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5BC74" w14:textId="77777777" w:rsidR="00AD3D8E" w:rsidRPr="004A54EC" w:rsidRDefault="00494BB1" w:rsidP="00494BB1">
      <w:pPr>
        <w:spacing w:line="300" w:lineRule="auto"/>
        <w:ind w:right="187"/>
        <w:jc w:val="center"/>
        <w:rPr>
          <w:rFonts w:ascii="Garamond" w:hAnsi="Garamond" w:cs="Arial"/>
          <w:b/>
          <w:bCs/>
          <w:sz w:val="52"/>
          <w:szCs w:val="52"/>
        </w:rPr>
      </w:pPr>
      <w:r w:rsidRPr="004A54EC">
        <w:rPr>
          <w:noProof/>
        </w:rPr>
        <w:drawing>
          <wp:inline distT="0" distB="0" distL="0" distR="0" wp14:anchorId="3DD5EF16" wp14:editId="5341FDB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BAB9491" w14:textId="77777777" w:rsidR="005D7989" w:rsidRPr="004A54EC" w:rsidRDefault="00F951A0" w:rsidP="005D7989">
      <w:pPr>
        <w:spacing w:line="300" w:lineRule="auto"/>
        <w:ind w:right="187"/>
        <w:rPr>
          <w:rFonts w:ascii="Garamond" w:hAnsi="Garamond"/>
          <w:b/>
          <w:sz w:val="52"/>
          <w:szCs w:val="52"/>
        </w:rPr>
      </w:pPr>
      <w:r w:rsidRPr="004A54EC">
        <w:rPr>
          <w:rFonts w:ascii="Garamond" w:hAnsi="Garamond" w:cs="Arial"/>
          <w:b/>
          <w:bCs/>
          <w:sz w:val="52"/>
          <w:szCs w:val="52"/>
        </w:rPr>
        <w:t xml:space="preserve">Bid </w:t>
      </w:r>
      <w:r w:rsidR="0024470A" w:rsidRPr="004A54EC">
        <w:rPr>
          <w:rFonts w:ascii="Garamond" w:hAnsi="Garamond" w:cs="Arial"/>
          <w:b/>
          <w:bCs/>
          <w:sz w:val="52"/>
          <w:szCs w:val="52"/>
        </w:rPr>
        <w:t xml:space="preserve">Solicitation </w:t>
      </w:r>
      <w:r w:rsidRPr="004A54EC">
        <w:rPr>
          <w:rFonts w:ascii="Garamond" w:hAnsi="Garamond" w:cs="Arial"/>
          <w:b/>
          <w:bCs/>
          <w:sz w:val="52"/>
          <w:szCs w:val="52"/>
        </w:rPr>
        <w:t>#</w:t>
      </w:r>
      <w:r w:rsidR="005D7989" w:rsidRPr="004A54EC">
        <w:rPr>
          <w:rFonts w:ascii="Garamond" w:hAnsi="Garamond" w:cs="Arial"/>
          <w:b/>
          <w:bCs/>
          <w:sz w:val="52"/>
          <w:szCs w:val="52"/>
        </w:rPr>
        <w:tab/>
      </w:r>
      <w:r w:rsidR="00F17CD5" w:rsidRPr="004A54EC">
        <w:rPr>
          <w:rFonts w:ascii="Garamond" w:hAnsi="Garamond" w:cs="Arial"/>
          <w:b/>
          <w:bCs/>
          <w:sz w:val="52"/>
          <w:szCs w:val="52"/>
        </w:rPr>
        <w:t>20</w:t>
      </w:r>
      <w:r w:rsidR="00FB4D68" w:rsidRPr="004A54EC">
        <w:rPr>
          <w:rFonts w:ascii="Garamond" w:hAnsi="Garamond" w:cs="Arial"/>
          <w:b/>
          <w:bCs/>
          <w:sz w:val="52"/>
          <w:szCs w:val="52"/>
        </w:rPr>
        <w:t>DPP</w:t>
      </w:r>
      <w:r w:rsidR="00F17CD5" w:rsidRPr="004A54EC">
        <w:rPr>
          <w:rFonts w:ascii="Garamond" w:hAnsi="Garamond" w:cs="Arial"/>
          <w:b/>
          <w:bCs/>
          <w:sz w:val="52"/>
          <w:szCs w:val="52"/>
        </w:rPr>
        <w:t>00490</w:t>
      </w:r>
    </w:p>
    <w:tbl>
      <w:tblPr>
        <w:tblW w:w="9360" w:type="dxa"/>
        <w:tblInd w:w="108" w:type="dxa"/>
        <w:tblLook w:val="01E0" w:firstRow="1" w:lastRow="1" w:firstColumn="1" w:lastColumn="1" w:noHBand="0" w:noVBand="0"/>
      </w:tblPr>
      <w:tblGrid>
        <w:gridCol w:w="1080"/>
        <w:gridCol w:w="8280"/>
      </w:tblGrid>
      <w:tr w:rsidR="00770C95" w:rsidRPr="004A54EC" w14:paraId="460E7963" w14:textId="77777777" w:rsidTr="00770C95">
        <w:tc>
          <w:tcPr>
            <w:tcW w:w="1080" w:type="dxa"/>
            <w:shd w:val="clear" w:color="auto" w:fill="auto"/>
          </w:tcPr>
          <w:p w14:paraId="306F6421" w14:textId="77777777" w:rsidR="00770C95" w:rsidRPr="004A54EC" w:rsidRDefault="00770C95" w:rsidP="00370188">
            <w:pPr>
              <w:ind w:left="-108" w:right="5"/>
              <w:jc w:val="center"/>
              <w:rPr>
                <w:rFonts w:ascii="Garamond" w:hAnsi="Garamond"/>
                <w:sz w:val="44"/>
                <w:szCs w:val="44"/>
              </w:rPr>
            </w:pPr>
            <w:r w:rsidRPr="004A54EC">
              <w:rPr>
                <w:rFonts w:ascii="Garamond" w:hAnsi="Garamond" w:cs="Arial"/>
                <w:b/>
                <w:bCs/>
                <w:sz w:val="44"/>
                <w:szCs w:val="44"/>
              </w:rPr>
              <w:t>For:</w:t>
            </w:r>
          </w:p>
        </w:tc>
        <w:tc>
          <w:tcPr>
            <w:tcW w:w="8280" w:type="dxa"/>
          </w:tcPr>
          <w:p w14:paraId="3C611DBB" w14:textId="77777777" w:rsidR="00B81F9C" w:rsidRPr="004A54EC" w:rsidRDefault="0064191E" w:rsidP="00B81F9C">
            <w:pPr>
              <w:ind w:left="-108"/>
              <w:rPr>
                <w:rFonts w:ascii="Garamond" w:hAnsi="Garamond"/>
                <w:sz w:val="44"/>
                <w:szCs w:val="44"/>
              </w:rPr>
            </w:pPr>
            <w:r w:rsidRPr="004A54EC">
              <w:rPr>
                <w:rFonts w:ascii="Garamond" w:hAnsi="Garamond"/>
                <w:sz w:val="44"/>
                <w:szCs w:val="44"/>
              </w:rPr>
              <w:t>T3110-</w:t>
            </w:r>
            <w:r w:rsidR="00B81F9C" w:rsidRPr="004A54EC">
              <w:rPr>
                <w:rFonts w:ascii="Garamond" w:hAnsi="Garamond"/>
                <w:sz w:val="44"/>
                <w:szCs w:val="44"/>
              </w:rPr>
              <w:t xml:space="preserve">Medical Claims Reviewer and Data </w:t>
            </w:r>
            <w:r w:rsidR="00FA6915" w:rsidRPr="004A54EC">
              <w:rPr>
                <w:rFonts w:ascii="Garamond" w:hAnsi="Garamond"/>
                <w:sz w:val="44"/>
                <w:szCs w:val="44"/>
              </w:rPr>
              <w:t xml:space="preserve">Management </w:t>
            </w:r>
            <w:r w:rsidR="00B81F9C" w:rsidRPr="004A54EC">
              <w:rPr>
                <w:rFonts w:ascii="Garamond" w:hAnsi="Garamond"/>
                <w:sz w:val="44"/>
                <w:szCs w:val="44"/>
              </w:rPr>
              <w:t xml:space="preserve">Services </w:t>
            </w:r>
          </w:p>
          <w:p w14:paraId="74BE5D4E" w14:textId="77777777" w:rsidR="00770C95" w:rsidRPr="004A54EC" w:rsidRDefault="00770C95" w:rsidP="00B81F9C">
            <w:pPr>
              <w:rPr>
                <w:rFonts w:ascii="Garamond" w:hAnsi="Garamond"/>
                <w:sz w:val="44"/>
                <w:szCs w:val="44"/>
              </w:rPr>
            </w:pPr>
          </w:p>
        </w:tc>
      </w:tr>
    </w:tbl>
    <w:p w14:paraId="3453B524" w14:textId="77777777" w:rsidR="00DC59A6" w:rsidRPr="004A54EC" w:rsidRDefault="00DC59A6" w:rsidP="00DC59A6">
      <w:pPr>
        <w:rPr>
          <w:rFonts w:ascii="Garamond" w:hAnsi="Garamond" w:cs="Arial"/>
          <w:b/>
          <w:smallCaps/>
          <w:sz w:val="18"/>
          <w:szCs w:val="18"/>
        </w:rPr>
      </w:pPr>
      <w:r w:rsidRPr="004A54EC">
        <w:rPr>
          <w:rFonts w:ascii="Garamond" w:hAnsi="Garamond" w:cs="Arial"/>
          <w:b/>
          <w:smallCaps/>
          <w:sz w:val="18"/>
          <w:szCs w:val="18"/>
        </w:rPr>
        <w:t xml:space="preserve">                                                                                  </w:t>
      </w:r>
      <w:r w:rsidRPr="004A54EC">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4A54EC" w14:paraId="75A42351" w14:textId="77777777" w:rsidTr="00523411">
        <w:tc>
          <w:tcPr>
            <w:tcW w:w="5760" w:type="dxa"/>
            <w:tcBorders>
              <w:top w:val="thinThickSmallGap" w:sz="24" w:space="0" w:color="auto"/>
              <w:bottom w:val="single" w:sz="4" w:space="0" w:color="auto"/>
            </w:tcBorders>
            <w:shd w:val="clear" w:color="auto" w:fill="CCFFCC"/>
            <w:vAlign w:val="center"/>
          </w:tcPr>
          <w:p w14:paraId="0A58E851" w14:textId="77777777" w:rsidR="00DC59A6" w:rsidRPr="004A54EC" w:rsidRDefault="00DC59A6" w:rsidP="00576F34">
            <w:pPr>
              <w:jc w:val="center"/>
              <w:rPr>
                <w:rFonts w:ascii="Garamond" w:hAnsi="Garamond" w:cs="Arial"/>
                <w:b/>
                <w:bCs/>
                <w:szCs w:val="20"/>
              </w:rPr>
            </w:pPr>
            <w:r w:rsidRPr="004A54EC">
              <w:rPr>
                <w:rFonts w:ascii="Garamond" w:hAnsi="Garamond" w:cs="Arial"/>
                <w:b/>
                <w:bCs/>
                <w:szCs w:val="20"/>
              </w:rPr>
              <w:t>Event</w:t>
            </w:r>
          </w:p>
        </w:tc>
        <w:tc>
          <w:tcPr>
            <w:tcW w:w="2097" w:type="dxa"/>
            <w:tcBorders>
              <w:top w:val="thinThickSmallGap" w:sz="24" w:space="0" w:color="auto"/>
              <w:bottom w:val="single" w:sz="4" w:space="0" w:color="auto"/>
            </w:tcBorders>
            <w:shd w:val="clear" w:color="auto" w:fill="CCFFCC"/>
            <w:vAlign w:val="center"/>
          </w:tcPr>
          <w:p w14:paraId="0FD534C9" w14:textId="77777777" w:rsidR="00DC59A6" w:rsidRPr="004A54EC" w:rsidRDefault="00DC59A6" w:rsidP="00576F34">
            <w:pPr>
              <w:jc w:val="center"/>
              <w:rPr>
                <w:rFonts w:ascii="Garamond" w:hAnsi="Garamond" w:cs="Arial"/>
                <w:b/>
                <w:bCs/>
                <w:szCs w:val="20"/>
              </w:rPr>
            </w:pPr>
            <w:r w:rsidRPr="004A54EC">
              <w:rPr>
                <w:rFonts w:ascii="Garamond" w:hAnsi="Garamond" w:cs="Arial"/>
                <w:b/>
                <w:bCs/>
                <w:szCs w:val="20"/>
              </w:rPr>
              <w:t>Date</w:t>
            </w:r>
          </w:p>
        </w:tc>
        <w:tc>
          <w:tcPr>
            <w:tcW w:w="1323" w:type="dxa"/>
            <w:tcBorders>
              <w:top w:val="thinThickSmallGap" w:sz="24" w:space="0" w:color="auto"/>
              <w:bottom w:val="single" w:sz="4" w:space="0" w:color="auto"/>
            </w:tcBorders>
            <w:shd w:val="clear" w:color="auto" w:fill="CCFFCC"/>
            <w:vAlign w:val="center"/>
          </w:tcPr>
          <w:p w14:paraId="0156AFD5" w14:textId="77777777" w:rsidR="00DC59A6" w:rsidRPr="004A54EC" w:rsidRDefault="00DC59A6" w:rsidP="00576F34">
            <w:pPr>
              <w:jc w:val="center"/>
              <w:rPr>
                <w:rFonts w:ascii="Garamond" w:hAnsi="Garamond" w:cs="Arial"/>
                <w:b/>
                <w:bCs/>
                <w:szCs w:val="20"/>
              </w:rPr>
            </w:pPr>
            <w:r w:rsidRPr="004A54EC">
              <w:rPr>
                <w:rFonts w:ascii="Garamond" w:hAnsi="Garamond" w:cs="Arial"/>
                <w:b/>
                <w:bCs/>
                <w:szCs w:val="20"/>
              </w:rPr>
              <w:t>Time</w:t>
            </w:r>
          </w:p>
        </w:tc>
      </w:tr>
      <w:tr w:rsidR="00DC59A6" w:rsidRPr="004A54EC" w14:paraId="773E7C20" w14:textId="77777777" w:rsidTr="00523411">
        <w:trPr>
          <w:trHeight w:val="720"/>
        </w:trPr>
        <w:tc>
          <w:tcPr>
            <w:tcW w:w="5760" w:type="dxa"/>
            <w:tcBorders>
              <w:top w:val="single" w:sz="4" w:space="0" w:color="auto"/>
            </w:tcBorders>
            <w:shd w:val="clear" w:color="auto" w:fill="auto"/>
            <w:vAlign w:val="center"/>
          </w:tcPr>
          <w:p w14:paraId="34EBC952" w14:textId="77777777" w:rsidR="00DC59A6" w:rsidRPr="004A54EC" w:rsidRDefault="006069F8" w:rsidP="00576F34">
            <w:pPr>
              <w:rPr>
                <w:rFonts w:ascii="Garamond" w:hAnsi="Garamond" w:cs="Arial"/>
                <w:b/>
                <w:bCs/>
                <w:sz w:val="20"/>
                <w:szCs w:val="20"/>
              </w:rPr>
            </w:pPr>
            <w:r w:rsidRPr="004A54EC">
              <w:rPr>
                <w:rFonts w:ascii="Garamond" w:hAnsi="Garamond" w:cs="Arial"/>
                <w:b/>
                <w:bCs/>
                <w:szCs w:val="20"/>
              </w:rPr>
              <w:t>Vendor</w:t>
            </w:r>
            <w:r w:rsidR="008E24C3" w:rsidRPr="004A54EC">
              <w:rPr>
                <w:rFonts w:ascii="Garamond" w:hAnsi="Garamond" w:cs="Arial"/>
                <w:b/>
                <w:bCs/>
                <w:szCs w:val="20"/>
              </w:rPr>
              <w:t>’s</w:t>
            </w:r>
            <w:r w:rsidRPr="004A54EC">
              <w:rPr>
                <w:rFonts w:ascii="Garamond" w:hAnsi="Garamond" w:cs="Arial"/>
                <w:b/>
                <w:bCs/>
                <w:szCs w:val="20"/>
              </w:rPr>
              <w:t xml:space="preserve"> </w:t>
            </w:r>
            <w:r w:rsidR="00647C5C" w:rsidRPr="004A54EC">
              <w:rPr>
                <w:rFonts w:ascii="Garamond" w:hAnsi="Garamond" w:cs="Arial"/>
                <w:b/>
                <w:bCs/>
                <w:szCs w:val="20"/>
              </w:rPr>
              <w:t>{</w:t>
            </w:r>
            <w:r w:rsidRPr="004A54EC">
              <w:rPr>
                <w:rFonts w:ascii="Garamond" w:hAnsi="Garamond" w:cs="Arial"/>
                <w:b/>
                <w:bCs/>
                <w:szCs w:val="20"/>
              </w:rPr>
              <w:t>Bidder’s</w:t>
            </w:r>
            <w:r w:rsidR="00647C5C" w:rsidRPr="004A54EC">
              <w:rPr>
                <w:rFonts w:ascii="Garamond" w:hAnsi="Garamond" w:cs="Arial"/>
                <w:b/>
                <w:bCs/>
                <w:szCs w:val="20"/>
              </w:rPr>
              <w:t>}</w:t>
            </w:r>
            <w:r w:rsidR="008E24C3" w:rsidRPr="004A54EC">
              <w:rPr>
                <w:rFonts w:ascii="Garamond" w:hAnsi="Garamond" w:cs="Arial"/>
                <w:b/>
                <w:bCs/>
                <w:szCs w:val="20"/>
              </w:rPr>
              <w:t xml:space="preserve"> </w:t>
            </w:r>
            <w:r w:rsidR="00DC59A6" w:rsidRPr="004A54EC">
              <w:rPr>
                <w:rFonts w:ascii="Garamond" w:hAnsi="Garamond" w:cs="Arial"/>
                <w:b/>
                <w:bCs/>
                <w:szCs w:val="20"/>
              </w:rPr>
              <w:t>Electronic Question Due Date</w:t>
            </w:r>
          </w:p>
          <w:p w14:paraId="54972D93" w14:textId="77777777" w:rsidR="00DC59A6" w:rsidRPr="004A54EC" w:rsidRDefault="00DC59A6" w:rsidP="007948B8">
            <w:pPr>
              <w:rPr>
                <w:rFonts w:ascii="Garamond" w:hAnsi="Garamond" w:cs="Arial"/>
                <w:bCs/>
                <w:sz w:val="20"/>
                <w:szCs w:val="20"/>
              </w:rPr>
            </w:pPr>
            <w:r w:rsidRPr="004A54EC">
              <w:rPr>
                <w:rFonts w:ascii="Garamond" w:hAnsi="Garamond" w:cs="Arial"/>
                <w:bCs/>
                <w:sz w:val="20"/>
                <w:szCs w:val="20"/>
              </w:rPr>
              <w:t xml:space="preserve">(Refer to </w:t>
            </w:r>
            <w:r w:rsidR="00626F14" w:rsidRPr="004A54EC">
              <w:rPr>
                <w:rFonts w:ascii="Garamond" w:hAnsi="Garamond" w:cs="Arial"/>
                <w:bCs/>
                <w:sz w:val="20"/>
                <w:szCs w:val="20"/>
              </w:rPr>
              <w:t xml:space="preserve">Bid Solicitation </w:t>
            </w:r>
            <w:hyperlink w:anchor="_1.3.1_ELECTRONIC_QUESTION_AND ANSWE" w:history="1">
              <w:r w:rsidR="007948B8" w:rsidRPr="004A54EC">
                <w:rPr>
                  <w:rFonts w:ascii="Garamond" w:hAnsi="Garamond"/>
                  <w:sz w:val="20"/>
                  <w:szCs w:val="20"/>
                </w:rPr>
                <w:t>Section 1.3.1</w:t>
              </w:r>
            </w:hyperlink>
            <w:r w:rsidRPr="004A54EC">
              <w:rPr>
                <w:rFonts w:ascii="Garamond" w:hAnsi="Garamond" w:cs="Arial"/>
                <w:bCs/>
                <w:sz w:val="20"/>
                <w:szCs w:val="20"/>
              </w:rPr>
              <w:t xml:space="preserve"> for more information.)</w:t>
            </w:r>
          </w:p>
        </w:tc>
        <w:tc>
          <w:tcPr>
            <w:tcW w:w="2097" w:type="dxa"/>
            <w:tcBorders>
              <w:top w:val="single" w:sz="4" w:space="0" w:color="auto"/>
            </w:tcBorders>
            <w:shd w:val="clear" w:color="auto" w:fill="auto"/>
            <w:vAlign w:val="center"/>
          </w:tcPr>
          <w:p w14:paraId="46BC31A0" w14:textId="227F6E4C" w:rsidR="00DC59A6" w:rsidRPr="00E925B7" w:rsidRDefault="00523411" w:rsidP="00E925B7">
            <w:pPr>
              <w:ind w:right="180"/>
              <w:jc w:val="center"/>
              <w:rPr>
                <w:rFonts w:ascii="Garamond" w:hAnsi="Garamond" w:cs="Arial"/>
                <w:bCs/>
              </w:rPr>
            </w:pPr>
            <w:r w:rsidRPr="00E925B7">
              <w:rPr>
                <w:rFonts w:ascii="Garamond" w:hAnsi="Garamond" w:cs="Arial"/>
                <w:bCs/>
              </w:rPr>
              <w:t>October 2</w:t>
            </w:r>
            <w:r w:rsidR="00E925B7" w:rsidRPr="00E925B7">
              <w:rPr>
                <w:rFonts w:ascii="Garamond" w:hAnsi="Garamond" w:cs="Arial"/>
                <w:bCs/>
              </w:rPr>
              <w:t>5</w:t>
            </w:r>
            <w:r w:rsidRPr="00E925B7">
              <w:rPr>
                <w:rFonts w:ascii="Garamond" w:hAnsi="Garamond" w:cs="Arial"/>
                <w:bCs/>
              </w:rPr>
              <w:t>, 2019</w:t>
            </w:r>
          </w:p>
        </w:tc>
        <w:tc>
          <w:tcPr>
            <w:tcW w:w="1323" w:type="dxa"/>
            <w:tcBorders>
              <w:top w:val="single" w:sz="4" w:space="0" w:color="auto"/>
            </w:tcBorders>
            <w:shd w:val="clear" w:color="auto" w:fill="auto"/>
            <w:vAlign w:val="center"/>
          </w:tcPr>
          <w:p w14:paraId="3CC89D11" w14:textId="77777777" w:rsidR="00DC59A6" w:rsidRPr="004A54EC" w:rsidRDefault="00626F14" w:rsidP="00576F34">
            <w:pPr>
              <w:ind w:right="180"/>
              <w:jc w:val="center"/>
              <w:rPr>
                <w:rFonts w:ascii="Garamond" w:hAnsi="Garamond" w:cs="Arial"/>
                <w:bCs/>
              </w:rPr>
            </w:pPr>
            <w:r w:rsidRPr="004A54EC">
              <w:rPr>
                <w:rFonts w:ascii="Garamond" w:hAnsi="Garamond" w:cs="Arial"/>
              </w:rPr>
              <w:t>2</w:t>
            </w:r>
            <w:r w:rsidR="00C75719" w:rsidRPr="004A54EC">
              <w:rPr>
                <w:rFonts w:ascii="Garamond" w:hAnsi="Garamond" w:cs="Arial"/>
              </w:rPr>
              <w:t>:00 PM</w:t>
            </w:r>
          </w:p>
        </w:tc>
      </w:tr>
      <w:tr w:rsidR="00106A1C" w:rsidRPr="004A54EC" w14:paraId="51B1306D" w14:textId="77777777" w:rsidTr="005E66DF">
        <w:trPr>
          <w:trHeight w:val="720"/>
        </w:trPr>
        <w:tc>
          <w:tcPr>
            <w:tcW w:w="5760" w:type="dxa"/>
            <w:shd w:val="clear" w:color="auto" w:fill="auto"/>
            <w:vAlign w:val="center"/>
          </w:tcPr>
          <w:p w14:paraId="332CC77E" w14:textId="77777777" w:rsidR="00106A1C" w:rsidRPr="004A54EC" w:rsidRDefault="00106A1C" w:rsidP="00576F34">
            <w:pPr>
              <w:rPr>
                <w:rFonts w:ascii="Garamond" w:hAnsi="Garamond" w:cs="Arial"/>
                <w:b/>
                <w:bCs/>
                <w:szCs w:val="20"/>
              </w:rPr>
            </w:pPr>
            <w:r w:rsidRPr="004A54EC">
              <w:rPr>
                <w:rFonts w:ascii="Garamond" w:hAnsi="Garamond" w:cs="Arial"/>
                <w:b/>
                <w:bCs/>
                <w:szCs w:val="20"/>
              </w:rPr>
              <w:t xml:space="preserve">Mandatory/Optional Pre-Quote Submission Conference </w:t>
            </w:r>
          </w:p>
          <w:p w14:paraId="57EE0DF4" w14:textId="77777777" w:rsidR="00106A1C" w:rsidRPr="004A54EC" w:rsidRDefault="00106A1C" w:rsidP="007948B8">
            <w:pPr>
              <w:rPr>
                <w:rFonts w:ascii="Garamond" w:hAnsi="Garamond" w:cs="Arial"/>
                <w:bCs/>
                <w:sz w:val="20"/>
                <w:szCs w:val="20"/>
              </w:rPr>
            </w:pPr>
            <w:r w:rsidRPr="004A54EC">
              <w:rPr>
                <w:rFonts w:ascii="Garamond" w:hAnsi="Garamond" w:cs="Arial"/>
                <w:bCs/>
                <w:sz w:val="20"/>
                <w:szCs w:val="20"/>
              </w:rPr>
              <w:t xml:space="preserve">(Refer to Bid Solicitation </w:t>
            </w:r>
            <w:hyperlink w:anchor="_1.3.56__MANDATORY/OPTIONAL" w:history="1">
              <w:r w:rsidRPr="004A54EC">
                <w:rPr>
                  <w:rStyle w:val="Hyperlink"/>
                  <w:rFonts w:ascii="Garamond" w:hAnsi="Garamond" w:cs="Arial"/>
                  <w:bCs/>
                  <w:color w:val="auto"/>
                  <w:sz w:val="20"/>
                  <w:szCs w:val="20"/>
                  <w:u w:val="none"/>
                </w:rPr>
                <w:t>Section 1.3.5</w:t>
              </w:r>
            </w:hyperlink>
            <w:r w:rsidRPr="004A54EC">
              <w:rPr>
                <w:rFonts w:ascii="Garamond" w:hAnsi="Garamond" w:cs="Arial"/>
                <w:bCs/>
                <w:sz w:val="20"/>
                <w:szCs w:val="20"/>
              </w:rPr>
              <w:t xml:space="preserve"> for more information.)</w:t>
            </w:r>
          </w:p>
        </w:tc>
        <w:tc>
          <w:tcPr>
            <w:tcW w:w="3420" w:type="dxa"/>
            <w:gridSpan w:val="2"/>
            <w:shd w:val="clear" w:color="auto" w:fill="auto"/>
            <w:vAlign w:val="center"/>
          </w:tcPr>
          <w:p w14:paraId="629A3A08" w14:textId="77777777" w:rsidR="00106A1C" w:rsidRPr="00E925B7" w:rsidRDefault="00106A1C" w:rsidP="00576F34">
            <w:pPr>
              <w:ind w:right="180"/>
              <w:jc w:val="center"/>
              <w:rPr>
                <w:rFonts w:ascii="Garamond" w:hAnsi="Garamond" w:cs="Arial"/>
                <w:bCs/>
              </w:rPr>
            </w:pPr>
            <w:r w:rsidRPr="00E925B7">
              <w:rPr>
                <w:rFonts w:ascii="Garamond" w:hAnsi="Garamond"/>
                <w:noProof/>
              </w:rPr>
              <w:t>NOT APPLICABLE</w:t>
            </w:r>
          </w:p>
        </w:tc>
      </w:tr>
      <w:tr w:rsidR="00106A1C" w:rsidRPr="004A54EC" w14:paraId="34015DC0" w14:textId="77777777" w:rsidTr="005E66DF">
        <w:trPr>
          <w:trHeight w:val="720"/>
        </w:trPr>
        <w:tc>
          <w:tcPr>
            <w:tcW w:w="5760" w:type="dxa"/>
            <w:shd w:val="clear" w:color="auto" w:fill="auto"/>
            <w:vAlign w:val="center"/>
          </w:tcPr>
          <w:p w14:paraId="159BB88A" w14:textId="77777777" w:rsidR="00106A1C" w:rsidRPr="004A54EC" w:rsidRDefault="00106A1C" w:rsidP="00576F34">
            <w:pPr>
              <w:rPr>
                <w:rFonts w:ascii="Garamond" w:hAnsi="Garamond" w:cs="Arial"/>
                <w:b/>
                <w:bCs/>
                <w:szCs w:val="20"/>
              </w:rPr>
            </w:pPr>
            <w:r w:rsidRPr="004A54EC">
              <w:rPr>
                <w:rFonts w:ascii="Garamond" w:hAnsi="Garamond" w:cs="Arial"/>
                <w:b/>
                <w:bCs/>
                <w:szCs w:val="20"/>
              </w:rPr>
              <w:t>Mandatory/Optional Site Visit</w:t>
            </w:r>
          </w:p>
          <w:p w14:paraId="1203520A" w14:textId="77777777" w:rsidR="00106A1C" w:rsidRPr="004A54EC" w:rsidRDefault="00106A1C" w:rsidP="007948B8">
            <w:pPr>
              <w:rPr>
                <w:rFonts w:ascii="Garamond" w:hAnsi="Garamond" w:cs="Arial"/>
                <w:bCs/>
                <w:sz w:val="20"/>
                <w:szCs w:val="20"/>
              </w:rPr>
            </w:pPr>
            <w:r w:rsidRPr="004A54EC">
              <w:rPr>
                <w:rFonts w:ascii="Garamond" w:hAnsi="Garamond" w:cs="Arial"/>
                <w:bCs/>
                <w:sz w:val="20"/>
                <w:szCs w:val="20"/>
              </w:rPr>
              <w:t xml:space="preserve">(Refer to Bid Solicitation </w:t>
            </w:r>
            <w:hyperlink w:anchor="_1.3.45_MANDATORY/OPTIONAL_SITE" w:history="1">
              <w:r w:rsidRPr="004A54EC">
                <w:rPr>
                  <w:rStyle w:val="Hyperlink"/>
                  <w:rFonts w:ascii="Garamond" w:hAnsi="Garamond" w:cs="Arial"/>
                  <w:bCs/>
                  <w:color w:val="auto"/>
                  <w:sz w:val="20"/>
                  <w:szCs w:val="20"/>
                  <w:u w:val="none"/>
                </w:rPr>
                <w:t>Section 1.3.4</w:t>
              </w:r>
            </w:hyperlink>
            <w:r w:rsidRPr="004A54EC">
              <w:rPr>
                <w:rFonts w:ascii="Garamond" w:hAnsi="Garamond" w:cs="Arial"/>
                <w:bCs/>
                <w:sz w:val="20"/>
                <w:szCs w:val="20"/>
              </w:rPr>
              <w:t xml:space="preserve"> for more information.)</w:t>
            </w:r>
          </w:p>
        </w:tc>
        <w:tc>
          <w:tcPr>
            <w:tcW w:w="3420" w:type="dxa"/>
            <w:gridSpan w:val="2"/>
            <w:shd w:val="clear" w:color="auto" w:fill="auto"/>
          </w:tcPr>
          <w:p w14:paraId="246EFD2F" w14:textId="77777777" w:rsidR="00106A1C" w:rsidRPr="00E925B7" w:rsidRDefault="00106A1C" w:rsidP="00576F34">
            <w:pPr>
              <w:rPr>
                <w:rFonts w:ascii="Garamond" w:hAnsi="Garamond" w:cs="Arial"/>
              </w:rPr>
            </w:pPr>
          </w:p>
          <w:p w14:paraId="50F3CCB7" w14:textId="77777777" w:rsidR="00106A1C" w:rsidRPr="00E925B7" w:rsidRDefault="00106A1C" w:rsidP="00576F34">
            <w:pPr>
              <w:ind w:right="180"/>
              <w:jc w:val="center"/>
              <w:rPr>
                <w:rFonts w:ascii="Garamond" w:hAnsi="Garamond" w:cs="Arial"/>
                <w:bCs/>
              </w:rPr>
            </w:pPr>
            <w:r w:rsidRPr="00E925B7">
              <w:rPr>
                <w:rFonts w:ascii="Garamond" w:hAnsi="Garamond" w:cs="Arial"/>
              </w:rPr>
              <w:t xml:space="preserve">NOT APPLICABLE </w:t>
            </w:r>
          </w:p>
        </w:tc>
      </w:tr>
      <w:tr w:rsidR="00DC59A6" w:rsidRPr="004A54EC" w14:paraId="6C3641A0" w14:textId="77777777" w:rsidTr="00523411">
        <w:trPr>
          <w:trHeight w:val="720"/>
        </w:trPr>
        <w:tc>
          <w:tcPr>
            <w:tcW w:w="5760" w:type="dxa"/>
            <w:shd w:val="clear" w:color="auto" w:fill="auto"/>
            <w:vAlign w:val="center"/>
          </w:tcPr>
          <w:p w14:paraId="33765D5A" w14:textId="77777777" w:rsidR="00DC59A6" w:rsidRPr="004A54EC" w:rsidRDefault="00CE00E7" w:rsidP="00576F34">
            <w:pPr>
              <w:rPr>
                <w:rFonts w:ascii="Garamond" w:hAnsi="Garamond" w:cs="Arial"/>
                <w:b/>
                <w:bCs/>
                <w:szCs w:val="20"/>
              </w:rPr>
            </w:pPr>
            <w:r w:rsidRPr="004A54EC">
              <w:rPr>
                <w:rFonts w:ascii="Garamond" w:hAnsi="Garamond" w:cs="Arial"/>
                <w:b/>
                <w:bCs/>
                <w:szCs w:val="20"/>
              </w:rPr>
              <w:t>Quote</w:t>
            </w:r>
            <w:r w:rsidR="006069F8" w:rsidRPr="004A54EC">
              <w:rPr>
                <w:rFonts w:ascii="Garamond" w:hAnsi="Garamond" w:cs="Arial"/>
                <w:b/>
                <w:bCs/>
                <w:szCs w:val="20"/>
              </w:rPr>
              <w:t xml:space="preserve"> </w:t>
            </w:r>
            <w:r w:rsidR="00DC59A6" w:rsidRPr="004A54EC">
              <w:rPr>
                <w:rFonts w:ascii="Garamond" w:hAnsi="Garamond" w:cs="Arial"/>
                <w:b/>
                <w:bCs/>
                <w:szCs w:val="20"/>
              </w:rPr>
              <w:t>Submission Date</w:t>
            </w:r>
          </w:p>
          <w:p w14:paraId="5EE80DED" w14:textId="77777777" w:rsidR="00DC59A6" w:rsidRPr="004A54EC" w:rsidRDefault="00DC59A6" w:rsidP="007948B8">
            <w:pPr>
              <w:rPr>
                <w:rFonts w:ascii="Garamond" w:hAnsi="Garamond" w:cs="Arial"/>
                <w:b/>
                <w:bCs/>
                <w:szCs w:val="20"/>
              </w:rPr>
            </w:pPr>
            <w:r w:rsidRPr="004A54EC">
              <w:rPr>
                <w:rFonts w:ascii="Garamond" w:hAnsi="Garamond" w:cs="Arial"/>
                <w:bCs/>
                <w:sz w:val="20"/>
                <w:szCs w:val="20"/>
              </w:rPr>
              <w:t xml:space="preserve">(Refer to </w:t>
            </w:r>
            <w:r w:rsidR="00626F14" w:rsidRPr="004A54EC">
              <w:rPr>
                <w:rFonts w:ascii="Garamond" w:hAnsi="Garamond" w:cs="Arial"/>
                <w:bCs/>
                <w:sz w:val="20"/>
                <w:szCs w:val="20"/>
              </w:rPr>
              <w:t xml:space="preserve">Bid Solicitation </w:t>
            </w:r>
            <w:hyperlink w:anchor="_1.3.3__Mandatory_Pre-Bid Conference" w:history="1">
              <w:r w:rsidR="007948B8" w:rsidRPr="004A54EC">
                <w:rPr>
                  <w:rStyle w:val="Hyperlink"/>
                  <w:rFonts w:ascii="Garamond" w:hAnsi="Garamond" w:cs="Arial"/>
                  <w:bCs/>
                  <w:color w:val="auto"/>
                  <w:sz w:val="20"/>
                  <w:szCs w:val="20"/>
                  <w:u w:val="none"/>
                </w:rPr>
                <w:t>Section 1.3.2</w:t>
              </w:r>
            </w:hyperlink>
            <w:r w:rsidRPr="004A54EC">
              <w:rPr>
                <w:rFonts w:ascii="Garamond" w:hAnsi="Garamond" w:cs="Arial"/>
                <w:bCs/>
                <w:sz w:val="20"/>
                <w:szCs w:val="20"/>
              </w:rPr>
              <w:t xml:space="preserve"> for more information.)</w:t>
            </w:r>
          </w:p>
        </w:tc>
        <w:tc>
          <w:tcPr>
            <w:tcW w:w="2097" w:type="dxa"/>
            <w:shd w:val="clear" w:color="auto" w:fill="auto"/>
            <w:vAlign w:val="center"/>
          </w:tcPr>
          <w:p w14:paraId="076B1AD6" w14:textId="0DB7128F" w:rsidR="00DC59A6" w:rsidRPr="00E925B7" w:rsidRDefault="00523411" w:rsidP="00E925B7">
            <w:pPr>
              <w:ind w:right="180"/>
              <w:jc w:val="center"/>
              <w:rPr>
                <w:rFonts w:ascii="Garamond" w:hAnsi="Garamond" w:cs="Arial"/>
              </w:rPr>
            </w:pPr>
            <w:r w:rsidRPr="00E925B7">
              <w:rPr>
                <w:rFonts w:ascii="Garamond" w:hAnsi="Garamond" w:cs="Arial"/>
              </w:rPr>
              <w:t>November 1</w:t>
            </w:r>
            <w:r w:rsidR="00E925B7" w:rsidRPr="00E925B7">
              <w:rPr>
                <w:rFonts w:ascii="Garamond" w:hAnsi="Garamond" w:cs="Arial"/>
              </w:rPr>
              <w:t>4</w:t>
            </w:r>
            <w:r w:rsidRPr="00E925B7">
              <w:rPr>
                <w:rFonts w:ascii="Garamond" w:hAnsi="Garamond" w:cs="Arial"/>
              </w:rPr>
              <w:t>, 2019</w:t>
            </w:r>
          </w:p>
        </w:tc>
        <w:tc>
          <w:tcPr>
            <w:tcW w:w="1323" w:type="dxa"/>
            <w:shd w:val="clear" w:color="auto" w:fill="auto"/>
            <w:vAlign w:val="center"/>
          </w:tcPr>
          <w:p w14:paraId="32F14023" w14:textId="77777777" w:rsidR="00B205B5" w:rsidRPr="004A54EC" w:rsidRDefault="00DC59A6" w:rsidP="002A5D50">
            <w:pPr>
              <w:jc w:val="center"/>
              <w:rPr>
                <w:rFonts w:ascii="Garamond" w:hAnsi="Garamond" w:cs="Arial"/>
              </w:rPr>
            </w:pPr>
            <w:r w:rsidRPr="004A54EC">
              <w:rPr>
                <w:rFonts w:ascii="Garamond" w:hAnsi="Garamond" w:cs="Arial"/>
              </w:rPr>
              <w:t>2:00 PM</w:t>
            </w:r>
          </w:p>
        </w:tc>
      </w:tr>
    </w:tbl>
    <w:p w14:paraId="788078D4" w14:textId="77777777" w:rsidR="00DC59A6" w:rsidRPr="004A54EC" w:rsidRDefault="00DC59A6" w:rsidP="00DC59A6">
      <w:pPr>
        <w:rPr>
          <w:rFonts w:ascii="Garamond" w:hAnsi="Garamond"/>
        </w:rPr>
      </w:pPr>
    </w:p>
    <w:p w14:paraId="73A857D2" w14:textId="77777777" w:rsidR="00DC59A6" w:rsidRPr="004A54EC" w:rsidRDefault="00DC59A6" w:rsidP="00DC59A6">
      <w:pPr>
        <w:ind w:right="720"/>
        <w:rPr>
          <w:rFonts w:ascii="Garamond" w:hAnsi="Garamond"/>
        </w:rPr>
      </w:pPr>
      <w:r w:rsidRPr="004A54EC">
        <w:rPr>
          <w:rFonts w:ascii="Garamond" w:hAnsi="Garamond"/>
        </w:rPr>
        <w:t xml:space="preserve">Dates are subject to change.  </w:t>
      </w:r>
      <w:r w:rsidR="002A5D50" w:rsidRPr="004A54EC">
        <w:rPr>
          <w:rFonts w:ascii="Garamond" w:hAnsi="Garamond"/>
        </w:rPr>
        <w:t xml:space="preserve">All times contained in the Bid Solicitation refer to Eastern Time. </w:t>
      </w:r>
      <w:r w:rsidRPr="004A54EC">
        <w:rPr>
          <w:rFonts w:ascii="Garamond" w:hAnsi="Garamond"/>
        </w:rPr>
        <w:t xml:space="preserve">All changes </w:t>
      </w:r>
      <w:proofErr w:type="gramStart"/>
      <w:r w:rsidRPr="004A54EC">
        <w:rPr>
          <w:rFonts w:ascii="Garamond" w:hAnsi="Garamond"/>
        </w:rPr>
        <w:t>will be reflected</w:t>
      </w:r>
      <w:proofErr w:type="gramEnd"/>
      <w:r w:rsidRPr="004A54EC">
        <w:rPr>
          <w:rFonts w:ascii="Garamond" w:hAnsi="Garamond"/>
        </w:rPr>
        <w:t xml:space="preserve"> in </w:t>
      </w:r>
      <w:r w:rsidR="0068692D" w:rsidRPr="004A54EC">
        <w:rPr>
          <w:rFonts w:ascii="Garamond" w:hAnsi="Garamond"/>
        </w:rPr>
        <w:t>Bid Amendments</w:t>
      </w:r>
      <w:r w:rsidRPr="004A54EC">
        <w:rPr>
          <w:rFonts w:ascii="Garamond" w:hAnsi="Garamond"/>
        </w:rPr>
        <w:t xml:space="preserve"> to the </w:t>
      </w:r>
      <w:r w:rsidR="00C3197E" w:rsidRPr="004A54EC">
        <w:rPr>
          <w:rFonts w:ascii="Garamond" w:hAnsi="Garamond"/>
        </w:rPr>
        <w:t xml:space="preserve">Bid Solicitation </w:t>
      </w:r>
      <w:r w:rsidRPr="004A54EC">
        <w:rPr>
          <w:rFonts w:ascii="Garamond" w:hAnsi="Garamond"/>
        </w:rPr>
        <w:t xml:space="preserve">posted on </w:t>
      </w:r>
      <w:hyperlink r:id="rId17" w:history="1">
        <w:r w:rsidR="00A2374E" w:rsidRPr="004A54EC">
          <w:rPr>
            <w:rStyle w:val="Hyperlink"/>
            <w:rFonts w:ascii="Garamond" w:hAnsi="Garamond"/>
            <w:color w:val="auto"/>
            <w:u w:val="none"/>
          </w:rPr>
          <w:t>www.njstart.gov</w:t>
        </w:r>
      </w:hyperlink>
      <w:r w:rsidRPr="004A54EC">
        <w:rPr>
          <w:rFonts w:ascii="Garamond" w:hAnsi="Garamond"/>
        </w:rPr>
        <w:t>.</w:t>
      </w:r>
    </w:p>
    <w:p w14:paraId="1C3E0868" w14:textId="77777777" w:rsidR="00DC59A6" w:rsidRPr="004A54EC" w:rsidRDefault="00DC59A6" w:rsidP="00DC59A6">
      <w:pPr>
        <w:rPr>
          <w:rFonts w:ascii="Garamond" w:hAnsi="Garamond"/>
          <w:b/>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4A54EC" w14:paraId="46A2451D" w14:textId="77777777" w:rsidTr="0024470A">
        <w:trPr>
          <w:trHeight w:val="983"/>
        </w:trPr>
        <w:tc>
          <w:tcPr>
            <w:tcW w:w="6089" w:type="dxa"/>
            <w:shd w:val="clear" w:color="auto" w:fill="CCFFCC"/>
            <w:vAlign w:val="center"/>
          </w:tcPr>
          <w:p w14:paraId="12D52DAA" w14:textId="77777777" w:rsidR="0024470A" w:rsidRPr="004A54EC" w:rsidRDefault="001D47F7" w:rsidP="0024470A">
            <w:pPr>
              <w:jc w:val="left"/>
              <w:rPr>
                <w:rFonts w:ascii="Garamond" w:hAnsi="Garamond" w:cs="Arial"/>
                <w:b/>
                <w:sz w:val="28"/>
                <w:szCs w:val="28"/>
              </w:rPr>
            </w:pPr>
            <w:sdt>
              <w:sdtPr>
                <w:rPr>
                  <w:rFonts w:ascii="Garamond" w:hAnsi="Garamond"/>
                  <w:b/>
                  <w:sz w:val="24"/>
                </w:rPr>
                <w:id w:val="109258891"/>
                <w14:checkbox>
                  <w14:checked w14:val="0"/>
                  <w14:checkedState w14:val="2612" w14:font="MS Gothic"/>
                  <w14:uncheckedState w14:val="2610" w14:font="MS Gothic"/>
                </w14:checkbox>
              </w:sdtPr>
              <w:sdtEndPr/>
              <w:sdtContent>
                <w:r w:rsidR="0024470A" w:rsidRPr="004A54EC">
                  <w:rPr>
                    <w:rFonts w:ascii="MS Gothic" w:eastAsia="MS Gothic" w:hAnsi="MS Gothic" w:hint="eastAsia"/>
                    <w:b/>
                    <w:sz w:val="24"/>
                  </w:rPr>
                  <w:t>☐</w:t>
                </w:r>
              </w:sdtContent>
            </w:sdt>
            <w:r w:rsidR="0024470A" w:rsidRPr="004A54EC">
              <w:rPr>
                <w:rFonts w:ascii="Garamond" w:hAnsi="Garamond"/>
                <w:b/>
              </w:rPr>
              <w:t xml:space="preserve">  </w:t>
            </w:r>
            <w:r w:rsidR="0024470A" w:rsidRPr="004A54EC">
              <w:rPr>
                <w:rFonts w:ascii="Garamond" w:hAnsi="Garamond" w:cs="Arial"/>
                <w:b/>
                <w:sz w:val="28"/>
                <w:szCs w:val="28"/>
              </w:rPr>
              <w:t>Small Business Set-Aside Category</w:t>
            </w:r>
          </w:p>
          <w:p w14:paraId="174588DC" w14:textId="77777777" w:rsidR="0024470A" w:rsidRPr="004A54EC" w:rsidRDefault="0024470A" w:rsidP="0024470A">
            <w:pPr>
              <w:ind w:left="369"/>
              <w:jc w:val="left"/>
              <w:rPr>
                <w:rFonts w:ascii="Garamond" w:hAnsi="Garamond" w:cs="Arial"/>
                <w:b/>
                <w:sz w:val="24"/>
              </w:rPr>
            </w:pPr>
            <w:r w:rsidRPr="004A54EC">
              <w:rPr>
                <w:rFonts w:ascii="Garamond" w:hAnsi="Garamond" w:cs="Arial"/>
                <w:b/>
                <w:sz w:val="24"/>
              </w:rPr>
              <w:t>For Goods and Services:</w:t>
            </w:r>
          </w:p>
          <w:p w14:paraId="61A018F1" w14:textId="77777777" w:rsidR="0024470A" w:rsidRPr="004A54EC" w:rsidRDefault="001D47F7" w:rsidP="0024470A">
            <w:pPr>
              <w:ind w:left="729"/>
              <w:jc w:val="left"/>
              <w:rPr>
                <w:rFonts w:ascii="Garamond" w:hAnsi="Garamond" w:cs="Arial"/>
                <w:b/>
                <w:sz w:val="24"/>
              </w:rPr>
            </w:pPr>
            <w:sdt>
              <w:sdtPr>
                <w:rPr>
                  <w:rFonts w:ascii="Garamond" w:hAnsi="Garamond" w:cs="Arial"/>
                  <w:b/>
                  <w:sz w:val="24"/>
                </w:rPr>
                <w:id w:val="1630976176"/>
                <w14:checkbox>
                  <w14:checked w14:val="0"/>
                  <w14:checkedState w14:val="2612" w14:font="MS Gothic"/>
                  <w14:uncheckedState w14:val="2610" w14:font="MS Gothic"/>
                </w14:checkbox>
              </w:sdtPr>
              <w:sdtEndPr/>
              <w:sdtContent>
                <w:r w:rsidR="0024470A" w:rsidRPr="004A54EC">
                  <w:rPr>
                    <w:rFonts w:ascii="Segoe UI Symbol" w:eastAsia="MS Gothic" w:hAnsi="Segoe UI Symbol" w:cs="Segoe UI Symbol"/>
                    <w:b/>
                    <w:sz w:val="24"/>
                  </w:rPr>
                  <w:t>☐</w:t>
                </w:r>
              </w:sdtContent>
            </w:sdt>
            <w:r w:rsidR="0024470A" w:rsidRPr="004A54EC">
              <w:rPr>
                <w:rFonts w:ascii="Garamond" w:hAnsi="Garamond" w:cs="Arial"/>
                <w:b/>
                <w:sz w:val="24"/>
              </w:rPr>
              <w:t xml:space="preserve">  I          </w:t>
            </w:r>
            <w:sdt>
              <w:sdtPr>
                <w:rPr>
                  <w:rFonts w:ascii="Garamond" w:hAnsi="Garamond" w:cs="Arial"/>
                  <w:b/>
                  <w:sz w:val="24"/>
                </w:rPr>
                <w:id w:val="-1440593321"/>
                <w14:checkbox>
                  <w14:checked w14:val="0"/>
                  <w14:checkedState w14:val="2612" w14:font="MS Gothic"/>
                  <w14:uncheckedState w14:val="2610" w14:font="MS Gothic"/>
                </w14:checkbox>
              </w:sdtPr>
              <w:sdtEndPr/>
              <w:sdtContent>
                <w:r w:rsidR="0024470A" w:rsidRPr="004A54EC">
                  <w:rPr>
                    <w:rFonts w:ascii="Segoe UI Symbol" w:hAnsi="Segoe UI Symbol" w:cs="Segoe UI Symbol"/>
                    <w:b/>
                    <w:sz w:val="24"/>
                  </w:rPr>
                  <w:t>☐</w:t>
                </w:r>
              </w:sdtContent>
            </w:sdt>
            <w:r w:rsidR="0024470A" w:rsidRPr="004A54EC">
              <w:rPr>
                <w:rFonts w:ascii="Garamond" w:hAnsi="Garamond" w:cs="Arial"/>
                <w:b/>
                <w:sz w:val="24"/>
              </w:rPr>
              <w:t xml:space="preserve">  II          </w:t>
            </w:r>
            <w:sdt>
              <w:sdtPr>
                <w:rPr>
                  <w:rFonts w:ascii="Garamond" w:hAnsi="Garamond" w:cs="Arial"/>
                  <w:b/>
                  <w:sz w:val="24"/>
                </w:rPr>
                <w:id w:val="989903539"/>
                <w14:checkbox>
                  <w14:checked w14:val="0"/>
                  <w14:checkedState w14:val="2612" w14:font="MS Gothic"/>
                  <w14:uncheckedState w14:val="2610" w14:font="MS Gothic"/>
                </w14:checkbox>
              </w:sdtPr>
              <w:sdtEndPr/>
              <w:sdtContent>
                <w:r w:rsidR="0024470A" w:rsidRPr="004A54EC">
                  <w:rPr>
                    <w:rFonts w:ascii="Segoe UI Symbol" w:hAnsi="Segoe UI Symbol" w:cs="Segoe UI Symbol"/>
                    <w:b/>
                    <w:sz w:val="24"/>
                  </w:rPr>
                  <w:t>☐</w:t>
                </w:r>
              </w:sdtContent>
            </w:sdt>
            <w:r w:rsidR="0024470A" w:rsidRPr="004A54EC">
              <w:rPr>
                <w:rFonts w:ascii="Garamond" w:hAnsi="Garamond" w:cs="Arial"/>
                <w:b/>
                <w:sz w:val="24"/>
              </w:rPr>
              <w:t xml:space="preserve">  III</w:t>
            </w:r>
          </w:p>
          <w:p w14:paraId="55E9B828" w14:textId="77777777" w:rsidR="0024470A" w:rsidRPr="004A54EC" w:rsidRDefault="0024470A" w:rsidP="0024470A">
            <w:pPr>
              <w:ind w:left="369"/>
              <w:jc w:val="left"/>
              <w:rPr>
                <w:rFonts w:ascii="Garamond" w:hAnsi="Garamond" w:cs="Arial"/>
                <w:b/>
                <w:sz w:val="24"/>
              </w:rPr>
            </w:pPr>
            <w:r w:rsidRPr="004A54EC">
              <w:rPr>
                <w:rFonts w:ascii="Garamond" w:eastAsia="MS Gothic" w:hAnsi="Garamond" w:cs="Arial"/>
                <w:b/>
                <w:sz w:val="24"/>
              </w:rPr>
              <w:t>For Construction:</w:t>
            </w:r>
          </w:p>
          <w:p w14:paraId="024AB1DF" w14:textId="77777777" w:rsidR="0024470A" w:rsidRPr="004A54EC" w:rsidRDefault="001D47F7" w:rsidP="0024470A">
            <w:pPr>
              <w:ind w:left="729"/>
              <w:jc w:val="left"/>
              <w:rPr>
                <w:rFonts w:ascii="Garamond" w:hAnsi="Garamond" w:cs="Arial"/>
                <w:b/>
                <w:sz w:val="24"/>
              </w:rPr>
            </w:pPr>
            <w:sdt>
              <w:sdtPr>
                <w:rPr>
                  <w:rFonts w:ascii="Garamond" w:hAnsi="Garamond" w:cs="Arial"/>
                  <w:b/>
                  <w:sz w:val="24"/>
                </w:rPr>
                <w:id w:val="-608497731"/>
                <w14:checkbox>
                  <w14:checked w14:val="0"/>
                  <w14:checkedState w14:val="2612" w14:font="MS Gothic"/>
                  <w14:uncheckedState w14:val="2610" w14:font="MS Gothic"/>
                </w14:checkbox>
              </w:sdtPr>
              <w:sdtEndPr/>
              <w:sdtContent>
                <w:r w:rsidR="0024470A" w:rsidRPr="004A54EC">
                  <w:rPr>
                    <w:rFonts w:ascii="Segoe UI Symbol" w:hAnsi="Segoe UI Symbol" w:cs="Segoe UI Symbol"/>
                    <w:b/>
                    <w:sz w:val="24"/>
                  </w:rPr>
                  <w:t>☐</w:t>
                </w:r>
              </w:sdtContent>
            </w:sdt>
            <w:r w:rsidR="0024470A" w:rsidRPr="004A54EC">
              <w:rPr>
                <w:rFonts w:ascii="Garamond" w:hAnsi="Garamond" w:cs="Arial"/>
                <w:b/>
                <w:sz w:val="24"/>
              </w:rPr>
              <w:t xml:space="preserve">  IV          </w:t>
            </w:r>
            <w:sdt>
              <w:sdtPr>
                <w:rPr>
                  <w:rFonts w:ascii="Garamond" w:hAnsi="Garamond" w:cs="Arial"/>
                  <w:b/>
                  <w:sz w:val="24"/>
                </w:rPr>
                <w:id w:val="169692765"/>
                <w14:checkbox>
                  <w14:checked w14:val="0"/>
                  <w14:checkedState w14:val="2612" w14:font="MS Gothic"/>
                  <w14:uncheckedState w14:val="2610" w14:font="MS Gothic"/>
                </w14:checkbox>
              </w:sdtPr>
              <w:sdtEndPr/>
              <w:sdtContent>
                <w:r w:rsidR="0024470A" w:rsidRPr="004A54EC">
                  <w:rPr>
                    <w:rFonts w:ascii="Segoe UI Symbol" w:hAnsi="Segoe UI Symbol" w:cs="Segoe UI Symbol"/>
                    <w:b/>
                    <w:sz w:val="24"/>
                  </w:rPr>
                  <w:t>☐</w:t>
                </w:r>
              </w:sdtContent>
            </w:sdt>
            <w:r w:rsidR="0024470A" w:rsidRPr="004A54EC">
              <w:rPr>
                <w:rFonts w:ascii="Garamond" w:hAnsi="Garamond" w:cs="Arial"/>
                <w:b/>
                <w:sz w:val="24"/>
              </w:rPr>
              <w:t xml:space="preserve">  V          </w:t>
            </w:r>
            <w:sdt>
              <w:sdtPr>
                <w:rPr>
                  <w:rFonts w:ascii="Garamond" w:hAnsi="Garamond" w:cs="Arial"/>
                  <w:b/>
                  <w:sz w:val="24"/>
                </w:rPr>
                <w:id w:val="-1842237248"/>
                <w14:checkbox>
                  <w14:checked w14:val="0"/>
                  <w14:checkedState w14:val="2612" w14:font="MS Gothic"/>
                  <w14:uncheckedState w14:val="2610" w14:font="MS Gothic"/>
                </w14:checkbox>
              </w:sdtPr>
              <w:sdtEndPr/>
              <w:sdtContent>
                <w:r w:rsidR="0024470A" w:rsidRPr="004A54EC">
                  <w:rPr>
                    <w:rFonts w:ascii="Segoe UI Symbol" w:hAnsi="Segoe UI Symbol" w:cs="Segoe UI Symbol"/>
                    <w:b/>
                    <w:sz w:val="24"/>
                  </w:rPr>
                  <w:t>☐</w:t>
                </w:r>
              </w:sdtContent>
            </w:sdt>
            <w:r w:rsidR="0024470A" w:rsidRPr="004A54EC">
              <w:rPr>
                <w:rFonts w:ascii="Garamond" w:hAnsi="Garamond" w:cs="Arial"/>
                <w:b/>
                <w:sz w:val="24"/>
              </w:rPr>
              <w:t xml:space="preserve">  VI</w:t>
            </w:r>
          </w:p>
          <w:p w14:paraId="06967B9A" w14:textId="77777777" w:rsidR="0024470A" w:rsidRPr="004A54EC" w:rsidRDefault="0024470A" w:rsidP="0024470A">
            <w:pPr>
              <w:jc w:val="left"/>
              <w:rPr>
                <w:rFonts w:ascii="Garamond" w:hAnsi="Garamond" w:cs="Arial"/>
                <w:b/>
                <w:sz w:val="20"/>
                <w:szCs w:val="28"/>
              </w:rPr>
            </w:pPr>
          </w:p>
        </w:tc>
        <w:tc>
          <w:tcPr>
            <w:tcW w:w="2912" w:type="dxa"/>
            <w:vMerge w:val="restart"/>
            <w:shd w:val="clear" w:color="auto" w:fill="CCFFCC"/>
          </w:tcPr>
          <w:p w14:paraId="56107047" w14:textId="77777777" w:rsidR="0024470A" w:rsidRPr="004A54EC" w:rsidRDefault="0024470A" w:rsidP="0024470A">
            <w:pPr>
              <w:jc w:val="center"/>
              <w:rPr>
                <w:rFonts w:ascii="Garamond" w:hAnsi="Garamond" w:cs="Arial"/>
                <w:b/>
                <w:sz w:val="28"/>
                <w:szCs w:val="28"/>
              </w:rPr>
            </w:pPr>
            <w:r w:rsidRPr="004A54EC">
              <w:rPr>
                <w:rFonts w:ascii="Garamond" w:hAnsi="Garamond" w:cs="Arial"/>
                <w:b/>
                <w:sz w:val="28"/>
                <w:szCs w:val="28"/>
              </w:rPr>
              <w:t>Status</w:t>
            </w:r>
          </w:p>
          <w:p w14:paraId="4FB04081" w14:textId="77777777" w:rsidR="0024470A" w:rsidRPr="004A54EC" w:rsidRDefault="0024470A" w:rsidP="0024470A">
            <w:pPr>
              <w:rPr>
                <w:rFonts w:ascii="Garamond" w:hAnsi="Garamond"/>
                <w:b/>
                <w:sz w:val="20"/>
              </w:rPr>
            </w:pPr>
          </w:p>
          <w:p w14:paraId="37A774EC" w14:textId="77777777" w:rsidR="0024470A" w:rsidRPr="004A54EC" w:rsidRDefault="001D47F7" w:rsidP="0024470A">
            <w:pPr>
              <w:rPr>
                <w:rFonts w:ascii="Garamond" w:hAnsi="Garamond"/>
                <w:b/>
              </w:rPr>
            </w:pPr>
            <w:sdt>
              <w:sdtPr>
                <w:rPr>
                  <w:rFonts w:ascii="Garamond" w:hAnsi="Garamond"/>
                  <w:b/>
                  <w:sz w:val="24"/>
                </w:rPr>
                <w:id w:val="-1075962469"/>
                <w14:checkbox>
                  <w14:checked w14:val="1"/>
                  <w14:checkedState w14:val="2612" w14:font="MS Gothic"/>
                  <w14:uncheckedState w14:val="2610" w14:font="MS Gothic"/>
                </w14:checkbox>
              </w:sdtPr>
              <w:sdtEndPr/>
              <w:sdtContent>
                <w:r w:rsidR="00B81F9C" w:rsidRPr="004A54EC">
                  <w:rPr>
                    <w:rFonts w:ascii="MS Gothic" w:eastAsia="MS Gothic" w:hAnsi="MS Gothic" w:hint="eastAsia"/>
                    <w:b/>
                    <w:sz w:val="24"/>
                  </w:rPr>
                  <w:t>☒</w:t>
                </w:r>
              </w:sdtContent>
            </w:sdt>
            <w:r w:rsidR="0024470A" w:rsidRPr="004A54EC">
              <w:rPr>
                <w:rFonts w:ascii="Garamond" w:hAnsi="Garamond"/>
                <w:b/>
              </w:rPr>
              <w:t xml:space="preserve">  </w:t>
            </w:r>
            <w:r w:rsidR="0024470A" w:rsidRPr="004A54EC">
              <w:rPr>
                <w:rFonts w:ascii="Garamond" w:hAnsi="Garamond" w:cs="Arial"/>
              </w:rPr>
              <w:t>Not Applicable</w:t>
            </w:r>
          </w:p>
          <w:p w14:paraId="2E3D5654" w14:textId="77777777" w:rsidR="0024470A" w:rsidRPr="004A54EC" w:rsidRDefault="0024470A" w:rsidP="0024470A">
            <w:pPr>
              <w:rPr>
                <w:rFonts w:ascii="Garamond" w:hAnsi="Garamond"/>
                <w:b/>
                <w:sz w:val="16"/>
                <w:szCs w:val="16"/>
              </w:rPr>
            </w:pPr>
          </w:p>
          <w:p w14:paraId="0225B122" w14:textId="77777777" w:rsidR="0024470A" w:rsidRPr="004A54EC" w:rsidRDefault="001D47F7" w:rsidP="0024470A">
            <w:pPr>
              <w:rPr>
                <w:rFonts w:ascii="Garamond" w:hAnsi="Garamond" w:cs="Arial"/>
              </w:rPr>
            </w:pPr>
            <w:sdt>
              <w:sdtPr>
                <w:rPr>
                  <w:rFonts w:ascii="Garamond" w:hAnsi="Garamond"/>
                  <w:b/>
                  <w:sz w:val="24"/>
                </w:rPr>
                <w:id w:val="-24481000"/>
                <w14:checkbox>
                  <w14:checked w14:val="0"/>
                  <w14:checkedState w14:val="2612" w14:font="MS Gothic"/>
                  <w14:uncheckedState w14:val="2610" w14:font="MS Gothic"/>
                </w14:checkbox>
              </w:sdtPr>
              <w:sdtEndPr/>
              <w:sdtContent>
                <w:r w:rsidR="0024470A" w:rsidRPr="004A54EC">
                  <w:rPr>
                    <w:rFonts w:ascii="MS Gothic" w:eastAsia="MS Gothic" w:hAnsi="MS Gothic" w:hint="eastAsia"/>
                    <w:b/>
                    <w:sz w:val="24"/>
                  </w:rPr>
                  <w:t>☐</w:t>
                </w:r>
              </w:sdtContent>
            </w:sdt>
            <w:r w:rsidR="0024470A" w:rsidRPr="004A54EC">
              <w:rPr>
                <w:rFonts w:ascii="Garamond" w:hAnsi="Garamond"/>
                <w:b/>
              </w:rPr>
              <w:t xml:space="preserve">  </w:t>
            </w:r>
            <w:r w:rsidR="0024470A" w:rsidRPr="004A54EC">
              <w:rPr>
                <w:rFonts w:ascii="Garamond" w:hAnsi="Garamond" w:cs="Arial"/>
              </w:rPr>
              <w:t xml:space="preserve">Entire Blanket P.O. </w:t>
            </w:r>
          </w:p>
          <w:p w14:paraId="7B0905F1" w14:textId="77777777" w:rsidR="0024470A" w:rsidRPr="004A54EC" w:rsidRDefault="0024470A" w:rsidP="0024470A">
            <w:pPr>
              <w:rPr>
                <w:rFonts w:ascii="Garamond" w:hAnsi="Garamond"/>
                <w:b/>
                <w:sz w:val="18"/>
                <w:szCs w:val="18"/>
                <w:highlight w:val="yellow"/>
              </w:rPr>
            </w:pPr>
          </w:p>
          <w:p w14:paraId="2435EF48" w14:textId="77777777" w:rsidR="0024470A" w:rsidRPr="004A54EC" w:rsidRDefault="001D47F7" w:rsidP="0024470A">
            <w:pPr>
              <w:rPr>
                <w:rFonts w:ascii="Garamond" w:hAnsi="Garamond" w:cs="Arial"/>
              </w:rPr>
            </w:pPr>
            <w:sdt>
              <w:sdtPr>
                <w:rPr>
                  <w:rFonts w:ascii="Garamond" w:hAnsi="Garamond"/>
                  <w:b/>
                  <w:sz w:val="24"/>
                </w:rPr>
                <w:id w:val="-1320727458"/>
                <w14:checkbox>
                  <w14:checked w14:val="0"/>
                  <w14:checkedState w14:val="2612" w14:font="MS Gothic"/>
                  <w14:uncheckedState w14:val="2610" w14:font="MS Gothic"/>
                </w14:checkbox>
              </w:sdtPr>
              <w:sdtEndPr/>
              <w:sdtContent>
                <w:r w:rsidR="0024470A" w:rsidRPr="004A54EC">
                  <w:rPr>
                    <w:rFonts w:ascii="MS Gothic" w:eastAsia="MS Gothic" w:hAnsi="MS Gothic" w:hint="eastAsia"/>
                    <w:b/>
                    <w:sz w:val="24"/>
                  </w:rPr>
                  <w:t>☐</w:t>
                </w:r>
              </w:sdtContent>
            </w:sdt>
            <w:r w:rsidR="0024470A" w:rsidRPr="004A54EC">
              <w:rPr>
                <w:rFonts w:ascii="Garamond" w:hAnsi="Garamond"/>
                <w:b/>
              </w:rPr>
              <w:t xml:space="preserve">  </w:t>
            </w:r>
            <w:r w:rsidR="0024470A" w:rsidRPr="004A54EC">
              <w:rPr>
                <w:rFonts w:ascii="Garamond" w:hAnsi="Garamond" w:cs="Arial"/>
              </w:rPr>
              <w:t xml:space="preserve">Partial Blanket P.O. </w:t>
            </w:r>
          </w:p>
          <w:p w14:paraId="442969F5" w14:textId="77777777" w:rsidR="0024470A" w:rsidRPr="004A54EC" w:rsidRDefault="0024470A" w:rsidP="0024470A">
            <w:pPr>
              <w:rPr>
                <w:rFonts w:ascii="Garamond" w:hAnsi="Garamond"/>
                <w:b/>
                <w:sz w:val="16"/>
                <w:szCs w:val="16"/>
              </w:rPr>
            </w:pPr>
          </w:p>
          <w:p w14:paraId="03D2BCD1" w14:textId="77777777" w:rsidR="0024470A" w:rsidRPr="004A54EC" w:rsidRDefault="001D47F7" w:rsidP="0024470A">
            <w:pPr>
              <w:jc w:val="left"/>
              <w:rPr>
                <w:rFonts w:ascii="Garamond" w:hAnsi="Garamond" w:cs="Arial"/>
                <w:b/>
                <w:sz w:val="24"/>
              </w:rPr>
            </w:pPr>
            <w:sdt>
              <w:sdtPr>
                <w:rPr>
                  <w:rFonts w:ascii="Garamond" w:hAnsi="Garamond"/>
                  <w:b/>
                  <w:sz w:val="24"/>
                </w:rPr>
                <w:id w:val="-64653306"/>
                <w14:checkbox>
                  <w14:checked w14:val="0"/>
                  <w14:checkedState w14:val="2612" w14:font="MS Gothic"/>
                  <w14:uncheckedState w14:val="2610" w14:font="MS Gothic"/>
                </w14:checkbox>
              </w:sdtPr>
              <w:sdtEndPr/>
              <w:sdtContent>
                <w:r w:rsidR="0024470A" w:rsidRPr="004A54EC">
                  <w:rPr>
                    <w:rFonts w:ascii="MS Gothic" w:eastAsia="MS Gothic" w:hAnsi="MS Gothic" w:hint="eastAsia"/>
                    <w:b/>
                    <w:sz w:val="24"/>
                  </w:rPr>
                  <w:t>☐</w:t>
                </w:r>
              </w:sdtContent>
            </w:sdt>
            <w:r w:rsidR="0024470A" w:rsidRPr="004A54EC">
              <w:rPr>
                <w:rFonts w:ascii="Garamond" w:hAnsi="Garamond"/>
                <w:b/>
              </w:rPr>
              <w:t xml:space="preserve"> </w:t>
            </w:r>
            <w:r w:rsidR="0024470A" w:rsidRPr="004A54EC">
              <w:rPr>
                <w:rFonts w:ascii="Garamond" w:hAnsi="Garamond" w:cs="Arial"/>
              </w:rPr>
              <w:t xml:space="preserve"> Subcontracting Only</w:t>
            </w:r>
          </w:p>
        </w:tc>
      </w:tr>
      <w:tr w:rsidR="0024470A" w:rsidRPr="004A54EC" w14:paraId="55F2E95B" w14:textId="77777777" w:rsidTr="0024470A">
        <w:trPr>
          <w:trHeight w:val="983"/>
        </w:trPr>
        <w:tc>
          <w:tcPr>
            <w:tcW w:w="6089" w:type="dxa"/>
            <w:shd w:val="clear" w:color="auto" w:fill="CCFFCC"/>
            <w:vAlign w:val="center"/>
          </w:tcPr>
          <w:p w14:paraId="5A42434C" w14:textId="77777777" w:rsidR="0024470A" w:rsidRPr="004A54EC" w:rsidRDefault="001D47F7" w:rsidP="0024470A">
            <w:pPr>
              <w:jc w:val="left"/>
              <w:rPr>
                <w:rFonts w:ascii="Garamond" w:hAnsi="Garamond" w:cs="Arial"/>
                <w:b/>
                <w:sz w:val="28"/>
                <w:szCs w:val="28"/>
              </w:rPr>
            </w:pPr>
            <w:sdt>
              <w:sdtPr>
                <w:rPr>
                  <w:rFonts w:ascii="Garamond" w:hAnsi="Garamond"/>
                  <w:b/>
                  <w:sz w:val="24"/>
                </w:rPr>
                <w:id w:val="885839413"/>
                <w14:checkbox>
                  <w14:checked w14:val="0"/>
                  <w14:checkedState w14:val="2612" w14:font="MS Gothic"/>
                  <w14:uncheckedState w14:val="2610" w14:font="MS Gothic"/>
                </w14:checkbox>
              </w:sdtPr>
              <w:sdtEndPr/>
              <w:sdtContent>
                <w:r w:rsidR="0024470A" w:rsidRPr="004A54EC">
                  <w:rPr>
                    <w:rFonts w:ascii="MS Gothic" w:eastAsia="MS Gothic" w:hAnsi="MS Gothic" w:hint="eastAsia"/>
                    <w:b/>
                    <w:sz w:val="24"/>
                  </w:rPr>
                  <w:t>☐</w:t>
                </w:r>
              </w:sdtContent>
            </w:sdt>
            <w:r w:rsidR="0024470A" w:rsidRPr="004A54EC">
              <w:rPr>
                <w:rFonts w:ascii="Garamond" w:hAnsi="Garamond"/>
                <w:b/>
              </w:rPr>
              <w:t xml:space="preserve">  </w:t>
            </w:r>
            <w:r w:rsidR="0024470A" w:rsidRPr="004A54EC">
              <w:rPr>
                <w:rFonts w:ascii="Garamond" w:hAnsi="Garamond" w:cs="Arial"/>
                <w:b/>
                <w:sz w:val="28"/>
                <w:szCs w:val="28"/>
              </w:rPr>
              <w:t>Disabled Veteran-Owned Business Set-Aside</w:t>
            </w:r>
          </w:p>
        </w:tc>
        <w:tc>
          <w:tcPr>
            <w:tcW w:w="2912" w:type="dxa"/>
            <w:vMerge/>
            <w:shd w:val="clear" w:color="auto" w:fill="CCFFCC"/>
          </w:tcPr>
          <w:p w14:paraId="3B1CABAD" w14:textId="77777777" w:rsidR="0024470A" w:rsidRPr="004A54EC" w:rsidRDefault="0024470A" w:rsidP="0024470A">
            <w:pPr>
              <w:jc w:val="center"/>
              <w:rPr>
                <w:rFonts w:ascii="Garamond" w:hAnsi="Garamond" w:cs="Arial"/>
                <w:b/>
                <w:sz w:val="28"/>
                <w:szCs w:val="28"/>
              </w:rPr>
            </w:pPr>
          </w:p>
        </w:tc>
      </w:tr>
    </w:tbl>
    <w:p w14:paraId="62EF3C45" w14:textId="77777777" w:rsidR="00DC59A6" w:rsidRPr="004A54EC" w:rsidRDefault="00DC59A6" w:rsidP="002766BB">
      <w:pPr>
        <w:rPr>
          <w:rFonts w:ascii="Garamond" w:hAnsi="Garamond" w:cs="Arial"/>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rsidRPr="004A54EC" w14:paraId="6C519512" w14:textId="77777777" w:rsidTr="0024470A">
        <w:tc>
          <w:tcPr>
            <w:tcW w:w="4765" w:type="dxa"/>
          </w:tcPr>
          <w:p w14:paraId="0EE818B5" w14:textId="77777777" w:rsidR="0024470A" w:rsidRPr="004A54EC" w:rsidRDefault="0024470A" w:rsidP="0024470A">
            <w:pPr>
              <w:rPr>
                <w:rFonts w:ascii="Garamond" w:hAnsi="Garamond" w:cs="Arial"/>
                <w:bCs/>
              </w:rPr>
            </w:pPr>
            <w:r w:rsidRPr="004A54EC">
              <w:rPr>
                <w:rFonts w:ascii="Garamond" w:hAnsi="Garamond" w:cs="Arial"/>
                <w:bCs/>
              </w:rPr>
              <w:t>Bid Solicitation Issued By:</w:t>
            </w:r>
          </w:p>
          <w:p w14:paraId="790891F8" w14:textId="77777777" w:rsidR="0024470A" w:rsidRPr="004A54EC" w:rsidRDefault="0024470A" w:rsidP="0024470A">
            <w:pPr>
              <w:ind w:left="337"/>
              <w:rPr>
                <w:rFonts w:ascii="Garamond" w:hAnsi="Garamond" w:cs="Arial"/>
                <w:bCs/>
              </w:rPr>
            </w:pPr>
            <w:r w:rsidRPr="004A54EC">
              <w:rPr>
                <w:rFonts w:ascii="Garamond" w:hAnsi="Garamond" w:cs="Arial"/>
                <w:bCs/>
              </w:rPr>
              <w:t>State of New Jersey</w:t>
            </w:r>
          </w:p>
          <w:p w14:paraId="58D4DC77" w14:textId="77777777" w:rsidR="0024470A" w:rsidRPr="004A54EC" w:rsidRDefault="0024470A" w:rsidP="0024470A">
            <w:pPr>
              <w:ind w:left="337"/>
              <w:rPr>
                <w:rFonts w:ascii="Garamond" w:hAnsi="Garamond" w:cs="Arial"/>
                <w:bCs/>
              </w:rPr>
            </w:pPr>
            <w:r w:rsidRPr="004A54EC">
              <w:rPr>
                <w:rFonts w:ascii="Garamond" w:hAnsi="Garamond" w:cs="Arial"/>
                <w:bCs/>
              </w:rPr>
              <w:t>Department of the Treasury</w:t>
            </w:r>
          </w:p>
          <w:p w14:paraId="791AA75B" w14:textId="77777777" w:rsidR="0024470A" w:rsidRPr="004A54EC" w:rsidRDefault="0024470A" w:rsidP="0024470A">
            <w:pPr>
              <w:ind w:left="337"/>
              <w:rPr>
                <w:rFonts w:ascii="Garamond" w:hAnsi="Garamond" w:cs="Arial"/>
                <w:bCs/>
                <w:szCs w:val="22"/>
              </w:rPr>
            </w:pPr>
            <w:r w:rsidRPr="004A54EC">
              <w:rPr>
                <w:rFonts w:ascii="Garamond" w:hAnsi="Garamond" w:cs="Arial"/>
                <w:bCs/>
                <w:szCs w:val="22"/>
              </w:rPr>
              <w:t>Division of Purchase and Property</w:t>
            </w:r>
          </w:p>
          <w:p w14:paraId="0E933E01" w14:textId="77777777" w:rsidR="0024470A" w:rsidRPr="004A54EC" w:rsidRDefault="0024470A" w:rsidP="0024470A">
            <w:pPr>
              <w:ind w:left="337"/>
              <w:rPr>
                <w:rFonts w:ascii="Garamond" w:hAnsi="Garamond" w:cs="Arial"/>
                <w:bCs/>
              </w:rPr>
            </w:pPr>
            <w:r w:rsidRPr="004A54EC">
              <w:rPr>
                <w:rFonts w:ascii="Garamond" w:hAnsi="Garamond" w:cs="Arial"/>
                <w:bCs/>
              </w:rPr>
              <w:t>Trenton, New Jersey 08625</w:t>
            </w:r>
            <w:r w:rsidRPr="004A54EC">
              <w:rPr>
                <w:rFonts w:ascii="Garamond" w:hAnsi="Garamond" w:cs="Arial"/>
                <w:bCs/>
              </w:rPr>
              <w:noBreakHyphen/>
              <w:t>0230</w:t>
            </w:r>
          </w:p>
        </w:tc>
        <w:tc>
          <w:tcPr>
            <w:tcW w:w="4765" w:type="dxa"/>
          </w:tcPr>
          <w:p w14:paraId="41BE6E3A" w14:textId="77777777" w:rsidR="0024470A" w:rsidRPr="004A54EC" w:rsidRDefault="0024470A" w:rsidP="0024470A">
            <w:pPr>
              <w:rPr>
                <w:rFonts w:ascii="Garamond" w:hAnsi="Garamond" w:cs="Arial"/>
                <w:bCs/>
              </w:rPr>
            </w:pPr>
            <w:r w:rsidRPr="004A54EC">
              <w:rPr>
                <w:rFonts w:ascii="Garamond" w:hAnsi="Garamond" w:cs="Arial"/>
                <w:bCs/>
              </w:rPr>
              <w:t>Using Agency/Agencies:</w:t>
            </w:r>
          </w:p>
          <w:p w14:paraId="419773F2" w14:textId="77777777" w:rsidR="0024470A" w:rsidRPr="004A54EC" w:rsidRDefault="0024470A" w:rsidP="0024470A">
            <w:pPr>
              <w:ind w:left="252"/>
              <w:rPr>
                <w:rFonts w:ascii="Garamond" w:hAnsi="Garamond" w:cs="Arial"/>
                <w:bCs/>
              </w:rPr>
            </w:pPr>
            <w:r w:rsidRPr="004A54EC">
              <w:rPr>
                <w:rFonts w:ascii="Garamond" w:hAnsi="Garamond" w:cs="Arial"/>
                <w:bCs/>
              </w:rPr>
              <w:t>State of New Jersey</w:t>
            </w:r>
          </w:p>
          <w:p w14:paraId="6A47F2B0" w14:textId="77777777" w:rsidR="0024470A" w:rsidRPr="004A54EC" w:rsidRDefault="00B81F9C" w:rsidP="0024470A">
            <w:pPr>
              <w:ind w:left="252"/>
              <w:rPr>
                <w:rFonts w:ascii="Garamond" w:hAnsi="Garamond" w:cs="Arial"/>
                <w:bCs/>
              </w:rPr>
            </w:pPr>
            <w:r w:rsidRPr="004A54EC">
              <w:rPr>
                <w:rFonts w:ascii="Garamond" w:hAnsi="Garamond" w:cs="Arial"/>
                <w:bCs/>
              </w:rPr>
              <w:t>Department of the Treasury</w:t>
            </w:r>
          </w:p>
          <w:p w14:paraId="653639BB" w14:textId="77777777" w:rsidR="00B81F9C" w:rsidRPr="004A54EC" w:rsidRDefault="00B81F9C" w:rsidP="0024470A">
            <w:pPr>
              <w:ind w:left="252"/>
              <w:rPr>
                <w:rFonts w:ascii="Garamond" w:hAnsi="Garamond" w:cs="Arial"/>
                <w:bCs/>
              </w:rPr>
            </w:pPr>
            <w:r w:rsidRPr="004A54EC">
              <w:rPr>
                <w:rFonts w:ascii="Garamond" w:hAnsi="Garamond" w:cs="Arial"/>
                <w:bCs/>
              </w:rPr>
              <w:t xml:space="preserve">Division of Pensions and Benefits </w:t>
            </w:r>
          </w:p>
        </w:tc>
      </w:tr>
    </w:tbl>
    <w:p w14:paraId="10D0C116" w14:textId="77777777" w:rsidR="00C93A15" w:rsidRPr="004A54EC" w:rsidRDefault="00C93A15" w:rsidP="00264A45">
      <w:pPr>
        <w:pStyle w:val="BodyText2"/>
        <w:rPr>
          <w:rFonts w:ascii="Garamond" w:hAnsi="Garamond" w:cs="Arial"/>
          <w:bCs/>
        </w:rPr>
      </w:pPr>
    </w:p>
    <w:p w14:paraId="338C320C" w14:textId="77777777" w:rsidR="00264A45" w:rsidRPr="004A54EC" w:rsidRDefault="00264A45">
      <w:pPr>
        <w:jc w:val="left"/>
        <w:rPr>
          <w:rFonts w:ascii="Garamond" w:hAnsi="Garamond" w:cs="Arial"/>
          <w:bCs/>
          <w:szCs w:val="22"/>
        </w:rPr>
      </w:pPr>
    </w:p>
    <w:p w14:paraId="2468D406" w14:textId="7F3B5ADE" w:rsidR="00520D10" w:rsidRPr="004A54EC" w:rsidRDefault="00520D10">
      <w:pPr>
        <w:jc w:val="left"/>
        <w:rPr>
          <w:rFonts w:eastAsia="MS Mincho" w:cs="Arial"/>
          <w:b/>
          <w:sz w:val="24"/>
        </w:rPr>
      </w:pPr>
      <w:r w:rsidRPr="004A54EC">
        <w:rPr>
          <w:rFonts w:ascii="Garamond" w:hAnsi="Garamond" w:cs="Arial"/>
          <w:bCs/>
          <w:szCs w:val="22"/>
        </w:rPr>
        <w:t xml:space="preserve">Date:  </w:t>
      </w:r>
      <w:r w:rsidR="006E7CC4" w:rsidRPr="001D47F7">
        <w:rPr>
          <w:rFonts w:ascii="Garamond" w:hAnsi="Garamond" w:cs="Arial"/>
          <w:bCs/>
          <w:szCs w:val="22"/>
          <w:shd w:val="clear" w:color="auto" w:fill="FFFF00"/>
        </w:rPr>
        <w:t>1</w:t>
      </w:r>
      <w:r w:rsidR="001D47F7" w:rsidRPr="001D47F7">
        <w:rPr>
          <w:rFonts w:ascii="Garamond" w:hAnsi="Garamond" w:cs="Arial"/>
          <w:bCs/>
          <w:szCs w:val="22"/>
          <w:shd w:val="clear" w:color="auto" w:fill="FFFF00"/>
        </w:rPr>
        <w:t>1</w:t>
      </w:r>
      <w:r w:rsidR="006E7CC4" w:rsidRPr="001D47F7">
        <w:rPr>
          <w:rFonts w:ascii="Garamond" w:hAnsi="Garamond" w:cs="Arial"/>
          <w:bCs/>
          <w:szCs w:val="22"/>
          <w:shd w:val="clear" w:color="auto" w:fill="FFFF00"/>
        </w:rPr>
        <w:t>/</w:t>
      </w:r>
      <w:r w:rsidR="001D47F7" w:rsidRPr="001D47F7">
        <w:rPr>
          <w:rFonts w:ascii="Garamond" w:hAnsi="Garamond" w:cs="Arial"/>
          <w:bCs/>
          <w:szCs w:val="22"/>
          <w:shd w:val="clear" w:color="auto" w:fill="FFFF00"/>
        </w:rPr>
        <w:t>01</w:t>
      </w:r>
      <w:r w:rsidR="006E7CC4" w:rsidRPr="001D47F7">
        <w:rPr>
          <w:rFonts w:ascii="Garamond" w:hAnsi="Garamond" w:cs="Arial"/>
          <w:bCs/>
          <w:szCs w:val="22"/>
          <w:shd w:val="clear" w:color="auto" w:fill="FFFF00"/>
        </w:rPr>
        <w:t>/19</w:t>
      </w:r>
      <w:r w:rsidRPr="004A54EC">
        <w:rPr>
          <w:rFonts w:cs="Arial"/>
          <w:b/>
          <w:sz w:val="24"/>
        </w:rPr>
        <w:br w:type="page"/>
      </w:r>
      <w:bookmarkStart w:id="0" w:name="_GoBack"/>
      <w:bookmarkEnd w:id="0"/>
    </w:p>
    <w:p w14:paraId="649A9F9A" w14:textId="77777777" w:rsidR="00E651D6" w:rsidRPr="004A54EC" w:rsidRDefault="00E651D6" w:rsidP="003F0945">
      <w:pPr>
        <w:pStyle w:val="BodyText2"/>
        <w:jc w:val="center"/>
        <w:rPr>
          <w:rFonts w:cs="Arial"/>
          <w:b/>
          <w:sz w:val="24"/>
          <w:szCs w:val="24"/>
        </w:rPr>
      </w:pPr>
      <w:r w:rsidRPr="004A54EC">
        <w:rPr>
          <w:rFonts w:cs="Arial"/>
          <w:b/>
          <w:sz w:val="24"/>
          <w:szCs w:val="24"/>
        </w:rPr>
        <w:lastRenderedPageBreak/>
        <w:t>Table of Contents</w:t>
      </w:r>
    </w:p>
    <w:p w14:paraId="1AE9C458" w14:textId="77777777" w:rsidR="00E651D6" w:rsidRPr="004A54EC" w:rsidRDefault="00E651D6" w:rsidP="00667478">
      <w:pPr>
        <w:pStyle w:val="PlainText"/>
        <w:rPr>
          <w:rFonts w:eastAsia="MS Mincho"/>
        </w:rPr>
      </w:pPr>
    </w:p>
    <w:p w14:paraId="6E169B6C" w14:textId="77777777" w:rsidR="004C21B5" w:rsidRDefault="001B3D50">
      <w:pPr>
        <w:pStyle w:val="TOC1"/>
        <w:rPr>
          <w:rFonts w:asciiTheme="minorHAnsi" w:eastAsiaTheme="minorEastAsia" w:hAnsiTheme="minorHAnsi" w:cstheme="minorBidi"/>
          <w:b w:val="0"/>
          <w:bCs w:val="0"/>
          <w:caps w:val="0"/>
          <w:noProof/>
          <w:sz w:val="22"/>
          <w:szCs w:val="22"/>
        </w:rPr>
      </w:pPr>
      <w:r w:rsidRPr="004A54EC">
        <w:rPr>
          <w:szCs w:val="21"/>
        </w:rPr>
        <w:fldChar w:fldCharType="begin"/>
      </w:r>
      <w:r w:rsidR="00F52E4C" w:rsidRPr="004A54EC">
        <w:rPr>
          <w:szCs w:val="21"/>
        </w:rPr>
        <w:instrText xml:space="preserve"> TOC \o "1-3" \h \z \u </w:instrText>
      </w:r>
      <w:r w:rsidRPr="004A54EC">
        <w:rPr>
          <w:szCs w:val="21"/>
        </w:rPr>
        <w:fldChar w:fldCharType="separate"/>
      </w:r>
      <w:hyperlink w:anchor="_Toc23415972" w:history="1">
        <w:r w:rsidR="004C21B5" w:rsidRPr="004E1376">
          <w:rPr>
            <w:rStyle w:val="Hyperlink"/>
            <w:noProof/>
            <w14:scene3d>
              <w14:camera w14:prst="orthographicFront"/>
              <w14:lightRig w14:rig="threePt" w14:dir="t">
                <w14:rot w14:lat="0" w14:lon="0" w14:rev="0"/>
              </w14:lightRig>
            </w14:scene3d>
          </w:rPr>
          <w:t>1.0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INFORMATION FOR VENDORS {BIDDERS}</w:t>
        </w:r>
        <w:r w:rsidR="004C21B5">
          <w:rPr>
            <w:noProof/>
            <w:webHidden/>
          </w:rPr>
          <w:tab/>
        </w:r>
        <w:r w:rsidR="004C21B5">
          <w:rPr>
            <w:noProof/>
            <w:webHidden/>
          </w:rPr>
          <w:fldChar w:fldCharType="begin"/>
        </w:r>
        <w:r w:rsidR="004C21B5">
          <w:rPr>
            <w:noProof/>
            <w:webHidden/>
          </w:rPr>
          <w:instrText xml:space="preserve"> PAGEREF _Toc23415972 \h </w:instrText>
        </w:r>
        <w:r w:rsidR="004C21B5">
          <w:rPr>
            <w:noProof/>
            <w:webHidden/>
          </w:rPr>
        </w:r>
        <w:r w:rsidR="004C21B5">
          <w:rPr>
            <w:noProof/>
            <w:webHidden/>
          </w:rPr>
          <w:fldChar w:fldCharType="separate"/>
        </w:r>
        <w:r w:rsidR="004C21B5">
          <w:rPr>
            <w:noProof/>
            <w:webHidden/>
          </w:rPr>
          <w:t>6</w:t>
        </w:r>
        <w:r w:rsidR="004C21B5">
          <w:rPr>
            <w:noProof/>
            <w:webHidden/>
          </w:rPr>
          <w:fldChar w:fldCharType="end"/>
        </w:r>
      </w:hyperlink>
    </w:p>
    <w:p w14:paraId="74557DAF"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5973" w:history="1">
        <w:r w:rsidR="004C21B5" w:rsidRPr="004E1376">
          <w:rPr>
            <w:rStyle w:val="Hyperlink"/>
            <w:noProof/>
            <w14:scene3d>
              <w14:camera w14:prst="orthographicFront"/>
              <w14:lightRig w14:rig="threePt" w14:dir="t">
                <w14:rot w14:lat="0" w14:lon="0" w14:rev="0"/>
              </w14:lightRig>
            </w14:scene3d>
          </w:rPr>
          <w:t>1.1</w:t>
        </w:r>
        <w:r w:rsidR="004C21B5">
          <w:rPr>
            <w:rFonts w:asciiTheme="minorHAnsi" w:eastAsiaTheme="minorEastAsia" w:hAnsiTheme="minorHAnsi" w:cstheme="minorBidi"/>
            <w:caps w:val="0"/>
            <w:noProof/>
            <w:sz w:val="22"/>
            <w:szCs w:val="22"/>
          </w:rPr>
          <w:tab/>
        </w:r>
        <w:r w:rsidR="004C21B5" w:rsidRPr="004E1376">
          <w:rPr>
            <w:rStyle w:val="Hyperlink"/>
            <w:noProof/>
          </w:rPr>
          <w:t>PURPOSE AND INTENT</w:t>
        </w:r>
        <w:r w:rsidR="004C21B5">
          <w:rPr>
            <w:noProof/>
            <w:webHidden/>
          </w:rPr>
          <w:tab/>
        </w:r>
        <w:r w:rsidR="004C21B5">
          <w:rPr>
            <w:noProof/>
            <w:webHidden/>
          </w:rPr>
          <w:fldChar w:fldCharType="begin"/>
        </w:r>
        <w:r w:rsidR="004C21B5">
          <w:rPr>
            <w:noProof/>
            <w:webHidden/>
          </w:rPr>
          <w:instrText xml:space="preserve"> PAGEREF _Toc23415973 \h </w:instrText>
        </w:r>
        <w:r w:rsidR="004C21B5">
          <w:rPr>
            <w:noProof/>
            <w:webHidden/>
          </w:rPr>
        </w:r>
        <w:r w:rsidR="004C21B5">
          <w:rPr>
            <w:noProof/>
            <w:webHidden/>
          </w:rPr>
          <w:fldChar w:fldCharType="separate"/>
        </w:r>
        <w:r w:rsidR="004C21B5">
          <w:rPr>
            <w:noProof/>
            <w:webHidden/>
          </w:rPr>
          <w:t>6</w:t>
        </w:r>
        <w:r w:rsidR="004C21B5">
          <w:rPr>
            <w:noProof/>
            <w:webHidden/>
          </w:rPr>
          <w:fldChar w:fldCharType="end"/>
        </w:r>
      </w:hyperlink>
    </w:p>
    <w:p w14:paraId="0EC3A1BB" w14:textId="77777777" w:rsidR="004C21B5" w:rsidRDefault="001D47F7">
      <w:pPr>
        <w:pStyle w:val="TOC3"/>
        <w:rPr>
          <w:rFonts w:asciiTheme="minorHAnsi" w:eastAsiaTheme="minorEastAsia" w:hAnsiTheme="minorHAnsi" w:cstheme="minorBidi"/>
          <w:iCs w:val="0"/>
          <w:caps w:val="0"/>
          <w:noProof/>
          <w:sz w:val="22"/>
          <w:szCs w:val="22"/>
        </w:rPr>
      </w:pPr>
      <w:hyperlink w:anchor="_Toc23415974" w:history="1">
        <w:r w:rsidR="004C21B5" w:rsidRPr="004E1376">
          <w:rPr>
            <w:rStyle w:val="Hyperlink"/>
            <w:noProof/>
            <w14:scene3d>
              <w14:camera w14:prst="orthographicFront"/>
              <w14:lightRig w14:rig="threePt" w14:dir="t">
                <w14:rot w14:lat="0" w14:lon="0" w14:rev="0"/>
              </w14:lightRig>
            </w14:scene3d>
          </w:rPr>
          <w:t>1.1.1</w:t>
        </w:r>
        <w:r w:rsidR="004C21B5">
          <w:rPr>
            <w:rFonts w:asciiTheme="minorHAnsi" w:eastAsiaTheme="minorEastAsia" w:hAnsiTheme="minorHAnsi" w:cstheme="minorBidi"/>
            <w:iCs w:val="0"/>
            <w:caps w:val="0"/>
            <w:noProof/>
            <w:sz w:val="22"/>
            <w:szCs w:val="22"/>
          </w:rPr>
          <w:tab/>
        </w:r>
        <w:r w:rsidR="004C21B5" w:rsidRPr="004E1376">
          <w:rPr>
            <w:rStyle w:val="Hyperlink"/>
            <w:noProof/>
          </w:rPr>
          <w:t>BACKGROUND OF P.L. 2019, CHAPTER 143</w:t>
        </w:r>
        <w:r w:rsidR="004C21B5">
          <w:rPr>
            <w:noProof/>
            <w:webHidden/>
          </w:rPr>
          <w:tab/>
        </w:r>
        <w:r w:rsidR="004C21B5">
          <w:rPr>
            <w:noProof/>
            <w:webHidden/>
          </w:rPr>
          <w:fldChar w:fldCharType="begin"/>
        </w:r>
        <w:r w:rsidR="004C21B5">
          <w:rPr>
            <w:noProof/>
            <w:webHidden/>
          </w:rPr>
          <w:instrText xml:space="preserve"> PAGEREF _Toc23415974 \h </w:instrText>
        </w:r>
        <w:r w:rsidR="004C21B5">
          <w:rPr>
            <w:noProof/>
            <w:webHidden/>
          </w:rPr>
        </w:r>
        <w:r w:rsidR="004C21B5">
          <w:rPr>
            <w:noProof/>
            <w:webHidden/>
          </w:rPr>
          <w:fldChar w:fldCharType="separate"/>
        </w:r>
        <w:r w:rsidR="004C21B5">
          <w:rPr>
            <w:noProof/>
            <w:webHidden/>
          </w:rPr>
          <w:t>6</w:t>
        </w:r>
        <w:r w:rsidR="004C21B5">
          <w:rPr>
            <w:noProof/>
            <w:webHidden/>
          </w:rPr>
          <w:fldChar w:fldCharType="end"/>
        </w:r>
      </w:hyperlink>
    </w:p>
    <w:p w14:paraId="02203FDB" w14:textId="77777777" w:rsidR="004C21B5" w:rsidRDefault="001D47F7">
      <w:pPr>
        <w:pStyle w:val="TOC3"/>
        <w:rPr>
          <w:rFonts w:asciiTheme="minorHAnsi" w:eastAsiaTheme="minorEastAsia" w:hAnsiTheme="minorHAnsi" w:cstheme="minorBidi"/>
          <w:iCs w:val="0"/>
          <w:caps w:val="0"/>
          <w:noProof/>
          <w:sz w:val="22"/>
          <w:szCs w:val="22"/>
        </w:rPr>
      </w:pPr>
      <w:hyperlink w:anchor="_Toc23415975" w:history="1">
        <w:r w:rsidR="004C21B5" w:rsidRPr="004E1376">
          <w:rPr>
            <w:rStyle w:val="Hyperlink"/>
            <w:noProof/>
            <w14:scene3d>
              <w14:camera w14:prst="orthographicFront"/>
              <w14:lightRig w14:rig="threePt" w14:dir="t">
                <w14:rot w14:lat="0" w14:lon="0" w14:rev="0"/>
              </w14:lightRig>
            </w14:scene3d>
          </w:rPr>
          <w:t>1.1.2</w:t>
        </w:r>
        <w:r w:rsidR="004C21B5">
          <w:rPr>
            <w:rFonts w:asciiTheme="minorHAnsi" w:eastAsiaTheme="minorEastAsia" w:hAnsiTheme="minorHAnsi" w:cstheme="minorBidi"/>
            <w:iCs w:val="0"/>
            <w:caps w:val="0"/>
            <w:noProof/>
            <w:sz w:val="22"/>
            <w:szCs w:val="22"/>
          </w:rPr>
          <w:tab/>
        </w:r>
        <w:r w:rsidR="004C21B5" w:rsidRPr="004E1376">
          <w:rPr>
            <w:rStyle w:val="Hyperlink"/>
            <w:noProof/>
          </w:rPr>
          <w:t>MEDICAL CLAIMS REVIEWER</w:t>
        </w:r>
        <w:r w:rsidR="004C21B5">
          <w:rPr>
            <w:noProof/>
            <w:webHidden/>
          </w:rPr>
          <w:tab/>
        </w:r>
        <w:r w:rsidR="004C21B5">
          <w:rPr>
            <w:noProof/>
            <w:webHidden/>
          </w:rPr>
          <w:fldChar w:fldCharType="begin"/>
        </w:r>
        <w:r w:rsidR="004C21B5">
          <w:rPr>
            <w:noProof/>
            <w:webHidden/>
          </w:rPr>
          <w:instrText xml:space="preserve"> PAGEREF _Toc23415975 \h </w:instrText>
        </w:r>
        <w:r w:rsidR="004C21B5">
          <w:rPr>
            <w:noProof/>
            <w:webHidden/>
          </w:rPr>
        </w:r>
        <w:r w:rsidR="004C21B5">
          <w:rPr>
            <w:noProof/>
            <w:webHidden/>
          </w:rPr>
          <w:fldChar w:fldCharType="separate"/>
        </w:r>
        <w:r w:rsidR="004C21B5">
          <w:rPr>
            <w:noProof/>
            <w:webHidden/>
          </w:rPr>
          <w:t>6</w:t>
        </w:r>
        <w:r w:rsidR="004C21B5">
          <w:rPr>
            <w:noProof/>
            <w:webHidden/>
          </w:rPr>
          <w:fldChar w:fldCharType="end"/>
        </w:r>
      </w:hyperlink>
    </w:p>
    <w:p w14:paraId="2A3E5B86" w14:textId="77777777" w:rsidR="004C21B5" w:rsidRDefault="001D47F7">
      <w:pPr>
        <w:pStyle w:val="TOC3"/>
        <w:rPr>
          <w:rFonts w:asciiTheme="minorHAnsi" w:eastAsiaTheme="minorEastAsia" w:hAnsiTheme="minorHAnsi" w:cstheme="minorBidi"/>
          <w:iCs w:val="0"/>
          <w:caps w:val="0"/>
          <w:noProof/>
          <w:sz w:val="22"/>
          <w:szCs w:val="22"/>
        </w:rPr>
      </w:pPr>
      <w:hyperlink w:anchor="_Toc23415976" w:history="1">
        <w:r w:rsidR="004C21B5" w:rsidRPr="004E1376">
          <w:rPr>
            <w:rStyle w:val="Hyperlink"/>
            <w:b/>
            <w:noProof/>
            <w14:scene3d>
              <w14:camera w14:prst="orthographicFront"/>
              <w14:lightRig w14:rig="threePt" w14:dir="t">
                <w14:rot w14:lat="0" w14:lon="0" w14:rev="0"/>
              </w14:lightRig>
            </w14:scene3d>
          </w:rPr>
          <w:t>1.1.3</w:t>
        </w:r>
        <w:r w:rsidR="004C21B5">
          <w:rPr>
            <w:rFonts w:asciiTheme="minorHAnsi" w:eastAsiaTheme="minorEastAsia" w:hAnsiTheme="minorHAnsi" w:cstheme="minorBidi"/>
            <w:iCs w:val="0"/>
            <w:caps w:val="0"/>
            <w:noProof/>
            <w:sz w:val="22"/>
            <w:szCs w:val="22"/>
          </w:rPr>
          <w:tab/>
        </w:r>
        <w:r w:rsidR="004C21B5" w:rsidRPr="004E1376">
          <w:rPr>
            <w:rStyle w:val="Hyperlink"/>
            <w:rFonts w:cs="Arial"/>
            <w:b/>
            <w:bCs/>
            <w:noProof/>
          </w:rPr>
          <w:t>MEDICAL CLAIMS DATA MANAGEMENT – AGGREGATION AND ANALYTICS</w:t>
        </w:r>
        <w:r w:rsidR="004C21B5">
          <w:rPr>
            <w:noProof/>
            <w:webHidden/>
          </w:rPr>
          <w:tab/>
        </w:r>
        <w:r w:rsidR="004C21B5">
          <w:rPr>
            <w:noProof/>
            <w:webHidden/>
          </w:rPr>
          <w:fldChar w:fldCharType="begin"/>
        </w:r>
        <w:r w:rsidR="004C21B5">
          <w:rPr>
            <w:noProof/>
            <w:webHidden/>
          </w:rPr>
          <w:instrText xml:space="preserve"> PAGEREF _Toc23415976 \h </w:instrText>
        </w:r>
        <w:r w:rsidR="004C21B5">
          <w:rPr>
            <w:noProof/>
            <w:webHidden/>
          </w:rPr>
        </w:r>
        <w:r w:rsidR="004C21B5">
          <w:rPr>
            <w:noProof/>
            <w:webHidden/>
          </w:rPr>
          <w:fldChar w:fldCharType="separate"/>
        </w:r>
        <w:r w:rsidR="004C21B5">
          <w:rPr>
            <w:noProof/>
            <w:webHidden/>
          </w:rPr>
          <w:t>7</w:t>
        </w:r>
        <w:r w:rsidR="004C21B5">
          <w:rPr>
            <w:noProof/>
            <w:webHidden/>
          </w:rPr>
          <w:fldChar w:fldCharType="end"/>
        </w:r>
      </w:hyperlink>
    </w:p>
    <w:p w14:paraId="3549E88B" w14:textId="77777777" w:rsidR="004C21B5" w:rsidRDefault="001D47F7">
      <w:pPr>
        <w:pStyle w:val="TOC3"/>
        <w:rPr>
          <w:rFonts w:asciiTheme="minorHAnsi" w:eastAsiaTheme="minorEastAsia" w:hAnsiTheme="minorHAnsi" w:cstheme="minorBidi"/>
          <w:iCs w:val="0"/>
          <w:caps w:val="0"/>
          <w:noProof/>
          <w:sz w:val="22"/>
          <w:szCs w:val="22"/>
        </w:rPr>
      </w:pPr>
      <w:hyperlink w:anchor="_Toc23415977" w:history="1">
        <w:r w:rsidR="004C21B5" w:rsidRPr="004E1376">
          <w:rPr>
            <w:rStyle w:val="Hyperlink"/>
            <w:noProof/>
            <w14:scene3d>
              <w14:camera w14:prst="orthographicFront"/>
              <w14:lightRig w14:rig="threePt" w14:dir="t">
                <w14:rot w14:lat="0" w14:lon="0" w14:rev="0"/>
              </w14:lightRig>
            </w14:scene3d>
          </w:rPr>
          <w:t>1.1.4</w:t>
        </w:r>
        <w:r w:rsidR="004C21B5">
          <w:rPr>
            <w:rFonts w:asciiTheme="minorHAnsi" w:eastAsiaTheme="minorEastAsia" w:hAnsiTheme="minorHAnsi" w:cstheme="minorBidi"/>
            <w:iCs w:val="0"/>
            <w:caps w:val="0"/>
            <w:noProof/>
            <w:sz w:val="22"/>
            <w:szCs w:val="22"/>
          </w:rPr>
          <w:tab/>
        </w:r>
        <w:r w:rsidR="004C21B5" w:rsidRPr="004E1376">
          <w:rPr>
            <w:rStyle w:val="Hyperlink"/>
            <w:noProof/>
          </w:rPr>
          <w:t>NATURE OF THE SHBC/SEHBC PROGRAM AND POSSIBLE PLAN DESIGN CHANGES</w:t>
        </w:r>
        <w:r w:rsidR="004C21B5">
          <w:rPr>
            <w:noProof/>
            <w:webHidden/>
          </w:rPr>
          <w:tab/>
        </w:r>
        <w:r w:rsidR="004C21B5">
          <w:rPr>
            <w:noProof/>
            <w:webHidden/>
          </w:rPr>
          <w:fldChar w:fldCharType="begin"/>
        </w:r>
        <w:r w:rsidR="004C21B5">
          <w:rPr>
            <w:noProof/>
            <w:webHidden/>
          </w:rPr>
          <w:instrText xml:space="preserve"> PAGEREF _Toc23415977 \h </w:instrText>
        </w:r>
        <w:r w:rsidR="004C21B5">
          <w:rPr>
            <w:noProof/>
            <w:webHidden/>
          </w:rPr>
        </w:r>
        <w:r w:rsidR="004C21B5">
          <w:rPr>
            <w:noProof/>
            <w:webHidden/>
          </w:rPr>
          <w:fldChar w:fldCharType="separate"/>
        </w:r>
        <w:r w:rsidR="004C21B5">
          <w:rPr>
            <w:noProof/>
            <w:webHidden/>
          </w:rPr>
          <w:t>8</w:t>
        </w:r>
        <w:r w:rsidR="004C21B5">
          <w:rPr>
            <w:noProof/>
            <w:webHidden/>
          </w:rPr>
          <w:fldChar w:fldCharType="end"/>
        </w:r>
      </w:hyperlink>
    </w:p>
    <w:p w14:paraId="6F6AE433"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5978" w:history="1">
        <w:r w:rsidR="004C21B5" w:rsidRPr="004E1376">
          <w:rPr>
            <w:rStyle w:val="Hyperlink"/>
            <w:noProof/>
            <w14:scene3d>
              <w14:camera w14:prst="orthographicFront"/>
              <w14:lightRig w14:rig="threePt" w14:dir="t">
                <w14:rot w14:lat="0" w14:lon="0" w14:rev="0"/>
              </w14:lightRig>
            </w14:scene3d>
          </w:rPr>
          <w:t>1.2</w:t>
        </w:r>
        <w:r w:rsidR="004C21B5">
          <w:rPr>
            <w:rFonts w:asciiTheme="minorHAnsi" w:eastAsiaTheme="minorEastAsia" w:hAnsiTheme="minorHAnsi" w:cstheme="minorBidi"/>
            <w:caps w:val="0"/>
            <w:noProof/>
            <w:sz w:val="22"/>
            <w:szCs w:val="22"/>
          </w:rPr>
          <w:tab/>
        </w:r>
        <w:r w:rsidR="004C21B5" w:rsidRPr="004E1376">
          <w:rPr>
            <w:rStyle w:val="Hyperlink"/>
            <w:noProof/>
          </w:rPr>
          <w:t>BACKGROUND ON THE SHBP and SEHBP</w:t>
        </w:r>
        <w:r w:rsidR="004C21B5">
          <w:rPr>
            <w:noProof/>
            <w:webHidden/>
          </w:rPr>
          <w:tab/>
        </w:r>
        <w:r w:rsidR="004C21B5">
          <w:rPr>
            <w:noProof/>
            <w:webHidden/>
          </w:rPr>
          <w:fldChar w:fldCharType="begin"/>
        </w:r>
        <w:r w:rsidR="004C21B5">
          <w:rPr>
            <w:noProof/>
            <w:webHidden/>
          </w:rPr>
          <w:instrText xml:space="preserve"> PAGEREF _Toc23415978 \h </w:instrText>
        </w:r>
        <w:r w:rsidR="004C21B5">
          <w:rPr>
            <w:noProof/>
            <w:webHidden/>
          </w:rPr>
        </w:r>
        <w:r w:rsidR="004C21B5">
          <w:rPr>
            <w:noProof/>
            <w:webHidden/>
          </w:rPr>
          <w:fldChar w:fldCharType="separate"/>
        </w:r>
        <w:r w:rsidR="004C21B5">
          <w:rPr>
            <w:noProof/>
            <w:webHidden/>
          </w:rPr>
          <w:t>8</w:t>
        </w:r>
        <w:r w:rsidR="004C21B5">
          <w:rPr>
            <w:noProof/>
            <w:webHidden/>
          </w:rPr>
          <w:fldChar w:fldCharType="end"/>
        </w:r>
      </w:hyperlink>
    </w:p>
    <w:p w14:paraId="72C17235"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5979" w:history="1">
        <w:r w:rsidR="004C21B5" w:rsidRPr="004E1376">
          <w:rPr>
            <w:rStyle w:val="Hyperlink"/>
            <w:noProof/>
            <w14:scene3d>
              <w14:camera w14:prst="orthographicFront"/>
              <w14:lightRig w14:rig="threePt" w14:dir="t">
                <w14:rot w14:lat="0" w14:lon="0" w14:rev="0"/>
              </w14:lightRig>
            </w14:scene3d>
          </w:rPr>
          <w:t>1.3</w:t>
        </w:r>
        <w:r w:rsidR="004C21B5">
          <w:rPr>
            <w:rFonts w:asciiTheme="minorHAnsi" w:eastAsiaTheme="minorEastAsia" w:hAnsiTheme="minorHAnsi" w:cstheme="minorBidi"/>
            <w:caps w:val="0"/>
            <w:noProof/>
            <w:sz w:val="22"/>
            <w:szCs w:val="22"/>
          </w:rPr>
          <w:tab/>
        </w:r>
        <w:r w:rsidR="004C21B5" w:rsidRPr="004E1376">
          <w:rPr>
            <w:rStyle w:val="Hyperlink"/>
            <w:noProof/>
          </w:rPr>
          <w:t>KEY EVENTS</w:t>
        </w:r>
        <w:r w:rsidR="004C21B5">
          <w:rPr>
            <w:noProof/>
            <w:webHidden/>
          </w:rPr>
          <w:tab/>
        </w:r>
        <w:r w:rsidR="004C21B5">
          <w:rPr>
            <w:noProof/>
            <w:webHidden/>
          </w:rPr>
          <w:fldChar w:fldCharType="begin"/>
        </w:r>
        <w:r w:rsidR="004C21B5">
          <w:rPr>
            <w:noProof/>
            <w:webHidden/>
          </w:rPr>
          <w:instrText xml:space="preserve"> PAGEREF _Toc23415979 \h </w:instrText>
        </w:r>
        <w:r w:rsidR="004C21B5">
          <w:rPr>
            <w:noProof/>
            <w:webHidden/>
          </w:rPr>
        </w:r>
        <w:r w:rsidR="004C21B5">
          <w:rPr>
            <w:noProof/>
            <w:webHidden/>
          </w:rPr>
          <w:fldChar w:fldCharType="separate"/>
        </w:r>
        <w:r w:rsidR="004C21B5">
          <w:rPr>
            <w:noProof/>
            <w:webHidden/>
          </w:rPr>
          <w:t>9</w:t>
        </w:r>
        <w:r w:rsidR="004C21B5">
          <w:rPr>
            <w:noProof/>
            <w:webHidden/>
          </w:rPr>
          <w:fldChar w:fldCharType="end"/>
        </w:r>
      </w:hyperlink>
    </w:p>
    <w:p w14:paraId="02475ADC" w14:textId="77777777" w:rsidR="004C21B5" w:rsidRDefault="001D47F7">
      <w:pPr>
        <w:pStyle w:val="TOC3"/>
        <w:rPr>
          <w:rFonts w:asciiTheme="minorHAnsi" w:eastAsiaTheme="minorEastAsia" w:hAnsiTheme="minorHAnsi" w:cstheme="minorBidi"/>
          <w:iCs w:val="0"/>
          <w:caps w:val="0"/>
          <w:noProof/>
          <w:sz w:val="22"/>
          <w:szCs w:val="22"/>
        </w:rPr>
      </w:pPr>
      <w:hyperlink w:anchor="_Toc23415980" w:history="1">
        <w:r w:rsidR="004C21B5" w:rsidRPr="004E1376">
          <w:rPr>
            <w:rStyle w:val="Hyperlink"/>
            <w:noProof/>
            <w14:scene3d>
              <w14:camera w14:prst="orthographicFront"/>
              <w14:lightRig w14:rig="threePt" w14:dir="t">
                <w14:rot w14:lat="0" w14:lon="0" w14:rev="0"/>
              </w14:lightRig>
            </w14:scene3d>
          </w:rPr>
          <w:t>1.3.1</w:t>
        </w:r>
        <w:r w:rsidR="004C21B5">
          <w:rPr>
            <w:rFonts w:asciiTheme="minorHAnsi" w:eastAsiaTheme="minorEastAsia" w:hAnsiTheme="minorHAnsi" w:cstheme="minorBidi"/>
            <w:iCs w:val="0"/>
            <w:caps w:val="0"/>
            <w:noProof/>
            <w:sz w:val="22"/>
            <w:szCs w:val="22"/>
          </w:rPr>
          <w:tab/>
        </w:r>
        <w:r w:rsidR="004C21B5" w:rsidRPr="004E1376">
          <w:rPr>
            <w:rStyle w:val="Hyperlink"/>
            <w:noProof/>
          </w:rPr>
          <w:t>ELECTRONIC QUESTION AND ANSWER PERIOD</w:t>
        </w:r>
        <w:r w:rsidR="004C21B5">
          <w:rPr>
            <w:noProof/>
            <w:webHidden/>
          </w:rPr>
          <w:tab/>
        </w:r>
        <w:r w:rsidR="004C21B5">
          <w:rPr>
            <w:noProof/>
            <w:webHidden/>
          </w:rPr>
          <w:fldChar w:fldCharType="begin"/>
        </w:r>
        <w:r w:rsidR="004C21B5">
          <w:rPr>
            <w:noProof/>
            <w:webHidden/>
          </w:rPr>
          <w:instrText xml:space="preserve"> PAGEREF _Toc23415980 \h </w:instrText>
        </w:r>
        <w:r w:rsidR="004C21B5">
          <w:rPr>
            <w:noProof/>
            <w:webHidden/>
          </w:rPr>
        </w:r>
        <w:r w:rsidR="004C21B5">
          <w:rPr>
            <w:noProof/>
            <w:webHidden/>
          </w:rPr>
          <w:fldChar w:fldCharType="separate"/>
        </w:r>
        <w:r w:rsidR="004C21B5">
          <w:rPr>
            <w:noProof/>
            <w:webHidden/>
          </w:rPr>
          <w:t>9</w:t>
        </w:r>
        <w:r w:rsidR="004C21B5">
          <w:rPr>
            <w:noProof/>
            <w:webHidden/>
          </w:rPr>
          <w:fldChar w:fldCharType="end"/>
        </w:r>
      </w:hyperlink>
    </w:p>
    <w:p w14:paraId="06756A4A" w14:textId="77777777" w:rsidR="004C21B5" w:rsidRDefault="001D47F7">
      <w:pPr>
        <w:pStyle w:val="TOC3"/>
        <w:rPr>
          <w:rFonts w:asciiTheme="minorHAnsi" w:eastAsiaTheme="minorEastAsia" w:hAnsiTheme="minorHAnsi" w:cstheme="minorBidi"/>
          <w:iCs w:val="0"/>
          <w:caps w:val="0"/>
          <w:noProof/>
          <w:sz w:val="22"/>
          <w:szCs w:val="22"/>
        </w:rPr>
      </w:pPr>
      <w:hyperlink w:anchor="_Toc23415981" w:history="1">
        <w:r w:rsidR="004C21B5" w:rsidRPr="004E1376">
          <w:rPr>
            <w:rStyle w:val="Hyperlink"/>
            <w:noProof/>
            <w14:scene3d>
              <w14:camera w14:prst="orthographicFront"/>
              <w14:lightRig w14:rig="threePt" w14:dir="t">
                <w14:rot w14:lat="0" w14:lon="0" w14:rev="0"/>
              </w14:lightRig>
            </w14:scene3d>
          </w:rPr>
          <w:t>1.3.2</w:t>
        </w:r>
        <w:r w:rsidR="004C21B5">
          <w:rPr>
            <w:rFonts w:asciiTheme="minorHAnsi" w:eastAsiaTheme="minorEastAsia" w:hAnsiTheme="minorHAnsi" w:cstheme="minorBidi"/>
            <w:iCs w:val="0"/>
            <w:caps w:val="0"/>
            <w:noProof/>
            <w:sz w:val="22"/>
            <w:szCs w:val="22"/>
          </w:rPr>
          <w:tab/>
        </w:r>
        <w:r w:rsidR="004C21B5" w:rsidRPr="004E1376">
          <w:rPr>
            <w:rStyle w:val="Hyperlink"/>
            <w:noProof/>
          </w:rPr>
          <w:t>SUBMISSION OF QUOTES</w:t>
        </w:r>
        <w:r w:rsidR="004C21B5">
          <w:rPr>
            <w:noProof/>
            <w:webHidden/>
          </w:rPr>
          <w:tab/>
        </w:r>
        <w:r w:rsidR="004C21B5">
          <w:rPr>
            <w:noProof/>
            <w:webHidden/>
          </w:rPr>
          <w:fldChar w:fldCharType="begin"/>
        </w:r>
        <w:r w:rsidR="004C21B5">
          <w:rPr>
            <w:noProof/>
            <w:webHidden/>
          </w:rPr>
          <w:instrText xml:space="preserve"> PAGEREF _Toc23415981 \h </w:instrText>
        </w:r>
        <w:r w:rsidR="004C21B5">
          <w:rPr>
            <w:noProof/>
            <w:webHidden/>
          </w:rPr>
        </w:r>
        <w:r w:rsidR="004C21B5">
          <w:rPr>
            <w:noProof/>
            <w:webHidden/>
          </w:rPr>
          <w:fldChar w:fldCharType="separate"/>
        </w:r>
        <w:r w:rsidR="004C21B5">
          <w:rPr>
            <w:noProof/>
            <w:webHidden/>
          </w:rPr>
          <w:t>9</w:t>
        </w:r>
        <w:r w:rsidR="004C21B5">
          <w:rPr>
            <w:noProof/>
            <w:webHidden/>
          </w:rPr>
          <w:fldChar w:fldCharType="end"/>
        </w:r>
      </w:hyperlink>
    </w:p>
    <w:p w14:paraId="617B4D7C" w14:textId="77777777" w:rsidR="004C21B5" w:rsidRDefault="001D47F7">
      <w:pPr>
        <w:pStyle w:val="TOC3"/>
        <w:rPr>
          <w:rFonts w:asciiTheme="minorHAnsi" w:eastAsiaTheme="minorEastAsia" w:hAnsiTheme="minorHAnsi" w:cstheme="minorBidi"/>
          <w:iCs w:val="0"/>
          <w:caps w:val="0"/>
          <w:noProof/>
          <w:sz w:val="22"/>
          <w:szCs w:val="22"/>
        </w:rPr>
      </w:pPr>
      <w:hyperlink w:anchor="_Toc23415982" w:history="1">
        <w:r w:rsidR="004C21B5" w:rsidRPr="004E1376">
          <w:rPr>
            <w:rStyle w:val="Hyperlink"/>
            <w:noProof/>
            <w14:scene3d>
              <w14:camera w14:prst="orthographicFront"/>
              <w14:lightRig w14:rig="threePt" w14:dir="t">
                <w14:rot w14:lat="0" w14:lon="0" w14:rev="0"/>
              </w14:lightRig>
            </w14:scene3d>
          </w:rPr>
          <w:t>1.3.3</w:t>
        </w:r>
        <w:r w:rsidR="004C21B5">
          <w:rPr>
            <w:rFonts w:asciiTheme="minorHAnsi" w:eastAsiaTheme="minorEastAsia" w:hAnsiTheme="minorHAnsi" w:cstheme="minorBidi"/>
            <w:iCs w:val="0"/>
            <w:caps w:val="0"/>
            <w:noProof/>
            <w:sz w:val="22"/>
            <w:szCs w:val="22"/>
          </w:rPr>
          <w:tab/>
        </w:r>
        <w:r w:rsidR="004C21B5" w:rsidRPr="004E1376">
          <w:rPr>
            <w:rStyle w:val="Hyperlink"/>
            <w:noProof/>
          </w:rPr>
          <w:t>VENDOR {BIDDER} SUPPORT</w:t>
        </w:r>
        <w:r w:rsidR="004C21B5">
          <w:rPr>
            <w:noProof/>
            <w:webHidden/>
          </w:rPr>
          <w:tab/>
        </w:r>
        <w:r w:rsidR="004C21B5">
          <w:rPr>
            <w:noProof/>
            <w:webHidden/>
          </w:rPr>
          <w:fldChar w:fldCharType="begin"/>
        </w:r>
        <w:r w:rsidR="004C21B5">
          <w:rPr>
            <w:noProof/>
            <w:webHidden/>
          </w:rPr>
          <w:instrText xml:space="preserve"> PAGEREF _Toc23415982 \h </w:instrText>
        </w:r>
        <w:r w:rsidR="004C21B5">
          <w:rPr>
            <w:noProof/>
            <w:webHidden/>
          </w:rPr>
        </w:r>
        <w:r w:rsidR="004C21B5">
          <w:rPr>
            <w:noProof/>
            <w:webHidden/>
          </w:rPr>
          <w:fldChar w:fldCharType="separate"/>
        </w:r>
        <w:r w:rsidR="004C21B5">
          <w:rPr>
            <w:noProof/>
            <w:webHidden/>
          </w:rPr>
          <w:t>10</w:t>
        </w:r>
        <w:r w:rsidR="004C21B5">
          <w:rPr>
            <w:noProof/>
            <w:webHidden/>
          </w:rPr>
          <w:fldChar w:fldCharType="end"/>
        </w:r>
      </w:hyperlink>
    </w:p>
    <w:p w14:paraId="52586C26" w14:textId="77777777" w:rsidR="004C21B5" w:rsidRDefault="001D47F7">
      <w:pPr>
        <w:pStyle w:val="TOC3"/>
        <w:rPr>
          <w:rFonts w:asciiTheme="minorHAnsi" w:eastAsiaTheme="minorEastAsia" w:hAnsiTheme="minorHAnsi" w:cstheme="minorBidi"/>
          <w:iCs w:val="0"/>
          <w:caps w:val="0"/>
          <w:noProof/>
          <w:sz w:val="22"/>
          <w:szCs w:val="22"/>
        </w:rPr>
      </w:pPr>
      <w:hyperlink w:anchor="_Toc23415983" w:history="1">
        <w:r w:rsidR="004C21B5" w:rsidRPr="004E1376">
          <w:rPr>
            <w:rStyle w:val="Hyperlink"/>
            <w:noProof/>
            <w14:scene3d>
              <w14:camera w14:prst="orthographicFront"/>
              <w14:lightRig w14:rig="threePt" w14:dir="t">
                <w14:rot w14:lat="0" w14:lon="0" w14:rev="0"/>
              </w14:lightRig>
            </w14:scene3d>
          </w:rPr>
          <w:t>1.3.4</w:t>
        </w:r>
        <w:r w:rsidR="004C21B5">
          <w:rPr>
            <w:rFonts w:asciiTheme="minorHAnsi" w:eastAsiaTheme="minorEastAsia" w:hAnsiTheme="minorHAnsi" w:cstheme="minorBidi"/>
            <w:iCs w:val="0"/>
            <w:caps w:val="0"/>
            <w:noProof/>
            <w:sz w:val="22"/>
            <w:szCs w:val="22"/>
          </w:rPr>
          <w:tab/>
        </w:r>
        <w:r w:rsidR="004C21B5" w:rsidRPr="004E1376">
          <w:rPr>
            <w:rStyle w:val="Hyperlink"/>
            <w:noProof/>
          </w:rPr>
          <w:t>MANDATORY/OPTIONAL SITE VISIT</w:t>
        </w:r>
        <w:r w:rsidR="004C21B5">
          <w:rPr>
            <w:noProof/>
            <w:webHidden/>
          </w:rPr>
          <w:tab/>
        </w:r>
        <w:r w:rsidR="004C21B5">
          <w:rPr>
            <w:noProof/>
            <w:webHidden/>
          </w:rPr>
          <w:fldChar w:fldCharType="begin"/>
        </w:r>
        <w:r w:rsidR="004C21B5">
          <w:rPr>
            <w:noProof/>
            <w:webHidden/>
          </w:rPr>
          <w:instrText xml:space="preserve"> PAGEREF _Toc23415983 \h </w:instrText>
        </w:r>
        <w:r w:rsidR="004C21B5">
          <w:rPr>
            <w:noProof/>
            <w:webHidden/>
          </w:rPr>
        </w:r>
        <w:r w:rsidR="004C21B5">
          <w:rPr>
            <w:noProof/>
            <w:webHidden/>
          </w:rPr>
          <w:fldChar w:fldCharType="separate"/>
        </w:r>
        <w:r w:rsidR="004C21B5">
          <w:rPr>
            <w:noProof/>
            <w:webHidden/>
          </w:rPr>
          <w:t>10</w:t>
        </w:r>
        <w:r w:rsidR="004C21B5">
          <w:rPr>
            <w:noProof/>
            <w:webHidden/>
          </w:rPr>
          <w:fldChar w:fldCharType="end"/>
        </w:r>
      </w:hyperlink>
    </w:p>
    <w:p w14:paraId="2539BDC1" w14:textId="77777777" w:rsidR="004C21B5" w:rsidRDefault="001D47F7">
      <w:pPr>
        <w:pStyle w:val="TOC3"/>
        <w:rPr>
          <w:rFonts w:asciiTheme="minorHAnsi" w:eastAsiaTheme="minorEastAsia" w:hAnsiTheme="minorHAnsi" w:cstheme="minorBidi"/>
          <w:iCs w:val="0"/>
          <w:caps w:val="0"/>
          <w:noProof/>
          <w:sz w:val="22"/>
          <w:szCs w:val="22"/>
        </w:rPr>
      </w:pPr>
      <w:hyperlink w:anchor="_Toc23415984" w:history="1">
        <w:r w:rsidR="004C21B5" w:rsidRPr="004E1376">
          <w:rPr>
            <w:rStyle w:val="Hyperlink"/>
            <w:noProof/>
            <w14:scene3d>
              <w14:camera w14:prst="orthographicFront"/>
              <w14:lightRig w14:rig="threePt" w14:dir="t">
                <w14:rot w14:lat="0" w14:lon="0" w14:rev="0"/>
              </w14:lightRig>
            </w14:scene3d>
          </w:rPr>
          <w:t>1.3.5</w:t>
        </w:r>
        <w:r w:rsidR="004C21B5">
          <w:rPr>
            <w:rFonts w:asciiTheme="minorHAnsi" w:eastAsiaTheme="minorEastAsia" w:hAnsiTheme="minorHAnsi" w:cstheme="minorBidi"/>
            <w:iCs w:val="0"/>
            <w:caps w:val="0"/>
            <w:noProof/>
            <w:sz w:val="22"/>
            <w:szCs w:val="22"/>
          </w:rPr>
          <w:tab/>
        </w:r>
        <w:r w:rsidR="004C21B5" w:rsidRPr="004E1376">
          <w:rPr>
            <w:rStyle w:val="Hyperlink"/>
            <w:noProof/>
          </w:rPr>
          <w:t>MANDATORY/OPTIONAL PRE-QUOTE CONFERENCE</w:t>
        </w:r>
        <w:r w:rsidR="004C21B5">
          <w:rPr>
            <w:noProof/>
            <w:webHidden/>
          </w:rPr>
          <w:tab/>
        </w:r>
        <w:r w:rsidR="004C21B5">
          <w:rPr>
            <w:noProof/>
            <w:webHidden/>
          </w:rPr>
          <w:fldChar w:fldCharType="begin"/>
        </w:r>
        <w:r w:rsidR="004C21B5">
          <w:rPr>
            <w:noProof/>
            <w:webHidden/>
          </w:rPr>
          <w:instrText xml:space="preserve"> PAGEREF _Toc23415984 \h </w:instrText>
        </w:r>
        <w:r w:rsidR="004C21B5">
          <w:rPr>
            <w:noProof/>
            <w:webHidden/>
          </w:rPr>
        </w:r>
        <w:r w:rsidR="004C21B5">
          <w:rPr>
            <w:noProof/>
            <w:webHidden/>
          </w:rPr>
          <w:fldChar w:fldCharType="separate"/>
        </w:r>
        <w:r w:rsidR="004C21B5">
          <w:rPr>
            <w:noProof/>
            <w:webHidden/>
          </w:rPr>
          <w:t>10</w:t>
        </w:r>
        <w:r w:rsidR="004C21B5">
          <w:rPr>
            <w:noProof/>
            <w:webHidden/>
          </w:rPr>
          <w:fldChar w:fldCharType="end"/>
        </w:r>
      </w:hyperlink>
    </w:p>
    <w:p w14:paraId="333167AF" w14:textId="77777777" w:rsidR="004C21B5" w:rsidRDefault="001D47F7">
      <w:pPr>
        <w:pStyle w:val="TOC3"/>
        <w:rPr>
          <w:rFonts w:asciiTheme="minorHAnsi" w:eastAsiaTheme="minorEastAsia" w:hAnsiTheme="minorHAnsi" w:cstheme="minorBidi"/>
          <w:iCs w:val="0"/>
          <w:caps w:val="0"/>
          <w:noProof/>
          <w:sz w:val="22"/>
          <w:szCs w:val="22"/>
        </w:rPr>
      </w:pPr>
      <w:hyperlink w:anchor="_Toc23415985" w:history="1">
        <w:r w:rsidR="004C21B5" w:rsidRPr="004E1376">
          <w:rPr>
            <w:rStyle w:val="Hyperlink"/>
            <w:noProof/>
            <w14:scene3d>
              <w14:camera w14:prst="orthographicFront"/>
              <w14:lightRig w14:rig="threePt" w14:dir="t">
                <w14:rot w14:lat="0" w14:lon="0" w14:rev="0"/>
              </w14:lightRig>
            </w14:scene3d>
          </w:rPr>
          <w:t>1.3.6</w:t>
        </w:r>
        <w:r w:rsidR="004C21B5">
          <w:rPr>
            <w:rFonts w:asciiTheme="minorHAnsi" w:eastAsiaTheme="minorEastAsia" w:hAnsiTheme="minorHAnsi" w:cstheme="minorBidi"/>
            <w:iCs w:val="0"/>
            <w:caps w:val="0"/>
            <w:noProof/>
            <w:sz w:val="22"/>
            <w:szCs w:val="22"/>
          </w:rPr>
          <w:tab/>
        </w:r>
        <w:r w:rsidR="004C21B5" w:rsidRPr="004E1376">
          <w:rPr>
            <w:rStyle w:val="Hyperlink"/>
            <w:noProof/>
          </w:rPr>
          <w:t>PRE-QUOTE DOCUMENT REVIEW</w:t>
        </w:r>
        <w:r w:rsidR="004C21B5">
          <w:rPr>
            <w:noProof/>
            <w:webHidden/>
          </w:rPr>
          <w:tab/>
        </w:r>
        <w:r w:rsidR="004C21B5">
          <w:rPr>
            <w:noProof/>
            <w:webHidden/>
          </w:rPr>
          <w:fldChar w:fldCharType="begin"/>
        </w:r>
        <w:r w:rsidR="004C21B5">
          <w:rPr>
            <w:noProof/>
            <w:webHidden/>
          </w:rPr>
          <w:instrText xml:space="preserve"> PAGEREF _Toc23415985 \h </w:instrText>
        </w:r>
        <w:r w:rsidR="004C21B5">
          <w:rPr>
            <w:noProof/>
            <w:webHidden/>
          </w:rPr>
        </w:r>
        <w:r w:rsidR="004C21B5">
          <w:rPr>
            <w:noProof/>
            <w:webHidden/>
          </w:rPr>
          <w:fldChar w:fldCharType="separate"/>
        </w:r>
        <w:r w:rsidR="004C21B5">
          <w:rPr>
            <w:noProof/>
            <w:webHidden/>
          </w:rPr>
          <w:t>10</w:t>
        </w:r>
        <w:r w:rsidR="004C21B5">
          <w:rPr>
            <w:noProof/>
            <w:webHidden/>
          </w:rPr>
          <w:fldChar w:fldCharType="end"/>
        </w:r>
      </w:hyperlink>
    </w:p>
    <w:p w14:paraId="096384D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5986" w:history="1">
        <w:r w:rsidR="004C21B5" w:rsidRPr="004E1376">
          <w:rPr>
            <w:rStyle w:val="Hyperlink"/>
            <w:noProof/>
            <w14:scene3d>
              <w14:camera w14:prst="orthographicFront"/>
              <w14:lightRig w14:rig="threePt" w14:dir="t">
                <w14:rot w14:lat="0" w14:lon="0" w14:rev="0"/>
              </w14:lightRig>
            </w14:scene3d>
          </w:rPr>
          <w:t>1.4</w:t>
        </w:r>
        <w:r w:rsidR="004C21B5">
          <w:rPr>
            <w:rFonts w:asciiTheme="minorHAnsi" w:eastAsiaTheme="minorEastAsia" w:hAnsiTheme="minorHAnsi" w:cstheme="minorBidi"/>
            <w:caps w:val="0"/>
            <w:noProof/>
            <w:sz w:val="22"/>
            <w:szCs w:val="22"/>
          </w:rPr>
          <w:tab/>
        </w:r>
        <w:r w:rsidR="004C21B5" w:rsidRPr="004E1376">
          <w:rPr>
            <w:rStyle w:val="Hyperlink"/>
            <w:noProof/>
          </w:rPr>
          <w:t>ADDITIONAL INFORMATION</w:t>
        </w:r>
        <w:r w:rsidR="004C21B5">
          <w:rPr>
            <w:noProof/>
            <w:webHidden/>
          </w:rPr>
          <w:tab/>
        </w:r>
        <w:r w:rsidR="004C21B5">
          <w:rPr>
            <w:noProof/>
            <w:webHidden/>
          </w:rPr>
          <w:fldChar w:fldCharType="begin"/>
        </w:r>
        <w:r w:rsidR="004C21B5">
          <w:rPr>
            <w:noProof/>
            <w:webHidden/>
          </w:rPr>
          <w:instrText xml:space="preserve"> PAGEREF _Toc23415986 \h </w:instrText>
        </w:r>
        <w:r w:rsidR="004C21B5">
          <w:rPr>
            <w:noProof/>
            <w:webHidden/>
          </w:rPr>
        </w:r>
        <w:r w:rsidR="004C21B5">
          <w:rPr>
            <w:noProof/>
            <w:webHidden/>
          </w:rPr>
          <w:fldChar w:fldCharType="separate"/>
        </w:r>
        <w:r w:rsidR="004C21B5">
          <w:rPr>
            <w:noProof/>
            <w:webHidden/>
          </w:rPr>
          <w:t>10</w:t>
        </w:r>
        <w:r w:rsidR="004C21B5">
          <w:rPr>
            <w:noProof/>
            <w:webHidden/>
          </w:rPr>
          <w:fldChar w:fldCharType="end"/>
        </w:r>
      </w:hyperlink>
    </w:p>
    <w:p w14:paraId="49ECAF0F" w14:textId="77777777" w:rsidR="004C21B5" w:rsidRDefault="001D47F7">
      <w:pPr>
        <w:pStyle w:val="TOC3"/>
        <w:rPr>
          <w:rFonts w:asciiTheme="minorHAnsi" w:eastAsiaTheme="minorEastAsia" w:hAnsiTheme="minorHAnsi" w:cstheme="minorBidi"/>
          <w:iCs w:val="0"/>
          <w:caps w:val="0"/>
          <w:noProof/>
          <w:sz w:val="22"/>
          <w:szCs w:val="22"/>
        </w:rPr>
      </w:pPr>
      <w:hyperlink w:anchor="_Toc23415987" w:history="1">
        <w:r w:rsidR="004C21B5" w:rsidRPr="004E1376">
          <w:rPr>
            <w:rStyle w:val="Hyperlink"/>
            <w:rFonts w:eastAsia="MS Mincho"/>
            <w:noProof/>
            <w14:scene3d>
              <w14:camera w14:prst="orthographicFront"/>
              <w14:lightRig w14:rig="threePt" w14:dir="t">
                <w14:rot w14:lat="0" w14:lon="0" w14:rev="0"/>
              </w14:lightRig>
            </w14:scene3d>
          </w:rPr>
          <w:t>1.4.1</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BID AMENDMENTS: Revisions to this BID SOLICITATION</w:t>
        </w:r>
        <w:r w:rsidR="004C21B5">
          <w:rPr>
            <w:noProof/>
            <w:webHidden/>
          </w:rPr>
          <w:tab/>
        </w:r>
        <w:r w:rsidR="004C21B5">
          <w:rPr>
            <w:noProof/>
            <w:webHidden/>
          </w:rPr>
          <w:fldChar w:fldCharType="begin"/>
        </w:r>
        <w:r w:rsidR="004C21B5">
          <w:rPr>
            <w:noProof/>
            <w:webHidden/>
          </w:rPr>
          <w:instrText xml:space="preserve"> PAGEREF _Toc23415987 \h </w:instrText>
        </w:r>
        <w:r w:rsidR="004C21B5">
          <w:rPr>
            <w:noProof/>
            <w:webHidden/>
          </w:rPr>
        </w:r>
        <w:r w:rsidR="004C21B5">
          <w:rPr>
            <w:noProof/>
            <w:webHidden/>
          </w:rPr>
          <w:fldChar w:fldCharType="separate"/>
        </w:r>
        <w:r w:rsidR="004C21B5">
          <w:rPr>
            <w:noProof/>
            <w:webHidden/>
          </w:rPr>
          <w:t>10</w:t>
        </w:r>
        <w:r w:rsidR="004C21B5">
          <w:rPr>
            <w:noProof/>
            <w:webHidden/>
          </w:rPr>
          <w:fldChar w:fldCharType="end"/>
        </w:r>
      </w:hyperlink>
    </w:p>
    <w:p w14:paraId="1804A2B3" w14:textId="77777777" w:rsidR="004C21B5" w:rsidRDefault="001D47F7">
      <w:pPr>
        <w:pStyle w:val="TOC3"/>
        <w:rPr>
          <w:rFonts w:asciiTheme="minorHAnsi" w:eastAsiaTheme="minorEastAsia" w:hAnsiTheme="minorHAnsi" w:cstheme="minorBidi"/>
          <w:iCs w:val="0"/>
          <w:caps w:val="0"/>
          <w:noProof/>
          <w:sz w:val="22"/>
          <w:szCs w:val="22"/>
        </w:rPr>
      </w:pPr>
      <w:hyperlink w:anchor="_Toc23415988" w:history="1">
        <w:r w:rsidR="004C21B5" w:rsidRPr="004E1376">
          <w:rPr>
            <w:rStyle w:val="Hyperlink"/>
            <w:rFonts w:eastAsia="MS Mincho"/>
            <w:noProof/>
            <w14:scene3d>
              <w14:camera w14:prst="orthographicFront"/>
              <w14:lightRig w14:rig="threePt" w14:dir="t">
                <w14:rot w14:lat="0" w14:lon="0" w14:rev="0"/>
              </w14:lightRig>
            </w14:scene3d>
          </w:rPr>
          <w:t>1.4.2</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VENDOR {BIDDER} Responsibility</w:t>
        </w:r>
        <w:r w:rsidR="004C21B5">
          <w:rPr>
            <w:noProof/>
            <w:webHidden/>
          </w:rPr>
          <w:tab/>
        </w:r>
        <w:r w:rsidR="004C21B5">
          <w:rPr>
            <w:noProof/>
            <w:webHidden/>
          </w:rPr>
          <w:fldChar w:fldCharType="begin"/>
        </w:r>
        <w:r w:rsidR="004C21B5">
          <w:rPr>
            <w:noProof/>
            <w:webHidden/>
          </w:rPr>
          <w:instrText xml:space="preserve"> PAGEREF _Toc23415988 \h </w:instrText>
        </w:r>
        <w:r w:rsidR="004C21B5">
          <w:rPr>
            <w:noProof/>
            <w:webHidden/>
          </w:rPr>
        </w:r>
        <w:r w:rsidR="004C21B5">
          <w:rPr>
            <w:noProof/>
            <w:webHidden/>
          </w:rPr>
          <w:fldChar w:fldCharType="separate"/>
        </w:r>
        <w:r w:rsidR="004C21B5">
          <w:rPr>
            <w:noProof/>
            <w:webHidden/>
          </w:rPr>
          <w:t>10</w:t>
        </w:r>
        <w:r w:rsidR="004C21B5">
          <w:rPr>
            <w:noProof/>
            <w:webHidden/>
          </w:rPr>
          <w:fldChar w:fldCharType="end"/>
        </w:r>
      </w:hyperlink>
    </w:p>
    <w:p w14:paraId="04E2751D" w14:textId="77777777" w:rsidR="004C21B5" w:rsidRDefault="001D47F7">
      <w:pPr>
        <w:pStyle w:val="TOC3"/>
        <w:rPr>
          <w:rFonts w:asciiTheme="minorHAnsi" w:eastAsiaTheme="minorEastAsia" w:hAnsiTheme="minorHAnsi" w:cstheme="minorBidi"/>
          <w:iCs w:val="0"/>
          <w:caps w:val="0"/>
          <w:noProof/>
          <w:sz w:val="22"/>
          <w:szCs w:val="22"/>
        </w:rPr>
      </w:pPr>
      <w:hyperlink w:anchor="_Toc23415989" w:history="1">
        <w:r w:rsidR="004C21B5" w:rsidRPr="004E1376">
          <w:rPr>
            <w:rStyle w:val="Hyperlink"/>
            <w:rFonts w:eastAsia="MS Mincho"/>
            <w:noProof/>
            <w14:scene3d>
              <w14:camera w14:prst="orthographicFront"/>
              <w14:lightRig w14:rig="threePt" w14:dir="t">
                <w14:rot w14:lat="0" w14:lon="0" w14:rev="0"/>
              </w14:lightRig>
            </w14:scene3d>
          </w:rPr>
          <w:t>1.4.3</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COST LIABILITY</w:t>
        </w:r>
        <w:r w:rsidR="004C21B5">
          <w:rPr>
            <w:noProof/>
            <w:webHidden/>
          </w:rPr>
          <w:tab/>
        </w:r>
        <w:r w:rsidR="004C21B5">
          <w:rPr>
            <w:noProof/>
            <w:webHidden/>
          </w:rPr>
          <w:fldChar w:fldCharType="begin"/>
        </w:r>
        <w:r w:rsidR="004C21B5">
          <w:rPr>
            <w:noProof/>
            <w:webHidden/>
          </w:rPr>
          <w:instrText xml:space="preserve"> PAGEREF _Toc23415989 \h </w:instrText>
        </w:r>
        <w:r w:rsidR="004C21B5">
          <w:rPr>
            <w:noProof/>
            <w:webHidden/>
          </w:rPr>
        </w:r>
        <w:r w:rsidR="004C21B5">
          <w:rPr>
            <w:noProof/>
            <w:webHidden/>
          </w:rPr>
          <w:fldChar w:fldCharType="separate"/>
        </w:r>
        <w:r w:rsidR="004C21B5">
          <w:rPr>
            <w:noProof/>
            <w:webHidden/>
          </w:rPr>
          <w:t>11</w:t>
        </w:r>
        <w:r w:rsidR="004C21B5">
          <w:rPr>
            <w:noProof/>
            <w:webHidden/>
          </w:rPr>
          <w:fldChar w:fldCharType="end"/>
        </w:r>
      </w:hyperlink>
    </w:p>
    <w:p w14:paraId="7EB382F8" w14:textId="77777777" w:rsidR="004C21B5" w:rsidRDefault="001D47F7">
      <w:pPr>
        <w:pStyle w:val="TOC3"/>
        <w:rPr>
          <w:rFonts w:asciiTheme="minorHAnsi" w:eastAsiaTheme="minorEastAsia" w:hAnsiTheme="minorHAnsi" w:cstheme="minorBidi"/>
          <w:iCs w:val="0"/>
          <w:caps w:val="0"/>
          <w:noProof/>
          <w:sz w:val="22"/>
          <w:szCs w:val="22"/>
        </w:rPr>
      </w:pPr>
      <w:hyperlink w:anchor="_Toc23415990" w:history="1">
        <w:r w:rsidR="004C21B5" w:rsidRPr="004E1376">
          <w:rPr>
            <w:rStyle w:val="Hyperlink"/>
            <w:rFonts w:eastAsia="MS Mincho"/>
            <w:noProof/>
            <w14:scene3d>
              <w14:camera w14:prst="orthographicFront"/>
              <w14:lightRig w14:rig="threePt" w14:dir="t">
                <w14:rot w14:lat="0" w14:lon="0" w14:rev="0"/>
              </w14:lightRig>
            </w14:scene3d>
          </w:rPr>
          <w:t>1.4.4</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CONTENTS OF QUOTE</w:t>
        </w:r>
        <w:r w:rsidR="004C21B5">
          <w:rPr>
            <w:noProof/>
            <w:webHidden/>
          </w:rPr>
          <w:tab/>
        </w:r>
        <w:r w:rsidR="004C21B5">
          <w:rPr>
            <w:noProof/>
            <w:webHidden/>
          </w:rPr>
          <w:fldChar w:fldCharType="begin"/>
        </w:r>
        <w:r w:rsidR="004C21B5">
          <w:rPr>
            <w:noProof/>
            <w:webHidden/>
          </w:rPr>
          <w:instrText xml:space="preserve"> PAGEREF _Toc23415990 \h </w:instrText>
        </w:r>
        <w:r w:rsidR="004C21B5">
          <w:rPr>
            <w:noProof/>
            <w:webHidden/>
          </w:rPr>
        </w:r>
        <w:r w:rsidR="004C21B5">
          <w:rPr>
            <w:noProof/>
            <w:webHidden/>
          </w:rPr>
          <w:fldChar w:fldCharType="separate"/>
        </w:r>
        <w:r w:rsidR="004C21B5">
          <w:rPr>
            <w:noProof/>
            <w:webHidden/>
          </w:rPr>
          <w:t>11</w:t>
        </w:r>
        <w:r w:rsidR="004C21B5">
          <w:rPr>
            <w:noProof/>
            <w:webHidden/>
          </w:rPr>
          <w:fldChar w:fldCharType="end"/>
        </w:r>
      </w:hyperlink>
    </w:p>
    <w:p w14:paraId="47B44F17" w14:textId="77777777" w:rsidR="004C21B5" w:rsidRDefault="001D47F7">
      <w:pPr>
        <w:pStyle w:val="TOC3"/>
        <w:rPr>
          <w:rFonts w:asciiTheme="minorHAnsi" w:eastAsiaTheme="minorEastAsia" w:hAnsiTheme="minorHAnsi" w:cstheme="minorBidi"/>
          <w:iCs w:val="0"/>
          <w:caps w:val="0"/>
          <w:noProof/>
          <w:sz w:val="22"/>
          <w:szCs w:val="22"/>
        </w:rPr>
      </w:pPr>
      <w:hyperlink w:anchor="_Toc23415991" w:history="1">
        <w:r w:rsidR="004C21B5" w:rsidRPr="004E1376">
          <w:rPr>
            <w:rStyle w:val="Hyperlink"/>
            <w:rFonts w:eastAsia="MS Mincho"/>
            <w:noProof/>
            <w14:scene3d>
              <w14:camera w14:prst="orthographicFront"/>
              <w14:lightRig w14:rig="threePt" w14:dir="t">
                <w14:rot w14:lat="0" w14:lon="0" w14:rev="0"/>
              </w14:lightRig>
            </w14:scene3d>
          </w:rPr>
          <w:t>1.4.5</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ANNOUNCEMENT OF QUOTE INFORMATION</w:t>
        </w:r>
        <w:r w:rsidR="004C21B5">
          <w:rPr>
            <w:noProof/>
            <w:webHidden/>
          </w:rPr>
          <w:tab/>
        </w:r>
        <w:r w:rsidR="004C21B5">
          <w:rPr>
            <w:noProof/>
            <w:webHidden/>
          </w:rPr>
          <w:fldChar w:fldCharType="begin"/>
        </w:r>
        <w:r w:rsidR="004C21B5">
          <w:rPr>
            <w:noProof/>
            <w:webHidden/>
          </w:rPr>
          <w:instrText xml:space="preserve"> PAGEREF _Toc23415991 \h </w:instrText>
        </w:r>
        <w:r w:rsidR="004C21B5">
          <w:rPr>
            <w:noProof/>
            <w:webHidden/>
          </w:rPr>
        </w:r>
        <w:r w:rsidR="004C21B5">
          <w:rPr>
            <w:noProof/>
            <w:webHidden/>
          </w:rPr>
          <w:fldChar w:fldCharType="separate"/>
        </w:r>
        <w:r w:rsidR="004C21B5">
          <w:rPr>
            <w:noProof/>
            <w:webHidden/>
          </w:rPr>
          <w:t>12</w:t>
        </w:r>
        <w:r w:rsidR="004C21B5">
          <w:rPr>
            <w:noProof/>
            <w:webHidden/>
          </w:rPr>
          <w:fldChar w:fldCharType="end"/>
        </w:r>
      </w:hyperlink>
    </w:p>
    <w:p w14:paraId="6B4B0DE1" w14:textId="77777777" w:rsidR="004C21B5" w:rsidRDefault="001D47F7">
      <w:pPr>
        <w:pStyle w:val="TOC3"/>
        <w:rPr>
          <w:rFonts w:asciiTheme="minorHAnsi" w:eastAsiaTheme="minorEastAsia" w:hAnsiTheme="minorHAnsi" w:cstheme="minorBidi"/>
          <w:iCs w:val="0"/>
          <w:caps w:val="0"/>
          <w:noProof/>
          <w:sz w:val="22"/>
          <w:szCs w:val="22"/>
        </w:rPr>
      </w:pPr>
      <w:hyperlink w:anchor="_Toc23415992" w:history="1">
        <w:r w:rsidR="004C21B5" w:rsidRPr="004E1376">
          <w:rPr>
            <w:rStyle w:val="Hyperlink"/>
            <w:rFonts w:eastAsia="MS Mincho"/>
            <w:noProof/>
            <w14:scene3d>
              <w14:camera w14:prst="orthographicFront"/>
              <w14:lightRig w14:rig="threePt" w14:dir="t">
                <w14:rot w14:lat="0" w14:lon="0" w14:rev="0"/>
              </w14:lightRig>
            </w14:scene3d>
          </w:rPr>
          <w:t>1.4.6</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RESERVED</w:t>
        </w:r>
        <w:r w:rsidR="004C21B5">
          <w:rPr>
            <w:noProof/>
            <w:webHidden/>
          </w:rPr>
          <w:tab/>
        </w:r>
        <w:r w:rsidR="004C21B5">
          <w:rPr>
            <w:noProof/>
            <w:webHidden/>
          </w:rPr>
          <w:fldChar w:fldCharType="begin"/>
        </w:r>
        <w:r w:rsidR="004C21B5">
          <w:rPr>
            <w:noProof/>
            <w:webHidden/>
          </w:rPr>
          <w:instrText xml:space="preserve"> PAGEREF _Toc23415992 \h </w:instrText>
        </w:r>
        <w:r w:rsidR="004C21B5">
          <w:rPr>
            <w:noProof/>
            <w:webHidden/>
          </w:rPr>
        </w:r>
        <w:r w:rsidR="004C21B5">
          <w:rPr>
            <w:noProof/>
            <w:webHidden/>
          </w:rPr>
          <w:fldChar w:fldCharType="separate"/>
        </w:r>
        <w:r w:rsidR="004C21B5">
          <w:rPr>
            <w:noProof/>
            <w:webHidden/>
          </w:rPr>
          <w:t>12</w:t>
        </w:r>
        <w:r w:rsidR="004C21B5">
          <w:rPr>
            <w:noProof/>
            <w:webHidden/>
          </w:rPr>
          <w:fldChar w:fldCharType="end"/>
        </w:r>
      </w:hyperlink>
    </w:p>
    <w:p w14:paraId="3960597D" w14:textId="77777777" w:rsidR="004C21B5" w:rsidRDefault="001D47F7">
      <w:pPr>
        <w:pStyle w:val="TOC3"/>
        <w:rPr>
          <w:rFonts w:asciiTheme="minorHAnsi" w:eastAsiaTheme="minorEastAsia" w:hAnsiTheme="minorHAnsi" w:cstheme="minorBidi"/>
          <w:iCs w:val="0"/>
          <w:caps w:val="0"/>
          <w:noProof/>
          <w:sz w:val="22"/>
          <w:szCs w:val="22"/>
        </w:rPr>
      </w:pPr>
      <w:hyperlink w:anchor="_Toc23415993" w:history="1">
        <w:r w:rsidR="004C21B5" w:rsidRPr="004E1376">
          <w:rPr>
            <w:rStyle w:val="Hyperlink"/>
            <w:rFonts w:eastAsia="MS Mincho"/>
            <w:noProof/>
            <w14:scene3d>
              <w14:camera w14:prst="orthographicFront"/>
              <w14:lightRig w14:rig="threePt" w14:dir="t">
                <w14:rot w14:lat="0" w14:lon="0" w14:rev="0"/>
              </w14:lightRig>
            </w14:scene3d>
          </w:rPr>
          <w:t>1.4.7</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QUOTE ERRORS</w:t>
        </w:r>
        <w:r w:rsidR="004C21B5">
          <w:rPr>
            <w:noProof/>
            <w:webHidden/>
          </w:rPr>
          <w:tab/>
        </w:r>
        <w:r w:rsidR="004C21B5">
          <w:rPr>
            <w:noProof/>
            <w:webHidden/>
          </w:rPr>
          <w:fldChar w:fldCharType="begin"/>
        </w:r>
        <w:r w:rsidR="004C21B5">
          <w:rPr>
            <w:noProof/>
            <w:webHidden/>
          </w:rPr>
          <w:instrText xml:space="preserve"> PAGEREF _Toc23415993 \h </w:instrText>
        </w:r>
        <w:r w:rsidR="004C21B5">
          <w:rPr>
            <w:noProof/>
            <w:webHidden/>
          </w:rPr>
        </w:r>
        <w:r w:rsidR="004C21B5">
          <w:rPr>
            <w:noProof/>
            <w:webHidden/>
          </w:rPr>
          <w:fldChar w:fldCharType="separate"/>
        </w:r>
        <w:r w:rsidR="004C21B5">
          <w:rPr>
            <w:noProof/>
            <w:webHidden/>
          </w:rPr>
          <w:t>12</w:t>
        </w:r>
        <w:r w:rsidR="004C21B5">
          <w:rPr>
            <w:noProof/>
            <w:webHidden/>
          </w:rPr>
          <w:fldChar w:fldCharType="end"/>
        </w:r>
      </w:hyperlink>
    </w:p>
    <w:p w14:paraId="4055E7DA" w14:textId="77777777" w:rsidR="004C21B5" w:rsidRDefault="001D47F7">
      <w:pPr>
        <w:pStyle w:val="TOC3"/>
        <w:rPr>
          <w:rFonts w:asciiTheme="minorHAnsi" w:eastAsiaTheme="minorEastAsia" w:hAnsiTheme="minorHAnsi" w:cstheme="minorBidi"/>
          <w:iCs w:val="0"/>
          <w:caps w:val="0"/>
          <w:noProof/>
          <w:sz w:val="22"/>
          <w:szCs w:val="22"/>
        </w:rPr>
      </w:pPr>
      <w:hyperlink w:anchor="_Toc23415994" w:history="1">
        <w:r w:rsidR="004C21B5" w:rsidRPr="004E1376">
          <w:rPr>
            <w:rStyle w:val="Hyperlink"/>
            <w:rFonts w:eastAsia="MS Mincho"/>
            <w:noProof/>
            <w14:scene3d>
              <w14:camera w14:prst="orthographicFront"/>
              <w14:lightRig w14:rig="threePt" w14:dir="t">
                <w14:rot w14:lat="0" w14:lon="0" w14:rev="0"/>
              </w14:lightRig>
            </w14:scene3d>
          </w:rPr>
          <w:t>1.4.8</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JOINT VENTURE</w:t>
        </w:r>
        <w:r w:rsidR="004C21B5">
          <w:rPr>
            <w:noProof/>
            <w:webHidden/>
          </w:rPr>
          <w:tab/>
        </w:r>
        <w:r w:rsidR="004C21B5">
          <w:rPr>
            <w:noProof/>
            <w:webHidden/>
          </w:rPr>
          <w:fldChar w:fldCharType="begin"/>
        </w:r>
        <w:r w:rsidR="004C21B5">
          <w:rPr>
            <w:noProof/>
            <w:webHidden/>
          </w:rPr>
          <w:instrText xml:space="preserve"> PAGEREF _Toc23415994 \h </w:instrText>
        </w:r>
        <w:r w:rsidR="004C21B5">
          <w:rPr>
            <w:noProof/>
            <w:webHidden/>
          </w:rPr>
        </w:r>
        <w:r w:rsidR="004C21B5">
          <w:rPr>
            <w:noProof/>
            <w:webHidden/>
          </w:rPr>
          <w:fldChar w:fldCharType="separate"/>
        </w:r>
        <w:r w:rsidR="004C21B5">
          <w:rPr>
            <w:noProof/>
            <w:webHidden/>
          </w:rPr>
          <w:t>13</w:t>
        </w:r>
        <w:r w:rsidR="004C21B5">
          <w:rPr>
            <w:noProof/>
            <w:webHidden/>
          </w:rPr>
          <w:fldChar w:fldCharType="end"/>
        </w:r>
      </w:hyperlink>
    </w:p>
    <w:p w14:paraId="3AAC6F10" w14:textId="77777777" w:rsidR="004C21B5" w:rsidRDefault="001D47F7">
      <w:pPr>
        <w:pStyle w:val="TOC3"/>
        <w:rPr>
          <w:rFonts w:asciiTheme="minorHAnsi" w:eastAsiaTheme="minorEastAsia" w:hAnsiTheme="minorHAnsi" w:cstheme="minorBidi"/>
          <w:iCs w:val="0"/>
          <w:caps w:val="0"/>
          <w:noProof/>
          <w:sz w:val="22"/>
          <w:szCs w:val="22"/>
        </w:rPr>
      </w:pPr>
      <w:hyperlink w:anchor="_Toc23415995" w:history="1">
        <w:r w:rsidR="004C21B5" w:rsidRPr="004E1376">
          <w:rPr>
            <w:rStyle w:val="Hyperlink"/>
            <w:noProof/>
            <w14:scene3d>
              <w14:camera w14:prst="orthographicFront"/>
              <w14:lightRig w14:rig="threePt" w14:dir="t">
                <w14:rot w14:lat="0" w14:lon="0" w14:rev="0"/>
              </w14:lightRig>
            </w14:scene3d>
          </w:rPr>
          <w:t>1.4.9</w:t>
        </w:r>
        <w:r w:rsidR="004C21B5">
          <w:rPr>
            <w:rFonts w:asciiTheme="minorHAnsi" w:eastAsiaTheme="minorEastAsia" w:hAnsiTheme="minorHAnsi" w:cstheme="minorBidi"/>
            <w:iCs w:val="0"/>
            <w:caps w:val="0"/>
            <w:noProof/>
            <w:sz w:val="22"/>
            <w:szCs w:val="22"/>
          </w:rPr>
          <w:tab/>
        </w:r>
        <w:r w:rsidR="004C21B5" w:rsidRPr="004E1376">
          <w:rPr>
            <w:rStyle w:val="Hyperlink"/>
            <w:noProof/>
          </w:rPr>
          <w:t>RECIPROCITY FOR JURISDICTIONAL VENDOR {BIDDER} PREFERENCE</w:t>
        </w:r>
        <w:r w:rsidR="004C21B5">
          <w:rPr>
            <w:noProof/>
            <w:webHidden/>
          </w:rPr>
          <w:tab/>
        </w:r>
        <w:r w:rsidR="004C21B5">
          <w:rPr>
            <w:noProof/>
            <w:webHidden/>
          </w:rPr>
          <w:fldChar w:fldCharType="begin"/>
        </w:r>
        <w:r w:rsidR="004C21B5">
          <w:rPr>
            <w:noProof/>
            <w:webHidden/>
          </w:rPr>
          <w:instrText xml:space="preserve"> PAGEREF _Toc23415995 \h </w:instrText>
        </w:r>
        <w:r w:rsidR="004C21B5">
          <w:rPr>
            <w:noProof/>
            <w:webHidden/>
          </w:rPr>
        </w:r>
        <w:r w:rsidR="004C21B5">
          <w:rPr>
            <w:noProof/>
            <w:webHidden/>
          </w:rPr>
          <w:fldChar w:fldCharType="separate"/>
        </w:r>
        <w:r w:rsidR="004C21B5">
          <w:rPr>
            <w:noProof/>
            <w:webHidden/>
          </w:rPr>
          <w:t>13</w:t>
        </w:r>
        <w:r w:rsidR="004C21B5">
          <w:rPr>
            <w:noProof/>
            <w:webHidden/>
          </w:rPr>
          <w:fldChar w:fldCharType="end"/>
        </w:r>
      </w:hyperlink>
    </w:p>
    <w:p w14:paraId="042D7CA0" w14:textId="77777777" w:rsidR="004C21B5" w:rsidRDefault="001D47F7">
      <w:pPr>
        <w:pStyle w:val="TOC3"/>
        <w:rPr>
          <w:rFonts w:asciiTheme="minorHAnsi" w:eastAsiaTheme="minorEastAsia" w:hAnsiTheme="minorHAnsi" w:cstheme="minorBidi"/>
          <w:iCs w:val="0"/>
          <w:caps w:val="0"/>
          <w:noProof/>
          <w:sz w:val="22"/>
          <w:szCs w:val="22"/>
        </w:rPr>
      </w:pPr>
      <w:hyperlink w:anchor="_Toc23415996" w:history="1">
        <w:r w:rsidR="004C21B5" w:rsidRPr="004E1376">
          <w:rPr>
            <w:rStyle w:val="Hyperlink"/>
            <w:noProof/>
            <w14:scene3d>
              <w14:camera w14:prst="orthographicFront"/>
              <w14:lightRig w14:rig="threePt" w14:dir="t">
                <w14:rot w14:lat="0" w14:lon="0" w14:rev="0"/>
              </w14:lightRig>
            </w14:scene3d>
          </w:rPr>
          <w:t>1.4.10</w:t>
        </w:r>
        <w:r w:rsidR="004C21B5">
          <w:rPr>
            <w:rFonts w:asciiTheme="minorHAnsi" w:eastAsiaTheme="minorEastAsia" w:hAnsiTheme="minorHAnsi" w:cstheme="minorBidi"/>
            <w:iCs w:val="0"/>
            <w:caps w:val="0"/>
            <w:noProof/>
            <w:sz w:val="22"/>
            <w:szCs w:val="22"/>
          </w:rPr>
          <w:tab/>
        </w:r>
        <w:r w:rsidR="004C21B5" w:rsidRPr="004E1376">
          <w:rPr>
            <w:rStyle w:val="Hyperlink"/>
            <w:noProof/>
          </w:rPr>
          <w:t>QUOTE ACCEPTANCES AND REJECTIONS</w:t>
        </w:r>
        <w:r w:rsidR="004C21B5">
          <w:rPr>
            <w:noProof/>
            <w:webHidden/>
          </w:rPr>
          <w:tab/>
        </w:r>
        <w:r w:rsidR="004C21B5">
          <w:rPr>
            <w:noProof/>
            <w:webHidden/>
          </w:rPr>
          <w:fldChar w:fldCharType="begin"/>
        </w:r>
        <w:r w:rsidR="004C21B5">
          <w:rPr>
            <w:noProof/>
            <w:webHidden/>
          </w:rPr>
          <w:instrText xml:space="preserve"> PAGEREF _Toc23415996 \h </w:instrText>
        </w:r>
        <w:r w:rsidR="004C21B5">
          <w:rPr>
            <w:noProof/>
            <w:webHidden/>
          </w:rPr>
        </w:r>
        <w:r w:rsidR="004C21B5">
          <w:rPr>
            <w:noProof/>
            <w:webHidden/>
          </w:rPr>
          <w:fldChar w:fldCharType="separate"/>
        </w:r>
        <w:r w:rsidR="004C21B5">
          <w:rPr>
            <w:noProof/>
            <w:webHidden/>
          </w:rPr>
          <w:t>13</w:t>
        </w:r>
        <w:r w:rsidR="004C21B5">
          <w:rPr>
            <w:noProof/>
            <w:webHidden/>
          </w:rPr>
          <w:fldChar w:fldCharType="end"/>
        </w:r>
      </w:hyperlink>
    </w:p>
    <w:p w14:paraId="6012C85C" w14:textId="77777777" w:rsidR="004C21B5" w:rsidRDefault="001D47F7">
      <w:pPr>
        <w:pStyle w:val="TOC3"/>
        <w:rPr>
          <w:rFonts w:asciiTheme="minorHAnsi" w:eastAsiaTheme="minorEastAsia" w:hAnsiTheme="minorHAnsi" w:cstheme="minorBidi"/>
          <w:iCs w:val="0"/>
          <w:caps w:val="0"/>
          <w:noProof/>
          <w:sz w:val="22"/>
          <w:szCs w:val="22"/>
        </w:rPr>
      </w:pPr>
      <w:hyperlink w:anchor="_Toc23415997" w:history="1">
        <w:r w:rsidR="004C21B5" w:rsidRPr="004E1376">
          <w:rPr>
            <w:rStyle w:val="Hyperlink"/>
            <w:noProof/>
            <w14:scene3d>
              <w14:camera w14:prst="orthographicFront"/>
              <w14:lightRig w14:rig="threePt" w14:dir="t">
                <w14:rot w14:lat="0" w14:lon="0" w14:rev="0"/>
              </w14:lightRig>
            </w14:scene3d>
          </w:rPr>
          <w:t>1.4.11</w:t>
        </w:r>
        <w:r w:rsidR="004C21B5">
          <w:rPr>
            <w:rFonts w:asciiTheme="minorHAnsi" w:eastAsiaTheme="minorEastAsia" w:hAnsiTheme="minorHAnsi" w:cstheme="minorBidi"/>
            <w:iCs w:val="0"/>
            <w:caps w:val="0"/>
            <w:noProof/>
            <w:sz w:val="22"/>
            <w:szCs w:val="22"/>
          </w:rPr>
          <w:tab/>
        </w:r>
        <w:r w:rsidR="004C21B5" w:rsidRPr="004E1376">
          <w:rPr>
            <w:rStyle w:val="Hyperlink"/>
            <w:noProof/>
          </w:rPr>
          <w:t>ELECTRONIC SIGNATURES</w:t>
        </w:r>
        <w:r w:rsidR="004C21B5">
          <w:rPr>
            <w:noProof/>
            <w:webHidden/>
          </w:rPr>
          <w:tab/>
        </w:r>
        <w:r w:rsidR="004C21B5">
          <w:rPr>
            <w:noProof/>
            <w:webHidden/>
          </w:rPr>
          <w:fldChar w:fldCharType="begin"/>
        </w:r>
        <w:r w:rsidR="004C21B5">
          <w:rPr>
            <w:noProof/>
            <w:webHidden/>
          </w:rPr>
          <w:instrText xml:space="preserve"> PAGEREF _Toc23415997 \h </w:instrText>
        </w:r>
        <w:r w:rsidR="004C21B5">
          <w:rPr>
            <w:noProof/>
            <w:webHidden/>
          </w:rPr>
        </w:r>
        <w:r w:rsidR="004C21B5">
          <w:rPr>
            <w:noProof/>
            <w:webHidden/>
          </w:rPr>
          <w:fldChar w:fldCharType="separate"/>
        </w:r>
        <w:r w:rsidR="004C21B5">
          <w:rPr>
            <w:noProof/>
            <w:webHidden/>
          </w:rPr>
          <w:t>13</w:t>
        </w:r>
        <w:r w:rsidR="004C21B5">
          <w:rPr>
            <w:noProof/>
            <w:webHidden/>
          </w:rPr>
          <w:fldChar w:fldCharType="end"/>
        </w:r>
      </w:hyperlink>
    </w:p>
    <w:p w14:paraId="4B9D6124" w14:textId="77777777" w:rsidR="004C21B5" w:rsidRDefault="001D47F7">
      <w:pPr>
        <w:pStyle w:val="TOC1"/>
        <w:rPr>
          <w:rFonts w:asciiTheme="minorHAnsi" w:eastAsiaTheme="minorEastAsia" w:hAnsiTheme="minorHAnsi" w:cstheme="minorBidi"/>
          <w:b w:val="0"/>
          <w:bCs w:val="0"/>
          <w:caps w:val="0"/>
          <w:noProof/>
          <w:sz w:val="22"/>
          <w:szCs w:val="22"/>
        </w:rPr>
      </w:pPr>
      <w:hyperlink w:anchor="_Toc23415998" w:history="1">
        <w:r w:rsidR="004C21B5" w:rsidRPr="004E1376">
          <w:rPr>
            <w:rStyle w:val="Hyperlink"/>
            <w:noProof/>
            <w14:scene3d>
              <w14:camera w14:prst="orthographicFront"/>
              <w14:lightRig w14:rig="threePt" w14:dir="t">
                <w14:rot w14:lat="0" w14:lon="0" w14:rev="0"/>
              </w14:lightRig>
            </w14:scene3d>
          </w:rPr>
          <w:t>2.0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DEFINITIONS</w:t>
        </w:r>
        <w:r w:rsidR="004C21B5">
          <w:rPr>
            <w:noProof/>
            <w:webHidden/>
          </w:rPr>
          <w:tab/>
        </w:r>
        <w:r w:rsidR="004C21B5">
          <w:rPr>
            <w:noProof/>
            <w:webHidden/>
          </w:rPr>
          <w:fldChar w:fldCharType="begin"/>
        </w:r>
        <w:r w:rsidR="004C21B5">
          <w:rPr>
            <w:noProof/>
            <w:webHidden/>
          </w:rPr>
          <w:instrText xml:space="preserve"> PAGEREF _Toc23415998 \h </w:instrText>
        </w:r>
        <w:r w:rsidR="004C21B5">
          <w:rPr>
            <w:noProof/>
            <w:webHidden/>
          </w:rPr>
        </w:r>
        <w:r w:rsidR="004C21B5">
          <w:rPr>
            <w:noProof/>
            <w:webHidden/>
          </w:rPr>
          <w:fldChar w:fldCharType="separate"/>
        </w:r>
        <w:r w:rsidR="004C21B5">
          <w:rPr>
            <w:noProof/>
            <w:webHidden/>
          </w:rPr>
          <w:t>14</w:t>
        </w:r>
        <w:r w:rsidR="004C21B5">
          <w:rPr>
            <w:noProof/>
            <w:webHidden/>
          </w:rPr>
          <w:fldChar w:fldCharType="end"/>
        </w:r>
      </w:hyperlink>
    </w:p>
    <w:p w14:paraId="6FA4753F"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5999" w:history="1">
        <w:r w:rsidR="004C21B5" w:rsidRPr="004E1376">
          <w:rPr>
            <w:rStyle w:val="Hyperlink"/>
            <w:noProof/>
            <w14:scene3d>
              <w14:camera w14:prst="orthographicFront"/>
              <w14:lightRig w14:rig="threePt" w14:dir="t">
                <w14:rot w14:lat="0" w14:lon="0" w14:rev="0"/>
              </w14:lightRig>
            </w14:scene3d>
          </w:rPr>
          <w:t>2.1</w:t>
        </w:r>
        <w:r w:rsidR="004C21B5">
          <w:rPr>
            <w:rFonts w:asciiTheme="minorHAnsi" w:eastAsiaTheme="minorEastAsia" w:hAnsiTheme="minorHAnsi" w:cstheme="minorBidi"/>
            <w:caps w:val="0"/>
            <w:noProof/>
            <w:sz w:val="22"/>
            <w:szCs w:val="22"/>
          </w:rPr>
          <w:tab/>
        </w:r>
        <w:r w:rsidR="004C21B5" w:rsidRPr="004E1376">
          <w:rPr>
            <w:rStyle w:val="Hyperlink"/>
            <w:noProof/>
          </w:rPr>
          <w:t>CROSSWALK</w:t>
        </w:r>
        <w:r w:rsidR="004C21B5">
          <w:rPr>
            <w:noProof/>
            <w:webHidden/>
          </w:rPr>
          <w:tab/>
        </w:r>
        <w:r w:rsidR="004C21B5">
          <w:rPr>
            <w:noProof/>
            <w:webHidden/>
          </w:rPr>
          <w:fldChar w:fldCharType="begin"/>
        </w:r>
        <w:r w:rsidR="004C21B5">
          <w:rPr>
            <w:noProof/>
            <w:webHidden/>
          </w:rPr>
          <w:instrText xml:space="preserve"> PAGEREF _Toc23415999 \h </w:instrText>
        </w:r>
        <w:r w:rsidR="004C21B5">
          <w:rPr>
            <w:noProof/>
            <w:webHidden/>
          </w:rPr>
        </w:r>
        <w:r w:rsidR="004C21B5">
          <w:rPr>
            <w:noProof/>
            <w:webHidden/>
          </w:rPr>
          <w:fldChar w:fldCharType="separate"/>
        </w:r>
        <w:r w:rsidR="004C21B5">
          <w:rPr>
            <w:noProof/>
            <w:webHidden/>
          </w:rPr>
          <w:t>14</w:t>
        </w:r>
        <w:r w:rsidR="004C21B5">
          <w:rPr>
            <w:noProof/>
            <w:webHidden/>
          </w:rPr>
          <w:fldChar w:fldCharType="end"/>
        </w:r>
      </w:hyperlink>
    </w:p>
    <w:p w14:paraId="1332E38E"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00" w:history="1">
        <w:r w:rsidR="004C21B5" w:rsidRPr="004E1376">
          <w:rPr>
            <w:rStyle w:val="Hyperlink"/>
            <w:noProof/>
            <w14:scene3d>
              <w14:camera w14:prst="orthographicFront"/>
              <w14:lightRig w14:rig="threePt" w14:dir="t">
                <w14:rot w14:lat="0" w14:lon="0" w14:rev="0"/>
              </w14:lightRig>
            </w14:scene3d>
          </w:rPr>
          <w:t>2.2</w:t>
        </w:r>
        <w:r w:rsidR="004C21B5">
          <w:rPr>
            <w:rFonts w:asciiTheme="minorHAnsi" w:eastAsiaTheme="minorEastAsia" w:hAnsiTheme="minorHAnsi" w:cstheme="minorBidi"/>
            <w:caps w:val="0"/>
            <w:noProof/>
            <w:sz w:val="22"/>
            <w:szCs w:val="22"/>
          </w:rPr>
          <w:tab/>
        </w:r>
        <w:r w:rsidR="004C21B5" w:rsidRPr="004E1376">
          <w:rPr>
            <w:rStyle w:val="Hyperlink"/>
            <w:noProof/>
          </w:rPr>
          <w:t>GENERAL DEFINITIONS</w:t>
        </w:r>
        <w:r w:rsidR="004C21B5">
          <w:rPr>
            <w:noProof/>
            <w:webHidden/>
          </w:rPr>
          <w:tab/>
        </w:r>
        <w:r w:rsidR="004C21B5">
          <w:rPr>
            <w:noProof/>
            <w:webHidden/>
          </w:rPr>
          <w:fldChar w:fldCharType="begin"/>
        </w:r>
        <w:r w:rsidR="004C21B5">
          <w:rPr>
            <w:noProof/>
            <w:webHidden/>
          </w:rPr>
          <w:instrText xml:space="preserve"> PAGEREF _Toc23416000 \h </w:instrText>
        </w:r>
        <w:r w:rsidR="004C21B5">
          <w:rPr>
            <w:noProof/>
            <w:webHidden/>
          </w:rPr>
        </w:r>
        <w:r w:rsidR="004C21B5">
          <w:rPr>
            <w:noProof/>
            <w:webHidden/>
          </w:rPr>
          <w:fldChar w:fldCharType="separate"/>
        </w:r>
        <w:r w:rsidR="004C21B5">
          <w:rPr>
            <w:noProof/>
            <w:webHidden/>
          </w:rPr>
          <w:t>14</w:t>
        </w:r>
        <w:r w:rsidR="004C21B5">
          <w:rPr>
            <w:noProof/>
            <w:webHidden/>
          </w:rPr>
          <w:fldChar w:fldCharType="end"/>
        </w:r>
      </w:hyperlink>
    </w:p>
    <w:p w14:paraId="22508732" w14:textId="77777777" w:rsidR="004C21B5" w:rsidRDefault="001D47F7">
      <w:pPr>
        <w:pStyle w:val="TOC3"/>
        <w:rPr>
          <w:rFonts w:asciiTheme="minorHAnsi" w:eastAsiaTheme="minorEastAsia" w:hAnsiTheme="minorHAnsi" w:cstheme="minorBidi"/>
          <w:iCs w:val="0"/>
          <w:caps w:val="0"/>
          <w:noProof/>
          <w:sz w:val="22"/>
          <w:szCs w:val="22"/>
        </w:rPr>
      </w:pPr>
      <w:hyperlink w:anchor="_Toc23416001" w:history="1">
        <w:r w:rsidR="004C21B5" w:rsidRPr="004E1376">
          <w:rPr>
            <w:rStyle w:val="Hyperlink"/>
            <w:noProof/>
            <w14:scene3d>
              <w14:camera w14:prst="orthographicFront"/>
              <w14:lightRig w14:rig="threePt" w14:dir="t">
                <w14:rot w14:lat="0" w14:lon="0" w14:rev="0"/>
              </w14:lightRig>
            </w14:scene3d>
          </w:rPr>
          <w:t>2.2.1</w:t>
        </w:r>
        <w:r w:rsidR="004C21B5">
          <w:rPr>
            <w:rFonts w:asciiTheme="minorHAnsi" w:eastAsiaTheme="minorEastAsia" w:hAnsiTheme="minorHAnsi" w:cstheme="minorBidi"/>
            <w:iCs w:val="0"/>
            <w:caps w:val="0"/>
            <w:noProof/>
            <w:sz w:val="22"/>
            <w:szCs w:val="22"/>
          </w:rPr>
          <w:tab/>
        </w:r>
        <w:r w:rsidR="004C21B5" w:rsidRPr="004E1376">
          <w:rPr>
            <w:rStyle w:val="Hyperlink"/>
            <w:noProof/>
          </w:rPr>
          <w:t>STANDARD DEFINITIONS</w:t>
        </w:r>
        <w:r w:rsidR="004C21B5">
          <w:rPr>
            <w:noProof/>
            <w:webHidden/>
          </w:rPr>
          <w:tab/>
        </w:r>
        <w:r w:rsidR="004C21B5">
          <w:rPr>
            <w:noProof/>
            <w:webHidden/>
          </w:rPr>
          <w:fldChar w:fldCharType="begin"/>
        </w:r>
        <w:r w:rsidR="004C21B5">
          <w:rPr>
            <w:noProof/>
            <w:webHidden/>
          </w:rPr>
          <w:instrText xml:space="preserve"> PAGEREF _Toc23416001 \h </w:instrText>
        </w:r>
        <w:r w:rsidR="004C21B5">
          <w:rPr>
            <w:noProof/>
            <w:webHidden/>
          </w:rPr>
        </w:r>
        <w:r w:rsidR="004C21B5">
          <w:rPr>
            <w:noProof/>
            <w:webHidden/>
          </w:rPr>
          <w:fldChar w:fldCharType="separate"/>
        </w:r>
        <w:r w:rsidR="004C21B5">
          <w:rPr>
            <w:noProof/>
            <w:webHidden/>
          </w:rPr>
          <w:t>14</w:t>
        </w:r>
        <w:r w:rsidR="004C21B5">
          <w:rPr>
            <w:noProof/>
            <w:webHidden/>
          </w:rPr>
          <w:fldChar w:fldCharType="end"/>
        </w:r>
      </w:hyperlink>
    </w:p>
    <w:p w14:paraId="065F3D05" w14:textId="77777777" w:rsidR="004C21B5" w:rsidRDefault="001D47F7">
      <w:pPr>
        <w:pStyle w:val="TOC3"/>
        <w:rPr>
          <w:rFonts w:asciiTheme="minorHAnsi" w:eastAsiaTheme="minorEastAsia" w:hAnsiTheme="minorHAnsi" w:cstheme="minorBidi"/>
          <w:iCs w:val="0"/>
          <w:caps w:val="0"/>
          <w:noProof/>
          <w:sz w:val="22"/>
          <w:szCs w:val="22"/>
        </w:rPr>
      </w:pPr>
      <w:hyperlink w:anchor="_Toc23416002" w:history="1">
        <w:r w:rsidR="004C21B5" w:rsidRPr="004E1376">
          <w:rPr>
            <w:rStyle w:val="Hyperlink"/>
            <w:rFonts w:eastAsia="MS Mincho"/>
            <w:noProof/>
            <w14:scene3d>
              <w14:camera w14:prst="orthographicFront"/>
              <w14:lightRig w14:rig="threePt" w14:dir="t">
                <w14:rot w14:lat="0" w14:lon="0" w14:rev="0"/>
              </w14:lightRig>
            </w14:scene3d>
          </w:rPr>
          <w:t>2.2.2</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TECHNOLOGY SPECIFIC DEFINITIONS</w:t>
        </w:r>
        <w:r w:rsidR="004C21B5">
          <w:rPr>
            <w:noProof/>
            <w:webHidden/>
          </w:rPr>
          <w:tab/>
        </w:r>
        <w:r w:rsidR="004C21B5">
          <w:rPr>
            <w:noProof/>
            <w:webHidden/>
          </w:rPr>
          <w:fldChar w:fldCharType="begin"/>
        </w:r>
        <w:r w:rsidR="004C21B5">
          <w:rPr>
            <w:noProof/>
            <w:webHidden/>
          </w:rPr>
          <w:instrText xml:space="preserve"> PAGEREF _Toc23416002 \h </w:instrText>
        </w:r>
        <w:r w:rsidR="004C21B5">
          <w:rPr>
            <w:noProof/>
            <w:webHidden/>
          </w:rPr>
        </w:r>
        <w:r w:rsidR="004C21B5">
          <w:rPr>
            <w:noProof/>
            <w:webHidden/>
          </w:rPr>
          <w:fldChar w:fldCharType="separate"/>
        </w:r>
        <w:r w:rsidR="004C21B5">
          <w:rPr>
            <w:noProof/>
            <w:webHidden/>
          </w:rPr>
          <w:t>17</w:t>
        </w:r>
        <w:r w:rsidR="004C21B5">
          <w:rPr>
            <w:noProof/>
            <w:webHidden/>
          </w:rPr>
          <w:fldChar w:fldCharType="end"/>
        </w:r>
      </w:hyperlink>
    </w:p>
    <w:p w14:paraId="0EB4909B"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03" w:history="1">
        <w:r w:rsidR="004C21B5" w:rsidRPr="004E1376">
          <w:rPr>
            <w:rStyle w:val="Hyperlink"/>
            <w:noProof/>
            <w14:scene3d>
              <w14:camera w14:prst="orthographicFront"/>
              <w14:lightRig w14:rig="threePt" w14:dir="t">
                <w14:rot w14:lat="0" w14:lon="0" w14:rev="0"/>
              </w14:lightRig>
            </w14:scene3d>
          </w:rPr>
          <w:t>2.3</w:t>
        </w:r>
        <w:r w:rsidR="004C21B5">
          <w:rPr>
            <w:rFonts w:asciiTheme="minorHAnsi" w:eastAsiaTheme="minorEastAsia" w:hAnsiTheme="minorHAnsi" w:cstheme="minorBidi"/>
            <w:caps w:val="0"/>
            <w:noProof/>
            <w:sz w:val="22"/>
            <w:szCs w:val="22"/>
          </w:rPr>
          <w:tab/>
        </w:r>
        <w:r w:rsidR="004C21B5" w:rsidRPr="004E1376">
          <w:rPr>
            <w:rStyle w:val="Hyperlink"/>
            <w:noProof/>
          </w:rPr>
          <w:t>BLANKET P.O.-SPECIFIC DEFINITIONS/ACRONYMS</w:t>
        </w:r>
        <w:r w:rsidR="004C21B5">
          <w:rPr>
            <w:noProof/>
            <w:webHidden/>
          </w:rPr>
          <w:tab/>
        </w:r>
        <w:r w:rsidR="004C21B5">
          <w:rPr>
            <w:noProof/>
            <w:webHidden/>
          </w:rPr>
          <w:fldChar w:fldCharType="begin"/>
        </w:r>
        <w:r w:rsidR="004C21B5">
          <w:rPr>
            <w:noProof/>
            <w:webHidden/>
          </w:rPr>
          <w:instrText xml:space="preserve"> PAGEREF _Toc23416003 \h </w:instrText>
        </w:r>
        <w:r w:rsidR="004C21B5">
          <w:rPr>
            <w:noProof/>
            <w:webHidden/>
          </w:rPr>
        </w:r>
        <w:r w:rsidR="004C21B5">
          <w:rPr>
            <w:noProof/>
            <w:webHidden/>
          </w:rPr>
          <w:fldChar w:fldCharType="separate"/>
        </w:r>
        <w:r w:rsidR="004C21B5">
          <w:rPr>
            <w:noProof/>
            <w:webHidden/>
          </w:rPr>
          <w:t>18</w:t>
        </w:r>
        <w:r w:rsidR="004C21B5">
          <w:rPr>
            <w:noProof/>
            <w:webHidden/>
          </w:rPr>
          <w:fldChar w:fldCharType="end"/>
        </w:r>
      </w:hyperlink>
    </w:p>
    <w:p w14:paraId="401C4F18" w14:textId="77777777" w:rsidR="004C21B5" w:rsidRDefault="001D47F7">
      <w:pPr>
        <w:pStyle w:val="TOC1"/>
        <w:rPr>
          <w:rFonts w:asciiTheme="minorHAnsi" w:eastAsiaTheme="minorEastAsia" w:hAnsiTheme="minorHAnsi" w:cstheme="minorBidi"/>
          <w:b w:val="0"/>
          <w:bCs w:val="0"/>
          <w:caps w:val="0"/>
          <w:noProof/>
          <w:sz w:val="22"/>
          <w:szCs w:val="22"/>
        </w:rPr>
      </w:pPr>
      <w:hyperlink w:anchor="_Toc23416004" w:history="1">
        <w:r w:rsidR="004C21B5" w:rsidRPr="004E1376">
          <w:rPr>
            <w:rStyle w:val="Hyperlink"/>
            <w:noProof/>
            <w14:scene3d>
              <w14:camera w14:prst="orthographicFront"/>
              <w14:lightRig w14:rig="threePt" w14:dir="t">
                <w14:rot w14:lat="0" w14:lon="0" w14:rev="0"/>
              </w14:lightRig>
            </w14:scene3d>
          </w:rPr>
          <w:t>3.0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SCOPE OF WORK – REQUIREMENTS OF THE VENDOR {CONTRACTOR}</w:t>
        </w:r>
        <w:r w:rsidR="004C21B5">
          <w:rPr>
            <w:noProof/>
            <w:webHidden/>
          </w:rPr>
          <w:tab/>
        </w:r>
        <w:r w:rsidR="004C21B5">
          <w:rPr>
            <w:noProof/>
            <w:webHidden/>
          </w:rPr>
          <w:fldChar w:fldCharType="begin"/>
        </w:r>
        <w:r w:rsidR="004C21B5">
          <w:rPr>
            <w:noProof/>
            <w:webHidden/>
          </w:rPr>
          <w:instrText xml:space="preserve"> PAGEREF _Toc23416004 \h </w:instrText>
        </w:r>
        <w:r w:rsidR="004C21B5">
          <w:rPr>
            <w:noProof/>
            <w:webHidden/>
          </w:rPr>
        </w:r>
        <w:r w:rsidR="004C21B5">
          <w:rPr>
            <w:noProof/>
            <w:webHidden/>
          </w:rPr>
          <w:fldChar w:fldCharType="separate"/>
        </w:r>
        <w:r w:rsidR="004C21B5">
          <w:rPr>
            <w:noProof/>
            <w:webHidden/>
          </w:rPr>
          <w:t>28</w:t>
        </w:r>
        <w:r w:rsidR="004C21B5">
          <w:rPr>
            <w:noProof/>
            <w:webHidden/>
          </w:rPr>
          <w:fldChar w:fldCharType="end"/>
        </w:r>
      </w:hyperlink>
    </w:p>
    <w:p w14:paraId="19131BD2"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05" w:history="1">
        <w:r w:rsidR="004C21B5" w:rsidRPr="004E1376">
          <w:rPr>
            <w:rStyle w:val="Hyperlink"/>
            <w:noProof/>
            <w14:scene3d>
              <w14:camera w14:prst="orthographicFront"/>
              <w14:lightRig w14:rig="threePt" w14:dir="t">
                <w14:rot w14:lat="0" w14:lon="0" w14:rev="0"/>
              </w14:lightRig>
            </w14:scene3d>
          </w:rPr>
          <w:t>3.1</w:t>
        </w:r>
        <w:r w:rsidR="004C21B5">
          <w:rPr>
            <w:rFonts w:asciiTheme="minorHAnsi" w:eastAsiaTheme="minorEastAsia" w:hAnsiTheme="minorHAnsi" w:cstheme="minorBidi"/>
            <w:caps w:val="0"/>
            <w:noProof/>
            <w:sz w:val="22"/>
            <w:szCs w:val="22"/>
          </w:rPr>
          <w:tab/>
        </w:r>
        <w:r w:rsidR="004C21B5" w:rsidRPr="004E1376">
          <w:rPr>
            <w:rStyle w:val="Hyperlink"/>
            <w:noProof/>
          </w:rPr>
          <w:t>Medical ClaimS Reviewer</w:t>
        </w:r>
        <w:r w:rsidR="004C21B5">
          <w:rPr>
            <w:noProof/>
            <w:webHidden/>
          </w:rPr>
          <w:tab/>
        </w:r>
        <w:r w:rsidR="004C21B5">
          <w:rPr>
            <w:noProof/>
            <w:webHidden/>
          </w:rPr>
          <w:fldChar w:fldCharType="begin"/>
        </w:r>
        <w:r w:rsidR="004C21B5">
          <w:rPr>
            <w:noProof/>
            <w:webHidden/>
          </w:rPr>
          <w:instrText xml:space="preserve"> PAGEREF _Toc23416005 \h </w:instrText>
        </w:r>
        <w:r w:rsidR="004C21B5">
          <w:rPr>
            <w:noProof/>
            <w:webHidden/>
          </w:rPr>
        </w:r>
        <w:r w:rsidR="004C21B5">
          <w:rPr>
            <w:noProof/>
            <w:webHidden/>
          </w:rPr>
          <w:fldChar w:fldCharType="separate"/>
        </w:r>
        <w:r w:rsidR="004C21B5">
          <w:rPr>
            <w:noProof/>
            <w:webHidden/>
          </w:rPr>
          <w:t>28</w:t>
        </w:r>
        <w:r w:rsidR="004C21B5">
          <w:rPr>
            <w:noProof/>
            <w:webHidden/>
          </w:rPr>
          <w:fldChar w:fldCharType="end"/>
        </w:r>
      </w:hyperlink>
    </w:p>
    <w:p w14:paraId="0D1F0170" w14:textId="77777777" w:rsidR="004C21B5" w:rsidRDefault="001D47F7">
      <w:pPr>
        <w:pStyle w:val="TOC3"/>
        <w:rPr>
          <w:rFonts w:asciiTheme="minorHAnsi" w:eastAsiaTheme="minorEastAsia" w:hAnsiTheme="minorHAnsi" w:cstheme="minorBidi"/>
          <w:iCs w:val="0"/>
          <w:caps w:val="0"/>
          <w:noProof/>
          <w:sz w:val="22"/>
          <w:szCs w:val="22"/>
        </w:rPr>
      </w:pPr>
      <w:hyperlink w:anchor="_Toc23416006" w:history="1">
        <w:r w:rsidR="004C21B5" w:rsidRPr="004E1376">
          <w:rPr>
            <w:rStyle w:val="Hyperlink"/>
            <w:noProof/>
            <w14:scene3d>
              <w14:camera w14:prst="orthographicFront"/>
              <w14:lightRig w14:rig="threePt" w14:dir="t">
                <w14:rot w14:lat="0" w14:lon="0" w14:rev="0"/>
              </w14:lightRig>
            </w14:scene3d>
          </w:rPr>
          <w:t>3.1.1</w:t>
        </w:r>
        <w:r w:rsidR="004C21B5">
          <w:rPr>
            <w:rFonts w:asciiTheme="minorHAnsi" w:eastAsiaTheme="minorEastAsia" w:hAnsiTheme="minorHAnsi" w:cstheme="minorBidi"/>
            <w:iCs w:val="0"/>
            <w:caps w:val="0"/>
            <w:noProof/>
            <w:sz w:val="22"/>
            <w:szCs w:val="22"/>
          </w:rPr>
          <w:tab/>
        </w:r>
        <w:r w:rsidR="004C21B5" w:rsidRPr="004E1376">
          <w:rPr>
            <w:rStyle w:val="Hyperlink"/>
            <w:noProof/>
          </w:rPr>
          <w:t>MINIMUM REQUIREMENTS</w:t>
        </w:r>
        <w:r w:rsidR="004C21B5">
          <w:rPr>
            <w:noProof/>
            <w:webHidden/>
          </w:rPr>
          <w:tab/>
        </w:r>
        <w:r w:rsidR="004C21B5">
          <w:rPr>
            <w:noProof/>
            <w:webHidden/>
          </w:rPr>
          <w:fldChar w:fldCharType="begin"/>
        </w:r>
        <w:r w:rsidR="004C21B5">
          <w:rPr>
            <w:noProof/>
            <w:webHidden/>
          </w:rPr>
          <w:instrText xml:space="preserve"> PAGEREF _Toc23416006 \h </w:instrText>
        </w:r>
        <w:r w:rsidR="004C21B5">
          <w:rPr>
            <w:noProof/>
            <w:webHidden/>
          </w:rPr>
        </w:r>
        <w:r w:rsidR="004C21B5">
          <w:rPr>
            <w:noProof/>
            <w:webHidden/>
          </w:rPr>
          <w:fldChar w:fldCharType="separate"/>
        </w:r>
        <w:r w:rsidR="004C21B5">
          <w:rPr>
            <w:noProof/>
            <w:webHidden/>
          </w:rPr>
          <w:t>28</w:t>
        </w:r>
        <w:r w:rsidR="004C21B5">
          <w:rPr>
            <w:noProof/>
            <w:webHidden/>
          </w:rPr>
          <w:fldChar w:fldCharType="end"/>
        </w:r>
      </w:hyperlink>
    </w:p>
    <w:p w14:paraId="7986D75D" w14:textId="77777777" w:rsidR="004C21B5" w:rsidRDefault="001D47F7">
      <w:pPr>
        <w:pStyle w:val="TOC3"/>
        <w:rPr>
          <w:rFonts w:asciiTheme="minorHAnsi" w:eastAsiaTheme="minorEastAsia" w:hAnsiTheme="minorHAnsi" w:cstheme="minorBidi"/>
          <w:iCs w:val="0"/>
          <w:caps w:val="0"/>
          <w:noProof/>
          <w:sz w:val="22"/>
          <w:szCs w:val="22"/>
        </w:rPr>
      </w:pPr>
      <w:hyperlink w:anchor="_Toc23416007" w:history="1">
        <w:r w:rsidR="004C21B5" w:rsidRPr="004E1376">
          <w:rPr>
            <w:rStyle w:val="Hyperlink"/>
            <w:noProof/>
            <w14:scene3d>
              <w14:camera w14:prst="orthographicFront"/>
              <w14:lightRig w14:rig="threePt" w14:dir="t">
                <w14:rot w14:lat="0" w14:lon="0" w14:rev="0"/>
              </w14:lightRig>
            </w14:scene3d>
          </w:rPr>
          <w:t>3.1.2</w:t>
        </w:r>
        <w:r w:rsidR="004C21B5">
          <w:rPr>
            <w:rFonts w:asciiTheme="minorHAnsi" w:eastAsiaTheme="minorEastAsia" w:hAnsiTheme="minorHAnsi" w:cstheme="minorBidi"/>
            <w:iCs w:val="0"/>
            <w:caps w:val="0"/>
            <w:noProof/>
            <w:sz w:val="22"/>
            <w:szCs w:val="22"/>
          </w:rPr>
          <w:tab/>
        </w:r>
        <w:r w:rsidR="004C21B5" w:rsidRPr="004E1376">
          <w:rPr>
            <w:rStyle w:val="Hyperlink"/>
            <w:noProof/>
          </w:rPr>
          <w:t>Medical Claims REVIEWER SERVICES requirements</w:t>
        </w:r>
        <w:r w:rsidR="004C21B5">
          <w:rPr>
            <w:noProof/>
            <w:webHidden/>
          </w:rPr>
          <w:tab/>
        </w:r>
        <w:r w:rsidR="004C21B5">
          <w:rPr>
            <w:noProof/>
            <w:webHidden/>
          </w:rPr>
          <w:fldChar w:fldCharType="begin"/>
        </w:r>
        <w:r w:rsidR="004C21B5">
          <w:rPr>
            <w:noProof/>
            <w:webHidden/>
          </w:rPr>
          <w:instrText xml:space="preserve"> PAGEREF _Toc23416007 \h </w:instrText>
        </w:r>
        <w:r w:rsidR="004C21B5">
          <w:rPr>
            <w:noProof/>
            <w:webHidden/>
          </w:rPr>
        </w:r>
        <w:r w:rsidR="004C21B5">
          <w:rPr>
            <w:noProof/>
            <w:webHidden/>
          </w:rPr>
          <w:fldChar w:fldCharType="separate"/>
        </w:r>
        <w:r w:rsidR="004C21B5">
          <w:rPr>
            <w:noProof/>
            <w:webHidden/>
          </w:rPr>
          <w:t>28</w:t>
        </w:r>
        <w:r w:rsidR="004C21B5">
          <w:rPr>
            <w:noProof/>
            <w:webHidden/>
          </w:rPr>
          <w:fldChar w:fldCharType="end"/>
        </w:r>
      </w:hyperlink>
    </w:p>
    <w:p w14:paraId="4500F509" w14:textId="77777777" w:rsidR="004C21B5" w:rsidRDefault="001D47F7">
      <w:pPr>
        <w:pStyle w:val="TOC3"/>
        <w:rPr>
          <w:rFonts w:asciiTheme="minorHAnsi" w:eastAsiaTheme="minorEastAsia" w:hAnsiTheme="minorHAnsi" w:cstheme="minorBidi"/>
          <w:iCs w:val="0"/>
          <w:caps w:val="0"/>
          <w:noProof/>
          <w:sz w:val="22"/>
          <w:szCs w:val="22"/>
        </w:rPr>
      </w:pPr>
      <w:hyperlink w:anchor="_Toc23416008" w:history="1">
        <w:r w:rsidR="004C21B5" w:rsidRPr="004E1376">
          <w:rPr>
            <w:rStyle w:val="Hyperlink"/>
            <w:noProof/>
            <w14:scene3d>
              <w14:camera w14:prst="orthographicFront"/>
              <w14:lightRig w14:rig="threePt" w14:dir="t">
                <w14:rot w14:lat="0" w14:lon="0" w14:rev="0"/>
              </w14:lightRig>
            </w14:scene3d>
          </w:rPr>
          <w:t>3.1.3</w:t>
        </w:r>
        <w:r w:rsidR="004C21B5">
          <w:rPr>
            <w:rFonts w:asciiTheme="minorHAnsi" w:eastAsiaTheme="minorEastAsia" w:hAnsiTheme="minorHAnsi" w:cstheme="minorBidi"/>
            <w:iCs w:val="0"/>
            <w:caps w:val="0"/>
            <w:noProof/>
            <w:sz w:val="22"/>
            <w:szCs w:val="22"/>
          </w:rPr>
          <w:tab/>
        </w:r>
        <w:r w:rsidR="004C21B5" w:rsidRPr="004E1376">
          <w:rPr>
            <w:rStyle w:val="Hyperlink"/>
            <w:noProof/>
          </w:rPr>
          <w:t>MEDICAL CLAIMS REVIEW GUIDANCE AND SUPPORT</w:t>
        </w:r>
        <w:r w:rsidR="004C21B5">
          <w:rPr>
            <w:noProof/>
            <w:webHidden/>
          </w:rPr>
          <w:tab/>
        </w:r>
        <w:r w:rsidR="004C21B5">
          <w:rPr>
            <w:noProof/>
            <w:webHidden/>
          </w:rPr>
          <w:fldChar w:fldCharType="begin"/>
        </w:r>
        <w:r w:rsidR="004C21B5">
          <w:rPr>
            <w:noProof/>
            <w:webHidden/>
          </w:rPr>
          <w:instrText xml:space="preserve"> PAGEREF _Toc23416008 \h </w:instrText>
        </w:r>
        <w:r w:rsidR="004C21B5">
          <w:rPr>
            <w:noProof/>
            <w:webHidden/>
          </w:rPr>
        </w:r>
        <w:r w:rsidR="004C21B5">
          <w:rPr>
            <w:noProof/>
            <w:webHidden/>
          </w:rPr>
          <w:fldChar w:fldCharType="separate"/>
        </w:r>
        <w:r w:rsidR="004C21B5">
          <w:rPr>
            <w:noProof/>
            <w:webHidden/>
          </w:rPr>
          <w:t>30</w:t>
        </w:r>
        <w:r w:rsidR="004C21B5">
          <w:rPr>
            <w:noProof/>
            <w:webHidden/>
          </w:rPr>
          <w:fldChar w:fldCharType="end"/>
        </w:r>
      </w:hyperlink>
    </w:p>
    <w:p w14:paraId="50C523A0"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09" w:history="1">
        <w:r w:rsidR="004C21B5" w:rsidRPr="004E1376">
          <w:rPr>
            <w:rStyle w:val="Hyperlink"/>
            <w:noProof/>
            <w14:scene3d>
              <w14:camera w14:prst="orthographicFront"/>
              <w14:lightRig w14:rig="threePt" w14:dir="t">
                <w14:rot w14:lat="0" w14:lon="0" w14:rev="0"/>
              </w14:lightRig>
            </w14:scene3d>
          </w:rPr>
          <w:t>3.2</w:t>
        </w:r>
        <w:r w:rsidR="004C21B5">
          <w:rPr>
            <w:rFonts w:asciiTheme="minorHAnsi" w:eastAsiaTheme="minorEastAsia" w:hAnsiTheme="minorHAnsi" w:cstheme="minorBidi"/>
            <w:caps w:val="0"/>
            <w:noProof/>
            <w:sz w:val="22"/>
            <w:szCs w:val="22"/>
          </w:rPr>
          <w:tab/>
        </w:r>
        <w:r w:rsidR="004C21B5" w:rsidRPr="004E1376">
          <w:rPr>
            <w:rStyle w:val="Hyperlink"/>
            <w:noProof/>
          </w:rPr>
          <w:t>MEDICAL CLAIMS DATA MANAGEMENT– AGGREGATION AND ANALYTICS</w:t>
        </w:r>
        <w:r w:rsidR="004C21B5">
          <w:rPr>
            <w:noProof/>
            <w:webHidden/>
          </w:rPr>
          <w:tab/>
        </w:r>
        <w:r w:rsidR="004C21B5">
          <w:rPr>
            <w:noProof/>
            <w:webHidden/>
          </w:rPr>
          <w:fldChar w:fldCharType="begin"/>
        </w:r>
        <w:r w:rsidR="004C21B5">
          <w:rPr>
            <w:noProof/>
            <w:webHidden/>
          </w:rPr>
          <w:instrText xml:space="preserve"> PAGEREF _Toc23416009 \h </w:instrText>
        </w:r>
        <w:r w:rsidR="004C21B5">
          <w:rPr>
            <w:noProof/>
            <w:webHidden/>
          </w:rPr>
        </w:r>
        <w:r w:rsidR="004C21B5">
          <w:rPr>
            <w:noProof/>
            <w:webHidden/>
          </w:rPr>
          <w:fldChar w:fldCharType="separate"/>
        </w:r>
        <w:r w:rsidR="004C21B5">
          <w:rPr>
            <w:noProof/>
            <w:webHidden/>
          </w:rPr>
          <w:t>30</w:t>
        </w:r>
        <w:r w:rsidR="004C21B5">
          <w:rPr>
            <w:noProof/>
            <w:webHidden/>
          </w:rPr>
          <w:fldChar w:fldCharType="end"/>
        </w:r>
      </w:hyperlink>
    </w:p>
    <w:p w14:paraId="35F4844C" w14:textId="77777777" w:rsidR="004C21B5" w:rsidRDefault="001D47F7">
      <w:pPr>
        <w:pStyle w:val="TOC3"/>
        <w:rPr>
          <w:rFonts w:asciiTheme="minorHAnsi" w:eastAsiaTheme="minorEastAsia" w:hAnsiTheme="minorHAnsi" w:cstheme="minorBidi"/>
          <w:iCs w:val="0"/>
          <w:caps w:val="0"/>
          <w:noProof/>
          <w:sz w:val="22"/>
          <w:szCs w:val="22"/>
        </w:rPr>
      </w:pPr>
      <w:hyperlink w:anchor="_Toc23416010" w:history="1">
        <w:r w:rsidR="004C21B5" w:rsidRPr="004E1376">
          <w:rPr>
            <w:rStyle w:val="Hyperlink"/>
            <w:noProof/>
            <w14:scene3d>
              <w14:camera w14:prst="orthographicFront"/>
              <w14:lightRig w14:rig="threePt" w14:dir="t">
                <w14:rot w14:lat="0" w14:lon="0" w14:rev="0"/>
              </w14:lightRig>
            </w14:scene3d>
          </w:rPr>
          <w:t>3.2.1</w:t>
        </w:r>
        <w:r w:rsidR="004C21B5">
          <w:rPr>
            <w:rFonts w:asciiTheme="minorHAnsi" w:eastAsiaTheme="minorEastAsia" w:hAnsiTheme="minorHAnsi" w:cstheme="minorBidi"/>
            <w:iCs w:val="0"/>
            <w:caps w:val="0"/>
            <w:noProof/>
            <w:sz w:val="22"/>
            <w:szCs w:val="22"/>
          </w:rPr>
          <w:tab/>
        </w:r>
        <w:r w:rsidR="004C21B5" w:rsidRPr="004E1376">
          <w:rPr>
            <w:rStyle w:val="Hyperlink"/>
            <w:noProof/>
          </w:rPr>
          <w:t>DATA AGGREGATION</w:t>
        </w:r>
        <w:r w:rsidR="004C21B5">
          <w:rPr>
            <w:noProof/>
            <w:webHidden/>
          </w:rPr>
          <w:tab/>
        </w:r>
        <w:r w:rsidR="004C21B5">
          <w:rPr>
            <w:noProof/>
            <w:webHidden/>
          </w:rPr>
          <w:fldChar w:fldCharType="begin"/>
        </w:r>
        <w:r w:rsidR="004C21B5">
          <w:rPr>
            <w:noProof/>
            <w:webHidden/>
          </w:rPr>
          <w:instrText xml:space="preserve"> PAGEREF _Toc23416010 \h </w:instrText>
        </w:r>
        <w:r w:rsidR="004C21B5">
          <w:rPr>
            <w:noProof/>
            <w:webHidden/>
          </w:rPr>
        </w:r>
        <w:r w:rsidR="004C21B5">
          <w:rPr>
            <w:noProof/>
            <w:webHidden/>
          </w:rPr>
          <w:fldChar w:fldCharType="separate"/>
        </w:r>
        <w:r w:rsidR="004C21B5">
          <w:rPr>
            <w:noProof/>
            <w:webHidden/>
          </w:rPr>
          <w:t>30</w:t>
        </w:r>
        <w:r w:rsidR="004C21B5">
          <w:rPr>
            <w:noProof/>
            <w:webHidden/>
          </w:rPr>
          <w:fldChar w:fldCharType="end"/>
        </w:r>
      </w:hyperlink>
    </w:p>
    <w:p w14:paraId="008422EB" w14:textId="77777777" w:rsidR="004C21B5" w:rsidRDefault="001D47F7">
      <w:pPr>
        <w:pStyle w:val="TOC3"/>
        <w:rPr>
          <w:rFonts w:asciiTheme="minorHAnsi" w:eastAsiaTheme="minorEastAsia" w:hAnsiTheme="minorHAnsi" w:cstheme="minorBidi"/>
          <w:iCs w:val="0"/>
          <w:caps w:val="0"/>
          <w:noProof/>
          <w:sz w:val="22"/>
          <w:szCs w:val="22"/>
        </w:rPr>
      </w:pPr>
      <w:hyperlink w:anchor="_Toc23416011" w:history="1">
        <w:r w:rsidR="004C21B5" w:rsidRPr="004E1376">
          <w:rPr>
            <w:rStyle w:val="Hyperlink"/>
            <w:noProof/>
            <w14:scene3d>
              <w14:camera w14:prst="orthographicFront"/>
              <w14:lightRig w14:rig="threePt" w14:dir="t">
                <w14:rot w14:lat="0" w14:lon="0" w14:rev="0"/>
              </w14:lightRig>
            </w14:scene3d>
          </w:rPr>
          <w:t>3.2.2</w:t>
        </w:r>
        <w:r w:rsidR="004C21B5">
          <w:rPr>
            <w:rFonts w:asciiTheme="minorHAnsi" w:eastAsiaTheme="minorEastAsia" w:hAnsiTheme="minorHAnsi" w:cstheme="minorBidi"/>
            <w:iCs w:val="0"/>
            <w:caps w:val="0"/>
            <w:noProof/>
            <w:sz w:val="22"/>
            <w:szCs w:val="22"/>
          </w:rPr>
          <w:tab/>
        </w:r>
        <w:r w:rsidR="004C21B5" w:rsidRPr="004E1376">
          <w:rPr>
            <w:rStyle w:val="Hyperlink"/>
            <w:noProof/>
          </w:rPr>
          <w:t>DATA ANALYTICS</w:t>
        </w:r>
        <w:r w:rsidR="004C21B5">
          <w:rPr>
            <w:noProof/>
            <w:webHidden/>
          </w:rPr>
          <w:tab/>
        </w:r>
        <w:r w:rsidR="004C21B5">
          <w:rPr>
            <w:noProof/>
            <w:webHidden/>
          </w:rPr>
          <w:fldChar w:fldCharType="begin"/>
        </w:r>
        <w:r w:rsidR="004C21B5">
          <w:rPr>
            <w:noProof/>
            <w:webHidden/>
          </w:rPr>
          <w:instrText xml:space="preserve"> PAGEREF _Toc23416011 \h </w:instrText>
        </w:r>
        <w:r w:rsidR="004C21B5">
          <w:rPr>
            <w:noProof/>
            <w:webHidden/>
          </w:rPr>
        </w:r>
        <w:r w:rsidR="004C21B5">
          <w:rPr>
            <w:noProof/>
            <w:webHidden/>
          </w:rPr>
          <w:fldChar w:fldCharType="separate"/>
        </w:r>
        <w:r w:rsidR="004C21B5">
          <w:rPr>
            <w:noProof/>
            <w:webHidden/>
          </w:rPr>
          <w:t>34</w:t>
        </w:r>
        <w:r w:rsidR="004C21B5">
          <w:rPr>
            <w:noProof/>
            <w:webHidden/>
          </w:rPr>
          <w:fldChar w:fldCharType="end"/>
        </w:r>
      </w:hyperlink>
    </w:p>
    <w:p w14:paraId="683C3389"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12" w:history="1">
        <w:r w:rsidR="004C21B5" w:rsidRPr="004E1376">
          <w:rPr>
            <w:rStyle w:val="Hyperlink"/>
            <w:noProof/>
            <w14:scene3d>
              <w14:camera w14:prst="orthographicFront"/>
              <w14:lightRig w14:rig="threePt" w14:dir="t">
                <w14:rot w14:lat="0" w14:lon="0" w14:rev="0"/>
              </w14:lightRig>
            </w14:scene3d>
          </w:rPr>
          <w:t>3.3</w:t>
        </w:r>
        <w:r w:rsidR="004C21B5">
          <w:rPr>
            <w:rFonts w:asciiTheme="minorHAnsi" w:eastAsiaTheme="minorEastAsia" w:hAnsiTheme="minorHAnsi" w:cstheme="minorBidi"/>
            <w:caps w:val="0"/>
            <w:noProof/>
            <w:sz w:val="22"/>
            <w:szCs w:val="22"/>
          </w:rPr>
          <w:tab/>
        </w:r>
        <w:r w:rsidR="004C21B5" w:rsidRPr="004E1376">
          <w:rPr>
            <w:rStyle w:val="Hyperlink"/>
            <w:noProof/>
          </w:rPr>
          <w:t>PROJECT MANAGEMENT</w:t>
        </w:r>
        <w:r w:rsidR="004C21B5">
          <w:rPr>
            <w:noProof/>
            <w:webHidden/>
          </w:rPr>
          <w:tab/>
        </w:r>
        <w:r w:rsidR="004C21B5">
          <w:rPr>
            <w:noProof/>
            <w:webHidden/>
          </w:rPr>
          <w:fldChar w:fldCharType="begin"/>
        </w:r>
        <w:r w:rsidR="004C21B5">
          <w:rPr>
            <w:noProof/>
            <w:webHidden/>
          </w:rPr>
          <w:instrText xml:space="preserve"> PAGEREF _Toc23416012 \h </w:instrText>
        </w:r>
        <w:r w:rsidR="004C21B5">
          <w:rPr>
            <w:noProof/>
            <w:webHidden/>
          </w:rPr>
        </w:r>
        <w:r w:rsidR="004C21B5">
          <w:rPr>
            <w:noProof/>
            <w:webHidden/>
          </w:rPr>
          <w:fldChar w:fldCharType="separate"/>
        </w:r>
        <w:r w:rsidR="004C21B5">
          <w:rPr>
            <w:noProof/>
            <w:webHidden/>
          </w:rPr>
          <w:t>39</w:t>
        </w:r>
        <w:r w:rsidR="004C21B5">
          <w:rPr>
            <w:noProof/>
            <w:webHidden/>
          </w:rPr>
          <w:fldChar w:fldCharType="end"/>
        </w:r>
      </w:hyperlink>
    </w:p>
    <w:p w14:paraId="68920861" w14:textId="77777777" w:rsidR="004C21B5" w:rsidRDefault="001D47F7">
      <w:pPr>
        <w:pStyle w:val="TOC3"/>
        <w:rPr>
          <w:rFonts w:asciiTheme="minorHAnsi" w:eastAsiaTheme="minorEastAsia" w:hAnsiTheme="minorHAnsi" w:cstheme="minorBidi"/>
          <w:iCs w:val="0"/>
          <w:caps w:val="0"/>
          <w:noProof/>
          <w:sz w:val="22"/>
          <w:szCs w:val="22"/>
        </w:rPr>
      </w:pPr>
      <w:hyperlink w:anchor="_Toc23416013" w:history="1">
        <w:r w:rsidR="004C21B5" w:rsidRPr="004E1376">
          <w:rPr>
            <w:rStyle w:val="Hyperlink"/>
            <w:noProof/>
            <w14:scene3d>
              <w14:camera w14:prst="orthographicFront"/>
              <w14:lightRig w14:rig="threePt" w14:dir="t">
                <w14:rot w14:lat="0" w14:lon="0" w14:rev="0"/>
              </w14:lightRig>
            </w14:scene3d>
          </w:rPr>
          <w:t>3.3.1</w:t>
        </w:r>
        <w:r w:rsidR="004C21B5">
          <w:rPr>
            <w:rFonts w:asciiTheme="minorHAnsi" w:eastAsiaTheme="minorEastAsia" w:hAnsiTheme="minorHAnsi" w:cstheme="minorBidi"/>
            <w:iCs w:val="0"/>
            <w:caps w:val="0"/>
            <w:noProof/>
            <w:sz w:val="22"/>
            <w:szCs w:val="22"/>
          </w:rPr>
          <w:tab/>
        </w:r>
        <w:r w:rsidR="004C21B5" w:rsidRPr="004E1376">
          <w:rPr>
            <w:rStyle w:val="Hyperlink"/>
            <w:noProof/>
          </w:rPr>
          <w:t>IMPLEMENTATION</w:t>
        </w:r>
        <w:r w:rsidR="004C21B5">
          <w:rPr>
            <w:noProof/>
            <w:webHidden/>
          </w:rPr>
          <w:tab/>
        </w:r>
        <w:r w:rsidR="004C21B5">
          <w:rPr>
            <w:noProof/>
            <w:webHidden/>
          </w:rPr>
          <w:fldChar w:fldCharType="begin"/>
        </w:r>
        <w:r w:rsidR="004C21B5">
          <w:rPr>
            <w:noProof/>
            <w:webHidden/>
          </w:rPr>
          <w:instrText xml:space="preserve"> PAGEREF _Toc23416013 \h </w:instrText>
        </w:r>
        <w:r w:rsidR="004C21B5">
          <w:rPr>
            <w:noProof/>
            <w:webHidden/>
          </w:rPr>
        </w:r>
        <w:r w:rsidR="004C21B5">
          <w:rPr>
            <w:noProof/>
            <w:webHidden/>
          </w:rPr>
          <w:fldChar w:fldCharType="separate"/>
        </w:r>
        <w:r w:rsidR="004C21B5">
          <w:rPr>
            <w:noProof/>
            <w:webHidden/>
          </w:rPr>
          <w:t>40</w:t>
        </w:r>
        <w:r w:rsidR="004C21B5">
          <w:rPr>
            <w:noProof/>
            <w:webHidden/>
          </w:rPr>
          <w:fldChar w:fldCharType="end"/>
        </w:r>
      </w:hyperlink>
    </w:p>
    <w:p w14:paraId="45584EF9" w14:textId="77777777" w:rsidR="004C21B5" w:rsidRDefault="001D47F7">
      <w:pPr>
        <w:pStyle w:val="TOC3"/>
        <w:rPr>
          <w:rFonts w:asciiTheme="minorHAnsi" w:eastAsiaTheme="minorEastAsia" w:hAnsiTheme="minorHAnsi" w:cstheme="minorBidi"/>
          <w:iCs w:val="0"/>
          <w:caps w:val="0"/>
          <w:noProof/>
          <w:sz w:val="22"/>
          <w:szCs w:val="22"/>
        </w:rPr>
      </w:pPr>
      <w:hyperlink w:anchor="_Toc23416014" w:history="1">
        <w:r w:rsidR="004C21B5" w:rsidRPr="004E1376">
          <w:rPr>
            <w:rStyle w:val="Hyperlink"/>
            <w:noProof/>
            <w14:scene3d>
              <w14:camera w14:prst="orthographicFront"/>
              <w14:lightRig w14:rig="threePt" w14:dir="t">
                <w14:rot w14:lat="0" w14:lon="0" w14:rev="0"/>
              </w14:lightRig>
            </w14:scene3d>
          </w:rPr>
          <w:t>3.3.2</w:t>
        </w:r>
        <w:r w:rsidR="004C21B5">
          <w:rPr>
            <w:rFonts w:asciiTheme="minorHAnsi" w:eastAsiaTheme="minorEastAsia" w:hAnsiTheme="minorHAnsi" w:cstheme="minorBidi"/>
            <w:iCs w:val="0"/>
            <w:caps w:val="0"/>
            <w:noProof/>
            <w:sz w:val="22"/>
            <w:szCs w:val="22"/>
          </w:rPr>
          <w:tab/>
        </w:r>
        <w:r w:rsidR="004C21B5" w:rsidRPr="004E1376">
          <w:rPr>
            <w:rStyle w:val="Hyperlink"/>
            <w:noProof/>
          </w:rPr>
          <w:t>PRODUCTION TASK RELATED DELIVERABLES</w:t>
        </w:r>
        <w:r w:rsidR="004C21B5">
          <w:rPr>
            <w:noProof/>
            <w:webHidden/>
          </w:rPr>
          <w:tab/>
        </w:r>
        <w:r w:rsidR="004C21B5">
          <w:rPr>
            <w:noProof/>
            <w:webHidden/>
          </w:rPr>
          <w:fldChar w:fldCharType="begin"/>
        </w:r>
        <w:r w:rsidR="004C21B5">
          <w:rPr>
            <w:noProof/>
            <w:webHidden/>
          </w:rPr>
          <w:instrText xml:space="preserve"> PAGEREF _Toc23416014 \h </w:instrText>
        </w:r>
        <w:r w:rsidR="004C21B5">
          <w:rPr>
            <w:noProof/>
            <w:webHidden/>
          </w:rPr>
        </w:r>
        <w:r w:rsidR="004C21B5">
          <w:rPr>
            <w:noProof/>
            <w:webHidden/>
          </w:rPr>
          <w:fldChar w:fldCharType="separate"/>
        </w:r>
        <w:r w:rsidR="004C21B5">
          <w:rPr>
            <w:noProof/>
            <w:webHidden/>
          </w:rPr>
          <w:t>40</w:t>
        </w:r>
        <w:r w:rsidR="004C21B5">
          <w:rPr>
            <w:noProof/>
            <w:webHidden/>
          </w:rPr>
          <w:fldChar w:fldCharType="end"/>
        </w:r>
      </w:hyperlink>
    </w:p>
    <w:p w14:paraId="67DA8936"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15" w:history="1">
        <w:r w:rsidR="004C21B5" w:rsidRPr="004E1376">
          <w:rPr>
            <w:rStyle w:val="Hyperlink"/>
            <w:noProof/>
            <w14:scene3d>
              <w14:camera w14:prst="orthographicFront"/>
              <w14:lightRig w14:rig="threePt" w14:dir="t">
                <w14:rot w14:lat="0" w14:lon="0" w14:rev="0"/>
              </w14:lightRig>
            </w14:scene3d>
          </w:rPr>
          <w:t>3.4</w:t>
        </w:r>
        <w:r w:rsidR="004C21B5">
          <w:rPr>
            <w:rFonts w:asciiTheme="minorHAnsi" w:eastAsiaTheme="minorEastAsia" w:hAnsiTheme="minorHAnsi" w:cstheme="minorBidi"/>
            <w:caps w:val="0"/>
            <w:noProof/>
            <w:sz w:val="22"/>
            <w:szCs w:val="22"/>
          </w:rPr>
          <w:tab/>
        </w:r>
        <w:r w:rsidR="004C21B5" w:rsidRPr="004E1376">
          <w:rPr>
            <w:rStyle w:val="Hyperlink"/>
            <w:noProof/>
          </w:rPr>
          <w:t>ACCOUNT MANAGEMENT</w:t>
        </w:r>
        <w:r w:rsidR="004C21B5">
          <w:rPr>
            <w:noProof/>
            <w:webHidden/>
          </w:rPr>
          <w:tab/>
        </w:r>
        <w:r w:rsidR="004C21B5">
          <w:rPr>
            <w:noProof/>
            <w:webHidden/>
          </w:rPr>
          <w:fldChar w:fldCharType="begin"/>
        </w:r>
        <w:r w:rsidR="004C21B5">
          <w:rPr>
            <w:noProof/>
            <w:webHidden/>
          </w:rPr>
          <w:instrText xml:space="preserve"> PAGEREF _Toc23416015 \h </w:instrText>
        </w:r>
        <w:r w:rsidR="004C21B5">
          <w:rPr>
            <w:noProof/>
            <w:webHidden/>
          </w:rPr>
        </w:r>
        <w:r w:rsidR="004C21B5">
          <w:rPr>
            <w:noProof/>
            <w:webHidden/>
          </w:rPr>
          <w:fldChar w:fldCharType="separate"/>
        </w:r>
        <w:r w:rsidR="004C21B5">
          <w:rPr>
            <w:noProof/>
            <w:webHidden/>
          </w:rPr>
          <w:t>42</w:t>
        </w:r>
        <w:r w:rsidR="004C21B5">
          <w:rPr>
            <w:noProof/>
            <w:webHidden/>
          </w:rPr>
          <w:fldChar w:fldCharType="end"/>
        </w:r>
      </w:hyperlink>
    </w:p>
    <w:p w14:paraId="45CEC5E4" w14:textId="77777777" w:rsidR="004C21B5" w:rsidRDefault="001D47F7">
      <w:pPr>
        <w:pStyle w:val="TOC3"/>
        <w:rPr>
          <w:rFonts w:asciiTheme="minorHAnsi" w:eastAsiaTheme="minorEastAsia" w:hAnsiTheme="minorHAnsi" w:cstheme="minorBidi"/>
          <w:iCs w:val="0"/>
          <w:caps w:val="0"/>
          <w:noProof/>
          <w:sz w:val="22"/>
          <w:szCs w:val="22"/>
        </w:rPr>
      </w:pPr>
      <w:hyperlink w:anchor="_Toc23416016" w:history="1">
        <w:r w:rsidR="004C21B5" w:rsidRPr="004E1376">
          <w:rPr>
            <w:rStyle w:val="Hyperlink"/>
            <w:noProof/>
            <w14:scene3d>
              <w14:camera w14:prst="orthographicFront"/>
              <w14:lightRig w14:rig="threePt" w14:dir="t">
                <w14:rot w14:lat="0" w14:lon="0" w14:rev="0"/>
              </w14:lightRig>
            </w14:scene3d>
          </w:rPr>
          <w:t>3.4.1</w:t>
        </w:r>
        <w:r w:rsidR="004C21B5">
          <w:rPr>
            <w:rFonts w:asciiTheme="minorHAnsi" w:eastAsiaTheme="minorEastAsia" w:hAnsiTheme="minorHAnsi" w:cstheme="minorBidi"/>
            <w:iCs w:val="0"/>
            <w:caps w:val="0"/>
            <w:noProof/>
            <w:sz w:val="22"/>
            <w:szCs w:val="22"/>
          </w:rPr>
          <w:tab/>
        </w:r>
        <w:r w:rsidR="004C21B5" w:rsidRPr="004E1376">
          <w:rPr>
            <w:rStyle w:val="Hyperlink"/>
            <w:noProof/>
          </w:rPr>
          <w:t>KEY PROJECT PERSONNEL</w:t>
        </w:r>
        <w:r w:rsidR="004C21B5">
          <w:rPr>
            <w:noProof/>
            <w:webHidden/>
          </w:rPr>
          <w:tab/>
        </w:r>
        <w:r w:rsidR="004C21B5">
          <w:rPr>
            <w:noProof/>
            <w:webHidden/>
          </w:rPr>
          <w:fldChar w:fldCharType="begin"/>
        </w:r>
        <w:r w:rsidR="004C21B5">
          <w:rPr>
            <w:noProof/>
            <w:webHidden/>
          </w:rPr>
          <w:instrText xml:space="preserve"> PAGEREF _Toc23416016 \h </w:instrText>
        </w:r>
        <w:r w:rsidR="004C21B5">
          <w:rPr>
            <w:noProof/>
            <w:webHidden/>
          </w:rPr>
        </w:r>
        <w:r w:rsidR="004C21B5">
          <w:rPr>
            <w:noProof/>
            <w:webHidden/>
          </w:rPr>
          <w:fldChar w:fldCharType="separate"/>
        </w:r>
        <w:r w:rsidR="004C21B5">
          <w:rPr>
            <w:noProof/>
            <w:webHidden/>
          </w:rPr>
          <w:t>42</w:t>
        </w:r>
        <w:r w:rsidR="004C21B5">
          <w:rPr>
            <w:noProof/>
            <w:webHidden/>
          </w:rPr>
          <w:fldChar w:fldCharType="end"/>
        </w:r>
      </w:hyperlink>
    </w:p>
    <w:p w14:paraId="288A9D89" w14:textId="77777777" w:rsidR="004C21B5" w:rsidRDefault="001D47F7">
      <w:pPr>
        <w:pStyle w:val="TOC3"/>
        <w:rPr>
          <w:rFonts w:asciiTheme="minorHAnsi" w:eastAsiaTheme="minorEastAsia" w:hAnsiTheme="minorHAnsi" w:cstheme="minorBidi"/>
          <w:iCs w:val="0"/>
          <w:caps w:val="0"/>
          <w:noProof/>
          <w:sz w:val="22"/>
          <w:szCs w:val="22"/>
        </w:rPr>
      </w:pPr>
      <w:hyperlink w:anchor="_Toc23416017" w:history="1">
        <w:r w:rsidR="004C21B5" w:rsidRPr="004E1376">
          <w:rPr>
            <w:rStyle w:val="Hyperlink"/>
            <w:noProof/>
            <w14:scene3d>
              <w14:camera w14:prst="orthographicFront"/>
              <w14:lightRig w14:rig="threePt" w14:dir="t">
                <w14:rot w14:lat="0" w14:lon="0" w14:rev="0"/>
              </w14:lightRig>
            </w14:scene3d>
          </w:rPr>
          <w:t>3.4.2</w:t>
        </w:r>
        <w:r w:rsidR="004C21B5">
          <w:rPr>
            <w:rFonts w:asciiTheme="minorHAnsi" w:eastAsiaTheme="minorEastAsia" w:hAnsiTheme="minorHAnsi" w:cstheme="minorBidi"/>
            <w:iCs w:val="0"/>
            <w:caps w:val="0"/>
            <w:noProof/>
            <w:sz w:val="22"/>
            <w:szCs w:val="22"/>
          </w:rPr>
          <w:tab/>
        </w:r>
        <w:r w:rsidR="004C21B5" w:rsidRPr="004E1376">
          <w:rPr>
            <w:rStyle w:val="Hyperlink"/>
            <w:noProof/>
          </w:rPr>
          <w:t>ACCOUNT EXECUTIVE</w:t>
        </w:r>
        <w:r w:rsidR="004C21B5">
          <w:rPr>
            <w:noProof/>
            <w:webHidden/>
          </w:rPr>
          <w:tab/>
        </w:r>
        <w:r w:rsidR="004C21B5">
          <w:rPr>
            <w:noProof/>
            <w:webHidden/>
          </w:rPr>
          <w:fldChar w:fldCharType="begin"/>
        </w:r>
        <w:r w:rsidR="004C21B5">
          <w:rPr>
            <w:noProof/>
            <w:webHidden/>
          </w:rPr>
          <w:instrText xml:space="preserve"> PAGEREF _Toc23416017 \h </w:instrText>
        </w:r>
        <w:r w:rsidR="004C21B5">
          <w:rPr>
            <w:noProof/>
            <w:webHidden/>
          </w:rPr>
        </w:r>
        <w:r w:rsidR="004C21B5">
          <w:rPr>
            <w:noProof/>
            <w:webHidden/>
          </w:rPr>
          <w:fldChar w:fldCharType="separate"/>
        </w:r>
        <w:r w:rsidR="004C21B5">
          <w:rPr>
            <w:noProof/>
            <w:webHidden/>
          </w:rPr>
          <w:t>42</w:t>
        </w:r>
        <w:r w:rsidR="004C21B5">
          <w:rPr>
            <w:noProof/>
            <w:webHidden/>
          </w:rPr>
          <w:fldChar w:fldCharType="end"/>
        </w:r>
      </w:hyperlink>
    </w:p>
    <w:p w14:paraId="68CA6536" w14:textId="77777777" w:rsidR="004C21B5" w:rsidRDefault="001D47F7">
      <w:pPr>
        <w:pStyle w:val="TOC3"/>
        <w:rPr>
          <w:rFonts w:asciiTheme="minorHAnsi" w:eastAsiaTheme="minorEastAsia" w:hAnsiTheme="minorHAnsi" w:cstheme="minorBidi"/>
          <w:iCs w:val="0"/>
          <w:caps w:val="0"/>
          <w:noProof/>
          <w:sz w:val="22"/>
          <w:szCs w:val="22"/>
        </w:rPr>
      </w:pPr>
      <w:hyperlink w:anchor="_Toc23416018" w:history="1">
        <w:r w:rsidR="004C21B5" w:rsidRPr="004E1376">
          <w:rPr>
            <w:rStyle w:val="Hyperlink"/>
            <w:noProof/>
            <w14:scene3d>
              <w14:camera w14:prst="orthographicFront"/>
              <w14:lightRig w14:rig="threePt" w14:dir="t">
                <w14:rot w14:lat="0" w14:lon="0" w14:rev="0"/>
              </w14:lightRig>
            </w14:scene3d>
          </w:rPr>
          <w:t>3.4.3</w:t>
        </w:r>
        <w:r w:rsidR="004C21B5">
          <w:rPr>
            <w:rFonts w:asciiTheme="minorHAnsi" w:eastAsiaTheme="minorEastAsia" w:hAnsiTheme="minorHAnsi" w:cstheme="minorBidi"/>
            <w:iCs w:val="0"/>
            <w:caps w:val="0"/>
            <w:noProof/>
            <w:sz w:val="22"/>
            <w:szCs w:val="22"/>
          </w:rPr>
          <w:tab/>
        </w:r>
        <w:r w:rsidR="004C21B5" w:rsidRPr="004E1376">
          <w:rPr>
            <w:rStyle w:val="Hyperlink"/>
            <w:noProof/>
          </w:rPr>
          <w:t>CLIENT SUPPORT</w:t>
        </w:r>
        <w:r w:rsidR="004C21B5">
          <w:rPr>
            <w:noProof/>
            <w:webHidden/>
          </w:rPr>
          <w:tab/>
        </w:r>
        <w:r w:rsidR="004C21B5">
          <w:rPr>
            <w:noProof/>
            <w:webHidden/>
          </w:rPr>
          <w:fldChar w:fldCharType="begin"/>
        </w:r>
        <w:r w:rsidR="004C21B5">
          <w:rPr>
            <w:noProof/>
            <w:webHidden/>
          </w:rPr>
          <w:instrText xml:space="preserve"> PAGEREF _Toc23416018 \h </w:instrText>
        </w:r>
        <w:r w:rsidR="004C21B5">
          <w:rPr>
            <w:noProof/>
            <w:webHidden/>
          </w:rPr>
        </w:r>
        <w:r w:rsidR="004C21B5">
          <w:rPr>
            <w:noProof/>
            <w:webHidden/>
          </w:rPr>
          <w:fldChar w:fldCharType="separate"/>
        </w:r>
        <w:r w:rsidR="004C21B5">
          <w:rPr>
            <w:noProof/>
            <w:webHidden/>
          </w:rPr>
          <w:t>43</w:t>
        </w:r>
        <w:r w:rsidR="004C21B5">
          <w:rPr>
            <w:noProof/>
            <w:webHidden/>
          </w:rPr>
          <w:fldChar w:fldCharType="end"/>
        </w:r>
      </w:hyperlink>
    </w:p>
    <w:p w14:paraId="3799BDA8"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19" w:history="1">
        <w:r w:rsidR="004C21B5" w:rsidRPr="004E1376">
          <w:rPr>
            <w:rStyle w:val="Hyperlink"/>
            <w:noProof/>
            <w14:scene3d>
              <w14:camera w14:prst="orthographicFront"/>
              <w14:lightRig w14:rig="threePt" w14:dir="t">
                <w14:rot w14:lat="0" w14:lon="0" w14:rev="0"/>
              </w14:lightRig>
            </w14:scene3d>
          </w:rPr>
          <w:t>3.5</w:t>
        </w:r>
        <w:r w:rsidR="004C21B5">
          <w:rPr>
            <w:rFonts w:asciiTheme="minorHAnsi" w:eastAsiaTheme="minorEastAsia" w:hAnsiTheme="minorHAnsi" w:cstheme="minorBidi"/>
            <w:caps w:val="0"/>
            <w:noProof/>
            <w:sz w:val="22"/>
            <w:szCs w:val="22"/>
          </w:rPr>
          <w:tab/>
        </w:r>
        <w:r w:rsidR="004C21B5" w:rsidRPr="004E1376">
          <w:rPr>
            <w:rStyle w:val="Hyperlink"/>
            <w:noProof/>
          </w:rPr>
          <w:t>RECORD RETENTION</w:t>
        </w:r>
        <w:r w:rsidR="004C21B5">
          <w:rPr>
            <w:noProof/>
            <w:webHidden/>
          </w:rPr>
          <w:tab/>
        </w:r>
        <w:r w:rsidR="004C21B5">
          <w:rPr>
            <w:noProof/>
            <w:webHidden/>
          </w:rPr>
          <w:fldChar w:fldCharType="begin"/>
        </w:r>
        <w:r w:rsidR="004C21B5">
          <w:rPr>
            <w:noProof/>
            <w:webHidden/>
          </w:rPr>
          <w:instrText xml:space="preserve"> PAGEREF _Toc23416019 \h </w:instrText>
        </w:r>
        <w:r w:rsidR="004C21B5">
          <w:rPr>
            <w:noProof/>
            <w:webHidden/>
          </w:rPr>
        </w:r>
        <w:r w:rsidR="004C21B5">
          <w:rPr>
            <w:noProof/>
            <w:webHidden/>
          </w:rPr>
          <w:fldChar w:fldCharType="separate"/>
        </w:r>
        <w:r w:rsidR="004C21B5">
          <w:rPr>
            <w:noProof/>
            <w:webHidden/>
          </w:rPr>
          <w:t>44</w:t>
        </w:r>
        <w:r w:rsidR="004C21B5">
          <w:rPr>
            <w:noProof/>
            <w:webHidden/>
          </w:rPr>
          <w:fldChar w:fldCharType="end"/>
        </w:r>
      </w:hyperlink>
    </w:p>
    <w:p w14:paraId="200DA53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20" w:history="1">
        <w:r w:rsidR="004C21B5" w:rsidRPr="004E1376">
          <w:rPr>
            <w:rStyle w:val="Hyperlink"/>
            <w:noProof/>
            <w14:scene3d>
              <w14:camera w14:prst="orthographicFront"/>
              <w14:lightRig w14:rig="threePt" w14:dir="t">
                <w14:rot w14:lat="0" w14:lon="0" w14:rev="0"/>
              </w14:lightRig>
            </w14:scene3d>
          </w:rPr>
          <w:t>3.6</w:t>
        </w:r>
        <w:r w:rsidR="004C21B5">
          <w:rPr>
            <w:rFonts w:asciiTheme="minorHAnsi" w:eastAsiaTheme="minorEastAsia" w:hAnsiTheme="minorHAnsi" w:cstheme="minorBidi"/>
            <w:caps w:val="0"/>
            <w:noProof/>
            <w:sz w:val="22"/>
            <w:szCs w:val="22"/>
          </w:rPr>
          <w:tab/>
        </w:r>
        <w:r w:rsidR="004C21B5" w:rsidRPr="004E1376">
          <w:rPr>
            <w:rStyle w:val="Hyperlink"/>
            <w:noProof/>
          </w:rPr>
          <w:t>SECURITY PLAN AND STANDARDS</w:t>
        </w:r>
        <w:r w:rsidR="004C21B5">
          <w:rPr>
            <w:noProof/>
            <w:webHidden/>
          </w:rPr>
          <w:tab/>
        </w:r>
        <w:r w:rsidR="004C21B5">
          <w:rPr>
            <w:noProof/>
            <w:webHidden/>
          </w:rPr>
          <w:fldChar w:fldCharType="begin"/>
        </w:r>
        <w:r w:rsidR="004C21B5">
          <w:rPr>
            <w:noProof/>
            <w:webHidden/>
          </w:rPr>
          <w:instrText xml:space="preserve"> PAGEREF _Toc23416020 \h </w:instrText>
        </w:r>
        <w:r w:rsidR="004C21B5">
          <w:rPr>
            <w:noProof/>
            <w:webHidden/>
          </w:rPr>
        </w:r>
        <w:r w:rsidR="004C21B5">
          <w:rPr>
            <w:noProof/>
            <w:webHidden/>
          </w:rPr>
          <w:fldChar w:fldCharType="separate"/>
        </w:r>
        <w:r w:rsidR="004C21B5">
          <w:rPr>
            <w:noProof/>
            <w:webHidden/>
          </w:rPr>
          <w:t>44</w:t>
        </w:r>
        <w:r w:rsidR="004C21B5">
          <w:rPr>
            <w:noProof/>
            <w:webHidden/>
          </w:rPr>
          <w:fldChar w:fldCharType="end"/>
        </w:r>
      </w:hyperlink>
    </w:p>
    <w:p w14:paraId="4688A20C" w14:textId="77777777" w:rsidR="004C21B5" w:rsidRDefault="001D47F7">
      <w:pPr>
        <w:pStyle w:val="TOC3"/>
        <w:rPr>
          <w:rFonts w:asciiTheme="minorHAnsi" w:eastAsiaTheme="minorEastAsia" w:hAnsiTheme="minorHAnsi" w:cstheme="minorBidi"/>
          <w:iCs w:val="0"/>
          <w:caps w:val="0"/>
          <w:noProof/>
          <w:sz w:val="22"/>
          <w:szCs w:val="22"/>
        </w:rPr>
      </w:pPr>
      <w:hyperlink w:anchor="_Toc23416021" w:history="1">
        <w:r w:rsidR="004C21B5" w:rsidRPr="004E1376">
          <w:rPr>
            <w:rStyle w:val="Hyperlink"/>
            <w:noProof/>
            <w14:scene3d>
              <w14:camera w14:prst="orthographicFront"/>
              <w14:lightRig w14:rig="threePt" w14:dir="t">
                <w14:rot w14:lat="0" w14:lon="0" w14:rev="0"/>
              </w14:lightRig>
            </w14:scene3d>
          </w:rPr>
          <w:t>3.6.1</w:t>
        </w:r>
        <w:r w:rsidR="004C21B5">
          <w:rPr>
            <w:rFonts w:asciiTheme="minorHAnsi" w:eastAsiaTheme="minorEastAsia" w:hAnsiTheme="minorHAnsi" w:cstheme="minorBidi"/>
            <w:iCs w:val="0"/>
            <w:caps w:val="0"/>
            <w:noProof/>
            <w:sz w:val="22"/>
            <w:szCs w:val="22"/>
          </w:rPr>
          <w:tab/>
        </w:r>
        <w:r w:rsidR="004C21B5" w:rsidRPr="004E1376">
          <w:rPr>
            <w:rStyle w:val="Hyperlink"/>
            <w:noProof/>
          </w:rPr>
          <w:t>SECURITY PLAN</w:t>
        </w:r>
        <w:r w:rsidR="004C21B5">
          <w:rPr>
            <w:noProof/>
            <w:webHidden/>
          </w:rPr>
          <w:tab/>
        </w:r>
        <w:r w:rsidR="004C21B5">
          <w:rPr>
            <w:noProof/>
            <w:webHidden/>
          </w:rPr>
          <w:fldChar w:fldCharType="begin"/>
        </w:r>
        <w:r w:rsidR="004C21B5">
          <w:rPr>
            <w:noProof/>
            <w:webHidden/>
          </w:rPr>
          <w:instrText xml:space="preserve"> PAGEREF _Toc23416021 \h </w:instrText>
        </w:r>
        <w:r w:rsidR="004C21B5">
          <w:rPr>
            <w:noProof/>
            <w:webHidden/>
          </w:rPr>
        </w:r>
        <w:r w:rsidR="004C21B5">
          <w:rPr>
            <w:noProof/>
            <w:webHidden/>
          </w:rPr>
          <w:fldChar w:fldCharType="separate"/>
        </w:r>
        <w:r w:rsidR="004C21B5">
          <w:rPr>
            <w:noProof/>
            <w:webHidden/>
          </w:rPr>
          <w:t>44</w:t>
        </w:r>
        <w:r w:rsidR="004C21B5">
          <w:rPr>
            <w:noProof/>
            <w:webHidden/>
          </w:rPr>
          <w:fldChar w:fldCharType="end"/>
        </w:r>
      </w:hyperlink>
    </w:p>
    <w:p w14:paraId="02BD897E" w14:textId="77777777" w:rsidR="004C21B5" w:rsidRDefault="001D47F7">
      <w:pPr>
        <w:pStyle w:val="TOC3"/>
        <w:rPr>
          <w:rFonts w:asciiTheme="minorHAnsi" w:eastAsiaTheme="minorEastAsia" w:hAnsiTheme="minorHAnsi" w:cstheme="minorBidi"/>
          <w:iCs w:val="0"/>
          <w:caps w:val="0"/>
          <w:noProof/>
          <w:sz w:val="22"/>
          <w:szCs w:val="22"/>
        </w:rPr>
      </w:pPr>
      <w:hyperlink w:anchor="_Toc23416022" w:history="1">
        <w:r w:rsidR="004C21B5" w:rsidRPr="004E1376">
          <w:rPr>
            <w:rStyle w:val="Hyperlink"/>
            <w:noProof/>
            <w14:scene3d>
              <w14:camera w14:prst="orthographicFront"/>
              <w14:lightRig w14:rig="threePt" w14:dir="t">
                <w14:rot w14:lat="0" w14:lon="0" w14:rev="0"/>
              </w14:lightRig>
            </w14:scene3d>
          </w:rPr>
          <w:t>3.6.2</w:t>
        </w:r>
        <w:r w:rsidR="004C21B5">
          <w:rPr>
            <w:rFonts w:asciiTheme="minorHAnsi" w:eastAsiaTheme="minorEastAsia" w:hAnsiTheme="minorHAnsi" w:cstheme="minorBidi"/>
            <w:iCs w:val="0"/>
            <w:caps w:val="0"/>
            <w:noProof/>
            <w:sz w:val="22"/>
            <w:szCs w:val="22"/>
          </w:rPr>
          <w:tab/>
        </w:r>
        <w:r w:rsidR="004C21B5" w:rsidRPr="004E1376">
          <w:rPr>
            <w:rStyle w:val="Hyperlink"/>
            <w:noProof/>
          </w:rPr>
          <w:t>Disaster Recovery Plan</w:t>
        </w:r>
        <w:r w:rsidR="004C21B5">
          <w:rPr>
            <w:noProof/>
            <w:webHidden/>
          </w:rPr>
          <w:tab/>
        </w:r>
        <w:r w:rsidR="004C21B5">
          <w:rPr>
            <w:noProof/>
            <w:webHidden/>
          </w:rPr>
          <w:fldChar w:fldCharType="begin"/>
        </w:r>
        <w:r w:rsidR="004C21B5">
          <w:rPr>
            <w:noProof/>
            <w:webHidden/>
          </w:rPr>
          <w:instrText xml:space="preserve"> PAGEREF _Toc23416022 \h </w:instrText>
        </w:r>
        <w:r w:rsidR="004C21B5">
          <w:rPr>
            <w:noProof/>
            <w:webHidden/>
          </w:rPr>
        </w:r>
        <w:r w:rsidR="004C21B5">
          <w:rPr>
            <w:noProof/>
            <w:webHidden/>
          </w:rPr>
          <w:fldChar w:fldCharType="separate"/>
        </w:r>
        <w:r w:rsidR="004C21B5">
          <w:rPr>
            <w:noProof/>
            <w:webHidden/>
          </w:rPr>
          <w:t>55</w:t>
        </w:r>
        <w:r w:rsidR="004C21B5">
          <w:rPr>
            <w:noProof/>
            <w:webHidden/>
          </w:rPr>
          <w:fldChar w:fldCharType="end"/>
        </w:r>
      </w:hyperlink>
    </w:p>
    <w:p w14:paraId="3C50662A" w14:textId="77777777" w:rsidR="004C21B5" w:rsidRDefault="001D47F7">
      <w:pPr>
        <w:pStyle w:val="TOC3"/>
        <w:rPr>
          <w:rFonts w:asciiTheme="minorHAnsi" w:eastAsiaTheme="minorEastAsia" w:hAnsiTheme="minorHAnsi" w:cstheme="minorBidi"/>
          <w:iCs w:val="0"/>
          <w:caps w:val="0"/>
          <w:noProof/>
          <w:sz w:val="22"/>
          <w:szCs w:val="22"/>
        </w:rPr>
      </w:pPr>
      <w:hyperlink w:anchor="_Toc23416023" w:history="1">
        <w:r w:rsidR="004C21B5" w:rsidRPr="004E1376">
          <w:rPr>
            <w:rStyle w:val="Hyperlink"/>
            <w:noProof/>
            <w14:scene3d>
              <w14:camera w14:prst="orthographicFront"/>
              <w14:lightRig w14:rig="threePt" w14:dir="t">
                <w14:rot w14:lat="0" w14:lon="0" w14:rev="0"/>
              </w14:lightRig>
            </w14:scene3d>
          </w:rPr>
          <w:t>3.6.3</w:t>
        </w:r>
        <w:r w:rsidR="004C21B5">
          <w:rPr>
            <w:rFonts w:asciiTheme="minorHAnsi" w:eastAsiaTheme="minorEastAsia" w:hAnsiTheme="minorHAnsi" w:cstheme="minorBidi"/>
            <w:iCs w:val="0"/>
            <w:caps w:val="0"/>
            <w:noProof/>
            <w:sz w:val="22"/>
            <w:szCs w:val="22"/>
          </w:rPr>
          <w:tab/>
        </w:r>
        <w:r w:rsidR="004C21B5" w:rsidRPr="004E1376">
          <w:rPr>
            <w:rStyle w:val="Hyperlink"/>
            <w:noProof/>
          </w:rPr>
          <w:t>Contingency Plan</w:t>
        </w:r>
        <w:r w:rsidR="004C21B5">
          <w:rPr>
            <w:noProof/>
            <w:webHidden/>
          </w:rPr>
          <w:tab/>
        </w:r>
        <w:r w:rsidR="004C21B5">
          <w:rPr>
            <w:noProof/>
            <w:webHidden/>
          </w:rPr>
          <w:fldChar w:fldCharType="begin"/>
        </w:r>
        <w:r w:rsidR="004C21B5">
          <w:rPr>
            <w:noProof/>
            <w:webHidden/>
          </w:rPr>
          <w:instrText xml:space="preserve"> PAGEREF _Toc23416023 \h </w:instrText>
        </w:r>
        <w:r w:rsidR="004C21B5">
          <w:rPr>
            <w:noProof/>
            <w:webHidden/>
          </w:rPr>
        </w:r>
        <w:r w:rsidR="004C21B5">
          <w:rPr>
            <w:noProof/>
            <w:webHidden/>
          </w:rPr>
          <w:fldChar w:fldCharType="separate"/>
        </w:r>
        <w:r w:rsidR="004C21B5">
          <w:rPr>
            <w:noProof/>
            <w:webHidden/>
          </w:rPr>
          <w:t>56</w:t>
        </w:r>
        <w:r w:rsidR="004C21B5">
          <w:rPr>
            <w:noProof/>
            <w:webHidden/>
          </w:rPr>
          <w:fldChar w:fldCharType="end"/>
        </w:r>
      </w:hyperlink>
    </w:p>
    <w:p w14:paraId="736C265C" w14:textId="77777777" w:rsidR="004C21B5" w:rsidRDefault="001D47F7">
      <w:pPr>
        <w:pStyle w:val="TOC3"/>
        <w:rPr>
          <w:rFonts w:asciiTheme="minorHAnsi" w:eastAsiaTheme="minorEastAsia" w:hAnsiTheme="minorHAnsi" w:cstheme="minorBidi"/>
          <w:iCs w:val="0"/>
          <w:caps w:val="0"/>
          <w:noProof/>
          <w:sz w:val="22"/>
          <w:szCs w:val="22"/>
        </w:rPr>
      </w:pPr>
      <w:hyperlink w:anchor="_Toc23416024" w:history="1">
        <w:r w:rsidR="004C21B5" w:rsidRPr="004E1376">
          <w:rPr>
            <w:rStyle w:val="Hyperlink"/>
            <w:noProof/>
            <w14:scene3d>
              <w14:camera w14:prst="orthographicFront"/>
              <w14:lightRig w14:rig="threePt" w14:dir="t">
                <w14:rot w14:lat="0" w14:lon="0" w14:rev="0"/>
              </w14:lightRig>
            </w14:scene3d>
          </w:rPr>
          <w:t>3.6.4</w:t>
        </w:r>
        <w:r w:rsidR="004C21B5">
          <w:rPr>
            <w:rFonts w:asciiTheme="minorHAnsi" w:eastAsiaTheme="minorEastAsia" w:hAnsiTheme="minorHAnsi" w:cstheme="minorBidi"/>
            <w:iCs w:val="0"/>
            <w:caps w:val="0"/>
            <w:noProof/>
            <w:sz w:val="22"/>
            <w:szCs w:val="22"/>
          </w:rPr>
          <w:tab/>
        </w:r>
        <w:r w:rsidR="004C21B5" w:rsidRPr="004E1376">
          <w:rPr>
            <w:rStyle w:val="Hyperlink"/>
            <w:noProof/>
          </w:rPr>
          <w:t>backup plan</w:t>
        </w:r>
        <w:r w:rsidR="004C21B5">
          <w:rPr>
            <w:noProof/>
            <w:webHidden/>
          </w:rPr>
          <w:tab/>
        </w:r>
        <w:r w:rsidR="004C21B5">
          <w:rPr>
            <w:noProof/>
            <w:webHidden/>
          </w:rPr>
          <w:fldChar w:fldCharType="begin"/>
        </w:r>
        <w:r w:rsidR="004C21B5">
          <w:rPr>
            <w:noProof/>
            <w:webHidden/>
          </w:rPr>
          <w:instrText xml:space="preserve"> PAGEREF _Toc23416024 \h </w:instrText>
        </w:r>
        <w:r w:rsidR="004C21B5">
          <w:rPr>
            <w:noProof/>
            <w:webHidden/>
          </w:rPr>
        </w:r>
        <w:r w:rsidR="004C21B5">
          <w:rPr>
            <w:noProof/>
            <w:webHidden/>
          </w:rPr>
          <w:fldChar w:fldCharType="separate"/>
        </w:r>
        <w:r w:rsidR="004C21B5">
          <w:rPr>
            <w:noProof/>
            <w:webHidden/>
          </w:rPr>
          <w:t>56</w:t>
        </w:r>
        <w:r w:rsidR="004C21B5">
          <w:rPr>
            <w:noProof/>
            <w:webHidden/>
          </w:rPr>
          <w:fldChar w:fldCharType="end"/>
        </w:r>
      </w:hyperlink>
    </w:p>
    <w:p w14:paraId="170884BF" w14:textId="77777777" w:rsidR="004C21B5" w:rsidRDefault="001D47F7">
      <w:pPr>
        <w:pStyle w:val="TOC3"/>
        <w:rPr>
          <w:rFonts w:asciiTheme="minorHAnsi" w:eastAsiaTheme="minorEastAsia" w:hAnsiTheme="minorHAnsi" w:cstheme="minorBidi"/>
          <w:iCs w:val="0"/>
          <w:caps w:val="0"/>
          <w:noProof/>
          <w:sz w:val="22"/>
          <w:szCs w:val="22"/>
        </w:rPr>
      </w:pPr>
      <w:hyperlink w:anchor="_Toc23416025" w:history="1">
        <w:r w:rsidR="004C21B5" w:rsidRPr="004E1376">
          <w:rPr>
            <w:rStyle w:val="Hyperlink"/>
            <w:noProof/>
            <w14:scene3d>
              <w14:camera w14:prst="orthographicFront"/>
              <w14:lightRig w14:rig="threePt" w14:dir="t">
                <w14:rot w14:lat="0" w14:lon="0" w14:rev="0"/>
              </w14:lightRig>
            </w14:scene3d>
          </w:rPr>
          <w:t>3.6.5</w:t>
        </w:r>
        <w:r w:rsidR="004C21B5">
          <w:rPr>
            <w:rFonts w:asciiTheme="minorHAnsi" w:eastAsiaTheme="minorEastAsia" w:hAnsiTheme="minorHAnsi" w:cstheme="minorBidi"/>
            <w:iCs w:val="0"/>
            <w:caps w:val="0"/>
            <w:noProof/>
            <w:sz w:val="22"/>
            <w:szCs w:val="22"/>
          </w:rPr>
          <w:tab/>
        </w:r>
        <w:r w:rsidR="004C21B5" w:rsidRPr="004E1376">
          <w:rPr>
            <w:rStyle w:val="Hyperlink"/>
            <w:noProof/>
          </w:rPr>
          <w:t>STATE TECHNOLOGY REQUIREMENTS AND STANDARDS</w:t>
        </w:r>
        <w:r w:rsidR="004C21B5">
          <w:rPr>
            <w:noProof/>
            <w:webHidden/>
          </w:rPr>
          <w:tab/>
        </w:r>
        <w:r w:rsidR="004C21B5">
          <w:rPr>
            <w:noProof/>
            <w:webHidden/>
          </w:rPr>
          <w:fldChar w:fldCharType="begin"/>
        </w:r>
        <w:r w:rsidR="004C21B5">
          <w:rPr>
            <w:noProof/>
            <w:webHidden/>
          </w:rPr>
          <w:instrText xml:space="preserve"> PAGEREF _Toc23416025 \h </w:instrText>
        </w:r>
        <w:r w:rsidR="004C21B5">
          <w:rPr>
            <w:noProof/>
            <w:webHidden/>
          </w:rPr>
        </w:r>
        <w:r w:rsidR="004C21B5">
          <w:rPr>
            <w:noProof/>
            <w:webHidden/>
          </w:rPr>
          <w:fldChar w:fldCharType="separate"/>
        </w:r>
        <w:r w:rsidR="004C21B5">
          <w:rPr>
            <w:noProof/>
            <w:webHidden/>
          </w:rPr>
          <w:t>56</w:t>
        </w:r>
        <w:r w:rsidR="004C21B5">
          <w:rPr>
            <w:noProof/>
            <w:webHidden/>
          </w:rPr>
          <w:fldChar w:fldCharType="end"/>
        </w:r>
      </w:hyperlink>
    </w:p>
    <w:p w14:paraId="3CD94776" w14:textId="77777777" w:rsidR="004C21B5" w:rsidRDefault="001D47F7">
      <w:pPr>
        <w:pStyle w:val="TOC3"/>
        <w:rPr>
          <w:rFonts w:asciiTheme="minorHAnsi" w:eastAsiaTheme="minorEastAsia" w:hAnsiTheme="minorHAnsi" w:cstheme="minorBidi"/>
          <w:iCs w:val="0"/>
          <w:caps w:val="0"/>
          <w:noProof/>
          <w:sz w:val="22"/>
          <w:szCs w:val="22"/>
        </w:rPr>
      </w:pPr>
      <w:hyperlink w:anchor="_Toc23416026" w:history="1">
        <w:r w:rsidR="004C21B5" w:rsidRPr="004E1376">
          <w:rPr>
            <w:rStyle w:val="Hyperlink"/>
            <w:noProof/>
            <w14:scene3d>
              <w14:camera w14:prst="orthographicFront"/>
              <w14:lightRig w14:rig="threePt" w14:dir="t">
                <w14:rot w14:lat="0" w14:lon="0" w14:rev="0"/>
              </w14:lightRig>
            </w14:scene3d>
          </w:rPr>
          <w:t>3.6.6</w:t>
        </w:r>
        <w:r w:rsidR="004C21B5">
          <w:rPr>
            <w:rFonts w:asciiTheme="minorHAnsi" w:eastAsiaTheme="minorEastAsia" w:hAnsiTheme="minorHAnsi" w:cstheme="minorBidi"/>
            <w:iCs w:val="0"/>
            <w:caps w:val="0"/>
            <w:noProof/>
            <w:sz w:val="22"/>
            <w:szCs w:val="22"/>
          </w:rPr>
          <w:tab/>
        </w:r>
        <w:r w:rsidR="004C21B5" w:rsidRPr="004E1376">
          <w:rPr>
            <w:rStyle w:val="Hyperlink"/>
            <w:noProof/>
          </w:rPr>
          <w:t>SYSTEM DESIGN</w:t>
        </w:r>
        <w:r w:rsidR="004C21B5">
          <w:rPr>
            <w:noProof/>
            <w:webHidden/>
          </w:rPr>
          <w:tab/>
        </w:r>
        <w:r w:rsidR="004C21B5">
          <w:rPr>
            <w:noProof/>
            <w:webHidden/>
          </w:rPr>
          <w:fldChar w:fldCharType="begin"/>
        </w:r>
        <w:r w:rsidR="004C21B5">
          <w:rPr>
            <w:noProof/>
            <w:webHidden/>
          </w:rPr>
          <w:instrText xml:space="preserve"> PAGEREF _Toc23416026 \h </w:instrText>
        </w:r>
        <w:r w:rsidR="004C21B5">
          <w:rPr>
            <w:noProof/>
            <w:webHidden/>
          </w:rPr>
        </w:r>
        <w:r w:rsidR="004C21B5">
          <w:rPr>
            <w:noProof/>
            <w:webHidden/>
          </w:rPr>
          <w:fldChar w:fldCharType="separate"/>
        </w:r>
        <w:r w:rsidR="004C21B5">
          <w:rPr>
            <w:noProof/>
            <w:webHidden/>
          </w:rPr>
          <w:t>56</w:t>
        </w:r>
        <w:r w:rsidR="004C21B5">
          <w:rPr>
            <w:noProof/>
            <w:webHidden/>
          </w:rPr>
          <w:fldChar w:fldCharType="end"/>
        </w:r>
      </w:hyperlink>
    </w:p>
    <w:p w14:paraId="76975CEB" w14:textId="77777777" w:rsidR="004C21B5" w:rsidRDefault="001D47F7">
      <w:pPr>
        <w:pStyle w:val="TOC3"/>
        <w:rPr>
          <w:rFonts w:asciiTheme="minorHAnsi" w:eastAsiaTheme="minorEastAsia" w:hAnsiTheme="minorHAnsi" w:cstheme="minorBidi"/>
          <w:iCs w:val="0"/>
          <w:caps w:val="0"/>
          <w:noProof/>
          <w:sz w:val="22"/>
          <w:szCs w:val="22"/>
        </w:rPr>
      </w:pPr>
      <w:hyperlink w:anchor="_Toc23416027" w:history="1">
        <w:r w:rsidR="004C21B5" w:rsidRPr="004E1376">
          <w:rPr>
            <w:rStyle w:val="Hyperlink"/>
            <w:noProof/>
            <w14:scene3d>
              <w14:camera w14:prst="orthographicFront"/>
              <w14:lightRig w14:rig="threePt" w14:dir="t">
                <w14:rot w14:lat="0" w14:lon="0" w14:rev="0"/>
              </w14:lightRig>
            </w14:scene3d>
          </w:rPr>
          <w:t>3.6.7</w:t>
        </w:r>
        <w:r w:rsidR="004C21B5">
          <w:rPr>
            <w:rFonts w:asciiTheme="minorHAnsi" w:eastAsiaTheme="minorEastAsia" w:hAnsiTheme="minorHAnsi" w:cstheme="minorBidi"/>
            <w:iCs w:val="0"/>
            <w:caps w:val="0"/>
            <w:noProof/>
            <w:sz w:val="22"/>
            <w:szCs w:val="22"/>
          </w:rPr>
          <w:tab/>
        </w:r>
        <w:r w:rsidR="004C21B5" w:rsidRPr="004E1376">
          <w:rPr>
            <w:rStyle w:val="Hyperlink"/>
            <w:noProof/>
          </w:rPr>
          <w:t>HOSTING AND BACKUP SERVICES</w:t>
        </w:r>
        <w:r w:rsidR="004C21B5">
          <w:rPr>
            <w:noProof/>
            <w:webHidden/>
          </w:rPr>
          <w:tab/>
        </w:r>
        <w:r w:rsidR="004C21B5">
          <w:rPr>
            <w:noProof/>
            <w:webHidden/>
          </w:rPr>
          <w:fldChar w:fldCharType="begin"/>
        </w:r>
        <w:r w:rsidR="004C21B5">
          <w:rPr>
            <w:noProof/>
            <w:webHidden/>
          </w:rPr>
          <w:instrText xml:space="preserve"> PAGEREF _Toc23416027 \h </w:instrText>
        </w:r>
        <w:r w:rsidR="004C21B5">
          <w:rPr>
            <w:noProof/>
            <w:webHidden/>
          </w:rPr>
        </w:r>
        <w:r w:rsidR="004C21B5">
          <w:rPr>
            <w:noProof/>
            <w:webHidden/>
          </w:rPr>
          <w:fldChar w:fldCharType="separate"/>
        </w:r>
        <w:r w:rsidR="004C21B5">
          <w:rPr>
            <w:noProof/>
            <w:webHidden/>
          </w:rPr>
          <w:t>57</w:t>
        </w:r>
        <w:r w:rsidR="004C21B5">
          <w:rPr>
            <w:noProof/>
            <w:webHidden/>
          </w:rPr>
          <w:fldChar w:fldCharType="end"/>
        </w:r>
      </w:hyperlink>
    </w:p>
    <w:p w14:paraId="27D4A885" w14:textId="77777777" w:rsidR="004C21B5" w:rsidRDefault="001D47F7">
      <w:pPr>
        <w:pStyle w:val="TOC3"/>
        <w:rPr>
          <w:rFonts w:asciiTheme="minorHAnsi" w:eastAsiaTheme="minorEastAsia" w:hAnsiTheme="minorHAnsi" w:cstheme="minorBidi"/>
          <w:iCs w:val="0"/>
          <w:caps w:val="0"/>
          <w:noProof/>
          <w:sz w:val="22"/>
          <w:szCs w:val="22"/>
        </w:rPr>
      </w:pPr>
      <w:hyperlink w:anchor="_Toc23416028" w:history="1">
        <w:r w:rsidR="004C21B5" w:rsidRPr="004E1376">
          <w:rPr>
            <w:rStyle w:val="Hyperlink"/>
            <w:noProof/>
            <w14:scene3d>
              <w14:camera w14:prst="orthographicFront"/>
              <w14:lightRig w14:rig="threePt" w14:dir="t">
                <w14:rot w14:lat="0" w14:lon="0" w14:rev="0"/>
              </w14:lightRig>
            </w14:scene3d>
          </w:rPr>
          <w:t>3.6.8</w:t>
        </w:r>
        <w:r w:rsidR="004C21B5">
          <w:rPr>
            <w:rFonts w:asciiTheme="minorHAnsi" w:eastAsiaTheme="minorEastAsia" w:hAnsiTheme="minorHAnsi" w:cstheme="minorBidi"/>
            <w:iCs w:val="0"/>
            <w:caps w:val="0"/>
            <w:noProof/>
            <w:sz w:val="22"/>
            <w:szCs w:val="22"/>
          </w:rPr>
          <w:tab/>
        </w:r>
        <w:r w:rsidR="004C21B5" w:rsidRPr="004E1376">
          <w:rPr>
            <w:rStyle w:val="Hyperlink"/>
            <w:noProof/>
          </w:rPr>
          <w:t>EXTRANET PLAN</w:t>
        </w:r>
        <w:r w:rsidR="004C21B5">
          <w:rPr>
            <w:noProof/>
            <w:webHidden/>
          </w:rPr>
          <w:tab/>
        </w:r>
        <w:r w:rsidR="004C21B5">
          <w:rPr>
            <w:noProof/>
            <w:webHidden/>
          </w:rPr>
          <w:fldChar w:fldCharType="begin"/>
        </w:r>
        <w:r w:rsidR="004C21B5">
          <w:rPr>
            <w:noProof/>
            <w:webHidden/>
          </w:rPr>
          <w:instrText xml:space="preserve"> PAGEREF _Toc23416028 \h </w:instrText>
        </w:r>
        <w:r w:rsidR="004C21B5">
          <w:rPr>
            <w:noProof/>
            <w:webHidden/>
          </w:rPr>
        </w:r>
        <w:r w:rsidR="004C21B5">
          <w:rPr>
            <w:noProof/>
            <w:webHidden/>
          </w:rPr>
          <w:fldChar w:fldCharType="separate"/>
        </w:r>
        <w:r w:rsidR="004C21B5">
          <w:rPr>
            <w:noProof/>
            <w:webHidden/>
          </w:rPr>
          <w:t>57</w:t>
        </w:r>
        <w:r w:rsidR="004C21B5">
          <w:rPr>
            <w:noProof/>
            <w:webHidden/>
          </w:rPr>
          <w:fldChar w:fldCharType="end"/>
        </w:r>
      </w:hyperlink>
    </w:p>
    <w:p w14:paraId="2451C79E" w14:textId="77777777" w:rsidR="004C21B5" w:rsidRDefault="001D47F7">
      <w:pPr>
        <w:pStyle w:val="TOC3"/>
        <w:rPr>
          <w:rFonts w:asciiTheme="minorHAnsi" w:eastAsiaTheme="minorEastAsia" w:hAnsiTheme="minorHAnsi" w:cstheme="minorBidi"/>
          <w:iCs w:val="0"/>
          <w:caps w:val="0"/>
          <w:noProof/>
          <w:sz w:val="22"/>
          <w:szCs w:val="22"/>
        </w:rPr>
      </w:pPr>
      <w:hyperlink w:anchor="_Toc23416029" w:history="1">
        <w:r w:rsidR="004C21B5" w:rsidRPr="004E1376">
          <w:rPr>
            <w:rStyle w:val="Hyperlink"/>
            <w:noProof/>
            <w14:scene3d>
              <w14:camera w14:prst="orthographicFront"/>
              <w14:lightRig w14:rig="threePt" w14:dir="t">
                <w14:rot w14:lat="0" w14:lon="0" w14:rev="0"/>
              </w14:lightRig>
            </w14:scene3d>
          </w:rPr>
          <w:t>3.6.9</w:t>
        </w:r>
        <w:r w:rsidR="004C21B5">
          <w:rPr>
            <w:rFonts w:asciiTheme="minorHAnsi" w:eastAsiaTheme="minorEastAsia" w:hAnsiTheme="minorHAnsi" w:cstheme="minorBidi"/>
            <w:iCs w:val="0"/>
            <w:caps w:val="0"/>
            <w:noProof/>
            <w:sz w:val="22"/>
            <w:szCs w:val="22"/>
          </w:rPr>
          <w:tab/>
        </w:r>
        <w:r w:rsidR="004C21B5" w:rsidRPr="004E1376">
          <w:rPr>
            <w:rStyle w:val="Hyperlink"/>
            <w:noProof/>
          </w:rPr>
          <w:t>TRANSMISSION OF FILES</w:t>
        </w:r>
        <w:r w:rsidR="004C21B5">
          <w:rPr>
            <w:noProof/>
            <w:webHidden/>
          </w:rPr>
          <w:tab/>
        </w:r>
        <w:r w:rsidR="004C21B5">
          <w:rPr>
            <w:noProof/>
            <w:webHidden/>
          </w:rPr>
          <w:fldChar w:fldCharType="begin"/>
        </w:r>
        <w:r w:rsidR="004C21B5">
          <w:rPr>
            <w:noProof/>
            <w:webHidden/>
          </w:rPr>
          <w:instrText xml:space="preserve"> PAGEREF _Toc23416029 \h </w:instrText>
        </w:r>
        <w:r w:rsidR="004C21B5">
          <w:rPr>
            <w:noProof/>
            <w:webHidden/>
          </w:rPr>
        </w:r>
        <w:r w:rsidR="004C21B5">
          <w:rPr>
            <w:noProof/>
            <w:webHidden/>
          </w:rPr>
          <w:fldChar w:fldCharType="separate"/>
        </w:r>
        <w:r w:rsidR="004C21B5">
          <w:rPr>
            <w:noProof/>
            <w:webHidden/>
          </w:rPr>
          <w:t>62</w:t>
        </w:r>
        <w:r w:rsidR="004C21B5">
          <w:rPr>
            <w:noProof/>
            <w:webHidden/>
          </w:rPr>
          <w:fldChar w:fldCharType="end"/>
        </w:r>
      </w:hyperlink>
    </w:p>
    <w:p w14:paraId="7063AEF2" w14:textId="77777777" w:rsidR="004C21B5" w:rsidRDefault="001D47F7">
      <w:pPr>
        <w:pStyle w:val="TOC1"/>
        <w:rPr>
          <w:rFonts w:asciiTheme="minorHAnsi" w:eastAsiaTheme="minorEastAsia" w:hAnsiTheme="minorHAnsi" w:cstheme="minorBidi"/>
          <w:b w:val="0"/>
          <w:bCs w:val="0"/>
          <w:caps w:val="0"/>
          <w:noProof/>
          <w:sz w:val="22"/>
          <w:szCs w:val="22"/>
        </w:rPr>
      </w:pPr>
      <w:hyperlink w:anchor="_Toc23416030" w:history="1">
        <w:r w:rsidR="004C21B5" w:rsidRPr="004E1376">
          <w:rPr>
            <w:rStyle w:val="Hyperlink"/>
            <w:noProof/>
            <w14:scene3d>
              <w14:camera w14:prst="orthographicFront"/>
              <w14:lightRig w14:rig="threePt" w14:dir="t">
                <w14:rot w14:lat="0" w14:lon="0" w14:rev="0"/>
              </w14:lightRig>
            </w14:scene3d>
          </w:rPr>
          <w:t>4.0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QUOTE PREPARATION AND SUBMISSION – REQUIREMENTS OF THE VENDOR {BIDDER}</w:t>
        </w:r>
        <w:r w:rsidR="004C21B5">
          <w:rPr>
            <w:noProof/>
            <w:webHidden/>
          </w:rPr>
          <w:tab/>
        </w:r>
        <w:r w:rsidR="004C21B5">
          <w:rPr>
            <w:noProof/>
            <w:webHidden/>
          </w:rPr>
          <w:fldChar w:fldCharType="begin"/>
        </w:r>
        <w:r w:rsidR="004C21B5">
          <w:rPr>
            <w:noProof/>
            <w:webHidden/>
          </w:rPr>
          <w:instrText xml:space="preserve"> PAGEREF _Toc23416030 \h </w:instrText>
        </w:r>
        <w:r w:rsidR="004C21B5">
          <w:rPr>
            <w:noProof/>
            <w:webHidden/>
          </w:rPr>
        </w:r>
        <w:r w:rsidR="004C21B5">
          <w:rPr>
            <w:noProof/>
            <w:webHidden/>
          </w:rPr>
          <w:fldChar w:fldCharType="separate"/>
        </w:r>
        <w:r w:rsidR="004C21B5">
          <w:rPr>
            <w:noProof/>
            <w:webHidden/>
          </w:rPr>
          <w:t>63</w:t>
        </w:r>
        <w:r w:rsidR="004C21B5">
          <w:rPr>
            <w:noProof/>
            <w:webHidden/>
          </w:rPr>
          <w:fldChar w:fldCharType="end"/>
        </w:r>
      </w:hyperlink>
    </w:p>
    <w:p w14:paraId="3B3B5CBF"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31" w:history="1">
        <w:r w:rsidR="004C21B5" w:rsidRPr="004E1376">
          <w:rPr>
            <w:rStyle w:val="Hyperlink"/>
            <w:noProof/>
            <w14:scene3d>
              <w14:camera w14:prst="orthographicFront"/>
              <w14:lightRig w14:rig="threePt" w14:dir="t">
                <w14:rot w14:lat="0" w14:lon="0" w14:rev="0"/>
              </w14:lightRig>
            </w14:scene3d>
          </w:rPr>
          <w:t>4.1</w:t>
        </w:r>
        <w:r w:rsidR="004C21B5">
          <w:rPr>
            <w:rFonts w:asciiTheme="minorHAnsi" w:eastAsiaTheme="minorEastAsia" w:hAnsiTheme="minorHAnsi" w:cstheme="minorBidi"/>
            <w:caps w:val="0"/>
            <w:noProof/>
            <w:sz w:val="22"/>
            <w:szCs w:val="22"/>
          </w:rPr>
          <w:tab/>
        </w:r>
        <w:r w:rsidR="004C21B5" w:rsidRPr="004E1376">
          <w:rPr>
            <w:rStyle w:val="Hyperlink"/>
            <w:noProof/>
          </w:rPr>
          <w:t>GENERAL</w:t>
        </w:r>
        <w:r w:rsidR="004C21B5">
          <w:rPr>
            <w:noProof/>
            <w:webHidden/>
          </w:rPr>
          <w:tab/>
        </w:r>
        <w:r w:rsidR="004C21B5">
          <w:rPr>
            <w:noProof/>
            <w:webHidden/>
          </w:rPr>
          <w:fldChar w:fldCharType="begin"/>
        </w:r>
        <w:r w:rsidR="004C21B5">
          <w:rPr>
            <w:noProof/>
            <w:webHidden/>
          </w:rPr>
          <w:instrText xml:space="preserve"> PAGEREF _Toc23416031 \h </w:instrText>
        </w:r>
        <w:r w:rsidR="004C21B5">
          <w:rPr>
            <w:noProof/>
            <w:webHidden/>
          </w:rPr>
        </w:r>
        <w:r w:rsidR="004C21B5">
          <w:rPr>
            <w:noProof/>
            <w:webHidden/>
          </w:rPr>
          <w:fldChar w:fldCharType="separate"/>
        </w:r>
        <w:r w:rsidR="004C21B5">
          <w:rPr>
            <w:noProof/>
            <w:webHidden/>
          </w:rPr>
          <w:t>63</w:t>
        </w:r>
        <w:r w:rsidR="004C21B5">
          <w:rPr>
            <w:noProof/>
            <w:webHidden/>
          </w:rPr>
          <w:fldChar w:fldCharType="end"/>
        </w:r>
      </w:hyperlink>
    </w:p>
    <w:p w14:paraId="6F61D557"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32" w:history="1">
        <w:r w:rsidR="004C21B5" w:rsidRPr="004E1376">
          <w:rPr>
            <w:rStyle w:val="Hyperlink"/>
            <w:noProof/>
            <w14:scene3d>
              <w14:camera w14:prst="orthographicFront"/>
              <w14:lightRig w14:rig="threePt" w14:dir="t">
                <w14:rot w14:lat="0" w14:lon="0" w14:rev="0"/>
              </w14:lightRig>
            </w14:scene3d>
          </w:rPr>
          <w:t>4.2</w:t>
        </w:r>
        <w:r w:rsidR="004C21B5">
          <w:rPr>
            <w:rFonts w:asciiTheme="minorHAnsi" w:eastAsiaTheme="minorEastAsia" w:hAnsiTheme="minorHAnsi" w:cstheme="minorBidi"/>
            <w:caps w:val="0"/>
            <w:noProof/>
            <w:sz w:val="22"/>
            <w:szCs w:val="22"/>
          </w:rPr>
          <w:tab/>
        </w:r>
        <w:r w:rsidR="004C21B5" w:rsidRPr="004E1376">
          <w:rPr>
            <w:rStyle w:val="Hyperlink"/>
            <w:noProof/>
          </w:rPr>
          <w:t>QUOTE DELIVERY AND IDENTIFICATION</w:t>
        </w:r>
        <w:r w:rsidR="004C21B5">
          <w:rPr>
            <w:noProof/>
            <w:webHidden/>
          </w:rPr>
          <w:tab/>
        </w:r>
        <w:r w:rsidR="004C21B5">
          <w:rPr>
            <w:noProof/>
            <w:webHidden/>
          </w:rPr>
          <w:fldChar w:fldCharType="begin"/>
        </w:r>
        <w:r w:rsidR="004C21B5">
          <w:rPr>
            <w:noProof/>
            <w:webHidden/>
          </w:rPr>
          <w:instrText xml:space="preserve"> PAGEREF _Toc23416032 \h </w:instrText>
        </w:r>
        <w:r w:rsidR="004C21B5">
          <w:rPr>
            <w:noProof/>
            <w:webHidden/>
          </w:rPr>
        </w:r>
        <w:r w:rsidR="004C21B5">
          <w:rPr>
            <w:noProof/>
            <w:webHidden/>
          </w:rPr>
          <w:fldChar w:fldCharType="separate"/>
        </w:r>
        <w:r w:rsidR="004C21B5">
          <w:rPr>
            <w:noProof/>
            <w:webHidden/>
          </w:rPr>
          <w:t>63</w:t>
        </w:r>
        <w:r w:rsidR="004C21B5">
          <w:rPr>
            <w:noProof/>
            <w:webHidden/>
          </w:rPr>
          <w:fldChar w:fldCharType="end"/>
        </w:r>
      </w:hyperlink>
    </w:p>
    <w:p w14:paraId="17424F29"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33" w:history="1">
        <w:r w:rsidR="004C21B5" w:rsidRPr="004E1376">
          <w:rPr>
            <w:rStyle w:val="Hyperlink"/>
            <w:noProof/>
            <w14:scene3d>
              <w14:camera w14:prst="orthographicFront"/>
              <w14:lightRig w14:rig="threePt" w14:dir="t">
                <w14:rot w14:lat="0" w14:lon="0" w14:rev="0"/>
              </w14:lightRig>
            </w14:scene3d>
          </w:rPr>
          <w:t>4.3</w:t>
        </w:r>
        <w:r w:rsidR="004C21B5">
          <w:rPr>
            <w:rFonts w:asciiTheme="minorHAnsi" w:eastAsiaTheme="minorEastAsia" w:hAnsiTheme="minorHAnsi" w:cstheme="minorBidi"/>
            <w:caps w:val="0"/>
            <w:noProof/>
            <w:sz w:val="22"/>
            <w:szCs w:val="22"/>
          </w:rPr>
          <w:tab/>
        </w:r>
        <w:r w:rsidR="004C21B5" w:rsidRPr="004E1376">
          <w:rPr>
            <w:rStyle w:val="Hyperlink"/>
            <w:rFonts w:ascii="Arial" w:hAnsi="Arial" w:cs="Arial"/>
            <w:i/>
            <w:iCs/>
            <w:noProof/>
          </w:rPr>
          <w:t>NJSTART</w:t>
        </w:r>
        <w:r w:rsidR="004C21B5" w:rsidRPr="004E1376">
          <w:rPr>
            <w:rStyle w:val="Hyperlink"/>
            <w:noProof/>
          </w:rPr>
          <w:t xml:space="preserve"> ELECTRONIC SUBMISSION INSTRUCTION</w:t>
        </w:r>
        <w:r w:rsidR="004C21B5">
          <w:rPr>
            <w:noProof/>
            <w:webHidden/>
          </w:rPr>
          <w:tab/>
        </w:r>
        <w:r w:rsidR="004C21B5">
          <w:rPr>
            <w:noProof/>
            <w:webHidden/>
          </w:rPr>
          <w:fldChar w:fldCharType="begin"/>
        </w:r>
        <w:r w:rsidR="004C21B5">
          <w:rPr>
            <w:noProof/>
            <w:webHidden/>
          </w:rPr>
          <w:instrText xml:space="preserve"> PAGEREF _Toc23416033 \h </w:instrText>
        </w:r>
        <w:r w:rsidR="004C21B5">
          <w:rPr>
            <w:noProof/>
            <w:webHidden/>
          </w:rPr>
        </w:r>
        <w:r w:rsidR="004C21B5">
          <w:rPr>
            <w:noProof/>
            <w:webHidden/>
          </w:rPr>
          <w:fldChar w:fldCharType="separate"/>
        </w:r>
        <w:r w:rsidR="004C21B5">
          <w:rPr>
            <w:noProof/>
            <w:webHidden/>
          </w:rPr>
          <w:t>63</w:t>
        </w:r>
        <w:r w:rsidR="004C21B5">
          <w:rPr>
            <w:noProof/>
            <w:webHidden/>
          </w:rPr>
          <w:fldChar w:fldCharType="end"/>
        </w:r>
      </w:hyperlink>
    </w:p>
    <w:p w14:paraId="65E3A8BD" w14:textId="77777777" w:rsidR="004C21B5" w:rsidRDefault="001D47F7">
      <w:pPr>
        <w:pStyle w:val="TOC3"/>
        <w:rPr>
          <w:rFonts w:asciiTheme="minorHAnsi" w:eastAsiaTheme="minorEastAsia" w:hAnsiTheme="minorHAnsi" w:cstheme="minorBidi"/>
          <w:iCs w:val="0"/>
          <w:caps w:val="0"/>
          <w:noProof/>
          <w:sz w:val="22"/>
          <w:szCs w:val="22"/>
        </w:rPr>
      </w:pPr>
      <w:hyperlink w:anchor="_Toc23416034" w:history="1">
        <w:r w:rsidR="004C21B5" w:rsidRPr="004E1376">
          <w:rPr>
            <w:rStyle w:val="Hyperlink"/>
            <w:noProof/>
            <w14:scene3d>
              <w14:camera w14:prst="orthographicFront"/>
              <w14:lightRig w14:rig="threePt" w14:dir="t">
                <w14:rot w14:lat="0" w14:lon="0" w14:rev="0"/>
              </w14:lightRig>
            </w14:scene3d>
          </w:rPr>
          <w:t>4.3.1</w:t>
        </w:r>
        <w:r w:rsidR="004C21B5">
          <w:rPr>
            <w:rFonts w:asciiTheme="minorHAnsi" w:eastAsiaTheme="minorEastAsia" w:hAnsiTheme="minorHAnsi" w:cstheme="minorBidi"/>
            <w:iCs w:val="0"/>
            <w:caps w:val="0"/>
            <w:noProof/>
            <w:sz w:val="22"/>
            <w:szCs w:val="22"/>
          </w:rPr>
          <w:tab/>
        </w:r>
        <w:r w:rsidR="004C21B5" w:rsidRPr="004E1376">
          <w:rPr>
            <w:rStyle w:val="Hyperlink"/>
            <w:rFonts w:ascii="Arial" w:hAnsi="Arial"/>
            <w:i/>
            <w:noProof/>
          </w:rPr>
          <w:t>NJSTART</w:t>
        </w:r>
        <w:r w:rsidR="004C21B5" w:rsidRPr="004E1376">
          <w:rPr>
            <w:rStyle w:val="Hyperlink"/>
            <w:noProof/>
          </w:rPr>
          <w:t xml:space="preserve"> SUBMISSION OF QUOTE</w:t>
        </w:r>
        <w:r w:rsidR="004C21B5">
          <w:rPr>
            <w:noProof/>
            <w:webHidden/>
          </w:rPr>
          <w:tab/>
        </w:r>
        <w:r w:rsidR="004C21B5">
          <w:rPr>
            <w:noProof/>
            <w:webHidden/>
          </w:rPr>
          <w:fldChar w:fldCharType="begin"/>
        </w:r>
        <w:r w:rsidR="004C21B5">
          <w:rPr>
            <w:noProof/>
            <w:webHidden/>
          </w:rPr>
          <w:instrText xml:space="preserve"> PAGEREF _Toc23416034 \h </w:instrText>
        </w:r>
        <w:r w:rsidR="004C21B5">
          <w:rPr>
            <w:noProof/>
            <w:webHidden/>
          </w:rPr>
        </w:r>
        <w:r w:rsidR="004C21B5">
          <w:rPr>
            <w:noProof/>
            <w:webHidden/>
          </w:rPr>
          <w:fldChar w:fldCharType="separate"/>
        </w:r>
        <w:r w:rsidR="004C21B5">
          <w:rPr>
            <w:noProof/>
            <w:webHidden/>
          </w:rPr>
          <w:t>63</w:t>
        </w:r>
        <w:r w:rsidR="004C21B5">
          <w:rPr>
            <w:noProof/>
            <w:webHidden/>
          </w:rPr>
          <w:fldChar w:fldCharType="end"/>
        </w:r>
      </w:hyperlink>
    </w:p>
    <w:p w14:paraId="69CD5A7C" w14:textId="77777777" w:rsidR="004C21B5" w:rsidRDefault="001D47F7">
      <w:pPr>
        <w:pStyle w:val="TOC3"/>
        <w:rPr>
          <w:rFonts w:asciiTheme="minorHAnsi" w:eastAsiaTheme="minorEastAsia" w:hAnsiTheme="minorHAnsi" w:cstheme="minorBidi"/>
          <w:iCs w:val="0"/>
          <w:caps w:val="0"/>
          <w:noProof/>
          <w:sz w:val="22"/>
          <w:szCs w:val="22"/>
        </w:rPr>
      </w:pPr>
      <w:hyperlink w:anchor="_Toc23416035" w:history="1">
        <w:r w:rsidR="004C21B5" w:rsidRPr="004E1376">
          <w:rPr>
            <w:rStyle w:val="Hyperlink"/>
            <w:noProof/>
            <w14:scene3d>
              <w14:camera w14:prst="orthographicFront"/>
              <w14:lightRig w14:rig="threePt" w14:dir="t">
                <w14:rot w14:lat="0" w14:lon="0" w14:rev="0"/>
              </w14:lightRig>
            </w14:scene3d>
          </w:rPr>
          <w:t>4.3.2</w:t>
        </w:r>
        <w:r w:rsidR="004C21B5">
          <w:rPr>
            <w:rFonts w:asciiTheme="minorHAnsi" w:eastAsiaTheme="minorEastAsia" w:hAnsiTheme="minorHAnsi" w:cstheme="minorBidi"/>
            <w:iCs w:val="0"/>
            <w:caps w:val="0"/>
            <w:noProof/>
            <w:sz w:val="22"/>
            <w:szCs w:val="22"/>
          </w:rPr>
          <w:tab/>
        </w:r>
        <w:r w:rsidR="004C21B5" w:rsidRPr="004E1376">
          <w:rPr>
            <w:rStyle w:val="Hyperlink"/>
            <w:noProof/>
          </w:rPr>
          <w:t>RESERVED</w:t>
        </w:r>
        <w:r w:rsidR="004C21B5">
          <w:rPr>
            <w:noProof/>
            <w:webHidden/>
          </w:rPr>
          <w:tab/>
        </w:r>
        <w:r w:rsidR="004C21B5">
          <w:rPr>
            <w:noProof/>
            <w:webHidden/>
          </w:rPr>
          <w:fldChar w:fldCharType="begin"/>
        </w:r>
        <w:r w:rsidR="004C21B5">
          <w:rPr>
            <w:noProof/>
            <w:webHidden/>
          </w:rPr>
          <w:instrText xml:space="preserve"> PAGEREF _Toc23416035 \h </w:instrText>
        </w:r>
        <w:r w:rsidR="004C21B5">
          <w:rPr>
            <w:noProof/>
            <w:webHidden/>
          </w:rPr>
        </w:r>
        <w:r w:rsidR="004C21B5">
          <w:rPr>
            <w:noProof/>
            <w:webHidden/>
          </w:rPr>
          <w:fldChar w:fldCharType="separate"/>
        </w:r>
        <w:r w:rsidR="004C21B5">
          <w:rPr>
            <w:noProof/>
            <w:webHidden/>
          </w:rPr>
          <w:t>64</w:t>
        </w:r>
        <w:r w:rsidR="004C21B5">
          <w:rPr>
            <w:noProof/>
            <w:webHidden/>
          </w:rPr>
          <w:fldChar w:fldCharType="end"/>
        </w:r>
      </w:hyperlink>
    </w:p>
    <w:p w14:paraId="0615429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36" w:history="1">
        <w:r w:rsidR="004C21B5" w:rsidRPr="004E1376">
          <w:rPr>
            <w:rStyle w:val="Hyperlink"/>
            <w:noProof/>
            <w14:scene3d>
              <w14:camera w14:prst="orthographicFront"/>
              <w14:lightRig w14:rig="threePt" w14:dir="t">
                <w14:rot w14:lat="0" w14:lon="0" w14:rev="0"/>
              </w14:lightRig>
            </w14:scene3d>
          </w:rPr>
          <w:t>4.4</w:t>
        </w:r>
        <w:r w:rsidR="004C21B5">
          <w:rPr>
            <w:rFonts w:asciiTheme="minorHAnsi" w:eastAsiaTheme="minorEastAsia" w:hAnsiTheme="minorHAnsi" w:cstheme="minorBidi"/>
            <w:caps w:val="0"/>
            <w:noProof/>
            <w:sz w:val="22"/>
            <w:szCs w:val="22"/>
          </w:rPr>
          <w:tab/>
        </w:r>
        <w:r w:rsidR="004C21B5" w:rsidRPr="004E1376">
          <w:rPr>
            <w:rStyle w:val="Hyperlink"/>
            <w:noProof/>
          </w:rPr>
          <w:t>QUOTE CONTENT</w:t>
        </w:r>
        <w:r w:rsidR="004C21B5">
          <w:rPr>
            <w:noProof/>
            <w:webHidden/>
          </w:rPr>
          <w:tab/>
        </w:r>
        <w:r w:rsidR="004C21B5">
          <w:rPr>
            <w:noProof/>
            <w:webHidden/>
          </w:rPr>
          <w:fldChar w:fldCharType="begin"/>
        </w:r>
        <w:r w:rsidR="004C21B5">
          <w:rPr>
            <w:noProof/>
            <w:webHidden/>
          </w:rPr>
          <w:instrText xml:space="preserve"> PAGEREF _Toc23416036 \h </w:instrText>
        </w:r>
        <w:r w:rsidR="004C21B5">
          <w:rPr>
            <w:noProof/>
            <w:webHidden/>
          </w:rPr>
        </w:r>
        <w:r w:rsidR="004C21B5">
          <w:rPr>
            <w:noProof/>
            <w:webHidden/>
          </w:rPr>
          <w:fldChar w:fldCharType="separate"/>
        </w:r>
        <w:r w:rsidR="004C21B5">
          <w:rPr>
            <w:noProof/>
            <w:webHidden/>
          </w:rPr>
          <w:t>64</w:t>
        </w:r>
        <w:r w:rsidR="004C21B5">
          <w:rPr>
            <w:noProof/>
            <w:webHidden/>
          </w:rPr>
          <w:fldChar w:fldCharType="end"/>
        </w:r>
      </w:hyperlink>
    </w:p>
    <w:p w14:paraId="78A8FBF0" w14:textId="77777777" w:rsidR="004C21B5" w:rsidRDefault="001D47F7">
      <w:pPr>
        <w:pStyle w:val="TOC3"/>
        <w:rPr>
          <w:rFonts w:asciiTheme="minorHAnsi" w:eastAsiaTheme="minorEastAsia" w:hAnsiTheme="minorHAnsi" w:cstheme="minorBidi"/>
          <w:iCs w:val="0"/>
          <w:caps w:val="0"/>
          <w:noProof/>
          <w:sz w:val="22"/>
          <w:szCs w:val="22"/>
        </w:rPr>
      </w:pPr>
      <w:hyperlink w:anchor="_Toc23416037" w:history="1">
        <w:r w:rsidR="004C21B5" w:rsidRPr="004E1376">
          <w:rPr>
            <w:rStyle w:val="Hyperlink"/>
            <w:noProof/>
            <w14:scene3d>
              <w14:camera w14:prst="orthographicFront"/>
              <w14:lightRig w14:rig="threePt" w14:dir="t">
                <w14:rot w14:lat="0" w14:lon="0" w14:rev="0"/>
              </w14:lightRig>
            </w14:scene3d>
          </w:rPr>
          <w:t>4.4.1</w:t>
        </w:r>
        <w:r w:rsidR="004C21B5">
          <w:rPr>
            <w:rFonts w:asciiTheme="minorHAnsi" w:eastAsiaTheme="minorEastAsia" w:hAnsiTheme="minorHAnsi" w:cstheme="minorBidi"/>
            <w:iCs w:val="0"/>
            <w:caps w:val="0"/>
            <w:noProof/>
            <w:sz w:val="22"/>
            <w:szCs w:val="22"/>
          </w:rPr>
          <w:tab/>
        </w:r>
        <w:r w:rsidR="004C21B5" w:rsidRPr="004E1376">
          <w:rPr>
            <w:rStyle w:val="Hyperlink"/>
            <w:noProof/>
          </w:rPr>
          <w:t>FORMS, REGISTRATIONS AND CERTIFICATIONS REQUIRED WITH QUOTE</w:t>
        </w:r>
        <w:r w:rsidR="004C21B5">
          <w:rPr>
            <w:noProof/>
            <w:webHidden/>
          </w:rPr>
          <w:tab/>
        </w:r>
        <w:r w:rsidR="004C21B5">
          <w:rPr>
            <w:noProof/>
            <w:webHidden/>
          </w:rPr>
          <w:fldChar w:fldCharType="begin"/>
        </w:r>
        <w:r w:rsidR="004C21B5">
          <w:rPr>
            <w:noProof/>
            <w:webHidden/>
          </w:rPr>
          <w:instrText xml:space="preserve"> PAGEREF _Toc23416037 \h </w:instrText>
        </w:r>
        <w:r w:rsidR="004C21B5">
          <w:rPr>
            <w:noProof/>
            <w:webHidden/>
          </w:rPr>
        </w:r>
        <w:r w:rsidR="004C21B5">
          <w:rPr>
            <w:noProof/>
            <w:webHidden/>
          </w:rPr>
          <w:fldChar w:fldCharType="separate"/>
        </w:r>
        <w:r w:rsidR="004C21B5">
          <w:rPr>
            <w:noProof/>
            <w:webHidden/>
          </w:rPr>
          <w:t>64</w:t>
        </w:r>
        <w:r w:rsidR="004C21B5">
          <w:rPr>
            <w:noProof/>
            <w:webHidden/>
          </w:rPr>
          <w:fldChar w:fldCharType="end"/>
        </w:r>
      </w:hyperlink>
    </w:p>
    <w:p w14:paraId="05D618E8" w14:textId="77777777" w:rsidR="004C21B5" w:rsidRDefault="001D47F7">
      <w:pPr>
        <w:pStyle w:val="TOC3"/>
        <w:rPr>
          <w:rFonts w:asciiTheme="minorHAnsi" w:eastAsiaTheme="minorEastAsia" w:hAnsiTheme="minorHAnsi" w:cstheme="minorBidi"/>
          <w:iCs w:val="0"/>
          <w:caps w:val="0"/>
          <w:noProof/>
          <w:sz w:val="22"/>
          <w:szCs w:val="22"/>
        </w:rPr>
      </w:pPr>
      <w:hyperlink w:anchor="_Toc23416038" w:history="1">
        <w:r w:rsidR="004C21B5" w:rsidRPr="004E1376">
          <w:rPr>
            <w:rStyle w:val="Hyperlink"/>
            <w:noProof/>
            <w14:scene3d>
              <w14:camera w14:prst="orthographicFront"/>
              <w14:lightRig w14:rig="threePt" w14:dir="t">
                <w14:rot w14:lat="0" w14:lon="0" w14:rev="0"/>
              </w14:lightRig>
            </w14:scene3d>
          </w:rPr>
          <w:t>4.4.2</w:t>
        </w:r>
        <w:r w:rsidR="004C21B5">
          <w:rPr>
            <w:rFonts w:asciiTheme="minorHAnsi" w:eastAsiaTheme="minorEastAsia" w:hAnsiTheme="minorHAnsi" w:cstheme="minorBidi"/>
            <w:iCs w:val="0"/>
            <w:caps w:val="0"/>
            <w:noProof/>
            <w:sz w:val="22"/>
            <w:szCs w:val="22"/>
          </w:rPr>
          <w:tab/>
        </w:r>
        <w:r w:rsidR="004C21B5" w:rsidRPr="004E1376">
          <w:rPr>
            <w:rStyle w:val="Hyperlink"/>
            <w:noProof/>
          </w:rPr>
          <w:t>FORMS, REGISTRATIONS AND CERTIFICATIONS REQUIRED BEFORE BLANKET P.O. AWARD AND THAT SHOULD BE SUBMITTED WITH THE QUOTE</w:t>
        </w:r>
        <w:r w:rsidR="004C21B5">
          <w:rPr>
            <w:noProof/>
            <w:webHidden/>
          </w:rPr>
          <w:tab/>
        </w:r>
        <w:r w:rsidR="004C21B5">
          <w:rPr>
            <w:noProof/>
            <w:webHidden/>
          </w:rPr>
          <w:fldChar w:fldCharType="begin"/>
        </w:r>
        <w:r w:rsidR="004C21B5">
          <w:rPr>
            <w:noProof/>
            <w:webHidden/>
          </w:rPr>
          <w:instrText xml:space="preserve"> PAGEREF _Toc23416038 \h </w:instrText>
        </w:r>
        <w:r w:rsidR="004C21B5">
          <w:rPr>
            <w:noProof/>
            <w:webHidden/>
          </w:rPr>
        </w:r>
        <w:r w:rsidR="004C21B5">
          <w:rPr>
            <w:noProof/>
            <w:webHidden/>
          </w:rPr>
          <w:fldChar w:fldCharType="separate"/>
        </w:r>
        <w:r w:rsidR="004C21B5">
          <w:rPr>
            <w:noProof/>
            <w:webHidden/>
          </w:rPr>
          <w:t>68</w:t>
        </w:r>
        <w:r w:rsidR="004C21B5">
          <w:rPr>
            <w:noProof/>
            <w:webHidden/>
          </w:rPr>
          <w:fldChar w:fldCharType="end"/>
        </w:r>
      </w:hyperlink>
    </w:p>
    <w:p w14:paraId="0186335C" w14:textId="77777777" w:rsidR="004C21B5" w:rsidRDefault="001D47F7">
      <w:pPr>
        <w:pStyle w:val="TOC3"/>
        <w:rPr>
          <w:rFonts w:asciiTheme="minorHAnsi" w:eastAsiaTheme="minorEastAsia" w:hAnsiTheme="minorHAnsi" w:cstheme="minorBidi"/>
          <w:iCs w:val="0"/>
          <w:caps w:val="0"/>
          <w:noProof/>
          <w:sz w:val="22"/>
          <w:szCs w:val="22"/>
        </w:rPr>
      </w:pPr>
      <w:hyperlink w:anchor="_Toc23416039" w:history="1">
        <w:r w:rsidR="004C21B5" w:rsidRPr="004E1376">
          <w:rPr>
            <w:rStyle w:val="Hyperlink"/>
            <w:rFonts w:eastAsia="MS Mincho"/>
            <w:noProof/>
            <w14:scene3d>
              <w14:camera w14:prst="orthographicFront"/>
              <w14:lightRig w14:rig="threePt" w14:dir="t">
                <w14:rot w14:lat="0" w14:lon="0" w14:rev="0"/>
              </w14:lightRig>
            </w14:scene3d>
          </w:rPr>
          <w:t>4.4.3</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TECHNICAL QUOTE</w:t>
        </w:r>
        <w:r w:rsidR="004C21B5">
          <w:rPr>
            <w:noProof/>
            <w:webHidden/>
          </w:rPr>
          <w:tab/>
        </w:r>
        <w:r w:rsidR="004C21B5">
          <w:rPr>
            <w:noProof/>
            <w:webHidden/>
          </w:rPr>
          <w:fldChar w:fldCharType="begin"/>
        </w:r>
        <w:r w:rsidR="004C21B5">
          <w:rPr>
            <w:noProof/>
            <w:webHidden/>
          </w:rPr>
          <w:instrText xml:space="preserve"> PAGEREF _Toc23416039 \h </w:instrText>
        </w:r>
        <w:r w:rsidR="004C21B5">
          <w:rPr>
            <w:noProof/>
            <w:webHidden/>
          </w:rPr>
        </w:r>
        <w:r w:rsidR="004C21B5">
          <w:rPr>
            <w:noProof/>
            <w:webHidden/>
          </w:rPr>
          <w:fldChar w:fldCharType="separate"/>
        </w:r>
        <w:r w:rsidR="004C21B5">
          <w:rPr>
            <w:noProof/>
            <w:webHidden/>
          </w:rPr>
          <w:t>70</w:t>
        </w:r>
        <w:r w:rsidR="004C21B5">
          <w:rPr>
            <w:noProof/>
            <w:webHidden/>
          </w:rPr>
          <w:fldChar w:fldCharType="end"/>
        </w:r>
      </w:hyperlink>
    </w:p>
    <w:p w14:paraId="146CF0F2" w14:textId="77777777" w:rsidR="004C21B5" w:rsidRDefault="001D47F7">
      <w:pPr>
        <w:pStyle w:val="TOC3"/>
        <w:rPr>
          <w:rFonts w:asciiTheme="minorHAnsi" w:eastAsiaTheme="minorEastAsia" w:hAnsiTheme="minorHAnsi" w:cstheme="minorBidi"/>
          <w:iCs w:val="0"/>
          <w:caps w:val="0"/>
          <w:noProof/>
          <w:sz w:val="22"/>
          <w:szCs w:val="22"/>
        </w:rPr>
      </w:pPr>
      <w:hyperlink w:anchor="_Toc23416040" w:history="1">
        <w:r w:rsidR="004C21B5" w:rsidRPr="004E1376">
          <w:rPr>
            <w:rStyle w:val="Hyperlink"/>
            <w:rFonts w:eastAsia="MS Mincho"/>
            <w:noProof/>
            <w14:scene3d>
              <w14:camera w14:prst="orthographicFront"/>
              <w14:lightRig w14:rig="threePt" w14:dir="t">
                <w14:rot w14:lat="0" w14:lon="0" w14:rev="0"/>
              </w14:lightRig>
            </w14:scene3d>
          </w:rPr>
          <w:t>4.4.4</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ORGANIZATIONAL SUPPORT AND EXPERIENCE</w:t>
        </w:r>
        <w:r w:rsidR="004C21B5">
          <w:rPr>
            <w:noProof/>
            <w:webHidden/>
          </w:rPr>
          <w:tab/>
        </w:r>
        <w:r w:rsidR="004C21B5">
          <w:rPr>
            <w:noProof/>
            <w:webHidden/>
          </w:rPr>
          <w:fldChar w:fldCharType="begin"/>
        </w:r>
        <w:r w:rsidR="004C21B5">
          <w:rPr>
            <w:noProof/>
            <w:webHidden/>
          </w:rPr>
          <w:instrText xml:space="preserve"> PAGEREF _Toc23416040 \h </w:instrText>
        </w:r>
        <w:r w:rsidR="004C21B5">
          <w:rPr>
            <w:noProof/>
            <w:webHidden/>
          </w:rPr>
        </w:r>
        <w:r w:rsidR="004C21B5">
          <w:rPr>
            <w:noProof/>
            <w:webHidden/>
          </w:rPr>
          <w:fldChar w:fldCharType="separate"/>
        </w:r>
        <w:r w:rsidR="004C21B5">
          <w:rPr>
            <w:noProof/>
            <w:webHidden/>
          </w:rPr>
          <w:t>73</w:t>
        </w:r>
        <w:r w:rsidR="004C21B5">
          <w:rPr>
            <w:noProof/>
            <w:webHidden/>
          </w:rPr>
          <w:fldChar w:fldCharType="end"/>
        </w:r>
      </w:hyperlink>
    </w:p>
    <w:p w14:paraId="326420F3" w14:textId="77777777" w:rsidR="004C21B5" w:rsidRDefault="001D47F7">
      <w:pPr>
        <w:pStyle w:val="TOC3"/>
        <w:rPr>
          <w:rFonts w:asciiTheme="minorHAnsi" w:eastAsiaTheme="minorEastAsia" w:hAnsiTheme="minorHAnsi" w:cstheme="minorBidi"/>
          <w:iCs w:val="0"/>
          <w:caps w:val="0"/>
          <w:noProof/>
          <w:sz w:val="22"/>
          <w:szCs w:val="22"/>
        </w:rPr>
      </w:pPr>
      <w:hyperlink w:anchor="_Toc23416041" w:history="1">
        <w:r w:rsidR="004C21B5" w:rsidRPr="004E1376">
          <w:rPr>
            <w:rStyle w:val="Hyperlink"/>
            <w:rFonts w:eastAsia="MS Mincho"/>
            <w:noProof/>
            <w14:scene3d>
              <w14:camera w14:prst="orthographicFront"/>
              <w14:lightRig w14:rig="threePt" w14:dir="t">
                <w14:rot w14:lat="0" w14:lon="0" w14:rev="0"/>
              </w14:lightRig>
            </w14:scene3d>
          </w:rPr>
          <w:t>4.4.5</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STATE-SUPPLIED PRICE SHEET</w:t>
        </w:r>
        <w:r w:rsidR="004C21B5">
          <w:rPr>
            <w:noProof/>
            <w:webHidden/>
          </w:rPr>
          <w:tab/>
        </w:r>
        <w:r w:rsidR="004C21B5">
          <w:rPr>
            <w:noProof/>
            <w:webHidden/>
          </w:rPr>
          <w:fldChar w:fldCharType="begin"/>
        </w:r>
        <w:r w:rsidR="004C21B5">
          <w:rPr>
            <w:noProof/>
            <w:webHidden/>
          </w:rPr>
          <w:instrText xml:space="preserve"> PAGEREF _Toc23416041 \h </w:instrText>
        </w:r>
        <w:r w:rsidR="004C21B5">
          <w:rPr>
            <w:noProof/>
            <w:webHidden/>
          </w:rPr>
        </w:r>
        <w:r w:rsidR="004C21B5">
          <w:rPr>
            <w:noProof/>
            <w:webHidden/>
          </w:rPr>
          <w:fldChar w:fldCharType="separate"/>
        </w:r>
        <w:r w:rsidR="004C21B5">
          <w:rPr>
            <w:noProof/>
            <w:webHidden/>
          </w:rPr>
          <w:t>75</w:t>
        </w:r>
        <w:r w:rsidR="004C21B5">
          <w:rPr>
            <w:noProof/>
            <w:webHidden/>
          </w:rPr>
          <w:fldChar w:fldCharType="end"/>
        </w:r>
      </w:hyperlink>
    </w:p>
    <w:p w14:paraId="4650CFA0" w14:textId="77777777" w:rsidR="004C21B5" w:rsidRDefault="001D47F7">
      <w:pPr>
        <w:pStyle w:val="TOC3"/>
        <w:rPr>
          <w:rFonts w:asciiTheme="minorHAnsi" w:eastAsiaTheme="minorEastAsia" w:hAnsiTheme="minorHAnsi" w:cstheme="minorBidi"/>
          <w:iCs w:val="0"/>
          <w:caps w:val="0"/>
          <w:noProof/>
          <w:sz w:val="22"/>
          <w:szCs w:val="22"/>
        </w:rPr>
      </w:pPr>
      <w:hyperlink w:anchor="_Toc23416042" w:history="1">
        <w:r w:rsidR="004C21B5" w:rsidRPr="004E1376">
          <w:rPr>
            <w:rStyle w:val="Hyperlink"/>
            <w:noProof/>
            <w14:scene3d>
              <w14:camera w14:prst="orthographicFront"/>
              <w14:lightRig w14:rig="threePt" w14:dir="t">
                <w14:rot w14:lat="0" w14:lon="0" w14:rev="0"/>
              </w14:lightRig>
            </w14:scene3d>
          </w:rPr>
          <w:t>4.4.6</w:t>
        </w:r>
        <w:r w:rsidR="004C21B5">
          <w:rPr>
            <w:rFonts w:asciiTheme="minorHAnsi" w:eastAsiaTheme="minorEastAsia" w:hAnsiTheme="minorHAnsi" w:cstheme="minorBidi"/>
            <w:iCs w:val="0"/>
            <w:caps w:val="0"/>
            <w:noProof/>
            <w:sz w:val="22"/>
            <w:szCs w:val="22"/>
          </w:rPr>
          <w:tab/>
        </w:r>
        <w:r w:rsidR="004C21B5" w:rsidRPr="004E1376">
          <w:rPr>
            <w:rStyle w:val="Hyperlink"/>
            <w:noProof/>
          </w:rPr>
          <w:t>COOPERATIVE PURCHASING PROGRAM</w:t>
        </w:r>
        <w:r w:rsidR="004C21B5">
          <w:rPr>
            <w:noProof/>
            <w:webHidden/>
          </w:rPr>
          <w:tab/>
        </w:r>
        <w:r w:rsidR="004C21B5">
          <w:rPr>
            <w:noProof/>
            <w:webHidden/>
          </w:rPr>
          <w:fldChar w:fldCharType="begin"/>
        </w:r>
        <w:r w:rsidR="004C21B5">
          <w:rPr>
            <w:noProof/>
            <w:webHidden/>
          </w:rPr>
          <w:instrText xml:space="preserve"> PAGEREF _Toc23416042 \h </w:instrText>
        </w:r>
        <w:r w:rsidR="004C21B5">
          <w:rPr>
            <w:noProof/>
            <w:webHidden/>
          </w:rPr>
        </w:r>
        <w:r w:rsidR="004C21B5">
          <w:rPr>
            <w:noProof/>
            <w:webHidden/>
          </w:rPr>
          <w:fldChar w:fldCharType="separate"/>
        </w:r>
        <w:r w:rsidR="004C21B5">
          <w:rPr>
            <w:noProof/>
            <w:webHidden/>
          </w:rPr>
          <w:t>77</w:t>
        </w:r>
        <w:r w:rsidR="004C21B5">
          <w:rPr>
            <w:noProof/>
            <w:webHidden/>
          </w:rPr>
          <w:fldChar w:fldCharType="end"/>
        </w:r>
      </w:hyperlink>
    </w:p>
    <w:p w14:paraId="2539F7F1" w14:textId="77777777" w:rsidR="004C21B5" w:rsidRDefault="001D47F7">
      <w:pPr>
        <w:pStyle w:val="TOC3"/>
        <w:rPr>
          <w:rFonts w:asciiTheme="minorHAnsi" w:eastAsiaTheme="minorEastAsia" w:hAnsiTheme="minorHAnsi" w:cstheme="minorBidi"/>
          <w:iCs w:val="0"/>
          <w:caps w:val="0"/>
          <w:noProof/>
          <w:sz w:val="22"/>
          <w:szCs w:val="22"/>
        </w:rPr>
      </w:pPr>
      <w:hyperlink w:anchor="_Toc23416043" w:history="1">
        <w:r w:rsidR="004C21B5" w:rsidRPr="004E1376">
          <w:rPr>
            <w:rStyle w:val="Hyperlink"/>
            <w:noProof/>
            <w14:scene3d>
              <w14:camera w14:prst="orthographicFront"/>
              <w14:lightRig w14:rig="threePt" w14:dir="t">
                <w14:rot w14:lat="0" w14:lon="0" w14:rev="0"/>
              </w14:lightRig>
            </w14:scene3d>
          </w:rPr>
          <w:t>4.4.7</w:t>
        </w:r>
        <w:r w:rsidR="004C21B5">
          <w:rPr>
            <w:rFonts w:asciiTheme="minorHAnsi" w:eastAsiaTheme="minorEastAsia" w:hAnsiTheme="minorHAnsi" w:cstheme="minorBidi"/>
            <w:iCs w:val="0"/>
            <w:caps w:val="0"/>
            <w:noProof/>
            <w:sz w:val="22"/>
            <w:szCs w:val="22"/>
          </w:rPr>
          <w:tab/>
        </w:r>
        <w:r w:rsidR="004C21B5" w:rsidRPr="004E1376">
          <w:rPr>
            <w:rStyle w:val="Hyperlink"/>
            <w:noProof/>
          </w:rPr>
          <w:t>oRAL PRESENTATIONS</w:t>
        </w:r>
        <w:r w:rsidR="004C21B5">
          <w:rPr>
            <w:noProof/>
            <w:webHidden/>
          </w:rPr>
          <w:tab/>
        </w:r>
        <w:r w:rsidR="004C21B5">
          <w:rPr>
            <w:noProof/>
            <w:webHidden/>
          </w:rPr>
          <w:fldChar w:fldCharType="begin"/>
        </w:r>
        <w:r w:rsidR="004C21B5">
          <w:rPr>
            <w:noProof/>
            <w:webHidden/>
          </w:rPr>
          <w:instrText xml:space="preserve"> PAGEREF _Toc23416043 \h </w:instrText>
        </w:r>
        <w:r w:rsidR="004C21B5">
          <w:rPr>
            <w:noProof/>
            <w:webHidden/>
          </w:rPr>
        </w:r>
        <w:r w:rsidR="004C21B5">
          <w:rPr>
            <w:noProof/>
            <w:webHidden/>
          </w:rPr>
          <w:fldChar w:fldCharType="separate"/>
        </w:r>
        <w:r w:rsidR="004C21B5">
          <w:rPr>
            <w:noProof/>
            <w:webHidden/>
          </w:rPr>
          <w:t>77</w:t>
        </w:r>
        <w:r w:rsidR="004C21B5">
          <w:rPr>
            <w:noProof/>
            <w:webHidden/>
          </w:rPr>
          <w:fldChar w:fldCharType="end"/>
        </w:r>
      </w:hyperlink>
    </w:p>
    <w:p w14:paraId="3BE9AD5F" w14:textId="77777777" w:rsidR="004C21B5" w:rsidRDefault="001D47F7">
      <w:pPr>
        <w:pStyle w:val="TOC1"/>
        <w:rPr>
          <w:rFonts w:asciiTheme="minorHAnsi" w:eastAsiaTheme="minorEastAsia" w:hAnsiTheme="minorHAnsi" w:cstheme="minorBidi"/>
          <w:b w:val="0"/>
          <w:bCs w:val="0"/>
          <w:caps w:val="0"/>
          <w:noProof/>
          <w:sz w:val="22"/>
          <w:szCs w:val="22"/>
        </w:rPr>
      </w:pPr>
      <w:hyperlink w:anchor="_Toc23416044" w:history="1">
        <w:r w:rsidR="004C21B5" w:rsidRPr="004E1376">
          <w:rPr>
            <w:rStyle w:val="Hyperlink"/>
            <w:noProof/>
            <w14:scene3d>
              <w14:camera w14:prst="orthographicFront"/>
              <w14:lightRig w14:rig="threePt" w14:dir="t">
                <w14:rot w14:lat="0" w14:lon="0" w14:rev="0"/>
              </w14:lightRig>
            </w14:scene3d>
          </w:rPr>
          <w:t>5.0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SPECIAL CONTRACTUAL TERMS AND CONDITIONS APPLICABLE TO THE BLANKET P.O.</w:t>
        </w:r>
        <w:r w:rsidR="004C21B5">
          <w:rPr>
            <w:noProof/>
            <w:webHidden/>
          </w:rPr>
          <w:tab/>
        </w:r>
        <w:r w:rsidR="004C21B5">
          <w:rPr>
            <w:noProof/>
            <w:webHidden/>
          </w:rPr>
          <w:fldChar w:fldCharType="begin"/>
        </w:r>
        <w:r w:rsidR="004C21B5">
          <w:rPr>
            <w:noProof/>
            <w:webHidden/>
          </w:rPr>
          <w:instrText xml:space="preserve"> PAGEREF _Toc23416044 \h </w:instrText>
        </w:r>
        <w:r w:rsidR="004C21B5">
          <w:rPr>
            <w:noProof/>
            <w:webHidden/>
          </w:rPr>
        </w:r>
        <w:r w:rsidR="004C21B5">
          <w:rPr>
            <w:noProof/>
            <w:webHidden/>
          </w:rPr>
          <w:fldChar w:fldCharType="separate"/>
        </w:r>
        <w:r w:rsidR="004C21B5">
          <w:rPr>
            <w:noProof/>
            <w:webHidden/>
          </w:rPr>
          <w:t>78</w:t>
        </w:r>
        <w:r w:rsidR="004C21B5">
          <w:rPr>
            <w:noProof/>
            <w:webHidden/>
          </w:rPr>
          <w:fldChar w:fldCharType="end"/>
        </w:r>
      </w:hyperlink>
    </w:p>
    <w:p w14:paraId="0EACE0AB"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45" w:history="1">
        <w:r w:rsidR="004C21B5" w:rsidRPr="004E1376">
          <w:rPr>
            <w:rStyle w:val="Hyperlink"/>
            <w:noProof/>
            <w14:scene3d>
              <w14:camera w14:prst="orthographicFront"/>
              <w14:lightRig w14:rig="threePt" w14:dir="t">
                <w14:rot w14:lat="0" w14:lon="0" w14:rev="0"/>
              </w14:lightRig>
            </w14:scene3d>
          </w:rPr>
          <w:t>5.1</w:t>
        </w:r>
        <w:r w:rsidR="004C21B5">
          <w:rPr>
            <w:rFonts w:asciiTheme="minorHAnsi" w:eastAsiaTheme="minorEastAsia" w:hAnsiTheme="minorHAnsi" w:cstheme="minorBidi"/>
            <w:caps w:val="0"/>
            <w:noProof/>
            <w:sz w:val="22"/>
            <w:szCs w:val="22"/>
          </w:rPr>
          <w:tab/>
        </w:r>
        <w:r w:rsidR="004C21B5" w:rsidRPr="004E1376">
          <w:rPr>
            <w:rStyle w:val="Hyperlink"/>
            <w:noProof/>
          </w:rPr>
          <w:t>PRECEDENCE OF SPECIAL CONTRACTUAL TERMS AND CONDITIONS</w:t>
        </w:r>
        <w:r w:rsidR="004C21B5">
          <w:rPr>
            <w:noProof/>
            <w:webHidden/>
          </w:rPr>
          <w:tab/>
        </w:r>
        <w:r w:rsidR="004C21B5">
          <w:rPr>
            <w:noProof/>
            <w:webHidden/>
          </w:rPr>
          <w:fldChar w:fldCharType="begin"/>
        </w:r>
        <w:r w:rsidR="004C21B5">
          <w:rPr>
            <w:noProof/>
            <w:webHidden/>
          </w:rPr>
          <w:instrText xml:space="preserve"> PAGEREF _Toc23416045 \h </w:instrText>
        </w:r>
        <w:r w:rsidR="004C21B5">
          <w:rPr>
            <w:noProof/>
            <w:webHidden/>
          </w:rPr>
        </w:r>
        <w:r w:rsidR="004C21B5">
          <w:rPr>
            <w:noProof/>
            <w:webHidden/>
          </w:rPr>
          <w:fldChar w:fldCharType="separate"/>
        </w:r>
        <w:r w:rsidR="004C21B5">
          <w:rPr>
            <w:noProof/>
            <w:webHidden/>
          </w:rPr>
          <w:t>78</w:t>
        </w:r>
        <w:r w:rsidR="004C21B5">
          <w:rPr>
            <w:noProof/>
            <w:webHidden/>
          </w:rPr>
          <w:fldChar w:fldCharType="end"/>
        </w:r>
      </w:hyperlink>
    </w:p>
    <w:p w14:paraId="1933BAB8"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46" w:history="1">
        <w:r w:rsidR="004C21B5" w:rsidRPr="004E1376">
          <w:rPr>
            <w:rStyle w:val="Hyperlink"/>
            <w:noProof/>
            <w14:scene3d>
              <w14:camera w14:prst="orthographicFront"/>
              <w14:lightRig w14:rig="threePt" w14:dir="t">
                <w14:rot w14:lat="0" w14:lon="0" w14:rev="0"/>
              </w14:lightRig>
            </w14:scene3d>
          </w:rPr>
          <w:t>5.2</w:t>
        </w:r>
        <w:r w:rsidR="004C21B5">
          <w:rPr>
            <w:rFonts w:asciiTheme="minorHAnsi" w:eastAsiaTheme="minorEastAsia" w:hAnsiTheme="minorHAnsi" w:cstheme="minorBidi"/>
            <w:caps w:val="0"/>
            <w:noProof/>
            <w:sz w:val="22"/>
            <w:szCs w:val="22"/>
          </w:rPr>
          <w:tab/>
        </w:r>
        <w:r w:rsidR="004C21B5" w:rsidRPr="004E1376">
          <w:rPr>
            <w:rStyle w:val="Hyperlink"/>
            <w:noProof/>
          </w:rPr>
          <w:t>BLANKET P.O. TERM AND EXTENSION OPTION</w:t>
        </w:r>
        <w:r w:rsidR="004C21B5">
          <w:rPr>
            <w:noProof/>
            <w:webHidden/>
          </w:rPr>
          <w:tab/>
        </w:r>
        <w:r w:rsidR="004C21B5">
          <w:rPr>
            <w:noProof/>
            <w:webHidden/>
          </w:rPr>
          <w:fldChar w:fldCharType="begin"/>
        </w:r>
        <w:r w:rsidR="004C21B5">
          <w:rPr>
            <w:noProof/>
            <w:webHidden/>
          </w:rPr>
          <w:instrText xml:space="preserve"> PAGEREF _Toc23416046 \h </w:instrText>
        </w:r>
        <w:r w:rsidR="004C21B5">
          <w:rPr>
            <w:noProof/>
            <w:webHidden/>
          </w:rPr>
        </w:r>
        <w:r w:rsidR="004C21B5">
          <w:rPr>
            <w:noProof/>
            <w:webHidden/>
          </w:rPr>
          <w:fldChar w:fldCharType="separate"/>
        </w:r>
        <w:r w:rsidR="004C21B5">
          <w:rPr>
            <w:noProof/>
            <w:webHidden/>
          </w:rPr>
          <w:t>78</w:t>
        </w:r>
        <w:r w:rsidR="004C21B5">
          <w:rPr>
            <w:noProof/>
            <w:webHidden/>
          </w:rPr>
          <w:fldChar w:fldCharType="end"/>
        </w:r>
      </w:hyperlink>
    </w:p>
    <w:p w14:paraId="708ED9F7"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47" w:history="1">
        <w:r w:rsidR="004C21B5" w:rsidRPr="004E1376">
          <w:rPr>
            <w:rStyle w:val="Hyperlink"/>
            <w:noProof/>
            <w14:scene3d>
              <w14:camera w14:prst="orthographicFront"/>
              <w14:lightRig w14:rig="threePt" w14:dir="t">
                <w14:rot w14:lat="0" w14:lon="0" w14:rev="0"/>
              </w14:lightRig>
            </w14:scene3d>
          </w:rPr>
          <w:t>5.3</w:t>
        </w:r>
        <w:r w:rsidR="004C21B5">
          <w:rPr>
            <w:rFonts w:asciiTheme="minorHAnsi" w:eastAsiaTheme="minorEastAsia" w:hAnsiTheme="minorHAnsi" w:cstheme="minorBidi"/>
            <w:caps w:val="0"/>
            <w:noProof/>
            <w:sz w:val="22"/>
            <w:szCs w:val="22"/>
          </w:rPr>
          <w:tab/>
        </w:r>
        <w:r w:rsidR="004C21B5" w:rsidRPr="004E1376">
          <w:rPr>
            <w:rStyle w:val="Hyperlink"/>
            <w:noProof/>
          </w:rPr>
          <w:t>BLANKET P.O. TRANSITION</w:t>
        </w:r>
        <w:r w:rsidR="004C21B5">
          <w:rPr>
            <w:noProof/>
            <w:webHidden/>
          </w:rPr>
          <w:tab/>
        </w:r>
        <w:r w:rsidR="004C21B5">
          <w:rPr>
            <w:noProof/>
            <w:webHidden/>
          </w:rPr>
          <w:fldChar w:fldCharType="begin"/>
        </w:r>
        <w:r w:rsidR="004C21B5">
          <w:rPr>
            <w:noProof/>
            <w:webHidden/>
          </w:rPr>
          <w:instrText xml:space="preserve"> PAGEREF _Toc23416047 \h </w:instrText>
        </w:r>
        <w:r w:rsidR="004C21B5">
          <w:rPr>
            <w:noProof/>
            <w:webHidden/>
          </w:rPr>
        </w:r>
        <w:r w:rsidR="004C21B5">
          <w:rPr>
            <w:noProof/>
            <w:webHidden/>
          </w:rPr>
          <w:fldChar w:fldCharType="separate"/>
        </w:r>
        <w:r w:rsidR="004C21B5">
          <w:rPr>
            <w:noProof/>
            <w:webHidden/>
          </w:rPr>
          <w:t>78</w:t>
        </w:r>
        <w:r w:rsidR="004C21B5">
          <w:rPr>
            <w:noProof/>
            <w:webHidden/>
          </w:rPr>
          <w:fldChar w:fldCharType="end"/>
        </w:r>
      </w:hyperlink>
    </w:p>
    <w:p w14:paraId="334CD09E"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48" w:history="1">
        <w:r w:rsidR="004C21B5" w:rsidRPr="004E1376">
          <w:rPr>
            <w:rStyle w:val="Hyperlink"/>
            <w:noProof/>
            <w14:scene3d>
              <w14:camera w14:prst="orthographicFront"/>
              <w14:lightRig w14:rig="threePt" w14:dir="t">
                <w14:rot w14:lat="0" w14:lon="0" w14:rev="0"/>
              </w14:lightRig>
            </w14:scene3d>
          </w:rPr>
          <w:t>5.4</w:t>
        </w:r>
        <w:r w:rsidR="004C21B5">
          <w:rPr>
            <w:rFonts w:asciiTheme="minorHAnsi" w:eastAsiaTheme="minorEastAsia" w:hAnsiTheme="minorHAnsi" w:cstheme="minorBidi"/>
            <w:caps w:val="0"/>
            <w:noProof/>
            <w:sz w:val="22"/>
            <w:szCs w:val="22"/>
          </w:rPr>
          <w:tab/>
        </w:r>
        <w:r w:rsidR="004C21B5" w:rsidRPr="004E1376">
          <w:rPr>
            <w:rStyle w:val="Hyperlink"/>
            <w:noProof/>
          </w:rPr>
          <w:t>CHANGE ORDER</w:t>
        </w:r>
        <w:r w:rsidR="004C21B5">
          <w:rPr>
            <w:noProof/>
            <w:webHidden/>
          </w:rPr>
          <w:tab/>
        </w:r>
        <w:r w:rsidR="004C21B5">
          <w:rPr>
            <w:noProof/>
            <w:webHidden/>
          </w:rPr>
          <w:fldChar w:fldCharType="begin"/>
        </w:r>
        <w:r w:rsidR="004C21B5">
          <w:rPr>
            <w:noProof/>
            <w:webHidden/>
          </w:rPr>
          <w:instrText xml:space="preserve"> PAGEREF _Toc23416048 \h </w:instrText>
        </w:r>
        <w:r w:rsidR="004C21B5">
          <w:rPr>
            <w:noProof/>
            <w:webHidden/>
          </w:rPr>
        </w:r>
        <w:r w:rsidR="004C21B5">
          <w:rPr>
            <w:noProof/>
            <w:webHidden/>
          </w:rPr>
          <w:fldChar w:fldCharType="separate"/>
        </w:r>
        <w:r w:rsidR="004C21B5">
          <w:rPr>
            <w:noProof/>
            <w:webHidden/>
          </w:rPr>
          <w:t>78</w:t>
        </w:r>
        <w:r w:rsidR="004C21B5">
          <w:rPr>
            <w:noProof/>
            <w:webHidden/>
          </w:rPr>
          <w:fldChar w:fldCharType="end"/>
        </w:r>
      </w:hyperlink>
    </w:p>
    <w:p w14:paraId="24EC08DA"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49" w:history="1">
        <w:r w:rsidR="004C21B5" w:rsidRPr="004E1376">
          <w:rPr>
            <w:rStyle w:val="Hyperlink"/>
            <w:noProof/>
            <w14:scene3d>
              <w14:camera w14:prst="orthographicFront"/>
              <w14:lightRig w14:rig="threePt" w14:dir="t">
                <w14:rot w14:lat="0" w14:lon="0" w14:rev="0"/>
              </w14:lightRig>
            </w14:scene3d>
          </w:rPr>
          <w:t>5.5</w:t>
        </w:r>
        <w:r w:rsidR="004C21B5">
          <w:rPr>
            <w:rFonts w:asciiTheme="minorHAnsi" w:eastAsiaTheme="minorEastAsia" w:hAnsiTheme="minorHAnsi" w:cstheme="minorBidi"/>
            <w:caps w:val="0"/>
            <w:noProof/>
            <w:sz w:val="22"/>
            <w:szCs w:val="22"/>
          </w:rPr>
          <w:tab/>
        </w:r>
        <w:r w:rsidR="004C21B5" w:rsidRPr="004E1376">
          <w:rPr>
            <w:rStyle w:val="Hyperlink"/>
            <w:noProof/>
          </w:rPr>
          <w:t>VENDOR {CONTRACTOR} RESPONSIBILITIES</w:t>
        </w:r>
        <w:r w:rsidR="004C21B5">
          <w:rPr>
            <w:noProof/>
            <w:webHidden/>
          </w:rPr>
          <w:tab/>
        </w:r>
        <w:r w:rsidR="004C21B5">
          <w:rPr>
            <w:noProof/>
            <w:webHidden/>
          </w:rPr>
          <w:fldChar w:fldCharType="begin"/>
        </w:r>
        <w:r w:rsidR="004C21B5">
          <w:rPr>
            <w:noProof/>
            <w:webHidden/>
          </w:rPr>
          <w:instrText xml:space="preserve"> PAGEREF _Toc23416049 \h </w:instrText>
        </w:r>
        <w:r w:rsidR="004C21B5">
          <w:rPr>
            <w:noProof/>
            <w:webHidden/>
          </w:rPr>
        </w:r>
        <w:r w:rsidR="004C21B5">
          <w:rPr>
            <w:noProof/>
            <w:webHidden/>
          </w:rPr>
          <w:fldChar w:fldCharType="separate"/>
        </w:r>
        <w:r w:rsidR="004C21B5">
          <w:rPr>
            <w:noProof/>
            <w:webHidden/>
          </w:rPr>
          <w:t>79</w:t>
        </w:r>
        <w:r w:rsidR="004C21B5">
          <w:rPr>
            <w:noProof/>
            <w:webHidden/>
          </w:rPr>
          <w:fldChar w:fldCharType="end"/>
        </w:r>
      </w:hyperlink>
    </w:p>
    <w:p w14:paraId="0E1C69AA"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50" w:history="1">
        <w:r w:rsidR="004C21B5" w:rsidRPr="004E1376">
          <w:rPr>
            <w:rStyle w:val="Hyperlink"/>
            <w:noProof/>
            <w14:scene3d>
              <w14:camera w14:prst="orthographicFront"/>
              <w14:lightRig w14:rig="threePt" w14:dir="t">
                <w14:rot w14:lat="0" w14:lon="0" w14:rev="0"/>
              </w14:lightRig>
            </w14:scene3d>
          </w:rPr>
          <w:t>5.6</w:t>
        </w:r>
        <w:r w:rsidR="004C21B5">
          <w:rPr>
            <w:rFonts w:asciiTheme="minorHAnsi" w:eastAsiaTheme="minorEastAsia" w:hAnsiTheme="minorHAnsi" w:cstheme="minorBidi"/>
            <w:caps w:val="0"/>
            <w:noProof/>
            <w:sz w:val="22"/>
            <w:szCs w:val="22"/>
          </w:rPr>
          <w:tab/>
        </w:r>
        <w:r w:rsidR="004C21B5" w:rsidRPr="004E1376">
          <w:rPr>
            <w:rStyle w:val="Hyperlink"/>
            <w:noProof/>
          </w:rPr>
          <w:t>SUBSTITUTION OF STAFF</w:t>
        </w:r>
        <w:r w:rsidR="004C21B5">
          <w:rPr>
            <w:noProof/>
            <w:webHidden/>
          </w:rPr>
          <w:tab/>
        </w:r>
        <w:r w:rsidR="004C21B5">
          <w:rPr>
            <w:noProof/>
            <w:webHidden/>
          </w:rPr>
          <w:fldChar w:fldCharType="begin"/>
        </w:r>
        <w:r w:rsidR="004C21B5">
          <w:rPr>
            <w:noProof/>
            <w:webHidden/>
          </w:rPr>
          <w:instrText xml:space="preserve"> PAGEREF _Toc23416050 \h </w:instrText>
        </w:r>
        <w:r w:rsidR="004C21B5">
          <w:rPr>
            <w:noProof/>
            <w:webHidden/>
          </w:rPr>
        </w:r>
        <w:r w:rsidR="004C21B5">
          <w:rPr>
            <w:noProof/>
            <w:webHidden/>
          </w:rPr>
          <w:fldChar w:fldCharType="separate"/>
        </w:r>
        <w:r w:rsidR="004C21B5">
          <w:rPr>
            <w:noProof/>
            <w:webHidden/>
          </w:rPr>
          <w:t>79</w:t>
        </w:r>
        <w:r w:rsidR="004C21B5">
          <w:rPr>
            <w:noProof/>
            <w:webHidden/>
          </w:rPr>
          <w:fldChar w:fldCharType="end"/>
        </w:r>
      </w:hyperlink>
    </w:p>
    <w:p w14:paraId="730E69C2"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51" w:history="1">
        <w:r w:rsidR="004C21B5" w:rsidRPr="004E1376">
          <w:rPr>
            <w:rStyle w:val="Hyperlink"/>
            <w:noProof/>
            <w14:scene3d>
              <w14:camera w14:prst="orthographicFront"/>
              <w14:lightRig w14:rig="threePt" w14:dir="t">
                <w14:rot w14:lat="0" w14:lon="0" w14:rev="0"/>
              </w14:lightRig>
            </w14:scene3d>
          </w:rPr>
          <w:t>5.7</w:t>
        </w:r>
        <w:r w:rsidR="004C21B5">
          <w:rPr>
            <w:rFonts w:asciiTheme="minorHAnsi" w:eastAsiaTheme="minorEastAsia" w:hAnsiTheme="minorHAnsi" w:cstheme="minorBidi"/>
            <w:caps w:val="0"/>
            <w:noProof/>
            <w:sz w:val="22"/>
            <w:szCs w:val="22"/>
          </w:rPr>
          <w:tab/>
        </w:r>
        <w:r w:rsidR="004C21B5" w:rsidRPr="004E1376">
          <w:rPr>
            <w:rStyle w:val="Hyperlink"/>
            <w:noProof/>
          </w:rPr>
          <w:t>SUBSTITUTION OR ADDITION OF SUBCONTRACTOR(S)</w:t>
        </w:r>
        <w:r w:rsidR="004C21B5">
          <w:rPr>
            <w:noProof/>
            <w:webHidden/>
          </w:rPr>
          <w:tab/>
        </w:r>
        <w:r w:rsidR="004C21B5">
          <w:rPr>
            <w:noProof/>
            <w:webHidden/>
          </w:rPr>
          <w:fldChar w:fldCharType="begin"/>
        </w:r>
        <w:r w:rsidR="004C21B5">
          <w:rPr>
            <w:noProof/>
            <w:webHidden/>
          </w:rPr>
          <w:instrText xml:space="preserve"> PAGEREF _Toc23416051 \h </w:instrText>
        </w:r>
        <w:r w:rsidR="004C21B5">
          <w:rPr>
            <w:noProof/>
            <w:webHidden/>
          </w:rPr>
        </w:r>
        <w:r w:rsidR="004C21B5">
          <w:rPr>
            <w:noProof/>
            <w:webHidden/>
          </w:rPr>
          <w:fldChar w:fldCharType="separate"/>
        </w:r>
        <w:r w:rsidR="004C21B5">
          <w:rPr>
            <w:noProof/>
            <w:webHidden/>
          </w:rPr>
          <w:t>79</w:t>
        </w:r>
        <w:r w:rsidR="004C21B5">
          <w:rPr>
            <w:noProof/>
            <w:webHidden/>
          </w:rPr>
          <w:fldChar w:fldCharType="end"/>
        </w:r>
      </w:hyperlink>
    </w:p>
    <w:p w14:paraId="0AFC30DD"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52" w:history="1">
        <w:r w:rsidR="004C21B5" w:rsidRPr="004E1376">
          <w:rPr>
            <w:rStyle w:val="Hyperlink"/>
            <w:noProof/>
            <w14:scene3d>
              <w14:camera w14:prst="orthographicFront"/>
              <w14:lightRig w14:rig="threePt" w14:dir="t">
                <w14:rot w14:lat="0" w14:lon="0" w14:rev="0"/>
              </w14:lightRig>
            </w14:scene3d>
          </w:rPr>
          <w:t>5.8</w:t>
        </w:r>
        <w:r w:rsidR="004C21B5">
          <w:rPr>
            <w:rFonts w:asciiTheme="minorHAnsi" w:eastAsiaTheme="minorEastAsia" w:hAnsiTheme="minorHAnsi" w:cstheme="minorBidi"/>
            <w:caps w:val="0"/>
            <w:noProof/>
            <w:sz w:val="22"/>
            <w:szCs w:val="22"/>
          </w:rPr>
          <w:tab/>
        </w:r>
        <w:r w:rsidR="004C21B5" w:rsidRPr="004E1376">
          <w:rPr>
            <w:rStyle w:val="Hyperlink"/>
            <w:noProof/>
          </w:rPr>
          <w:t>OWNERSHIP OF MATERIAL</w:t>
        </w:r>
        <w:r w:rsidR="004C21B5">
          <w:rPr>
            <w:noProof/>
            <w:webHidden/>
          </w:rPr>
          <w:tab/>
        </w:r>
        <w:r w:rsidR="004C21B5">
          <w:rPr>
            <w:noProof/>
            <w:webHidden/>
          </w:rPr>
          <w:fldChar w:fldCharType="begin"/>
        </w:r>
        <w:r w:rsidR="004C21B5">
          <w:rPr>
            <w:noProof/>
            <w:webHidden/>
          </w:rPr>
          <w:instrText xml:space="preserve"> PAGEREF _Toc23416052 \h </w:instrText>
        </w:r>
        <w:r w:rsidR="004C21B5">
          <w:rPr>
            <w:noProof/>
            <w:webHidden/>
          </w:rPr>
        </w:r>
        <w:r w:rsidR="004C21B5">
          <w:rPr>
            <w:noProof/>
            <w:webHidden/>
          </w:rPr>
          <w:fldChar w:fldCharType="separate"/>
        </w:r>
        <w:r w:rsidR="004C21B5">
          <w:rPr>
            <w:noProof/>
            <w:webHidden/>
          </w:rPr>
          <w:t>80</w:t>
        </w:r>
        <w:r w:rsidR="004C21B5">
          <w:rPr>
            <w:noProof/>
            <w:webHidden/>
          </w:rPr>
          <w:fldChar w:fldCharType="end"/>
        </w:r>
      </w:hyperlink>
    </w:p>
    <w:p w14:paraId="07EB4BA8"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53" w:history="1">
        <w:r w:rsidR="004C21B5" w:rsidRPr="004E1376">
          <w:rPr>
            <w:rStyle w:val="Hyperlink"/>
            <w:noProof/>
            <w14:scene3d>
              <w14:camera w14:prst="orthographicFront"/>
              <w14:lightRig w14:rig="threePt" w14:dir="t">
                <w14:rot w14:lat="0" w14:lon="0" w14:rev="0"/>
              </w14:lightRig>
            </w14:scene3d>
          </w:rPr>
          <w:t>5.9</w:t>
        </w:r>
        <w:r w:rsidR="004C21B5">
          <w:rPr>
            <w:rFonts w:asciiTheme="minorHAnsi" w:eastAsiaTheme="minorEastAsia" w:hAnsiTheme="minorHAnsi" w:cstheme="minorBidi"/>
            <w:caps w:val="0"/>
            <w:noProof/>
            <w:sz w:val="22"/>
            <w:szCs w:val="22"/>
          </w:rPr>
          <w:tab/>
        </w:r>
        <w:r w:rsidR="004C21B5" w:rsidRPr="004E1376">
          <w:rPr>
            <w:rStyle w:val="Hyperlink"/>
            <w:noProof/>
          </w:rPr>
          <w:t>CONFIDENTIALITY</w:t>
        </w:r>
        <w:r w:rsidR="004C21B5">
          <w:rPr>
            <w:noProof/>
            <w:webHidden/>
          </w:rPr>
          <w:tab/>
        </w:r>
        <w:r w:rsidR="004C21B5">
          <w:rPr>
            <w:noProof/>
            <w:webHidden/>
          </w:rPr>
          <w:fldChar w:fldCharType="begin"/>
        </w:r>
        <w:r w:rsidR="004C21B5">
          <w:rPr>
            <w:noProof/>
            <w:webHidden/>
          </w:rPr>
          <w:instrText xml:space="preserve"> PAGEREF _Toc23416053 \h </w:instrText>
        </w:r>
        <w:r w:rsidR="004C21B5">
          <w:rPr>
            <w:noProof/>
            <w:webHidden/>
          </w:rPr>
        </w:r>
        <w:r w:rsidR="004C21B5">
          <w:rPr>
            <w:noProof/>
            <w:webHidden/>
          </w:rPr>
          <w:fldChar w:fldCharType="separate"/>
        </w:r>
        <w:r w:rsidR="004C21B5">
          <w:rPr>
            <w:noProof/>
            <w:webHidden/>
          </w:rPr>
          <w:t>81</w:t>
        </w:r>
        <w:r w:rsidR="004C21B5">
          <w:rPr>
            <w:noProof/>
            <w:webHidden/>
          </w:rPr>
          <w:fldChar w:fldCharType="end"/>
        </w:r>
      </w:hyperlink>
    </w:p>
    <w:p w14:paraId="68C21670"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54" w:history="1">
        <w:r w:rsidR="004C21B5" w:rsidRPr="004E1376">
          <w:rPr>
            <w:rStyle w:val="Hyperlink"/>
            <w:noProof/>
            <w14:scene3d>
              <w14:camera w14:prst="orthographicFront"/>
              <w14:lightRig w14:rig="threePt" w14:dir="t">
                <w14:rot w14:lat="0" w14:lon="0" w14:rev="0"/>
              </w14:lightRig>
            </w14:scene3d>
          </w:rPr>
          <w:t>5.10</w:t>
        </w:r>
        <w:r w:rsidR="004C21B5">
          <w:rPr>
            <w:rFonts w:asciiTheme="minorHAnsi" w:eastAsiaTheme="minorEastAsia" w:hAnsiTheme="minorHAnsi" w:cstheme="minorBidi"/>
            <w:caps w:val="0"/>
            <w:noProof/>
            <w:sz w:val="22"/>
            <w:szCs w:val="22"/>
          </w:rPr>
          <w:tab/>
        </w:r>
        <w:r w:rsidR="004C21B5" w:rsidRPr="004E1376">
          <w:rPr>
            <w:rStyle w:val="Hyperlink"/>
            <w:noProof/>
          </w:rPr>
          <w:t>NEWS RELEASES</w:t>
        </w:r>
        <w:r w:rsidR="004C21B5">
          <w:rPr>
            <w:noProof/>
            <w:webHidden/>
          </w:rPr>
          <w:tab/>
        </w:r>
        <w:r w:rsidR="004C21B5">
          <w:rPr>
            <w:noProof/>
            <w:webHidden/>
          </w:rPr>
          <w:fldChar w:fldCharType="begin"/>
        </w:r>
        <w:r w:rsidR="004C21B5">
          <w:rPr>
            <w:noProof/>
            <w:webHidden/>
          </w:rPr>
          <w:instrText xml:space="preserve"> PAGEREF _Toc23416054 \h </w:instrText>
        </w:r>
        <w:r w:rsidR="004C21B5">
          <w:rPr>
            <w:noProof/>
            <w:webHidden/>
          </w:rPr>
        </w:r>
        <w:r w:rsidR="004C21B5">
          <w:rPr>
            <w:noProof/>
            <w:webHidden/>
          </w:rPr>
          <w:fldChar w:fldCharType="separate"/>
        </w:r>
        <w:r w:rsidR="004C21B5">
          <w:rPr>
            <w:noProof/>
            <w:webHidden/>
          </w:rPr>
          <w:t>82</w:t>
        </w:r>
        <w:r w:rsidR="004C21B5">
          <w:rPr>
            <w:noProof/>
            <w:webHidden/>
          </w:rPr>
          <w:fldChar w:fldCharType="end"/>
        </w:r>
      </w:hyperlink>
    </w:p>
    <w:p w14:paraId="78E3BF8B"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55" w:history="1">
        <w:r w:rsidR="004C21B5" w:rsidRPr="004E1376">
          <w:rPr>
            <w:rStyle w:val="Hyperlink"/>
            <w:noProof/>
            <w14:scene3d>
              <w14:camera w14:prst="orthographicFront"/>
              <w14:lightRig w14:rig="threePt" w14:dir="t">
                <w14:rot w14:lat="0" w14:lon="0" w14:rev="0"/>
              </w14:lightRig>
            </w14:scene3d>
          </w:rPr>
          <w:t>5.11</w:t>
        </w:r>
        <w:r w:rsidR="004C21B5">
          <w:rPr>
            <w:rFonts w:asciiTheme="minorHAnsi" w:eastAsiaTheme="minorEastAsia" w:hAnsiTheme="minorHAnsi" w:cstheme="minorBidi"/>
            <w:caps w:val="0"/>
            <w:noProof/>
            <w:sz w:val="22"/>
            <w:szCs w:val="22"/>
          </w:rPr>
          <w:tab/>
        </w:r>
        <w:r w:rsidR="004C21B5" w:rsidRPr="004E1376">
          <w:rPr>
            <w:rStyle w:val="Hyperlink"/>
            <w:noProof/>
          </w:rPr>
          <w:t>ADVERTISING</w:t>
        </w:r>
        <w:r w:rsidR="004C21B5">
          <w:rPr>
            <w:noProof/>
            <w:webHidden/>
          </w:rPr>
          <w:tab/>
        </w:r>
        <w:r w:rsidR="004C21B5">
          <w:rPr>
            <w:noProof/>
            <w:webHidden/>
          </w:rPr>
          <w:fldChar w:fldCharType="begin"/>
        </w:r>
        <w:r w:rsidR="004C21B5">
          <w:rPr>
            <w:noProof/>
            <w:webHidden/>
          </w:rPr>
          <w:instrText xml:space="preserve"> PAGEREF _Toc23416055 \h </w:instrText>
        </w:r>
        <w:r w:rsidR="004C21B5">
          <w:rPr>
            <w:noProof/>
            <w:webHidden/>
          </w:rPr>
        </w:r>
        <w:r w:rsidR="004C21B5">
          <w:rPr>
            <w:noProof/>
            <w:webHidden/>
          </w:rPr>
          <w:fldChar w:fldCharType="separate"/>
        </w:r>
        <w:r w:rsidR="004C21B5">
          <w:rPr>
            <w:noProof/>
            <w:webHidden/>
          </w:rPr>
          <w:t>82</w:t>
        </w:r>
        <w:r w:rsidR="004C21B5">
          <w:rPr>
            <w:noProof/>
            <w:webHidden/>
          </w:rPr>
          <w:fldChar w:fldCharType="end"/>
        </w:r>
      </w:hyperlink>
    </w:p>
    <w:p w14:paraId="5438372C"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56" w:history="1">
        <w:r w:rsidR="004C21B5" w:rsidRPr="004E1376">
          <w:rPr>
            <w:rStyle w:val="Hyperlink"/>
            <w:noProof/>
            <w14:scene3d>
              <w14:camera w14:prst="orthographicFront"/>
              <w14:lightRig w14:rig="threePt" w14:dir="t">
                <w14:rot w14:lat="0" w14:lon="0" w14:rev="0"/>
              </w14:lightRig>
            </w14:scene3d>
          </w:rPr>
          <w:t>5.12</w:t>
        </w:r>
        <w:r w:rsidR="004C21B5">
          <w:rPr>
            <w:rFonts w:asciiTheme="minorHAnsi" w:eastAsiaTheme="minorEastAsia" w:hAnsiTheme="minorHAnsi" w:cstheme="minorBidi"/>
            <w:caps w:val="0"/>
            <w:noProof/>
            <w:sz w:val="22"/>
            <w:szCs w:val="22"/>
          </w:rPr>
          <w:tab/>
        </w:r>
        <w:r w:rsidR="004C21B5" w:rsidRPr="004E1376">
          <w:rPr>
            <w:rStyle w:val="Hyperlink"/>
            <w:noProof/>
          </w:rPr>
          <w:t>LICENSES AND PERMITS</w:t>
        </w:r>
        <w:r w:rsidR="004C21B5">
          <w:rPr>
            <w:noProof/>
            <w:webHidden/>
          </w:rPr>
          <w:tab/>
        </w:r>
        <w:r w:rsidR="004C21B5">
          <w:rPr>
            <w:noProof/>
            <w:webHidden/>
          </w:rPr>
          <w:fldChar w:fldCharType="begin"/>
        </w:r>
        <w:r w:rsidR="004C21B5">
          <w:rPr>
            <w:noProof/>
            <w:webHidden/>
          </w:rPr>
          <w:instrText xml:space="preserve"> PAGEREF _Toc23416056 \h </w:instrText>
        </w:r>
        <w:r w:rsidR="004C21B5">
          <w:rPr>
            <w:noProof/>
            <w:webHidden/>
          </w:rPr>
        </w:r>
        <w:r w:rsidR="004C21B5">
          <w:rPr>
            <w:noProof/>
            <w:webHidden/>
          </w:rPr>
          <w:fldChar w:fldCharType="separate"/>
        </w:r>
        <w:r w:rsidR="004C21B5">
          <w:rPr>
            <w:noProof/>
            <w:webHidden/>
          </w:rPr>
          <w:t>82</w:t>
        </w:r>
        <w:r w:rsidR="004C21B5">
          <w:rPr>
            <w:noProof/>
            <w:webHidden/>
          </w:rPr>
          <w:fldChar w:fldCharType="end"/>
        </w:r>
      </w:hyperlink>
    </w:p>
    <w:p w14:paraId="0BA9809C"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57" w:history="1">
        <w:r w:rsidR="004C21B5" w:rsidRPr="004E1376">
          <w:rPr>
            <w:rStyle w:val="Hyperlink"/>
            <w:noProof/>
            <w14:scene3d>
              <w14:camera w14:prst="orthographicFront"/>
              <w14:lightRig w14:rig="threePt" w14:dir="t">
                <w14:rot w14:lat="0" w14:lon="0" w14:rev="0"/>
              </w14:lightRig>
            </w14:scene3d>
          </w:rPr>
          <w:t>5.13</w:t>
        </w:r>
        <w:r w:rsidR="004C21B5">
          <w:rPr>
            <w:rFonts w:asciiTheme="minorHAnsi" w:eastAsiaTheme="minorEastAsia" w:hAnsiTheme="minorHAnsi" w:cstheme="minorBidi"/>
            <w:caps w:val="0"/>
            <w:noProof/>
            <w:sz w:val="22"/>
            <w:szCs w:val="22"/>
          </w:rPr>
          <w:tab/>
        </w:r>
        <w:r w:rsidR="004C21B5" w:rsidRPr="004E1376">
          <w:rPr>
            <w:rStyle w:val="Hyperlink"/>
            <w:noProof/>
          </w:rPr>
          <w:t>CLAIMS AND REMEDIES</w:t>
        </w:r>
        <w:r w:rsidR="004C21B5">
          <w:rPr>
            <w:noProof/>
            <w:webHidden/>
          </w:rPr>
          <w:tab/>
        </w:r>
        <w:r w:rsidR="004C21B5">
          <w:rPr>
            <w:noProof/>
            <w:webHidden/>
          </w:rPr>
          <w:fldChar w:fldCharType="begin"/>
        </w:r>
        <w:r w:rsidR="004C21B5">
          <w:rPr>
            <w:noProof/>
            <w:webHidden/>
          </w:rPr>
          <w:instrText xml:space="preserve"> PAGEREF _Toc23416057 \h </w:instrText>
        </w:r>
        <w:r w:rsidR="004C21B5">
          <w:rPr>
            <w:noProof/>
            <w:webHidden/>
          </w:rPr>
        </w:r>
        <w:r w:rsidR="004C21B5">
          <w:rPr>
            <w:noProof/>
            <w:webHidden/>
          </w:rPr>
          <w:fldChar w:fldCharType="separate"/>
        </w:r>
        <w:r w:rsidR="004C21B5">
          <w:rPr>
            <w:noProof/>
            <w:webHidden/>
          </w:rPr>
          <w:t>82</w:t>
        </w:r>
        <w:r w:rsidR="004C21B5">
          <w:rPr>
            <w:noProof/>
            <w:webHidden/>
          </w:rPr>
          <w:fldChar w:fldCharType="end"/>
        </w:r>
      </w:hyperlink>
    </w:p>
    <w:p w14:paraId="00B78A30" w14:textId="77777777" w:rsidR="004C21B5" w:rsidRDefault="001D47F7">
      <w:pPr>
        <w:pStyle w:val="TOC3"/>
        <w:rPr>
          <w:rFonts w:asciiTheme="minorHAnsi" w:eastAsiaTheme="minorEastAsia" w:hAnsiTheme="minorHAnsi" w:cstheme="minorBidi"/>
          <w:iCs w:val="0"/>
          <w:caps w:val="0"/>
          <w:noProof/>
          <w:sz w:val="22"/>
          <w:szCs w:val="22"/>
        </w:rPr>
      </w:pPr>
      <w:hyperlink w:anchor="_Toc23416058" w:history="1">
        <w:r w:rsidR="004C21B5" w:rsidRPr="004E1376">
          <w:rPr>
            <w:rStyle w:val="Hyperlink"/>
            <w:rFonts w:eastAsia="MS Mincho"/>
            <w:noProof/>
            <w14:scene3d>
              <w14:camera w14:prst="orthographicFront"/>
              <w14:lightRig w14:rig="threePt" w14:dir="t">
                <w14:rot w14:lat="0" w14:lon="0" w14:rev="0"/>
              </w14:lightRig>
            </w14:scene3d>
          </w:rPr>
          <w:t>5.13.1</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CLAIMS</w:t>
        </w:r>
        <w:r w:rsidR="004C21B5">
          <w:rPr>
            <w:noProof/>
            <w:webHidden/>
          </w:rPr>
          <w:tab/>
        </w:r>
        <w:r w:rsidR="004C21B5">
          <w:rPr>
            <w:noProof/>
            <w:webHidden/>
          </w:rPr>
          <w:fldChar w:fldCharType="begin"/>
        </w:r>
        <w:r w:rsidR="004C21B5">
          <w:rPr>
            <w:noProof/>
            <w:webHidden/>
          </w:rPr>
          <w:instrText xml:space="preserve"> PAGEREF _Toc23416058 \h </w:instrText>
        </w:r>
        <w:r w:rsidR="004C21B5">
          <w:rPr>
            <w:noProof/>
            <w:webHidden/>
          </w:rPr>
        </w:r>
        <w:r w:rsidR="004C21B5">
          <w:rPr>
            <w:noProof/>
            <w:webHidden/>
          </w:rPr>
          <w:fldChar w:fldCharType="separate"/>
        </w:r>
        <w:r w:rsidR="004C21B5">
          <w:rPr>
            <w:noProof/>
            <w:webHidden/>
          </w:rPr>
          <w:t>82</w:t>
        </w:r>
        <w:r w:rsidR="004C21B5">
          <w:rPr>
            <w:noProof/>
            <w:webHidden/>
          </w:rPr>
          <w:fldChar w:fldCharType="end"/>
        </w:r>
      </w:hyperlink>
    </w:p>
    <w:p w14:paraId="1C3CF8AE" w14:textId="77777777" w:rsidR="004C21B5" w:rsidRDefault="001D47F7">
      <w:pPr>
        <w:pStyle w:val="TOC3"/>
        <w:rPr>
          <w:rFonts w:asciiTheme="minorHAnsi" w:eastAsiaTheme="minorEastAsia" w:hAnsiTheme="minorHAnsi" w:cstheme="minorBidi"/>
          <w:iCs w:val="0"/>
          <w:caps w:val="0"/>
          <w:noProof/>
          <w:sz w:val="22"/>
          <w:szCs w:val="22"/>
        </w:rPr>
      </w:pPr>
      <w:hyperlink w:anchor="_Toc23416059" w:history="1">
        <w:r w:rsidR="004C21B5" w:rsidRPr="004E1376">
          <w:rPr>
            <w:rStyle w:val="Hyperlink"/>
            <w:rFonts w:eastAsia="MS Mincho"/>
            <w:noProof/>
            <w14:scene3d>
              <w14:camera w14:prst="orthographicFront"/>
              <w14:lightRig w14:rig="threePt" w14:dir="t">
                <w14:rot w14:lat="0" w14:lon="0" w14:rev="0"/>
              </w14:lightRig>
            </w14:scene3d>
          </w:rPr>
          <w:t>5.13.2</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REMEDIES</w:t>
        </w:r>
        <w:r w:rsidR="004C21B5">
          <w:rPr>
            <w:noProof/>
            <w:webHidden/>
          </w:rPr>
          <w:tab/>
        </w:r>
        <w:r w:rsidR="004C21B5">
          <w:rPr>
            <w:noProof/>
            <w:webHidden/>
          </w:rPr>
          <w:fldChar w:fldCharType="begin"/>
        </w:r>
        <w:r w:rsidR="004C21B5">
          <w:rPr>
            <w:noProof/>
            <w:webHidden/>
          </w:rPr>
          <w:instrText xml:space="preserve"> PAGEREF _Toc23416059 \h </w:instrText>
        </w:r>
        <w:r w:rsidR="004C21B5">
          <w:rPr>
            <w:noProof/>
            <w:webHidden/>
          </w:rPr>
        </w:r>
        <w:r w:rsidR="004C21B5">
          <w:rPr>
            <w:noProof/>
            <w:webHidden/>
          </w:rPr>
          <w:fldChar w:fldCharType="separate"/>
        </w:r>
        <w:r w:rsidR="004C21B5">
          <w:rPr>
            <w:noProof/>
            <w:webHidden/>
          </w:rPr>
          <w:t>83</w:t>
        </w:r>
        <w:r w:rsidR="004C21B5">
          <w:rPr>
            <w:noProof/>
            <w:webHidden/>
          </w:rPr>
          <w:fldChar w:fldCharType="end"/>
        </w:r>
      </w:hyperlink>
    </w:p>
    <w:p w14:paraId="6A1CE940" w14:textId="77777777" w:rsidR="004C21B5" w:rsidRDefault="001D47F7">
      <w:pPr>
        <w:pStyle w:val="TOC3"/>
        <w:rPr>
          <w:rFonts w:asciiTheme="minorHAnsi" w:eastAsiaTheme="minorEastAsia" w:hAnsiTheme="minorHAnsi" w:cstheme="minorBidi"/>
          <w:iCs w:val="0"/>
          <w:caps w:val="0"/>
          <w:noProof/>
          <w:sz w:val="22"/>
          <w:szCs w:val="22"/>
        </w:rPr>
      </w:pPr>
      <w:hyperlink w:anchor="_Toc23416060" w:history="1">
        <w:r w:rsidR="004C21B5" w:rsidRPr="004E1376">
          <w:rPr>
            <w:rStyle w:val="Hyperlink"/>
            <w:rFonts w:eastAsia="MS Mincho"/>
            <w:noProof/>
            <w14:scene3d>
              <w14:camera w14:prst="orthographicFront"/>
              <w14:lightRig w14:rig="threePt" w14:dir="t">
                <w14:rot w14:lat="0" w14:lon="0" w14:rev="0"/>
              </w14:lightRig>
            </w14:scene3d>
          </w:rPr>
          <w:t>5.13.3</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REMEDIES FOR FAILURE TO COMPLY WITH MATERIAL BLANKET P.O. REQUIREMENTS</w:t>
        </w:r>
        <w:r w:rsidR="004C21B5">
          <w:rPr>
            <w:noProof/>
            <w:webHidden/>
          </w:rPr>
          <w:tab/>
        </w:r>
        <w:r w:rsidR="004C21B5">
          <w:rPr>
            <w:noProof/>
            <w:webHidden/>
          </w:rPr>
          <w:fldChar w:fldCharType="begin"/>
        </w:r>
        <w:r w:rsidR="004C21B5">
          <w:rPr>
            <w:noProof/>
            <w:webHidden/>
          </w:rPr>
          <w:instrText xml:space="preserve"> PAGEREF _Toc23416060 \h </w:instrText>
        </w:r>
        <w:r w:rsidR="004C21B5">
          <w:rPr>
            <w:noProof/>
            <w:webHidden/>
          </w:rPr>
        </w:r>
        <w:r w:rsidR="004C21B5">
          <w:rPr>
            <w:noProof/>
            <w:webHidden/>
          </w:rPr>
          <w:fldChar w:fldCharType="separate"/>
        </w:r>
        <w:r w:rsidR="004C21B5">
          <w:rPr>
            <w:noProof/>
            <w:webHidden/>
          </w:rPr>
          <w:t>83</w:t>
        </w:r>
        <w:r w:rsidR="004C21B5">
          <w:rPr>
            <w:noProof/>
            <w:webHidden/>
          </w:rPr>
          <w:fldChar w:fldCharType="end"/>
        </w:r>
      </w:hyperlink>
    </w:p>
    <w:p w14:paraId="722D30E0"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61" w:history="1">
        <w:r w:rsidR="004C21B5" w:rsidRPr="004E1376">
          <w:rPr>
            <w:rStyle w:val="Hyperlink"/>
            <w:noProof/>
            <w14:scene3d>
              <w14:camera w14:prst="orthographicFront"/>
              <w14:lightRig w14:rig="threePt" w14:dir="t">
                <w14:rot w14:lat="0" w14:lon="0" w14:rev="0"/>
              </w14:lightRig>
            </w14:scene3d>
          </w:rPr>
          <w:t>5.14</w:t>
        </w:r>
        <w:r w:rsidR="004C21B5">
          <w:rPr>
            <w:rFonts w:asciiTheme="minorHAnsi" w:eastAsiaTheme="minorEastAsia" w:hAnsiTheme="minorHAnsi" w:cstheme="minorBidi"/>
            <w:caps w:val="0"/>
            <w:noProof/>
            <w:sz w:val="22"/>
            <w:szCs w:val="22"/>
          </w:rPr>
          <w:tab/>
        </w:r>
        <w:r w:rsidR="004C21B5" w:rsidRPr="004E1376">
          <w:rPr>
            <w:rStyle w:val="Hyperlink"/>
            <w:noProof/>
          </w:rPr>
          <w:t>LIQUIDATED DAMAGES</w:t>
        </w:r>
        <w:r w:rsidR="004C21B5">
          <w:rPr>
            <w:noProof/>
            <w:webHidden/>
          </w:rPr>
          <w:tab/>
        </w:r>
        <w:r w:rsidR="004C21B5">
          <w:rPr>
            <w:noProof/>
            <w:webHidden/>
          </w:rPr>
          <w:fldChar w:fldCharType="begin"/>
        </w:r>
        <w:r w:rsidR="004C21B5">
          <w:rPr>
            <w:noProof/>
            <w:webHidden/>
          </w:rPr>
          <w:instrText xml:space="preserve"> PAGEREF _Toc23416061 \h </w:instrText>
        </w:r>
        <w:r w:rsidR="004C21B5">
          <w:rPr>
            <w:noProof/>
            <w:webHidden/>
          </w:rPr>
        </w:r>
        <w:r w:rsidR="004C21B5">
          <w:rPr>
            <w:noProof/>
            <w:webHidden/>
          </w:rPr>
          <w:fldChar w:fldCharType="separate"/>
        </w:r>
        <w:r w:rsidR="004C21B5">
          <w:rPr>
            <w:noProof/>
            <w:webHidden/>
          </w:rPr>
          <w:t>83</w:t>
        </w:r>
        <w:r w:rsidR="004C21B5">
          <w:rPr>
            <w:noProof/>
            <w:webHidden/>
          </w:rPr>
          <w:fldChar w:fldCharType="end"/>
        </w:r>
      </w:hyperlink>
    </w:p>
    <w:p w14:paraId="4AB8E3D5" w14:textId="77777777" w:rsidR="004C21B5" w:rsidRDefault="001D47F7">
      <w:pPr>
        <w:pStyle w:val="TOC3"/>
        <w:rPr>
          <w:rFonts w:asciiTheme="minorHAnsi" w:eastAsiaTheme="minorEastAsia" w:hAnsiTheme="minorHAnsi" w:cstheme="minorBidi"/>
          <w:iCs w:val="0"/>
          <w:caps w:val="0"/>
          <w:noProof/>
          <w:sz w:val="22"/>
          <w:szCs w:val="22"/>
        </w:rPr>
      </w:pPr>
      <w:hyperlink w:anchor="_Toc23416062" w:history="1">
        <w:r w:rsidR="004C21B5" w:rsidRPr="004E1376">
          <w:rPr>
            <w:rStyle w:val="Hyperlink"/>
            <w:rFonts w:eastAsia="MS Mincho"/>
            <w:noProof/>
            <w14:scene3d>
              <w14:camera w14:prst="orthographicFront"/>
              <w14:lightRig w14:rig="threePt" w14:dir="t">
                <w14:rot w14:lat="0" w14:lon="0" w14:rev="0"/>
              </w14:lightRig>
            </w14:scene3d>
          </w:rPr>
          <w:t>5.14.1</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NOTIFICATION OF LIQUIDATED DAMAGES</w:t>
        </w:r>
        <w:r w:rsidR="004C21B5">
          <w:rPr>
            <w:noProof/>
            <w:webHidden/>
          </w:rPr>
          <w:tab/>
        </w:r>
        <w:r w:rsidR="004C21B5">
          <w:rPr>
            <w:noProof/>
            <w:webHidden/>
          </w:rPr>
          <w:fldChar w:fldCharType="begin"/>
        </w:r>
        <w:r w:rsidR="004C21B5">
          <w:rPr>
            <w:noProof/>
            <w:webHidden/>
          </w:rPr>
          <w:instrText xml:space="preserve"> PAGEREF _Toc23416062 \h </w:instrText>
        </w:r>
        <w:r w:rsidR="004C21B5">
          <w:rPr>
            <w:noProof/>
            <w:webHidden/>
          </w:rPr>
        </w:r>
        <w:r w:rsidR="004C21B5">
          <w:rPr>
            <w:noProof/>
            <w:webHidden/>
          </w:rPr>
          <w:fldChar w:fldCharType="separate"/>
        </w:r>
        <w:r w:rsidR="004C21B5">
          <w:rPr>
            <w:noProof/>
            <w:webHidden/>
          </w:rPr>
          <w:t>85</w:t>
        </w:r>
        <w:r w:rsidR="004C21B5">
          <w:rPr>
            <w:noProof/>
            <w:webHidden/>
          </w:rPr>
          <w:fldChar w:fldCharType="end"/>
        </w:r>
      </w:hyperlink>
    </w:p>
    <w:p w14:paraId="32092FEE" w14:textId="77777777" w:rsidR="004C21B5" w:rsidRDefault="001D47F7">
      <w:pPr>
        <w:pStyle w:val="TOC3"/>
        <w:rPr>
          <w:rFonts w:asciiTheme="minorHAnsi" w:eastAsiaTheme="minorEastAsia" w:hAnsiTheme="minorHAnsi" w:cstheme="minorBidi"/>
          <w:iCs w:val="0"/>
          <w:caps w:val="0"/>
          <w:noProof/>
          <w:sz w:val="22"/>
          <w:szCs w:val="22"/>
        </w:rPr>
      </w:pPr>
      <w:hyperlink w:anchor="_Toc23416063" w:history="1">
        <w:r w:rsidR="004C21B5" w:rsidRPr="004E1376">
          <w:rPr>
            <w:rStyle w:val="Hyperlink"/>
            <w:rFonts w:eastAsia="MS Mincho"/>
            <w:noProof/>
            <w14:scene3d>
              <w14:camera w14:prst="orthographicFront"/>
              <w14:lightRig w14:rig="threePt" w14:dir="t">
                <w14:rot w14:lat="0" w14:lon="0" w14:rev="0"/>
              </w14:lightRig>
            </w14:scene3d>
          </w:rPr>
          <w:t>5.14.2</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CONDITIONS FOR TERMINATION OF LIQUIDATED DAMAGES</w:t>
        </w:r>
        <w:r w:rsidR="004C21B5">
          <w:rPr>
            <w:noProof/>
            <w:webHidden/>
          </w:rPr>
          <w:tab/>
        </w:r>
        <w:r w:rsidR="004C21B5">
          <w:rPr>
            <w:noProof/>
            <w:webHidden/>
          </w:rPr>
          <w:fldChar w:fldCharType="begin"/>
        </w:r>
        <w:r w:rsidR="004C21B5">
          <w:rPr>
            <w:noProof/>
            <w:webHidden/>
          </w:rPr>
          <w:instrText xml:space="preserve"> PAGEREF _Toc23416063 \h </w:instrText>
        </w:r>
        <w:r w:rsidR="004C21B5">
          <w:rPr>
            <w:noProof/>
            <w:webHidden/>
          </w:rPr>
        </w:r>
        <w:r w:rsidR="004C21B5">
          <w:rPr>
            <w:noProof/>
            <w:webHidden/>
          </w:rPr>
          <w:fldChar w:fldCharType="separate"/>
        </w:r>
        <w:r w:rsidR="004C21B5">
          <w:rPr>
            <w:noProof/>
            <w:webHidden/>
          </w:rPr>
          <w:t>85</w:t>
        </w:r>
        <w:r w:rsidR="004C21B5">
          <w:rPr>
            <w:noProof/>
            <w:webHidden/>
          </w:rPr>
          <w:fldChar w:fldCharType="end"/>
        </w:r>
      </w:hyperlink>
    </w:p>
    <w:p w14:paraId="2580973A" w14:textId="77777777" w:rsidR="004C21B5" w:rsidRDefault="001D47F7">
      <w:pPr>
        <w:pStyle w:val="TOC3"/>
        <w:rPr>
          <w:rFonts w:asciiTheme="minorHAnsi" w:eastAsiaTheme="minorEastAsia" w:hAnsiTheme="minorHAnsi" w:cstheme="minorBidi"/>
          <w:iCs w:val="0"/>
          <w:caps w:val="0"/>
          <w:noProof/>
          <w:sz w:val="22"/>
          <w:szCs w:val="22"/>
        </w:rPr>
      </w:pPr>
      <w:hyperlink w:anchor="_Toc23416064" w:history="1">
        <w:r w:rsidR="004C21B5" w:rsidRPr="004E1376">
          <w:rPr>
            <w:rStyle w:val="Hyperlink"/>
            <w:rFonts w:eastAsia="MS Mincho"/>
            <w:noProof/>
            <w14:scene3d>
              <w14:camera w14:prst="orthographicFront"/>
              <w14:lightRig w14:rig="threePt" w14:dir="t">
                <w14:rot w14:lat="0" w14:lon="0" w14:rev="0"/>
              </w14:lightRig>
            </w14:scene3d>
          </w:rPr>
          <w:t>5.14.3</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SEVERABILITY OF INDIVIDUAL LIQUIDATED DAMAGES</w:t>
        </w:r>
        <w:r w:rsidR="004C21B5">
          <w:rPr>
            <w:noProof/>
            <w:webHidden/>
          </w:rPr>
          <w:tab/>
        </w:r>
        <w:r w:rsidR="004C21B5">
          <w:rPr>
            <w:noProof/>
            <w:webHidden/>
          </w:rPr>
          <w:fldChar w:fldCharType="begin"/>
        </w:r>
        <w:r w:rsidR="004C21B5">
          <w:rPr>
            <w:noProof/>
            <w:webHidden/>
          </w:rPr>
          <w:instrText xml:space="preserve"> PAGEREF _Toc23416064 \h </w:instrText>
        </w:r>
        <w:r w:rsidR="004C21B5">
          <w:rPr>
            <w:noProof/>
            <w:webHidden/>
          </w:rPr>
        </w:r>
        <w:r w:rsidR="004C21B5">
          <w:rPr>
            <w:noProof/>
            <w:webHidden/>
          </w:rPr>
          <w:fldChar w:fldCharType="separate"/>
        </w:r>
        <w:r w:rsidR="004C21B5">
          <w:rPr>
            <w:noProof/>
            <w:webHidden/>
          </w:rPr>
          <w:t>85</w:t>
        </w:r>
        <w:r w:rsidR="004C21B5">
          <w:rPr>
            <w:noProof/>
            <w:webHidden/>
          </w:rPr>
          <w:fldChar w:fldCharType="end"/>
        </w:r>
      </w:hyperlink>
    </w:p>
    <w:p w14:paraId="513656C6" w14:textId="77777777" w:rsidR="004C21B5" w:rsidRDefault="001D47F7">
      <w:pPr>
        <w:pStyle w:val="TOC3"/>
        <w:rPr>
          <w:rFonts w:asciiTheme="minorHAnsi" w:eastAsiaTheme="minorEastAsia" w:hAnsiTheme="minorHAnsi" w:cstheme="minorBidi"/>
          <w:iCs w:val="0"/>
          <w:caps w:val="0"/>
          <w:noProof/>
          <w:sz w:val="22"/>
          <w:szCs w:val="22"/>
        </w:rPr>
      </w:pPr>
      <w:hyperlink w:anchor="_Toc23416065" w:history="1">
        <w:r w:rsidR="004C21B5" w:rsidRPr="004E1376">
          <w:rPr>
            <w:rStyle w:val="Hyperlink"/>
            <w:rFonts w:eastAsia="MS Mincho"/>
            <w:noProof/>
            <w14:scene3d>
              <w14:camera w14:prst="orthographicFront"/>
              <w14:lightRig w14:rig="threePt" w14:dir="t">
                <w14:rot w14:lat="0" w14:lon="0" w14:rev="0"/>
              </w14:lightRig>
            </w14:scene3d>
          </w:rPr>
          <w:t>5.14.4</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WAIVER OF LIQUIDATED DAMAGES/LIQUIDATED DAMAGES NOT EXCLUSIVE REMEDY</w:t>
        </w:r>
        <w:r w:rsidR="004C21B5">
          <w:rPr>
            <w:noProof/>
            <w:webHidden/>
          </w:rPr>
          <w:tab/>
        </w:r>
        <w:r w:rsidR="004C21B5">
          <w:rPr>
            <w:noProof/>
            <w:webHidden/>
          </w:rPr>
          <w:fldChar w:fldCharType="begin"/>
        </w:r>
        <w:r w:rsidR="004C21B5">
          <w:rPr>
            <w:noProof/>
            <w:webHidden/>
          </w:rPr>
          <w:instrText xml:space="preserve"> PAGEREF _Toc23416065 \h </w:instrText>
        </w:r>
        <w:r w:rsidR="004C21B5">
          <w:rPr>
            <w:noProof/>
            <w:webHidden/>
          </w:rPr>
        </w:r>
        <w:r w:rsidR="004C21B5">
          <w:rPr>
            <w:noProof/>
            <w:webHidden/>
          </w:rPr>
          <w:fldChar w:fldCharType="separate"/>
        </w:r>
        <w:r w:rsidR="004C21B5">
          <w:rPr>
            <w:noProof/>
            <w:webHidden/>
          </w:rPr>
          <w:t>85</w:t>
        </w:r>
        <w:r w:rsidR="004C21B5">
          <w:rPr>
            <w:noProof/>
            <w:webHidden/>
          </w:rPr>
          <w:fldChar w:fldCharType="end"/>
        </w:r>
      </w:hyperlink>
    </w:p>
    <w:p w14:paraId="2CABC771" w14:textId="77777777" w:rsidR="004C21B5" w:rsidRDefault="001D47F7">
      <w:pPr>
        <w:pStyle w:val="TOC3"/>
        <w:rPr>
          <w:rFonts w:asciiTheme="minorHAnsi" w:eastAsiaTheme="minorEastAsia" w:hAnsiTheme="minorHAnsi" w:cstheme="minorBidi"/>
          <w:iCs w:val="0"/>
          <w:caps w:val="0"/>
          <w:noProof/>
          <w:sz w:val="22"/>
          <w:szCs w:val="22"/>
        </w:rPr>
      </w:pPr>
      <w:hyperlink w:anchor="_Toc23416066" w:history="1">
        <w:r w:rsidR="004C21B5" w:rsidRPr="004E1376">
          <w:rPr>
            <w:rStyle w:val="Hyperlink"/>
            <w:rFonts w:eastAsia="MS Mincho"/>
            <w:noProof/>
            <w14:scene3d>
              <w14:camera w14:prst="orthographicFront"/>
              <w14:lightRig w14:rig="threePt" w14:dir="t">
                <w14:rot w14:lat="0" w14:lon="0" w14:rev="0"/>
              </w14:lightRig>
            </w14:scene3d>
          </w:rPr>
          <w:t>5.14.5</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PAYMENT OF LIQUIDATED DAMAGES</w:t>
        </w:r>
        <w:r w:rsidR="004C21B5">
          <w:rPr>
            <w:noProof/>
            <w:webHidden/>
          </w:rPr>
          <w:tab/>
        </w:r>
        <w:r w:rsidR="004C21B5">
          <w:rPr>
            <w:noProof/>
            <w:webHidden/>
          </w:rPr>
          <w:fldChar w:fldCharType="begin"/>
        </w:r>
        <w:r w:rsidR="004C21B5">
          <w:rPr>
            <w:noProof/>
            <w:webHidden/>
          </w:rPr>
          <w:instrText xml:space="preserve"> PAGEREF _Toc23416066 \h </w:instrText>
        </w:r>
        <w:r w:rsidR="004C21B5">
          <w:rPr>
            <w:noProof/>
            <w:webHidden/>
          </w:rPr>
        </w:r>
        <w:r w:rsidR="004C21B5">
          <w:rPr>
            <w:noProof/>
            <w:webHidden/>
          </w:rPr>
          <w:fldChar w:fldCharType="separate"/>
        </w:r>
        <w:r w:rsidR="004C21B5">
          <w:rPr>
            <w:noProof/>
            <w:webHidden/>
          </w:rPr>
          <w:t>85</w:t>
        </w:r>
        <w:r w:rsidR="004C21B5">
          <w:rPr>
            <w:noProof/>
            <w:webHidden/>
          </w:rPr>
          <w:fldChar w:fldCharType="end"/>
        </w:r>
      </w:hyperlink>
    </w:p>
    <w:p w14:paraId="550F07E6"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67" w:history="1">
        <w:r w:rsidR="004C21B5" w:rsidRPr="004E1376">
          <w:rPr>
            <w:rStyle w:val="Hyperlink"/>
            <w:noProof/>
            <w14:scene3d>
              <w14:camera w14:prst="orthographicFront"/>
              <w14:lightRig w14:rig="threePt" w14:dir="t">
                <w14:rot w14:lat="0" w14:lon="0" w14:rev="0"/>
              </w14:lightRig>
            </w14:scene3d>
          </w:rPr>
          <w:t>5.15</w:t>
        </w:r>
        <w:r w:rsidR="004C21B5">
          <w:rPr>
            <w:rFonts w:asciiTheme="minorHAnsi" w:eastAsiaTheme="minorEastAsia" w:hAnsiTheme="minorHAnsi" w:cstheme="minorBidi"/>
            <w:caps w:val="0"/>
            <w:noProof/>
            <w:sz w:val="22"/>
            <w:szCs w:val="22"/>
          </w:rPr>
          <w:tab/>
        </w:r>
        <w:r w:rsidR="004C21B5" w:rsidRPr="004E1376">
          <w:rPr>
            <w:rStyle w:val="Hyperlink"/>
            <w:noProof/>
          </w:rPr>
          <w:t>RETAINAGE</w:t>
        </w:r>
        <w:r w:rsidR="004C21B5">
          <w:rPr>
            <w:noProof/>
            <w:webHidden/>
          </w:rPr>
          <w:tab/>
        </w:r>
        <w:r w:rsidR="004C21B5">
          <w:rPr>
            <w:noProof/>
            <w:webHidden/>
          </w:rPr>
          <w:fldChar w:fldCharType="begin"/>
        </w:r>
        <w:r w:rsidR="004C21B5">
          <w:rPr>
            <w:noProof/>
            <w:webHidden/>
          </w:rPr>
          <w:instrText xml:space="preserve"> PAGEREF _Toc23416067 \h </w:instrText>
        </w:r>
        <w:r w:rsidR="004C21B5">
          <w:rPr>
            <w:noProof/>
            <w:webHidden/>
          </w:rPr>
        </w:r>
        <w:r w:rsidR="004C21B5">
          <w:rPr>
            <w:noProof/>
            <w:webHidden/>
          </w:rPr>
          <w:fldChar w:fldCharType="separate"/>
        </w:r>
        <w:r w:rsidR="004C21B5">
          <w:rPr>
            <w:noProof/>
            <w:webHidden/>
          </w:rPr>
          <w:t>86</w:t>
        </w:r>
        <w:r w:rsidR="004C21B5">
          <w:rPr>
            <w:noProof/>
            <w:webHidden/>
          </w:rPr>
          <w:fldChar w:fldCharType="end"/>
        </w:r>
      </w:hyperlink>
    </w:p>
    <w:p w14:paraId="3CAEF831"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68" w:history="1">
        <w:r w:rsidR="004C21B5" w:rsidRPr="004E1376">
          <w:rPr>
            <w:rStyle w:val="Hyperlink"/>
            <w:noProof/>
            <w14:scene3d>
              <w14:camera w14:prst="orthographicFront"/>
              <w14:lightRig w14:rig="threePt" w14:dir="t">
                <w14:rot w14:lat="0" w14:lon="0" w14:rev="0"/>
              </w14:lightRig>
            </w14:scene3d>
          </w:rPr>
          <w:t>5.16</w:t>
        </w:r>
        <w:r w:rsidR="004C21B5">
          <w:rPr>
            <w:rFonts w:asciiTheme="minorHAnsi" w:eastAsiaTheme="minorEastAsia" w:hAnsiTheme="minorHAnsi" w:cstheme="minorBidi"/>
            <w:caps w:val="0"/>
            <w:noProof/>
            <w:sz w:val="22"/>
            <w:szCs w:val="22"/>
          </w:rPr>
          <w:tab/>
        </w:r>
        <w:r w:rsidR="004C21B5" w:rsidRPr="004E1376">
          <w:rPr>
            <w:rStyle w:val="Hyperlink"/>
            <w:noProof/>
          </w:rPr>
          <w:t>ADDITIONAL WORK AND/OR SPECIAL PROJECTS</w:t>
        </w:r>
        <w:r w:rsidR="004C21B5">
          <w:rPr>
            <w:noProof/>
            <w:webHidden/>
          </w:rPr>
          <w:tab/>
        </w:r>
        <w:r w:rsidR="004C21B5">
          <w:rPr>
            <w:noProof/>
            <w:webHidden/>
          </w:rPr>
          <w:fldChar w:fldCharType="begin"/>
        </w:r>
        <w:r w:rsidR="004C21B5">
          <w:rPr>
            <w:noProof/>
            <w:webHidden/>
          </w:rPr>
          <w:instrText xml:space="preserve"> PAGEREF _Toc23416068 \h </w:instrText>
        </w:r>
        <w:r w:rsidR="004C21B5">
          <w:rPr>
            <w:noProof/>
            <w:webHidden/>
          </w:rPr>
        </w:r>
        <w:r w:rsidR="004C21B5">
          <w:rPr>
            <w:noProof/>
            <w:webHidden/>
          </w:rPr>
          <w:fldChar w:fldCharType="separate"/>
        </w:r>
        <w:r w:rsidR="004C21B5">
          <w:rPr>
            <w:noProof/>
            <w:webHidden/>
          </w:rPr>
          <w:t>86</w:t>
        </w:r>
        <w:r w:rsidR="004C21B5">
          <w:rPr>
            <w:noProof/>
            <w:webHidden/>
          </w:rPr>
          <w:fldChar w:fldCharType="end"/>
        </w:r>
      </w:hyperlink>
    </w:p>
    <w:p w14:paraId="1F745063"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69" w:history="1">
        <w:r w:rsidR="004C21B5" w:rsidRPr="004E1376">
          <w:rPr>
            <w:rStyle w:val="Hyperlink"/>
            <w:noProof/>
            <w14:scene3d>
              <w14:camera w14:prst="orthographicFront"/>
              <w14:lightRig w14:rig="threePt" w14:dir="t">
                <w14:rot w14:lat="0" w14:lon="0" w14:rev="0"/>
              </w14:lightRig>
            </w14:scene3d>
          </w:rPr>
          <w:t>5.17</w:t>
        </w:r>
        <w:r w:rsidR="004C21B5">
          <w:rPr>
            <w:rFonts w:asciiTheme="minorHAnsi" w:eastAsiaTheme="minorEastAsia" w:hAnsiTheme="minorHAnsi" w:cstheme="minorBidi"/>
            <w:caps w:val="0"/>
            <w:noProof/>
            <w:sz w:val="22"/>
            <w:szCs w:val="22"/>
          </w:rPr>
          <w:tab/>
        </w:r>
        <w:r w:rsidR="004C21B5" w:rsidRPr="004E1376">
          <w:rPr>
            <w:rStyle w:val="Hyperlink"/>
            <w:noProof/>
          </w:rPr>
          <w:t>MODIFICATIONS AND CHANGES TO THE State of NJ STANDARD TERMS AND CONDITIONS (SSTC)</w:t>
        </w:r>
        <w:r w:rsidR="004C21B5">
          <w:rPr>
            <w:noProof/>
            <w:webHidden/>
          </w:rPr>
          <w:tab/>
        </w:r>
        <w:r w:rsidR="004C21B5">
          <w:rPr>
            <w:noProof/>
            <w:webHidden/>
          </w:rPr>
          <w:fldChar w:fldCharType="begin"/>
        </w:r>
        <w:r w:rsidR="004C21B5">
          <w:rPr>
            <w:noProof/>
            <w:webHidden/>
          </w:rPr>
          <w:instrText xml:space="preserve"> PAGEREF _Toc23416069 \h </w:instrText>
        </w:r>
        <w:r w:rsidR="004C21B5">
          <w:rPr>
            <w:noProof/>
            <w:webHidden/>
          </w:rPr>
        </w:r>
        <w:r w:rsidR="004C21B5">
          <w:rPr>
            <w:noProof/>
            <w:webHidden/>
          </w:rPr>
          <w:fldChar w:fldCharType="separate"/>
        </w:r>
        <w:r w:rsidR="004C21B5">
          <w:rPr>
            <w:noProof/>
            <w:webHidden/>
          </w:rPr>
          <w:t>86</w:t>
        </w:r>
        <w:r w:rsidR="004C21B5">
          <w:rPr>
            <w:noProof/>
            <w:webHidden/>
          </w:rPr>
          <w:fldChar w:fldCharType="end"/>
        </w:r>
      </w:hyperlink>
    </w:p>
    <w:p w14:paraId="4C3C9E9C" w14:textId="77777777" w:rsidR="004C21B5" w:rsidRDefault="001D47F7">
      <w:pPr>
        <w:pStyle w:val="TOC3"/>
        <w:rPr>
          <w:rFonts w:asciiTheme="minorHAnsi" w:eastAsiaTheme="minorEastAsia" w:hAnsiTheme="minorHAnsi" w:cstheme="minorBidi"/>
          <w:iCs w:val="0"/>
          <w:caps w:val="0"/>
          <w:noProof/>
          <w:sz w:val="22"/>
          <w:szCs w:val="22"/>
        </w:rPr>
      </w:pPr>
      <w:hyperlink w:anchor="_Toc23416070" w:history="1">
        <w:r w:rsidR="004C21B5" w:rsidRPr="004E1376">
          <w:rPr>
            <w:rStyle w:val="Hyperlink"/>
            <w:rFonts w:eastAsia="MS Mincho"/>
            <w:noProof/>
            <w14:scene3d>
              <w14:camera w14:prst="orthographicFront"/>
              <w14:lightRig w14:rig="threePt" w14:dir="t">
                <w14:rot w14:lat="0" w14:lon="0" w14:rev="0"/>
              </w14:lightRig>
            </w14:scene3d>
          </w:rPr>
          <w:t>5.17.1</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INDEMNIFICATION</w:t>
        </w:r>
        <w:r w:rsidR="004C21B5">
          <w:rPr>
            <w:noProof/>
            <w:webHidden/>
          </w:rPr>
          <w:tab/>
        </w:r>
        <w:r w:rsidR="004C21B5">
          <w:rPr>
            <w:noProof/>
            <w:webHidden/>
          </w:rPr>
          <w:fldChar w:fldCharType="begin"/>
        </w:r>
        <w:r w:rsidR="004C21B5">
          <w:rPr>
            <w:noProof/>
            <w:webHidden/>
          </w:rPr>
          <w:instrText xml:space="preserve"> PAGEREF _Toc23416070 \h </w:instrText>
        </w:r>
        <w:r w:rsidR="004C21B5">
          <w:rPr>
            <w:noProof/>
            <w:webHidden/>
          </w:rPr>
        </w:r>
        <w:r w:rsidR="004C21B5">
          <w:rPr>
            <w:noProof/>
            <w:webHidden/>
          </w:rPr>
          <w:fldChar w:fldCharType="separate"/>
        </w:r>
        <w:r w:rsidR="004C21B5">
          <w:rPr>
            <w:noProof/>
            <w:webHidden/>
          </w:rPr>
          <w:t>86</w:t>
        </w:r>
        <w:r w:rsidR="004C21B5">
          <w:rPr>
            <w:noProof/>
            <w:webHidden/>
          </w:rPr>
          <w:fldChar w:fldCharType="end"/>
        </w:r>
      </w:hyperlink>
    </w:p>
    <w:p w14:paraId="4C9DACCC" w14:textId="77777777" w:rsidR="004C21B5" w:rsidRDefault="001D47F7">
      <w:pPr>
        <w:pStyle w:val="TOC3"/>
        <w:rPr>
          <w:rFonts w:asciiTheme="minorHAnsi" w:eastAsiaTheme="minorEastAsia" w:hAnsiTheme="minorHAnsi" w:cstheme="minorBidi"/>
          <w:iCs w:val="0"/>
          <w:caps w:val="0"/>
          <w:noProof/>
          <w:sz w:val="22"/>
          <w:szCs w:val="22"/>
        </w:rPr>
      </w:pPr>
      <w:hyperlink w:anchor="_Toc23416071" w:history="1">
        <w:r w:rsidR="004C21B5" w:rsidRPr="004E1376">
          <w:rPr>
            <w:rStyle w:val="Hyperlink"/>
            <w:rFonts w:eastAsia="MS Mincho"/>
            <w:noProof/>
            <w14:scene3d>
              <w14:camera w14:prst="orthographicFront"/>
              <w14:lightRig w14:rig="threePt" w14:dir="t">
                <w14:rot w14:lat="0" w14:lon="0" w14:rev="0"/>
              </w14:lightRig>
            </w14:scene3d>
          </w:rPr>
          <w:t>5.17.2</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INSURANCE - PROFESSIONAL LIABILITY INSURANCE</w:t>
        </w:r>
        <w:r w:rsidR="004C21B5">
          <w:rPr>
            <w:noProof/>
            <w:webHidden/>
          </w:rPr>
          <w:tab/>
        </w:r>
        <w:r w:rsidR="004C21B5">
          <w:rPr>
            <w:noProof/>
            <w:webHidden/>
          </w:rPr>
          <w:fldChar w:fldCharType="begin"/>
        </w:r>
        <w:r w:rsidR="004C21B5">
          <w:rPr>
            <w:noProof/>
            <w:webHidden/>
          </w:rPr>
          <w:instrText xml:space="preserve"> PAGEREF _Toc23416071 \h </w:instrText>
        </w:r>
        <w:r w:rsidR="004C21B5">
          <w:rPr>
            <w:noProof/>
            <w:webHidden/>
          </w:rPr>
        </w:r>
        <w:r w:rsidR="004C21B5">
          <w:rPr>
            <w:noProof/>
            <w:webHidden/>
          </w:rPr>
          <w:fldChar w:fldCharType="separate"/>
        </w:r>
        <w:r w:rsidR="004C21B5">
          <w:rPr>
            <w:noProof/>
            <w:webHidden/>
          </w:rPr>
          <w:t>87</w:t>
        </w:r>
        <w:r w:rsidR="004C21B5">
          <w:rPr>
            <w:noProof/>
            <w:webHidden/>
          </w:rPr>
          <w:fldChar w:fldCharType="end"/>
        </w:r>
      </w:hyperlink>
    </w:p>
    <w:p w14:paraId="57FAFE0D" w14:textId="77777777" w:rsidR="004C21B5" w:rsidRDefault="001D47F7">
      <w:pPr>
        <w:pStyle w:val="TOC3"/>
        <w:rPr>
          <w:rFonts w:asciiTheme="minorHAnsi" w:eastAsiaTheme="minorEastAsia" w:hAnsiTheme="minorHAnsi" w:cstheme="minorBidi"/>
          <w:iCs w:val="0"/>
          <w:caps w:val="0"/>
          <w:noProof/>
          <w:sz w:val="22"/>
          <w:szCs w:val="22"/>
        </w:rPr>
      </w:pPr>
      <w:hyperlink w:anchor="_Toc23416072" w:history="1">
        <w:r w:rsidR="004C21B5" w:rsidRPr="004E1376">
          <w:rPr>
            <w:rStyle w:val="Hyperlink"/>
            <w:noProof/>
            <w14:scene3d>
              <w14:camera w14:prst="orthographicFront"/>
              <w14:lightRig w14:rig="threePt" w14:dir="t">
                <w14:rot w14:lat="0" w14:lon="0" w14:rev="0"/>
              </w14:lightRig>
            </w14:scene3d>
          </w:rPr>
          <w:t>5.17.3</w:t>
        </w:r>
        <w:r w:rsidR="004C21B5">
          <w:rPr>
            <w:rFonts w:asciiTheme="minorHAnsi" w:eastAsiaTheme="minorEastAsia" w:hAnsiTheme="minorHAnsi" w:cstheme="minorBidi"/>
            <w:iCs w:val="0"/>
            <w:caps w:val="0"/>
            <w:noProof/>
            <w:sz w:val="22"/>
            <w:szCs w:val="22"/>
          </w:rPr>
          <w:tab/>
        </w:r>
        <w:r w:rsidR="004C21B5" w:rsidRPr="004E1376">
          <w:rPr>
            <w:rStyle w:val="Hyperlink"/>
            <w:noProof/>
          </w:rPr>
          <w:t>PERFORMANCE GUARANTEE OF VENDOR {CONTRACTOR}</w:t>
        </w:r>
        <w:r w:rsidR="004C21B5">
          <w:rPr>
            <w:noProof/>
            <w:webHidden/>
          </w:rPr>
          <w:tab/>
        </w:r>
        <w:r w:rsidR="004C21B5">
          <w:rPr>
            <w:noProof/>
            <w:webHidden/>
          </w:rPr>
          <w:fldChar w:fldCharType="begin"/>
        </w:r>
        <w:r w:rsidR="004C21B5">
          <w:rPr>
            <w:noProof/>
            <w:webHidden/>
          </w:rPr>
          <w:instrText xml:space="preserve"> PAGEREF _Toc23416072 \h </w:instrText>
        </w:r>
        <w:r w:rsidR="004C21B5">
          <w:rPr>
            <w:noProof/>
            <w:webHidden/>
          </w:rPr>
        </w:r>
        <w:r w:rsidR="004C21B5">
          <w:rPr>
            <w:noProof/>
            <w:webHidden/>
          </w:rPr>
          <w:fldChar w:fldCharType="separate"/>
        </w:r>
        <w:r w:rsidR="004C21B5">
          <w:rPr>
            <w:noProof/>
            <w:webHidden/>
          </w:rPr>
          <w:t>87</w:t>
        </w:r>
        <w:r w:rsidR="004C21B5">
          <w:rPr>
            <w:noProof/>
            <w:webHidden/>
          </w:rPr>
          <w:fldChar w:fldCharType="end"/>
        </w:r>
      </w:hyperlink>
    </w:p>
    <w:p w14:paraId="52F120CC"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73" w:history="1">
        <w:r w:rsidR="004C21B5" w:rsidRPr="004E1376">
          <w:rPr>
            <w:rStyle w:val="Hyperlink"/>
            <w:noProof/>
            <w14:scene3d>
              <w14:camera w14:prst="orthographicFront"/>
              <w14:lightRig w14:rig="threePt" w14:dir="t">
                <w14:rot w14:lat="0" w14:lon="0" w14:rev="0"/>
              </w14:lightRig>
            </w14:scene3d>
          </w:rPr>
          <w:t>5.18</w:t>
        </w:r>
        <w:r w:rsidR="004C21B5">
          <w:rPr>
            <w:rFonts w:asciiTheme="minorHAnsi" w:eastAsiaTheme="minorEastAsia" w:hAnsiTheme="minorHAnsi" w:cstheme="minorBidi"/>
            <w:caps w:val="0"/>
            <w:noProof/>
            <w:sz w:val="22"/>
            <w:szCs w:val="22"/>
          </w:rPr>
          <w:tab/>
        </w:r>
        <w:r w:rsidR="004C21B5" w:rsidRPr="004E1376">
          <w:rPr>
            <w:rStyle w:val="Hyperlink"/>
            <w:noProof/>
          </w:rPr>
          <w:t>ACCESSIBILITY COMPLIANCE</w:t>
        </w:r>
        <w:r w:rsidR="004C21B5">
          <w:rPr>
            <w:noProof/>
            <w:webHidden/>
          </w:rPr>
          <w:tab/>
        </w:r>
        <w:r w:rsidR="004C21B5">
          <w:rPr>
            <w:noProof/>
            <w:webHidden/>
          </w:rPr>
          <w:fldChar w:fldCharType="begin"/>
        </w:r>
        <w:r w:rsidR="004C21B5">
          <w:rPr>
            <w:noProof/>
            <w:webHidden/>
          </w:rPr>
          <w:instrText xml:space="preserve"> PAGEREF _Toc23416073 \h </w:instrText>
        </w:r>
        <w:r w:rsidR="004C21B5">
          <w:rPr>
            <w:noProof/>
            <w:webHidden/>
          </w:rPr>
        </w:r>
        <w:r w:rsidR="004C21B5">
          <w:rPr>
            <w:noProof/>
            <w:webHidden/>
          </w:rPr>
          <w:fldChar w:fldCharType="separate"/>
        </w:r>
        <w:r w:rsidR="004C21B5">
          <w:rPr>
            <w:noProof/>
            <w:webHidden/>
          </w:rPr>
          <w:t>90</w:t>
        </w:r>
        <w:r w:rsidR="004C21B5">
          <w:rPr>
            <w:noProof/>
            <w:webHidden/>
          </w:rPr>
          <w:fldChar w:fldCharType="end"/>
        </w:r>
      </w:hyperlink>
    </w:p>
    <w:p w14:paraId="0784176B"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74" w:history="1">
        <w:r w:rsidR="004C21B5" w:rsidRPr="004E1376">
          <w:rPr>
            <w:rStyle w:val="Hyperlink"/>
            <w:noProof/>
            <w14:scene3d>
              <w14:camera w14:prst="orthographicFront"/>
              <w14:lightRig w14:rig="threePt" w14:dir="t">
                <w14:rot w14:lat="0" w14:lon="0" w14:rev="0"/>
              </w14:lightRig>
            </w14:scene3d>
          </w:rPr>
          <w:t>5.19</w:t>
        </w:r>
        <w:r w:rsidR="004C21B5">
          <w:rPr>
            <w:rFonts w:asciiTheme="minorHAnsi" w:eastAsiaTheme="minorEastAsia" w:hAnsiTheme="minorHAnsi" w:cstheme="minorBidi"/>
            <w:caps w:val="0"/>
            <w:noProof/>
            <w:sz w:val="22"/>
            <w:szCs w:val="22"/>
          </w:rPr>
          <w:tab/>
        </w:r>
        <w:r w:rsidR="004C21B5" w:rsidRPr="004E1376">
          <w:rPr>
            <w:rStyle w:val="Hyperlink"/>
            <w:noProof/>
          </w:rPr>
          <w:t>BLANKET P.O. ACTIVITY REPORT</w:t>
        </w:r>
        <w:r w:rsidR="004C21B5">
          <w:rPr>
            <w:noProof/>
            <w:webHidden/>
          </w:rPr>
          <w:tab/>
        </w:r>
        <w:r w:rsidR="004C21B5">
          <w:rPr>
            <w:noProof/>
            <w:webHidden/>
          </w:rPr>
          <w:fldChar w:fldCharType="begin"/>
        </w:r>
        <w:r w:rsidR="004C21B5">
          <w:rPr>
            <w:noProof/>
            <w:webHidden/>
          </w:rPr>
          <w:instrText xml:space="preserve"> PAGEREF _Toc23416074 \h </w:instrText>
        </w:r>
        <w:r w:rsidR="004C21B5">
          <w:rPr>
            <w:noProof/>
            <w:webHidden/>
          </w:rPr>
        </w:r>
        <w:r w:rsidR="004C21B5">
          <w:rPr>
            <w:noProof/>
            <w:webHidden/>
          </w:rPr>
          <w:fldChar w:fldCharType="separate"/>
        </w:r>
        <w:r w:rsidR="004C21B5">
          <w:rPr>
            <w:noProof/>
            <w:webHidden/>
          </w:rPr>
          <w:t>90</w:t>
        </w:r>
        <w:r w:rsidR="004C21B5">
          <w:rPr>
            <w:noProof/>
            <w:webHidden/>
          </w:rPr>
          <w:fldChar w:fldCharType="end"/>
        </w:r>
      </w:hyperlink>
    </w:p>
    <w:p w14:paraId="71830729"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75" w:history="1">
        <w:r w:rsidR="004C21B5" w:rsidRPr="004E1376">
          <w:rPr>
            <w:rStyle w:val="Hyperlink"/>
            <w:noProof/>
            <w14:scene3d>
              <w14:camera w14:prst="orthographicFront"/>
              <w14:lightRig w14:rig="threePt" w14:dir="t">
                <w14:rot w14:lat="0" w14:lon="0" w14:rev="0"/>
              </w14:lightRig>
            </w14:scene3d>
          </w:rPr>
          <w:t>5.20</w:t>
        </w:r>
        <w:r w:rsidR="004C21B5">
          <w:rPr>
            <w:rFonts w:asciiTheme="minorHAnsi" w:eastAsiaTheme="minorEastAsia" w:hAnsiTheme="minorHAnsi" w:cstheme="minorBidi"/>
            <w:caps w:val="0"/>
            <w:noProof/>
            <w:sz w:val="22"/>
            <w:szCs w:val="22"/>
          </w:rPr>
          <w:tab/>
        </w:r>
        <w:r w:rsidR="004C21B5" w:rsidRPr="004E1376">
          <w:rPr>
            <w:rStyle w:val="Hyperlink"/>
            <w:noProof/>
          </w:rPr>
          <w:t>ELECTRONIC PAYMENTS</w:t>
        </w:r>
        <w:r w:rsidR="004C21B5">
          <w:rPr>
            <w:noProof/>
            <w:webHidden/>
          </w:rPr>
          <w:tab/>
        </w:r>
        <w:r w:rsidR="004C21B5">
          <w:rPr>
            <w:noProof/>
            <w:webHidden/>
          </w:rPr>
          <w:fldChar w:fldCharType="begin"/>
        </w:r>
        <w:r w:rsidR="004C21B5">
          <w:rPr>
            <w:noProof/>
            <w:webHidden/>
          </w:rPr>
          <w:instrText xml:space="preserve"> PAGEREF _Toc23416075 \h </w:instrText>
        </w:r>
        <w:r w:rsidR="004C21B5">
          <w:rPr>
            <w:noProof/>
            <w:webHidden/>
          </w:rPr>
        </w:r>
        <w:r w:rsidR="004C21B5">
          <w:rPr>
            <w:noProof/>
            <w:webHidden/>
          </w:rPr>
          <w:fldChar w:fldCharType="separate"/>
        </w:r>
        <w:r w:rsidR="004C21B5">
          <w:rPr>
            <w:noProof/>
            <w:webHidden/>
          </w:rPr>
          <w:t>90</w:t>
        </w:r>
        <w:r w:rsidR="004C21B5">
          <w:rPr>
            <w:noProof/>
            <w:webHidden/>
          </w:rPr>
          <w:fldChar w:fldCharType="end"/>
        </w:r>
      </w:hyperlink>
    </w:p>
    <w:p w14:paraId="4AB69EF0"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76" w:history="1">
        <w:r w:rsidR="004C21B5" w:rsidRPr="004E1376">
          <w:rPr>
            <w:rStyle w:val="Hyperlink"/>
            <w:noProof/>
            <w14:scene3d>
              <w14:camera w14:prst="orthographicFront"/>
              <w14:lightRig w14:rig="threePt" w14:dir="t">
                <w14:rot w14:lat="0" w14:lon="0" w14:rev="0"/>
              </w14:lightRig>
            </w14:scene3d>
          </w:rPr>
          <w:t>5.21</w:t>
        </w:r>
        <w:r w:rsidR="004C21B5">
          <w:rPr>
            <w:rFonts w:asciiTheme="minorHAnsi" w:eastAsiaTheme="minorEastAsia" w:hAnsiTheme="minorHAnsi" w:cstheme="minorBidi"/>
            <w:caps w:val="0"/>
            <w:noProof/>
            <w:sz w:val="22"/>
            <w:szCs w:val="22"/>
          </w:rPr>
          <w:tab/>
        </w:r>
        <w:r w:rsidR="004C21B5" w:rsidRPr="004E1376">
          <w:rPr>
            <w:rStyle w:val="Hyperlink"/>
            <w:noProof/>
          </w:rPr>
          <w:t>PROGRAM EFFICIENCY ASSESSMENT FOR STATE USING AGENCIES</w:t>
        </w:r>
        <w:r w:rsidR="004C21B5">
          <w:rPr>
            <w:noProof/>
            <w:webHidden/>
          </w:rPr>
          <w:tab/>
        </w:r>
        <w:r w:rsidR="004C21B5">
          <w:rPr>
            <w:noProof/>
            <w:webHidden/>
          </w:rPr>
          <w:fldChar w:fldCharType="begin"/>
        </w:r>
        <w:r w:rsidR="004C21B5">
          <w:rPr>
            <w:noProof/>
            <w:webHidden/>
          </w:rPr>
          <w:instrText xml:space="preserve"> PAGEREF _Toc23416076 \h </w:instrText>
        </w:r>
        <w:r w:rsidR="004C21B5">
          <w:rPr>
            <w:noProof/>
            <w:webHidden/>
          </w:rPr>
        </w:r>
        <w:r w:rsidR="004C21B5">
          <w:rPr>
            <w:noProof/>
            <w:webHidden/>
          </w:rPr>
          <w:fldChar w:fldCharType="separate"/>
        </w:r>
        <w:r w:rsidR="004C21B5">
          <w:rPr>
            <w:noProof/>
            <w:webHidden/>
          </w:rPr>
          <w:t>91</w:t>
        </w:r>
        <w:r w:rsidR="004C21B5">
          <w:rPr>
            <w:noProof/>
            <w:webHidden/>
          </w:rPr>
          <w:fldChar w:fldCharType="end"/>
        </w:r>
      </w:hyperlink>
    </w:p>
    <w:p w14:paraId="5AFC3E85"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77" w:history="1">
        <w:r w:rsidR="004C21B5" w:rsidRPr="004E1376">
          <w:rPr>
            <w:rStyle w:val="Hyperlink"/>
            <w:noProof/>
            <w14:scene3d>
              <w14:camera w14:prst="orthographicFront"/>
              <w14:lightRig w14:rig="threePt" w14:dir="t">
                <w14:rot w14:lat="0" w14:lon="0" w14:rev="0"/>
              </w14:lightRig>
            </w14:scene3d>
          </w:rPr>
          <w:t>5.22</w:t>
        </w:r>
        <w:r w:rsidR="004C21B5">
          <w:rPr>
            <w:rFonts w:asciiTheme="minorHAnsi" w:eastAsiaTheme="minorEastAsia" w:hAnsiTheme="minorHAnsi" w:cstheme="minorBidi"/>
            <w:caps w:val="0"/>
            <w:noProof/>
            <w:sz w:val="22"/>
            <w:szCs w:val="22"/>
          </w:rPr>
          <w:tab/>
        </w:r>
        <w:r w:rsidR="004C21B5" w:rsidRPr="004E1376">
          <w:rPr>
            <w:rStyle w:val="Hyperlink"/>
            <w:noProof/>
          </w:rPr>
          <w:t>Active Spreadsheets and Electronic Files</w:t>
        </w:r>
        <w:r w:rsidR="004C21B5">
          <w:rPr>
            <w:noProof/>
            <w:webHidden/>
          </w:rPr>
          <w:tab/>
        </w:r>
        <w:r w:rsidR="004C21B5">
          <w:rPr>
            <w:noProof/>
            <w:webHidden/>
          </w:rPr>
          <w:fldChar w:fldCharType="begin"/>
        </w:r>
        <w:r w:rsidR="004C21B5">
          <w:rPr>
            <w:noProof/>
            <w:webHidden/>
          </w:rPr>
          <w:instrText xml:space="preserve"> PAGEREF _Toc23416077 \h </w:instrText>
        </w:r>
        <w:r w:rsidR="004C21B5">
          <w:rPr>
            <w:noProof/>
            <w:webHidden/>
          </w:rPr>
        </w:r>
        <w:r w:rsidR="004C21B5">
          <w:rPr>
            <w:noProof/>
            <w:webHidden/>
          </w:rPr>
          <w:fldChar w:fldCharType="separate"/>
        </w:r>
        <w:r w:rsidR="004C21B5">
          <w:rPr>
            <w:noProof/>
            <w:webHidden/>
          </w:rPr>
          <w:t>91</w:t>
        </w:r>
        <w:r w:rsidR="004C21B5">
          <w:rPr>
            <w:noProof/>
            <w:webHidden/>
          </w:rPr>
          <w:fldChar w:fldCharType="end"/>
        </w:r>
      </w:hyperlink>
    </w:p>
    <w:p w14:paraId="19F74C49" w14:textId="77777777" w:rsidR="004C21B5" w:rsidRDefault="001D47F7">
      <w:pPr>
        <w:pStyle w:val="TOC1"/>
        <w:rPr>
          <w:rFonts w:asciiTheme="minorHAnsi" w:eastAsiaTheme="minorEastAsia" w:hAnsiTheme="minorHAnsi" w:cstheme="minorBidi"/>
          <w:b w:val="0"/>
          <w:bCs w:val="0"/>
          <w:caps w:val="0"/>
          <w:noProof/>
          <w:sz w:val="22"/>
          <w:szCs w:val="22"/>
        </w:rPr>
      </w:pPr>
      <w:hyperlink w:anchor="_Toc23416078" w:history="1">
        <w:r w:rsidR="004C21B5" w:rsidRPr="004E1376">
          <w:rPr>
            <w:rStyle w:val="Hyperlink"/>
            <w:noProof/>
            <w14:scene3d>
              <w14:camera w14:prst="orthographicFront"/>
              <w14:lightRig w14:rig="threePt" w14:dir="t">
                <w14:rot w14:lat="0" w14:lon="0" w14:rev="0"/>
              </w14:lightRig>
            </w14:scene3d>
          </w:rPr>
          <w:t>6.0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QUOTE EVALUATION</w:t>
        </w:r>
        <w:r w:rsidR="004C21B5">
          <w:rPr>
            <w:noProof/>
            <w:webHidden/>
          </w:rPr>
          <w:tab/>
        </w:r>
        <w:r w:rsidR="004C21B5">
          <w:rPr>
            <w:noProof/>
            <w:webHidden/>
          </w:rPr>
          <w:fldChar w:fldCharType="begin"/>
        </w:r>
        <w:r w:rsidR="004C21B5">
          <w:rPr>
            <w:noProof/>
            <w:webHidden/>
          </w:rPr>
          <w:instrText xml:space="preserve"> PAGEREF _Toc23416078 \h </w:instrText>
        </w:r>
        <w:r w:rsidR="004C21B5">
          <w:rPr>
            <w:noProof/>
            <w:webHidden/>
          </w:rPr>
        </w:r>
        <w:r w:rsidR="004C21B5">
          <w:rPr>
            <w:noProof/>
            <w:webHidden/>
          </w:rPr>
          <w:fldChar w:fldCharType="separate"/>
        </w:r>
        <w:r w:rsidR="004C21B5">
          <w:rPr>
            <w:noProof/>
            <w:webHidden/>
          </w:rPr>
          <w:t>92</w:t>
        </w:r>
        <w:r w:rsidR="004C21B5">
          <w:rPr>
            <w:noProof/>
            <w:webHidden/>
          </w:rPr>
          <w:fldChar w:fldCharType="end"/>
        </w:r>
      </w:hyperlink>
    </w:p>
    <w:p w14:paraId="3F364970"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79" w:history="1">
        <w:r w:rsidR="004C21B5" w:rsidRPr="004E1376">
          <w:rPr>
            <w:rStyle w:val="Hyperlink"/>
            <w:noProof/>
            <w14:scene3d>
              <w14:camera w14:prst="orthographicFront"/>
              <w14:lightRig w14:rig="threePt" w14:dir="t">
                <w14:rot w14:lat="0" w14:lon="0" w14:rev="0"/>
              </w14:lightRig>
            </w14:scene3d>
          </w:rPr>
          <w:t>6.1</w:t>
        </w:r>
        <w:r w:rsidR="004C21B5">
          <w:rPr>
            <w:rFonts w:asciiTheme="minorHAnsi" w:eastAsiaTheme="minorEastAsia" w:hAnsiTheme="minorHAnsi" w:cstheme="minorBidi"/>
            <w:caps w:val="0"/>
            <w:noProof/>
            <w:sz w:val="22"/>
            <w:szCs w:val="22"/>
          </w:rPr>
          <w:tab/>
        </w:r>
        <w:r w:rsidR="004C21B5" w:rsidRPr="004E1376">
          <w:rPr>
            <w:rStyle w:val="Hyperlink"/>
            <w:noProof/>
          </w:rPr>
          <w:t>RIGHT TO WAIVE</w:t>
        </w:r>
        <w:r w:rsidR="004C21B5">
          <w:rPr>
            <w:noProof/>
            <w:webHidden/>
          </w:rPr>
          <w:tab/>
        </w:r>
        <w:r w:rsidR="004C21B5">
          <w:rPr>
            <w:noProof/>
            <w:webHidden/>
          </w:rPr>
          <w:fldChar w:fldCharType="begin"/>
        </w:r>
        <w:r w:rsidR="004C21B5">
          <w:rPr>
            <w:noProof/>
            <w:webHidden/>
          </w:rPr>
          <w:instrText xml:space="preserve"> PAGEREF _Toc23416079 \h </w:instrText>
        </w:r>
        <w:r w:rsidR="004C21B5">
          <w:rPr>
            <w:noProof/>
            <w:webHidden/>
          </w:rPr>
        </w:r>
        <w:r w:rsidR="004C21B5">
          <w:rPr>
            <w:noProof/>
            <w:webHidden/>
          </w:rPr>
          <w:fldChar w:fldCharType="separate"/>
        </w:r>
        <w:r w:rsidR="004C21B5">
          <w:rPr>
            <w:noProof/>
            <w:webHidden/>
          </w:rPr>
          <w:t>92</w:t>
        </w:r>
        <w:r w:rsidR="004C21B5">
          <w:rPr>
            <w:noProof/>
            <w:webHidden/>
          </w:rPr>
          <w:fldChar w:fldCharType="end"/>
        </w:r>
      </w:hyperlink>
    </w:p>
    <w:p w14:paraId="20AC1B04"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80" w:history="1">
        <w:r w:rsidR="004C21B5" w:rsidRPr="004E1376">
          <w:rPr>
            <w:rStyle w:val="Hyperlink"/>
            <w:noProof/>
            <w14:scene3d>
              <w14:camera w14:prst="orthographicFront"/>
              <w14:lightRig w14:rig="threePt" w14:dir="t">
                <w14:rot w14:lat="0" w14:lon="0" w14:rev="0"/>
              </w14:lightRig>
            </w14:scene3d>
          </w:rPr>
          <w:t>6.2</w:t>
        </w:r>
        <w:r w:rsidR="004C21B5">
          <w:rPr>
            <w:rFonts w:asciiTheme="minorHAnsi" w:eastAsiaTheme="minorEastAsia" w:hAnsiTheme="minorHAnsi" w:cstheme="minorBidi"/>
            <w:caps w:val="0"/>
            <w:noProof/>
            <w:sz w:val="22"/>
            <w:szCs w:val="22"/>
          </w:rPr>
          <w:tab/>
        </w:r>
        <w:r w:rsidR="004C21B5" w:rsidRPr="004E1376">
          <w:rPr>
            <w:rStyle w:val="Hyperlink"/>
            <w:noProof/>
          </w:rPr>
          <w:t>DIRECTOR’S RIGHT OF FINAL Quote ACCEPTANCE</w:t>
        </w:r>
        <w:r w:rsidR="004C21B5">
          <w:rPr>
            <w:noProof/>
            <w:webHidden/>
          </w:rPr>
          <w:tab/>
        </w:r>
        <w:r w:rsidR="004C21B5">
          <w:rPr>
            <w:noProof/>
            <w:webHidden/>
          </w:rPr>
          <w:fldChar w:fldCharType="begin"/>
        </w:r>
        <w:r w:rsidR="004C21B5">
          <w:rPr>
            <w:noProof/>
            <w:webHidden/>
          </w:rPr>
          <w:instrText xml:space="preserve"> PAGEREF _Toc23416080 \h </w:instrText>
        </w:r>
        <w:r w:rsidR="004C21B5">
          <w:rPr>
            <w:noProof/>
            <w:webHidden/>
          </w:rPr>
        </w:r>
        <w:r w:rsidR="004C21B5">
          <w:rPr>
            <w:noProof/>
            <w:webHidden/>
          </w:rPr>
          <w:fldChar w:fldCharType="separate"/>
        </w:r>
        <w:r w:rsidR="004C21B5">
          <w:rPr>
            <w:noProof/>
            <w:webHidden/>
          </w:rPr>
          <w:t>92</w:t>
        </w:r>
        <w:r w:rsidR="004C21B5">
          <w:rPr>
            <w:noProof/>
            <w:webHidden/>
          </w:rPr>
          <w:fldChar w:fldCharType="end"/>
        </w:r>
      </w:hyperlink>
    </w:p>
    <w:p w14:paraId="05952D51"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81" w:history="1">
        <w:r w:rsidR="004C21B5" w:rsidRPr="004E1376">
          <w:rPr>
            <w:rStyle w:val="Hyperlink"/>
            <w:noProof/>
            <w14:scene3d>
              <w14:camera w14:prst="orthographicFront"/>
              <w14:lightRig w14:rig="threePt" w14:dir="t">
                <w14:rot w14:lat="0" w14:lon="0" w14:rev="0"/>
              </w14:lightRig>
            </w14:scene3d>
          </w:rPr>
          <w:t>6.3</w:t>
        </w:r>
        <w:r w:rsidR="004C21B5">
          <w:rPr>
            <w:rFonts w:asciiTheme="minorHAnsi" w:eastAsiaTheme="minorEastAsia" w:hAnsiTheme="minorHAnsi" w:cstheme="minorBidi"/>
            <w:caps w:val="0"/>
            <w:noProof/>
            <w:sz w:val="22"/>
            <w:szCs w:val="22"/>
          </w:rPr>
          <w:tab/>
        </w:r>
        <w:r w:rsidR="004C21B5" w:rsidRPr="004E1376">
          <w:rPr>
            <w:rStyle w:val="Hyperlink"/>
            <w:noProof/>
          </w:rPr>
          <w:t>STATE'S RIGHT TO INSPECT VENDOR (BIDDER) FACILITIES</w:t>
        </w:r>
        <w:r w:rsidR="004C21B5">
          <w:rPr>
            <w:noProof/>
            <w:webHidden/>
          </w:rPr>
          <w:tab/>
        </w:r>
        <w:r w:rsidR="004C21B5">
          <w:rPr>
            <w:noProof/>
            <w:webHidden/>
          </w:rPr>
          <w:fldChar w:fldCharType="begin"/>
        </w:r>
        <w:r w:rsidR="004C21B5">
          <w:rPr>
            <w:noProof/>
            <w:webHidden/>
          </w:rPr>
          <w:instrText xml:space="preserve"> PAGEREF _Toc23416081 \h </w:instrText>
        </w:r>
        <w:r w:rsidR="004C21B5">
          <w:rPr>
            <w:noProof/>
            <w:webHidden/>
          </w:rPr>
        </w:r>
        <w:r w:rsidR="004C21B5">
          <w:rPr>
            <w:noProof/>
            <w:webHidden/>
          </w:rPr>
          <w:fldChar w:fldCharType="separate"/>
        </w:r>
        <w:r w:rsidR="004C21B5">
          <w:rPr>
            <w:noProof/>
            <w:webHidden/>
          </w:rPr>
          <w:t>92</w:t>
        </w:r>
        <w:r w:rsidR="004C21B5">
          <w:rPr>
            <w:noProof/>
            <w:webHidden/>
          </w:rPr>
          <w:fldChar w:fldCharType="end"/>
        </w:r>
      </w:hyperlink>
    </w:p>
    <w:p w14:paraId="46F82D21"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82" w:history="1">
        <w:r w:rsidR="004C21B5" w:rsidRPr="004E1376">
          <w:rPr>
            <w:rStyle w:val="Hyperlink"/>
            <w:noProof/>
            <w14:scene3d>
              <w14:camera w14:prst="orthographicFront"/>
              <w14:lightRig w14:rig="threePt" w14:dir="t">
                <w14:rot w14:lat="0" w14:lon="0" w14:rev="0"/>
              </w14:lightRig>
            </w14:scene3d>
          </w:rPr>
          <w:t>6.4</w:t>
        </w:r>
        <w:r w:rsidR="004C21B5">
          <w:rPr>
            <w:rFonts w:asciiTheme="minorHAnsi" w:eastAsiaTheme="minorEastAsia" w:hAnsiTheme="minorHAnsi" w:cstheme="minorBidi"/>
            <w:caps w:val="0"/>
            <w:noProof/>
            <w:sz w:val="22"/>
            <w:szCs w:val="22"/>
          </w:rPr>
          <w:tab/>
        </w:r>
        <w:r w:rsidR="004C21B5" w:rsidRPr="004E1376">
          <w:rPr>
            <w:rStyle w:val="Hyperlink"/>
            <w:noProof/>
          </w:rPr>
          <w:t>Clarification of Quote / STATE'S RIGHT TO REQUEST FURTHER INFORMATION</w:t>
        </w:r>
        <w:r w:rsidR="004C21B5">
          <w:rPr>
            <w:noProof/>
            <w:webHidden/>
          </w:rPr>
          <w:tab/>
        </w:r>
        <w:r w:rsidR="004C21B5">
          <w:rPr>
            <w:noProof/>
            <w:webHidden/>
          </w:rPr>
          <w:fldChar w:fldCharType="begin"/>
        </w:r>
        <w:r w:rsidR="004C21B5">
          <w:rPr>
            <w:noProof/>
            <w:webHidden/>
          </w:rPr>
          <w:instrText xml:space="preserve"> PAGEREF _Toc23416082 \h </w:instrText>
        </w:r>
        <w:r w:rsidR="004C21B5">
          <w:rPr>
            <w:noProof/>
            <w:webHidden/>
          </w:rPr>
        </w:r>
        <w:r w:rsidR="004C21B5">
          <w:rPr>
            <w:noProof/>
            <w:webHidden/>
          </w:rPr>
          <w:fldChar w:fldCharType="separate"/>
        </w:r>
        <w:r w:rsidR="004C21B5">
          <w:rPr>
            <w:noProof/>
            <w:webHidden/>
          </w:rPr>
          <w:t>92</w:t>
        </w:r>
        <w:r w:rsidR="004C21B5">
          <w:rPr>
            <w:noProof/>
            <w:webHidden/>
          </w:rPr>
          <w:fldChar w:fldCharType="end"/>
        </w:r>
      </w:hyperlink>
    </w:p>
    <w:p w14:paraId="39E82760"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83" w:history="1">
        <w:r w:rsidR="004C21B5" w:rsidRPr="004E1376">
          <w:rPr>
            <w:rStyle w:val="Hyperlink"/>
            <w:noProof/>
            <w14:scene3d>
              <w14:camera w14:prst="orthographicFront"/>
              <w14:lightRig w14:rig="threePt" w14:dir="t">
                <w14:rot w14:lat="0" w14:lon="0" w14:rev="0"/>
              </w14:lightRig>
            </w14:scene3d>
          </w:rPr>
          <w:t>6.5</w:t>
        </w:r>
        <w:r w:rsidR="004C21B5">
          <w:rPr>
            <w:rFonts w:asciiTheme="minorHAnsi" w:eastAsiaTheme="minorEastAsia" w:hAnsiTheme="minorHAnsi" w:cstheme="minorBidi"/>
            <w:caps w:val="0"/>
            <w:noProof/>
            <w:sz w:val="22"/>
            <w:szCs w:val="22"/>
          </w:rPr>
          <w:tab/>
        </w:r>
        <w:r w:rsidR="004C21B5" w:rsidRPr="004E1376">
          <w:rPr>
            <w:rStyle w:val="Hyperlink"/>
            <w:noProof/>
          </w:rPr>
          <w:t>QUOTE EVALUATION COMMITTEE</w:t>
        </w:r>
        <w:r w:rsidR="004C21B5">
          <w:rPr>
            <w:noProof/>
            <w:webHidden/>
          </w:rPr>
          <w:tab/>
        </w:r>
        <w:r w:rsidR="004C21B5">
          <w:rPr>
            <w:noProof/>
            <w:webHidden/>
          </w:rPr>
          <w:fldChar w:fldCharType="begin"/>
        </w:r>
        <w:r w:rsidR="004C21B5">
          <w:rPr>
            <w:noProof/>
            <w:webHidden/>
          </w:rPr>
          <w:instrText xml:space="preserve"> PAGEREF _Toc23416083 \h </w:instrText>
        </w:r>
        <w:r w:rsidR="004C21B5">
          <w:rPr>
            <w:noProof/>
            <w:webHidden/>
          </w:rPr>
        </w:r>
        <w:r w:rsidR="004C21B5">
          <w:rPr>
            <w:noProof/>
            <w:webHidden/>
          </w:rPr>
          <w:fldChar w:fldCharType="separate"/>
        </w:r>
        <w:r w:rsidR="004C21B5">
          <w:rPr>
            <w:noProof/>
            <w:webHidden/>
          </w:rPr>
          <w:t>92</w:t>
        </w:r>
        <w:r w:rsidR="004C21B5">
          <w:rPr>
            <w:noProof/>
            <w:webHidden/>
          </w:rPr>
          <w:fldChar w:fldCharType="end"/>
        </w:r>
      </w:hyperlink>
    </w:p>
    <w:p w14:paraId="1A3B664B"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84" w:history="1">
        <w:r w:rsidR="004C21B5" w:rsidRPr="004E1376">
          <w:rPr>
            <w:rStyle w:val="Hyperlink"/>
            <w:noProof/>
            <w14:scene3d>
              <w14:camera w14:prst="orthographicFront"/>
              <w14:lightRig w14:rig="threePt" w14:dir="t">
                <w14:rot w14:lat="0" w14:lon="0" w14:rev="0"/>
              </w14:lightRig>
            </w14:scene3d>
          </w:rPr>
          <w:t>6.6</w:t>
        </w:r>
        <w:r w:rsidR="004C21B5">
          <w:rPr>
            <w:rFonts w:asciiTheme="minorHAnsi" w:eastAsiaTheme="minorEastAsia" w:hAnsiTheme="minorHAnsi" w:cstheme="minorBidi"/>
            <w:caps w:val="0"/>
            <w:noProof/>
            <w:sz w:val="22"/>
            <w:szCs w:val="22"/>
          </w:rPr>
          <w:tab/>
        </w:r>
        <w:r w:rsidR="004C21B5" w:rsidRPr="004E1376">
          <w:rPr>
            <w:rStyle w:val="Hyperlink"/>
            <w:noProof/>
          </w:rPr>
          <w:t>ORAL PRESENTATION</w:t>
        </w:r>
        <w:r w:rsidR="004C21B5">
          <w:rPr>
            <w:noProof/>
            <w:webHidden/>
          </w:rPr>
          <w:tab/>
        </w:r>
        <w:r w:rsidR="004C21B5">
          <w:rPr>
            <w:noProof/>
            <w:webHidden/>
          </w:rPr>
          <w:fldChar w:fldCharType="begin"/>
        </w:r>
        <w:r w:rsidR="004C21B5">
          <w:rPr>
            <w:noProof/>
            <w:webHidden/>
          </w:rPr>
          <w:instrText xml:space="preserve"> PAGEREF _Toc23416084 \h </w:instrText>
        </w:r>
        <w:r w:rsidR="004C21B5">
          <w:rPr>
            <w:noProof/>
            <w:webHidden/>
          </w:rPr>
        </w:r>
        <w:r w:rsidR="004C21B5">
          <w:rPr>
            <w:noProof/>
            <w:webHidden/>
          </w:rPr>
          <w:fldChar w:fldCharType="separate"/>
        </w:r>
        <w:r w:rsidR="004C21B5">
          <w:rPr>
            <w:noProof/>
            <w:webHidden/>
          </w:rPr>
          <w:t>92</w:t>
        </w:r>
        <w:r w:rsidR="004C21B5">
          <w:rPr>
            <w:noProof/>
            <w:webHidden/>
          </w:rPr>
          <w:fldChar w:fldCharType="end"/>
        </w:r>
      </w:hyperlink>
    </w:p>
    <w:p w14:paraId="73D00B9B"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85" w:history="1">
        <w:r w:rsidR="004C21B5" w:rsidRPr="004E1376">
          <w:rPr>
            <w:rStyle w:val="Hyperlink"/>
            <w:noProof/>
            <w14:scene3d>
              <w14:camera w14:prst="orthographicFront"/>
              <w14:lightRig w14:rig="threePt" w14:dir="t">
                <w14:rot w14:lat="0" w14:lon="0" w14:rev="0"/>
              </w14:lightRig>
            </w14:scene3d>
          </w:rPr>
          <w:t>6.7</w:t>
        </w:r>
        <w:r w:rsidR="004C21B5">
          <w:rPr>
            <w:rFonts w:asciiTheme="minorHAnsi" w:eastAsiaTheme="minorEastAsia" w:hAnsiTheme="minorHAnsi" w:cstheme="minorBidi"/>
            <w:caps w:val="0"/>
            <w:noProof/>
            <w:sz w:val="22"/>
            <w:szCs w:val="22"/>
          </w:rPr>
          <w:tab/>
        </w:r>
        <w:r w:rsidR="004C21B5" w:rsidRPr="004E1376">
          <w:rPr>
            <w:rStyle w:val="Hyperlink"/>
            <w:noProof/>
          </w:rPr>
          <w:t>EVALUATION CRITERIA</w:t>
        </w:r>
        <w:r w:rsidR="004C21B5">
          <w:rPr>
            <w:noProof/>
            <w:webHidden/>
          </w:rPr>
          <w:tab/>
        </w:r>
        <w:r w:rsidR="004C21B5">
          <w:rPr>
            <w:noProof/>
            <w:webHidden/>
          </w:rPr>
          <w:fldChar w:fldCharType="begin"/>
        </w:r>
        <w:r w:rsidR="004C21B5">
          <w:rPr>
            <w:noProof/>
            <w:webHidden/>
          </w:rPr>
          <w:instrText xml:space="preserve"> PAGEREF _Toc23416085 \h </w:instrText>
        </w:r>
        <w:r w:rsidR="004C21B5">
          <w:rPr>
            <w:noProof/>
            <w:webHidden/>
          </w:rPr>
        </w:r>
        <w:r w:rsidR="004C21B5">
          <w:rPr>
            <w:noProof/>
            <w:webHidden/>
          </w:rPr>
          <w:fldChar w:fldCharType="separate"/>
        </w:r>
        <w:r w:rsidR="004C21B5">
          <w:rPr>
            <w:noProof/>
            <w:webHidden/>
          </w:rPr>
          <w:t>92</w:t>
        </w:r>
        <w:r w:rsidR="004C21B5">
          <w:rPr>
            <w:noProof/>
            <w:webHidden/>
          </w:rPr>
          <w:fldChar w:fldCharType="end"/>
        </w:r>
      </w:hyperlink>
    </w:p>
    <w:p w14:paraId="0F5A3AA3" w14:textId="77777777" w:rsidR="004C21B5" w:rsidRDefault="001D47F7">
      <w:pPr>
        <w:pStyle w:val="TOC3"/>
        <w:rPr>
          <w:rFonts w:asciiTheme="minorHAnsi" w:eastAsiaTheme="minorEastAsia" w:hAnsiTheme="minorHAnsi" w:cstheme="minorBidi"/>
          <w:iCs w:val="0"/>
          <w:caps w:val="0"/>
          <w:noProof/>
          <w:sz w:val="22"/>
          <w:szCs w:val="22"/>
        </w:rPr>
      </w:pPr>
      <w:hyperlink w:anchor="_Toc23416086" w:history="1">
        <w:r w:rsidR="004C21B5" w:rsidRPr="004E1376">
          <w:rPr>
            <w:rStyle w:val="Hyperlink"/>
            <w:rFonts w:eastAsia="MS Mincho"/>
            <w:noProof/>
            <w14:scene3d>
              <w14:camera w14:prst="orthographicFront"/>
              <w14:lightRig w14:rig="threePt" w14:dir="t">
                <w14:rot w14:lat="0" w14:lon="0" w14:rev="0"/>
              </w14:lightRig>
            </w14:scene3d>
          </w:rPr>
          <w:t>6.7.1</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TECHNICAL EVALUATION CRITERIA</w:t>
        </w:r>
        <w:r w:rsidR="004C21B5">
          <w:rPr>
            <w:noProof/>
            <w:webHidden/>
          </w:rPr>
          <w:tab/>
        </w:r>
        <w:r w:rsidR="004C21B5">
          <w:rPr>
            <w:noProof/>
            <w:webHidden/>
          </w:rPr>
          <w:fldChar w:fldCharType="begin"/>
        </w:r>
        <w:r w:rsidR="004C21B5">
          <w:rPr>
            <w:noProof/>
            <w:webHidden/>
          </w:rPr>
          <w:instrText xml:space="preserve"> PAGEREF _Toc23416086 \h </w:instrText>
        </w:r>
        <w:r w:rsidR="004C21B5">
          <w:rPr>
            <w:noProof/>
            <w:webHidden/>
          </w:rPr>
        </w:r>
        <w:r w:rsidR="004C21B5">
          <w:rPr>
            <w:noProof/>
            <w:webHidden/>
          </w:rPr>
          <w:fldChar w:fldCharType="separate"/>
        </w:r>
        <w:r w:rsidR="004C21B5">
          <w:rPr>
            <w:noProof/>
            <w:webHidden/>
          </w:rPr>
          <w:t>93</w:t>
        </w:r>
        <w:r w:rsidR="004C21B5">
          <w:rPr>
            <w:noProof/>
            <w:webHidden/>
          </w:rPr>
          <w:fldChar w:fldCharType="end"/>
        </w:r>
      </w:hyperlink>
    </w:p>
    <w:p w14:paraId="1388467A" w14:textId="77777777" w:rsidR="004C21B5" w:rsidRDefault="001D47F7">
      <w:pPr>
        <w:pStyle w:val="TOC3"/>
        <w:rPr>
          <w:rFonts w:asciiTheme="minorHAnsi" w:eastAsiaTheme="minorEastAsia" w:hAnsiTheme="minorHAnsi" w:cstheme="minorBidi"/>
          <w:iCs w:val="0"/>
          <w:caps w:val="0"/>
          <w:noProof/>
          <w:sz w:val="22"/>
          <w:szCs w:val="22"/>
        </w:rPr>
      </w:pPr>
      <w:hyperlink w:anchor="_Toc23416087" w:history="1">
        <w:r w:rsidR="004C21B5" w:rsidRPr="004E1376">
          <w:rPr>
            <w:rStyle w:val="Hyperlink"/>
            <w:rFonts w:eastAsia="MS Mincho"/>
            <w:noProof/>
            <w14:scene3d>
              <w14:camera w14:prst="orthographicFront"/>
              <w14:lightRig w14:rig="threePt" w14:dir="t">
                <w14:rot w14:lat="0" w14:lon="0" w14:rev="0"/>
              </w14:lightRig>
            </w14:scene3d>
          </w:rPr>
          <w:t>6.7.2</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VENDOR’S {BIDDER’S} STATE-SUPPLIED PRICE SHEET</w:t>
        </w:r>
        <w:r w:rsidR="004C21B5">
          <w:rPr>
            <w:noProof/>
            <w:webHidden/>
          </w:rPr>
          <w:tab/>
        </w:r>
        <w:r w:rsidR="004C21B5">
          <w:rPr>
            <w:noProof/>
            <w:webHidden/>
          </w:rPr>
          <w:fldChar w:fldCharType="begin"/>
        </w:r>
        <w:r w:rsidR="004C21B5">
          <w:rPr>
            <w:noProof/>
            <w:webHidden/>
          </w:rPr>
          <w:instrText xml:space="preserve"> PAGEREF _Toc23416087 \h </w:instrText>
        </w:r>
        <w:r w:rsidR="004C21B5">
          <w:rPr>
            <w:noProof/>
            <w:webHidden/>
          </w:rPr>
        </w:r>
        <w:r w:rsidR="004C21B5">
          <w:rPr>
            <w:noProof/>
            <w:webHidden/>
          </w:rPr>
          <w:fldChar w:fldCharType="separate"/>
        </w:r>
        <w:r w:rsidR="004C21B5">
          <w:rPr>
            <w:noProof/>
            <w:webHidden/>
          </w:rPr>
          <w:t>93</w:t>
        </w:r>
        <w:r w:rsidR="004C21B5">
          <w:rPr>
            <w:noProof/>
            <w:webHidden/>
          </w:rPr>
          <w:fldChar w:fldCharType="end"/>
        </w:r>
      </w:hyperlink>
    </w:p>
    <w:p w14:paraId="6E045FD4" w14:textId="77777777" w:rsidR="004C21B5" w:rsidRDefault="001D47F7">
      <w:pPr>
        <w:pStyle w:val="TOC3"/>
        <w:rPr>
          <w:rFonts w:asciiTheme="minorHAnsi" w:eastAsiaTheme="minorEastAsia" w:hAnsiTheme="minorHAnsi" w:cstheme="minorBidi"/>
          <w:iCs w:val="0"/>
          <w:caps w:val="0"/>
          <w:noProof/>
          <w:sz w:val="22"/>
          <w:szCs w:val="22"/>
        </w:rPr>
      </w:pPr>
      <w:hyperlink w:anchor="_Toc23416088" w:history="1">
        <w:r w:rsidR="004C21B5" w:rsidRPr="004E1376">
          <w:rPr>
            <w:rStyle w:val="Hyperlink"/>
            <w:rFonts w:eastAsia="MS Mincho"/>
            <w:noProof/>
            <w14:scene3d>
              <w14:camera w14:prst="orthographicFront"/>
              <w14:lightRig w14:rig="threePt" w14:dir="t">
                <w14:rot w14:lat="0" w14:lon="0" w14:rev="0"/>
              </w14:lightRig>
            </w14:scene3d>
          </w:rPr>
          <w:t>6.7.3</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QUOTE DISCREPANCIES</w:t>
        </w:r>
        <w:r w:rsidR="004C21B5">
          <w:rPr>
            <w:noProof/>
            <w:webHidden/>
          </w:rPr>
          <w:tab/>
        </w:r>
        <w:r w:rsidR="004C21B5">
          <w:rPr>
            <w:noProof/>
            <w:webHidden/>
          </w:rPr>
          <w:fldChar w:fldCharType="begin"/>
        </w:r>
        <w:r w:rsidR="004C21B5">
          <w:rPr>
            <w:noProof/>
            <w:webHidden/>
          </w:rPr>
          <w:instrText xml:space="preserve"> PAGEREF _Toc23416088 \h </w:instrText>
        </w:r>
        <w:r w:rsidR="004C21B5">
          <w:rPr>
            <w:noProof/>
            <w:webHidden/>
          </w:rPr>
        </w:r>
        <w:r w:rsidR="004C21B5">
          <w:rPr>
            <w:noProof/>
            <w:webHidden/>
          </w:rPr>
          <w:fldChar w:fldCharType="separate"/>
        </w:r>
        <w:r w:rsidR="004C21B5">
          <w:rPr>
            <w:noProof/>
            <w:webHidden/>
          </w:rPr>
          <w:t>93</w:t>
        </w:r>
        <w:r w:rsidR="004C21B5">
          <w:rPr>
            <w:noProof/>
            <w:webHidden/>
          </w:rPr>
          <w:fldChar w:fldCharType="end"/>
        </w:r>
      </w:hyperlink>
    </w:p>
    <w:p w14:paraId="38DD39FB" w14:textId="77777777" w:rsidR="004C21B5" w:rsidRDefault="001D47F7">
      <w:pPr>
        <w:pStyle w:val="TOC3"/>
        <w:rPr>
          <w:rFonts w:asciiTheme="minorHAnsi" w:eastAsiaTheme="minorEastAsia" w:hAnsiTheme="minorHAnsi" w:cstheme="minorBidi"/>
          <w:iCs w:val="0"/>
          <w:caps w:val="0"/>
          <w:noProof/>
          <w:sz w:val="22"/>
          <w:szCs w:val="22"/>
        </w:rPr>
      </w:pPr>
      <w:hyperlink w:anchor="_Toc23416089" w:history="1">
        <w:r w:rsidR="004C21B5" w:rsidRPr="004E1376">
          <w:rPr>
            <w:rStyle w:val="Hyperlink"/>
            <w:rFonts w:eastAsia="MS Mincho"/>
            <w:noProof/>
            <w14:scene3d>
              <w14:camera w14:prst="orthographicFront"/>
              <w14:lightRig w14:rig="threePt" w14:dir="t">
                <w14:rot w14:lat="0" w14:lon="0" w14:rev="0"/>
              </w14:lightRig>
            </w14:scene3d>
          </w:rPr>
          <w:t>6.7.4</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EVALUATION OF THE QUOTES</w:t>
        </w:r>
        <w:r w:rsidR="004C21B5">
          <w:rPr>
            <w:noProof/>
            <w:webHidden/>
          </w:rPr>
          <w:tab/>
        </w:r>
        <w:r w:rsidR="004C21B5">
          <w:rPr>
            <w:noProof/>
            <w:webHidden/>
          </w:rPr>
          <w:fldChar w:fldCharType="begin"/>
        </w:r>
        <w:r w:rsidR="004C21B5">
          <w:rPr>
            <w:noProof/>
            <w:webHidden/>
          </w:rPr>
          <w:instrText xml:space="preserve"> PAGEREF _Toc23416089 \h </w:instrText>
        </w:r>
        <w:r w:rsidR="004C21B5">
          <w:rPr>
            <w:noProof/>
            <w:webHidden/>
          </w:rPr>
        </w:r>
        <w:r w:rsidR="004C21B5">
          <w:rPr>
            <w:noProof/>
            <w:webHidden/>
          </w:rPr>
          <w:fldChar w:fldCharType="separate"/>
        </w:r>
        <w:r w:rsidR="004C21B5">
          <w:rPr>
            <w:noProof/>
            <w:webHidden/>
          </w:rPr>
          <w:t>93</w:t>
        </w:r>
        <w:r w:rsidR="004C21B5">
          <w:rPr>
            <w:noProof/>
            <w:webHidden/>
          </w:rPr>
          <w:fldChar w:fldCharType="end"/>
        </w:r>
      </w:hyperlink>
    </w:p>
    <w:p w14:paraId="1A0636AA"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90" w:history="1">
        <w:r w:rsidR="004C21B5" w:rsidRPr="004E1376">
          <w:rPr>
            <w:rStyle w:val="Hyperlink"/>
            <w:noProof/>
            <w14:scene3d>
              <w14:camera w14:prst="orthographicFront"/>
              <w14:lightRig w14:rig="threePt" w14:dir="t">
                <w14:rot w14:lat="0" w14:lon="0" w14:rev="0"/>
              </w14:lightRig>
            </w14:scene3d>
          </w:rPr>
          <w:t>6.8</w:t>
        </w:r>
        <w:r w:rsidR="004C21B5">
          <w:rPr>
            <w:rFonts w:asciiTheme="minorHAnsi" w:eastAsiaTheme="minorEastAsia" w:hAnsiTheme="minorHAnsi" w:cstheme="minorBidi"/>
            <w:caps w:val="0"/>
            <w:noProof/>
            <w:sz w:val="22"/>
            <w:szCs w:val="22"/>
          </w:rPr>
          <w:tab/>
        </w:r>
        <w:r w:rsidR="004C21B5" w:rsidRPr="004E1376">
          <w:rPr>
            <w:rStyle w:val="Hyperlink"/>
            <w:noProof/>
          </w:rPr>
          <w:t>NEGOTIATION AND BEST AND FINAL OFFER (BAFO)</w:t>
        </w:r>
        <w:r w:rsidR="004C21B5">
          <w:rPr>
            <w:noProof/>
            <w:webHidden/>
          </w:rPr>
          <w:tab/>
        </w:r>
        <w:r w:rsidR="004C21B5">
          <w:rPr>
            <w:noProof/>
            <w:webHidden/>
          </w:rPr>
          <w:fldChar w:fldCharType="begin"/>
        </w:r>
        <w:r w:rsidR="004C21B5">
          <w:rPr>
            <w:noProof/>
            <w:webHidden/>
          </w:rPr>
          <w:instrText xml:space="preserve"> PAGEREF _Toc23416090 \h </w:instrText>
        </w:r>
        <w:r w:rsidR="004C21B5">
          <w:rPr>
            <w:noProof/>
            <w:webHidden/>
          </w:rPr>
        </w:r>
        <w:r w:rsidR="004C21B5">
          <w:rPr>
            <w:noProof/>
            <w:webHidden/>
          </w:rPr>
          <w:fldChar w:fldCharType="separate"/>
        </w:r>
        <w:r w:rsidR="004C21B5">
          <w:rPr>
            <w:noProof/>
            <w:webHidden/>
          </w:rPr>
          <w:t>94</w:t>
        </w:r>
        <w:r w:rsidR="004C21B5">
          <w:rPr>
            <w:noProof/>
            <w:webHidden/>
          </w:rPr>
          <w:fldChar w:fldCharType="end"/>
        </w:r>
      </w:hyperlink>
    </w:p>
    <w:p w14:paraId="7B6BE17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91" w:history="1">
        <w:r w:rsidR="004C21B5" w:rsidRPr="004E1376">
          <w:rPr>
            <w:rStyle w:val="Hyperlink"/>
            <w:noProof/>
            <w14:scene3d>
              <w14:camera w14:prst="orthographicFront"/>
              <w14:lightRig w14:rig="threePt" w14:dir="t">
                <w14:rot w14:lat="0" w14:lon="0" w14:rev="0"/>
              </w14:lightRig>
            </w14:scene3d>
          </w:rPr>
          <w:t>6.9</w:t>
        </w:r>
        <w:r w:rsidR="004C21B5">
          <w:rPr>
            <w:rFonts w:asciiTheme="minorHAnsi" w:eastAsiaTheme="minorEastAsia" w:hAnsiTheme="minorHAnsi" w:cstheme="minorBidi"/>
            <w:caps w:val="0"/>
            <w:noProof/>
            <w:sz w:val="22"/>
            <w:szCs w:val="22"/>
          </w:rPr>
          <w:tab/>
        </w:r>
        <w:r w:rsidR="004C21B5" w:rsidRPr="004E1376">
          <w:rPr>
            <w:rStyle w:val="Hyperlink"/>
            <w:noProof/>
          </w:rPr>
          <w:t xml:space="preserve">“REQUEST FOR REVISION” WITHIN </w:t>
        </w:r>
        <w:r w:rsidR="004C21B5" w:rsidRPr="004E1376">
          <w:rPr>
            <w:rStyle w:val="Hyperlink"/>
            <w:i/>
            <w:iCs/>
            <w:noProof/>
          </w:rPr>
          <w:t>NJSTART</w:t>
        </w:r>
        <w:r w:rsidR="004C21B5">
          <w:rPr>
            <w:noProof/>
            <w:webHidden/>
          </w:rPr>
          <w:tab/>
        </w:r>
        <w:r w:rsidR="004C21B5">
          <w:rPr>
            <w:noProof/>
            <w:webHidden/>
          </w:rPr>
          <w:fldChar w:fldCharType="begin"/>
        </w:r>
        <w:r w:rsidR="004C21B5">
          <w:rPr>
            <w:noProof/>
            <w:webHidden/>
          </w:rPr>
          <w:instrText xml:space="preserve"> PAGEREF _Toc23416091 \h </w:instrText>
        </w:r>
        <w:r w:rsidR="004C21B5">
          <w:rPr>
            <w:noProof/>
            <w:webHidden/>
          </w:rPr>
        </w:r>
        <w:r w:rsidR="004C21B5">
          <w:rPr>
            <w:noProof/>
            <w:webHidden/>
          </w:rPr>
          <w:fldChar w:fldCharType="separate"/>
        </w:r>
        <w:r w:rsidR="004C21B5">
          <w:rPr>
            <w:noProof/>
            <w:webHidden/>
          </w:rPr>
          <w:t>94</w:t>
        </w:r>
        <w:r w:rsidR="004C21B5">
          <w:rPr>
            <w:noProof/>
            <w:webHidden/>
          </w:rPr>
          <w:fldChar w:fldCharType="end"/>
        </w:r>
      </w:hyperlink>
    </w:p>
    <w:p w14:paraId="74B6480E"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092" w:history="1">
        <w:r w:rsidR="004C21B5" w:rsidRPr="004E1376">
          <w:rPr>
            <w:rStyle w:val="Hyperlink"/>
            <w:noProof/>
            <w14:scene3d>
              <w14:camera w14:prst="orthographicFront"/>
              <w14:lightRig w14:rig="threePt" w14:dir="t">
                <w14:rot w14:lat="0" w14:lon="0" w14:rev="0"/>
              </w14:lightRig>
            </w14:scene3d>
          </w:rPr>
          <w:t>6.10</w:t>
        </w:r>
        <w:r w:rsidR="004C21B5">
          <w:rPr>
            <w:rFonts w:asciiTheme="minorHAnsi" w:eastAsiaTheme="minorEastAsia" w:hAnsiTheme="minorHAnsi" w:cstheme="minorBidi"/>
            <w:caps w:val="0"/>
            <w:noProof/>
            <w:sz w:val="22"/>
            <w:szCs w:val="22"/>
          </w:rPr>
          <w:tab/>
        </w:r>
        <w:r w:rsidR="004C21B5" w:rsidRPr="004E1376">
          <w:rPr>
            <w:rStyle w:val="Hyperlink"/>
            <w:noProof/>
          </w:rPr>
          <w:t>POOR PERFORMANCE</w:t>
        </w:r>
        <w:r w:rsidR="004C21B5">
          <w:rPr>
            <w:noProof/>
            <w:webHidden/>
          </w:rPr>
          <w:tab/>
        </w:r>
        <w:r w:rsidR="004C21B5">
          <w:rPr>
            <w:noProof/>
            <w:webHidden/>
          </w:rPr>
          <w:fldChar w:fldCharType="begin"/>
        </w:r>
        <w:r w:rsidR="004C21B5">
          <w:rPr>
            <w:noProof/>
            <w:webHidden/>
          </w:rPr>
          <w:instrText xml:space="preserve"> PAGEREF _Toc23416092 \h </w:instrText>
        </w:r>
        <w:r w:rsidR="004C21B5">
          <w:rPr>
            <w:noProof/>
            <w:webHidden/>
          </w:rPr>
        </w:r>
        <w:r w:rsidR="004C21B5">
          <w:rPr>
            <w:noProof/>
            <w:webHidden/>
          </w:rPr>
          <w:fldChar w:fldCharType="separate"/>
        </w:r>
        <w:r w:rsidR="004C21B5">
          <w:rPr>
            <w:noProof/>
            <w:webHidden/>
          </w:rPr>
          <w:t>94</w:t>
        </w:r>
        <w:r w:rsidR="004C21B5">
          <w:rPr>
            <w:noProof/>
            <w:webHidden/>
          </w:rPr>
          <w:fldChar w:fldCharType="end"/>
        </w:r>
      </w:hyperlink>
    </w:p>
    <w:p w14:paraId="0FF74497" w14:textId="77777777" w:rsidR="004C21B5" w:rsidRDefault="001D47F7">
      <w:pPr>
        <w:pStyle w:val="TOC1"/>
        <w:rPr>
          <w:rFonts w:asciiTheme="minorHAnsi" w:eastAsiaTheme="minorEastAsia" w:hAnsiTheme="minorHAnsi" w:cstheme="minorBidi"/>
          <w:b w:val="0"/>
          <w:bCs w:val="0"/>
          <w:caps w:val="0"/>
          <w:noProof/>
          <w:sz w:val="22"/>
          <w:szCs w:val="22"/>
        </w:rPr>
      </w:pPr>
      <w:hyperlink w:anchor="_Toc23416093" w:history="1">
        <w:r w:rsidR="004C21B5" w:rsidRPr="004E1376">
          <w:rPr>
            <w:rStyle w:val="Hyperlink"/>
            <w:noProof/>
            <w14:scene3d>
              <w14:camera w14:prst="orthographicFront"/>
              <w14:lightRig w14:rig="threePt" w14:dir="t">
                <w14:rot w14:lat="0" w14:lon="0" w14:rev="0"/>
              </w14:lightRig>
            </w14:scene3d>
          </w:rPr>
          <w:t>7.0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BLANKET P.O. AWARD</w:t>
        </w:r>
        <w:r w:rsidR="004C21B5">
          <w:rPr>
            <w:noProof/>
            <w:webHidden/>
          </w:rPr>
          <w:tab/>
        </w:r>
        <w:r w:rsidR="004C21B5">
          <w:rPr>
            <w:noProof/>
            <w:webHidden/>
          </w:rPr>
          <w:fldChar w:fldCharType="begin"/>
        </w:r>
        <w:r w:rsidR="004C21B5">
          <w:rPr>
            <w:noProof/>
            <w:webHidden/>
          </w:rPr>
          <w:instrText xml:space="preserve"> PAGEREF _Toc23416093 \h </w:instrText>
        </w:r>
        <w:r w:rsidR="004C21B5">
          <w:rPr>
            <w:noProof/>
            <w:webHidden/>
          </w:rPr>
        </w:r>
        <w:r w:rsidR="004C21B5">
          <w:rPr>
            <w:noProof/>
            <w:webHidden/>
          </w:rPr>
          <w:fldChar w:fldCharType="separate"/>
        </w:r>
        <w:r w:rsidR="004C21B5">
          <w:rPr>
            <w:noProof/>
            <w:webHidden/>
          </w:rPr>
          <w:t>96</w:t>
        </w:r>
        <w:r w:rsidR="004C21B5">
          <w:rPr>
            <w:noProof/>
            <w:webHidden/>
          </w:rPr>
          <w:fldChar w:fldCharType="end"/>
        </w:r>
      </w:hyperlink>
    </w:p>
    <w:p w14:paraId="1C0EFFF1"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94" w:history="1">
        <w:r w:rsidR="004C21B5" w:rsidRPr="004E1376">
          <w:rPr>
            <w:rStyle w:val="Hyperlink"/>
            <w:rFonts w:eastAsia="MS Mincho"/>
            <w:noProof/>
            <w14:scene3d>
              <w14:camera w14:prst="orthographicFront"/>
              <w14:lightRig w14:rig="threePt" w14:dir="t">
                <w14:rot w14:lat="0" w14:lon="0" w14:rev="0"/>
              </w14:lightRig>
            </w14:scene3d>
          </w:rPr>
          <w:t>7.1</w:t>
        </w:r>
        <w:r w:rsidR="004C21B5">
          <w:rPr>
            <w:rFonts w:asciiTheme="minorHAnsi" w:eastAsiaTheme="minorEastAsia" w:hAnsiTheme="minorHAnsi" w:cstheme="minorBidi"/>
            <w:caps w:val="0"/>
            <w:noProof/>
            <w:sz w:val="22"/>
            <w:szCs w:val="22"/>
          </w:rPr>
          <w:tab/>
        </w:r>
        <w:r w:rsidR="004C21B5" w:rsidRPr="004E1376">
          <w:rPr>
            <w:rStyle w:val="Hyperlink"/>
            <w:rFonts w:eastAsia="MS Mincho"/>
            <w:noProof/>
          </w:rPr>
          <w:t>DOCUMENTS REQUIRED BEFORE BLANKET P.O. AWARD</w:t>
        </w:r>
        <w:r w:rsidR="004C21B5">
          <w:rPr>
            <w:noProof/>
            <w:webHidden/>
          </w:rPr>
          <w:tab/>
        </w:r>
        <w:r w:rsidR="004C21B5">
          <w:rPr>
            <w:noProof/>
            <w:webHidden/>
          </w:rPr>
          <w:fldChar w:fldCharType="begin"/>
        </w:r>
        <w:r w:rsidR="004C21B5">
          <w:rPr>
            <w:noProof/>
            <w:webHidden/>
          </w:rPr>
          <w:instrText xml:space="preserve"> PAGEREF _Toc23416094 \h </w:instrText>
        </w:r>
        <w:r w:rsidR="004C21B5">
          <w:rPr>
            <w:noProof/>
            <w:webHidden/>
          </w:rPr>
        </w:r>
        <w:r w:rsidR="004C21B5">
          <w:rPr>
            <w:noProof/>
            <w:webHidden/>
          </w:rPr>
          <w:fldChar w:fldCharType="separate"/>
        </w:r>
        <w:r w:rsidR="004C21B5">
          <w:rPr>
            <w:noProof/>
            <w:webHidden/>
          </w:rPr>
          <w:t>96</w:t>
        </w:r>
        <w:r w:rsidR="004C21B5">
          <w:rPr>
            <w:noProof/>
            <w:webHidden/>
          </w:rPr>
          <w:fldChar w:fldCharType="end"/>
        </w:r>
      </w:hyperlink>
    </w:p>
    <w:p w14:paraId="067D850A" w14:textId="77777777" w:rsidR="004C21B5" w:rsidRDefault="001D47F7">
      <w:pPr>
        <w:pStyle w:val="TOC3"/>
        <w:rPr>
          <w:rFonts w:asciiTheme="minorHAnsi" w:eastAsiaTheme="minorEastAsia" w:hAnsiTheme="minorHAnsi" w:cstheme="minorBidi"/>
          <w:iCs w:val="0"/>
          <w:caps w:val="0"/>
          <w:noProof/>
          <w:sz w:val="22"/>
          <w:szCs w:val="22"/>
        </w:rPr>
      </w:pPr>
      <w:hyperlink w:anchor="_Toc23416095" w:history="1">
        <w:r w:rsidR="004C21B5" w:rsidRPr="004E1376">
          <w:rPr>
            <w:rStyle w:val="Hyperlink"/>
            <w:rFonts w:eastAsia="MS Mincho"/>
            <w:noProof/>
            <w14:scene3d>
              <w14:camera w14:prst="orthographicFront"/>
              <w14:lightRig w14:rig="threePt" w14:dir="t">
                <w14:rot w14:lat="0" w14:lon="0" w14:rev="0"/>
              </w14:lightRig>
            </w14:scene3d>
          </w:rPr>
          <w:t>7.1.1</w:t>
        </w:r>
        <w:r w:rsidR="004C21B5">
          <w:rPr>
            <w:rFonts w:asciiTheme="minorHAnsi" w:eastAsiaTheme="minorEastAsia" w:hAnsiTheme="minorHAnsi" w:cstheme="minorBidi"/>
            <w:iCs w:val="0"/>
            <w:caps w:val="0"/>
            <w:noProof/>
            <w:sz w:val="22"/>
            <w:szCs w:val="22"/>
          </w:rPr>
          <w:tab/>
        </w:r>
        <w:r w:rsidR="004C21B5" w:rsidRPr="004E1376">
          <w:rPr>
            <w:rStyle w:val="Hyperlink"/>
            <w:rFonts w:eastAsia="MS Mincho"/>
            <w:noProof/>
          </w:rPr>
          <w:t xml:space="preserve">REQUIREMENTS OF PUBLIC LAW 2005, CHAPTER 51, N.J.S.A. 19:44A-20.13 - N.J.S.A. 19:44A-20.25 (FORMERLY EXECUTIVE ORDER NO. 134), EXECUTIVE ORDER NO. 117 (2008) AND N.J.A.C. 17:12-5 </w:t>
        </w:r>
        <w:r w:rsidR="004C21B5" w:rsidRPr="004E1376">
          <w:rPr>
            <w:rStyle w:val="Hyperlink"/>
            <w:rFonts w:eastAsia="MS Mincho"/>
            <w:i/>
            <w:noProof/>
          </w:rPr>
          <w:t>ET SEQ.</w:t>
        </w:r>
        <w:r w:rsidR="004C21B5">
          <w:rPr>
            <w:noProof/>
            <w:webHidden/>
          </w:rPr>
          <w:tab/>
        </w:r>
        <w:r w:rsidR="004C21B5">
          <w:rPr>
            <w:noProof/>
            <w:webHidden/>
          </w:rPr>
          <w:fldChar w:fldCharType="begin"/>
        </w:r>
        <w:r w:rsidR="004C21B5">
          <w:rPr>
            <w:noProof/>
            <w:webHidden/>
          </w:rPr>
          <w:instrText xml:space="preserve"> PAGEREF _Toc23416095 \h </w:instrText>
        </w:r>
        <w:r w:rsidR="004C21B5">
          <w:rPr>
            <w:noProof/>
            <w:webHidden/>
          </w:rPr>
        </w:r>
        <w:r w:rsidR="004C21B5">
          <w:rPr>
            <w:noProof/>
            <w:webHidden/>
          </w:rPr>
          <w:fldChar w:fldCharType="separate"/>
        </w:r>
        <w:r w:rsidR="004C21B5">
          <w:rPr>
            <w:noProof/>
            <w:webHidden/>
          </w:rPr>
          <w:t>96</w:t>
        </w:r>
        <w:r w:rsidR="004C21B5">
          <w:rPr>
            <w:noProof/>
            <w:webHidden/>
          </w:rPr>
          <w:fldChar w:fldCharType="end"/>
        </w:r>
      </w:hyperlink>
    </w:p>
    <w:p w14:paraId="186584DC" w14:textId="77777777" w:rsidR="004C21B5" w:rsidRDefault="001D47F7">
      <w:pPr>
        <w:pStyle w:val="TOC3"/>
        <w:rPr>
          <w:rFonts w:asciiTheme="minorHAnsi" w:eastAsiaTheme="minorEastAsia" w:hAnsiTheme="minorHAnsi" w:cstheme="minorBidi"/>
          <w:iCs w:val="0"/>
          <w:caps w:val="0"/>
          <w:noProof/>
          <w:sz w:val="22"/>
          <w:szCs w:val="22"/>
        </w:rPr>
      </w:pPr>
      <w:hyperlink w:anchor="_Toc23416096" w:history="1">
        <w:r w:rsidR="004C21B5" w:rsidRPr="004E1376">
          <w:rPr>
            <w:rStyle w:val="Hyperlink"/>
            <w:noProof/>
            <w14:scene3d>
              <w14:camera w14:prst="orthographicFront"/>
              <w14:lightRig w14:rig="threePt" w14:dir="t">
                <w14:rot w14:lat="0" w14:lon="0" w14:rev="0"/>
              </w14:lightRig>
            </w14:scene3d>
          </w:rPr>
          <w:t>7.1.2</w:t>
        </w:r>
        <w:r w:rsidR="004C21B5">
          <w:rPr>
            <w:rFonts w:asciiTheme="minorHAnsi" w:eastAsiaTheme="minorEastAsia" w:hAnsiTheme="minorHAnsi" w:cstheme="minorBidi"/>
            <w:iCs w:val="0"/>
            <w:caps w:val="0"/>
            <w:noProof/>
            <w:sz w:val="22"/>
            <w:szCs w:val="22"/>
          </w:rPr>
          <w:tab/>
        </w:r>
        <w:r w:rsidR="004C21B5" w:rsidRPr="004E1376">
          <w:rPr>
            <w:rStyle w:val="Hyperlink"/>
            <w:noProof/>
          </w:rPr>
          <w:t>SOURCE DISCLOSURE REQUIREMENTS</w:t>
        </w:r>
        <w:r w:rsidR="004C21B5">
          <w:rPr>
            <w:noProof/>
            <w:webHidden/>
          </w:rPr>
          <w:tab/>
        </w:r>
        <w:r w:rsidR="004C21B5">
          <w:rPr>
            <w:noProof/>
            <w:webHidden/>
          </w:rPr>
          <w:fldChar w:fldCharType="begin"/>
        </w:r>
        <w:r w:rsidR="004C21B5">
          <w:rPr>
            <w:noProof/>
            <w:webHidden/>
          </w:rPr>
          <w:instrText xml:space="preserve"> PAGEREF _Toc23416096 \h </w:instrText>
        </w:r>
        <w:r w:rsidR="004C21B5">
          <w:rPr>
            <w:noProof/>
            <w:webHidden/>
          </w:rPr>
        </w:r>
        <w:r w:rsidR="004C21B5">
          <w:rPr>
            <w:noProof/>
            <w:webHidden/>
          </w:rPr>
          <w:fldChar w:fldCharType="separate"/>
        </w:r>
        <w:r w:rsidR="004C21B5">
          <w:rPr>
            <w:noProof/>
            <w:webHidden/>
          </w:rPr>
          <w:t>96</w:t>
        </w:r>
        <w:r w:rsidR="004C21B5">
          <w:rPr>
            <w:noProof/>
            <w:webHidden/>
          </w:rPr>
          <w:fldChar w:fldCharType="end"/>
        </w:r>
      </w:hyperlink>
    </w:p>
    <w:p w14:paraId="09A6B68E" w14:textId="77777777" w:rsidR="004C21B5" w:rsidRDefault="001D47F7">
      <w:pPr>
        <w:pStyle w:val="TOC3"/>
        <w:rPr>
          <w:rFonts w:asciiTheme="minorHAnsi" w:eastAsiaTheme="minorEastAsia" w:hAnsiTheme="minorHAnsi" w:cstheme="minorBidi"/>
          <w:iCs w:val="0"/>
          <w:caps w:val="0"/>
          <w:noProof/>
          <w:sz w:val="22"/>
          <w:szCs w:val="22"/>
        </w:rPr>
      </w:pPr>
      <w:hyperlink w:anchor="_Toc23416097" w:history="1">
        <w:r w:rsidR="004C21B5" w:rsidRPr="004E1376">
          <w:rPr>
            <w:rStyle w:val="Hyperlink"/>
            <w:noProof/>
            <w14:scene3d>
              <w14:camera w14:prst="orthographicFront"/>
              <w14:lightRig w14:rig="threePt" w14:dir="t">
                <w14:rot w14:lat="0" w14:lon="0" w14:rev="0"/>
              </w14:lightRig>
            </w14:scene3d>
          </w:rPr>
          <w:t>7.1.3</w:t>
        </w:r>
        <w:r w:rsidR="004C21B5">
          <w:rPr>
            <w:rFonts w:asciiTheme="minorHAnsi" w:eastAsiaTheme="minorEastAsia" w:hAnsiTheme="minorHAnsi" w:cstheme="minorBidi"/>
            <w:iCs w:val="0"/>
            <w:caps w:val="0"/>
            <w:noProof/>
            <w:sz w:val="22"/>
            <w:szCs w:val="22"/>
          </w:rPr>
          <w:tab/>
        </w:r>
        <w:r w:rsidR="004C21B5" w:rsidRPr="004E1376">
          <w:rPr>
            <w:rStyle w:val="Hyperlink"/>
            <w:noProof/>
          </w:rPr>
          <w:t>AFFIRMATIVE ACTION</w:t>
        </w:r>
        <w:r w:rsidR="004C21B5">
          <w:rPr>
            <w:noProof/>
            <w:webHidden/>
          </w:rPr>
          <w:tab/>
        </w:r>
        <w:r w:rsidR="004C21B5">
          <w:rPr>
            <w:noProof/>
            <w:webHidden/>
          </w:rPr>
          <w:fldChar w:fldCharType="begin"/>
        </w:r>
        <w:r w:rsidR="004C21B5">
          <w:rPr>
            <w:noProof/>
            <w:webHidden/>
          </w:rPr>
          <w:instrText xml:space="preserve"> PAGEREF _Toc23416097 \h </w:instrText>
        </w:r>
        <w:r w:rsidR="004C21B5">
          <w:rPr>
            <w:noProof/>
            <w:webHidden/>
          </w:rPr>
        </w:r>
        <w:r w:rsidR="004C21B5">
          <w:rPr>
            <w:noProof/>
            <w:webHidden/>
          </w:rPr>
          <w:fldChar w:fldCharType="separate"/>
        </w:r>
        <w:r w:rsidR="004C21B5">
          <w:rPr>
            <w:noProof/>
            <w:webHidden/>
          </w:rPr>
          <w:t>97</w:t>
        </w:r>
        <w:r w:rsidR="004C21B5">
          <w:rPr>
            <w:noProof/>
            <w:webHidden/>
          </w:rPr>
          <w:fldChar w:fldCharType="end"/>
        </w:r>
      </w:hyperlink>
    </w:p>
    <w:p w14:paraId="5BB615C3" w14:textId="77777777" w:rsidR="004C21B5" w:rsidRDefault="001D47F7">
      <w:pPr>
        <w:pStyle w:val="TOC3"/>
        <w:rPr>
          <w:rFonts w:asciiTheme="minorHAnsi" w:eastAsiaTheme="minorEastAsia" w:hAnsiTheme="minorHAnsi" w:cstheme="minorBidi"/>
          <w:iCs w:val="0"/>
          <w:caps w:val="0"/>
          <w:noProof/>
          <w:sz w:val="22"/>
          <w:szCs w:val="22"/>
        </w:rPr>
      </w:pPr>
      <w:hyperlink w:anchor="_Toc23416098" w:history="1">
        <w:r w:rsidR="004C21B5" w:rsidRPr="004E1376">
          <w:rPr>
            <w:rStyle w:val="Hyperlink"/>
            <w:noProof/>
            <w14:scene3d>
              <w14:camera w14:prst="orthographicFront"/>
              <w14:lightRig w14:rig="threePt" w14:dir="t">
                <w14:rot w14:lat="0" w14:lon="0" w14:rev="0"/>
              </w14:lightRig>
            </w14:scene3d>
          </w:rPr>
          <w:t>7.1.4</w:t>
        </w:r>
        <w:r w:rsidR="004C21B5">
          <w:rPr>
            <w:rFonts w:asciiTheme="minorHAnsi" w:eastAsiaTheme="minorEastAsia" w:hAnsiTheme="minorHAnsi" w:cstheme="minorBidi"/>
            <w:iCs w:val="0"/>
            <w:caps w:val="0"/>
            <w:noProof/>
            <w:sz w:val="22"/>
            <w:szCs w:val="22"/>
          </w:rPr>
          <w:tab/>
        </w:r>
        <w:r w:rsidR="004C21B5" w:rsidRPr="004E1376">
          <w:rPr>
            <w:rStyle w:val="Hyperlink"/>
            <w:noProof/>
          </w:rPr>
          <w:t>BUSINESS REGISTRATION</w:t>
        </w:r>
        <w:r w:rsidR="004C21B5">
          <w:rPr>
            <w:noProof/>
            <w:webHidden/>
          </w:rPr>
          <w:tab/>
        </w:r>
        <w:r w:rsidR="004C21B5">
          <w:rPr>
            <w:noProof/>
            <w:webHidden/>
          </w:rPr>
          <w:fldChar w:fldCharType="begin"/>
        </w:r>
        <w:r w:rsidR="004C21B5">
          <w:rPr>
            <w:noProof/>
            <w:webHidden/>
          </w:rPr>
          <w:instrText xml:space="preserve"> PAGEREF _Toc23416098 \h </w:instrText>
        </w:r>
        <w:r w:rsidR="004C21B5">
          <w:rPr>
            <w:noProof/>
            <w:webHidden/>
          </w:rPr>
        </w:r>
        <w:r w:rsidR="004C21B5">
          <w:rPr>
            <w:noProof/>
            <w:webHidden/>
          </w:rPr>
          <w:fldChar w:fldCharType="separate"/>
        </w:r>
        <w:r w:rsidR="004C21B5">
          <w:rPr>
            <w:noProof/>
            <w:webHidden/>
          </w:rPr>
          <w:t>97</w:t>
        </w:r>
        <w:r w:rsidR="004C21B5">
          <w:rPr>
            <w:noProof/>
            <w:webHidden/>
          </w:rPr>
          <w:fldChar w:fldCharType="end"/>
        </w:r>
      </w:hyperlink>
    </w:p>
    <w:p w14:paraId="736DD22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099" w:history="1">
        <w:r w:rsidR="004C21B5" w:rsidRPr="004E1376">
          <w:rPr>
            <w:rStyle w:val="Hyperlink"/>
            <w:rFonts w:eastAsia="MS Mincho"/>
            <w:noProof/>
            <w14:scene3d>
              <w14:camera w14:prst="orthographicFront"/>
              <w14:lightRig w14:rig="threePt" w14:dir="t">
                <w14:rot w14:lat="0" w14:lon="0" w14:rev="0"/>
              </w14:lightRig>
            </w14:scene3d>
          </w:rPr>
          <w:t>7.2</w:t>
        </w:r>
        <w:r w:rsidR="004C21B5">
          <w:rPr>
            <w:rFonts w:asciiTheme="minorHAnsi" w:eastAsiaTheme="minorEastAsia" w:hAnsiTheme="minorHAnsi" w:cstheme="minorBidi"/>
            <w:caps w:val="0"/>
            <w:noProof/>
            <w:sz w:val="22"/>
            <w:szCs w:val="22"/>
          </w:rPr>
          <w:tab/>
        </w:r>
        <w:r w:rsidR="004C21B5" w:rsidRPr="004E1376">
          <w:rPr>
            <w:rStyle w:val="Hyperlink"/>
            <w:rFonts w:eastAsia="MS Mincho"/>
            <w:noProof/>
          </w:rPr>
          <w:t>FINAL BLANKET P.O. AWARD</w:t>
        </w:r>
        <w:r w:rsidR="004C21B5">
          <w:rPr>
            <w:noProof/>
            <w:webHidden/>
          </w:rPr>
          <w:tab/>
        </w:r>
        <w:r w:rsidR="004C21B5">
          <w:rPr>
            <w:noProof/>
            <w:webHidden/>
          </w:rPr>
          <w:fldChar w:fldCharType="begin"/>
        </w:r>
        <w:r w:rsidR="004C21B5">
          <w:rPr>
            <w:noProof/>
            <w:webHidden/>
          </w:rPr>
          <w:instrText xml:space="preserve"> PAGEREF _Toc23416099 \h </w:instrText>
        </w:r>
        <w:r w:rsidR="004C21B5">
          <w:rPr>
            <w:noProof/>
            <w:webHidden/>
          </w:rPr>
        </w:r>
        <w:r w:rsidR="004C21B5">
          <w:rPr>
            <w:noProof/>
            <w:webHidden/>
          </w:rPr>
          <w:fldChar w:fldCharType="separate"/>
        </w:r>
        <w:r w:rsidR="004C21B5">
          <w:rPr>
            <w:noProof/>
            <w:webHidden/>
          </w:rPr>
          <w:t>98</w:t>
        </w:r>
        <w:r w:rsidR="004C21B5">
          <w:rPr>
            <w:noProof/>
            <w:webHidden/>
          </w:rPr>
          <w:fldChar w:fldCharType="end"/>
        </w:r>
      </w:hyperlink>
    </w:p>
    <w:p w14:paraId="5724D73F"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00" w:history="1">
        <w:r w:rsidR="004C21B5" w:rsidRPr="004E1376">
          <w:rPr>
            <w:rStyle w:val="Hyperlink"/>
            <w:noProof/>
            <w14:scene3d>
              <w14:camera w14:prst="orthographicFront"/>
              <w14:lightRig w14:rig="threePt" w14:dir="t">
                <w14:rot w14:lat="0" w14:lon="0" w14:rev="0"/>
              </w14:lightRig>
            </w14:scene3d>
          </w:rPr>
          <w:t>7.3</w:t>
        </w:r>
        <w:r w:rsidR="004C21B5">
          <w:rPr>
            <w:rFonts w:asciiTheme="minorHAnsi" w:eastAsiaTheme="minorEastAsia" w:hAnsiTheme="minorHAnsi" w:cstheme="minorBidi"/>
            <w:caps w:val="0"/>
            <w:noProof/>
            <w:sz w:val="22"/>
            <w:szCs w:val="22"/>
          </w:rPr>
          <w:tab/>
        </w:r>
        <w:r w:rsidR="004C21B5" w:rsidRPr="004E1376">
          <w:rPr>
            <w:rStyle w:val="Hyperlink"/>
            <w:noProof/>
          </w:rPr>
          <w:t>INSURANCE CERTIFICATES</w:t>
        </w:r>
        <w:r w:rsidR="004C21B5">
          <w:rPr>
            <w:noProof/>
            <w:webHidden/>
          </w:rPr>
          <w:tab/>
        </w:r>
        <w:r w:rsidR="004C21B5">
          <w:rPr>
            <w:noProof/>
            <w:webHidden/>
          </w:rPr>
          <w:fldChar w:fldCharType="begin"/>
        </w:r>
        <w:r w:rsidR="004C21B5">
          <w:rPr>
            <w:noProof/>
            <w:webHidden/>
          </w:rPr>
          <w:instrText xml:space="preserve"> PAGEREF _Toc23416100 \h </w:instrText>
        </w:r>
        <w:r w:rsidR="004C21B5">
          <w:rPr>
            <w:noProof/>
            <w:webHidden/>
          </w:rPr>
        </w:r>
        <w:r w:rsidR="004C21B5">
          <w:rPr>
            <w:noProof/>
            <w:webHidden/>
          </w:rPr>
          <w:fldChar w:fldCharType="separate"/>
        </w:r>
        <w:r w:rsidR="004C21B5">
          <w:rPr>
            <w:noProof/>
            <w:webHidden/>
          </w:rPr>
          <w:t>98</w:t>
        </w:r>
        <w:r w:rsidR="004C21B5">
          <w:rPr>
            <w:noProof/>
            <w:webHidden/>
          </w:rPr>
          <w:fldChar w:fldCharType="end"/>
        </w:r>
      </w:hyperlink>
    </w:p>
    <w:p w14:paraId="3B627011"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01" w:history="1">
        <w:r w:rsidR="004C21B5" w:rsidRPr="004E1376">
          <w:rPr>
            <w:rStyle w:val="Hyperlink"/>
            <w:noProof/>
            <w14:scene3d>
              <w14:camera w14:prst="orthographicFront"/>
              <w14:lightRig w14:rig="threePt" w14:dir="t">
                <w14:rot w14:lat="0" w14:lon="0" w14:rev="0"/>
              </w14:lightRig>
            </w14:scene3d>
          </w:rPr>
          <w:t>7.4</w:t>
        </w:r>
        <w:r w:rsidR="004C21B5">
          <w:rPr>
            <w:rFonts w:asciiTheme="minorHAnsi" w:eastAsiaTheme="minorEastAsia" w:hAnsiTheme="minorHAnsi" w:cstheme="minorBidi"/>
            <w:caps w:val="0"/>
            <w:noProof/>
            <w:sz w:val="22"/>
            <w:szCs w:val="22"/>
          </w:rPr>
          <w:tab/>
        </w:r>
        <w:r w:rsidR="004C21B5" w:rsidRPr="004E1376">
          <w:rPr>
            <w:rStyle w:val="Hyperlink"/>
            <w:noProof/>
          </w:rPr>
          <w:t>PERFORMANCE SECURITY</w:t>
        </w:r>
        <w:r w:rsidR="004C21B5">
          <w:rPr>
            <w:noProof/>
            <w:webHidden/>
          </w:rPr>
          <w:tab/>
        </w:r>
        <w:r w:rsidR="004C21B5">
          <w:rPr>
            <w:noProof/>
            <w:webHidden/>
          </w:rPr>
          <w:fldChar w:fldCharType="begin"/>
        </w:r>
        <w:r w:rsidR="004C21B5">
          <w:rPr>
            <w:noProof/>
            <w:webHidden/>
          </w:rPr>
          <w:instrText xml:space="preserve"> PAGEREF _Toc23416101 \h </w:instrText>
        </w:r>
        <w:r w:rsidR="004C21B5">
          <w:rPr>
            <w:noProof/>
            <w:webHidden/>
          </w:rPr>
        </w:r>
        <w:r w:rsidR="004C21B5">
          <w:rPr>
            <w:noProof/>
            <w:webHidden/>
          </w:rPr>
          <w:fldChar w:fldCharType="separate"/>
        </w:r>
        <w:r w:rsidR="004C21B5">
          <w:rPr>
            <w:noProof/>
            <w:webHidden/>
          </w:rPr>
          <w:t>98</w:t>
        </w:r>
        <w:r w:rsidR="004C21B5">
          <w:rPr>
            <w:noProof/>
            <w:webHidden/>
          </w:rPr>
          <w:fldChar w:fldCharType="end"/>
        </w:r>
      </w:hyperlink>
    </w:p>
    <w:p w14:paraId="4A721065" w14:textId="77777777" w:rsidR="004C21B5" w:rsidRDefault="001D47F7">
      <w:pPr>
        <w:pStyle w:val="TOC1"/>
        <w:rPr>
          <w:rFonts w:asciiTheme="minorHAnsi" w:eastAsiaTheme="minorEastAsia" w:hAnsiTheme="minorHAnsi" w:cstheme="minorBidi"/>
          <w:b w:val="0"/>
          <w:bCs w:val="0"/>
          <w:caps w:val="0"/>
          <w:noProof/>
          <w:sz w:val="22"/>
          <w:szCs w:val="22"/>
        </w:rPr>
      </w:pPr>
      <w:hyperlink w:anchor="_Toc23416102" w:history="1">
        <w:r w:rsidR="004C21B5" w:rsidRPr="004E1376">
          <w:rPr>
            <w:rStyle w:val="Hyperlink"/>
            <w:noProof/>
            <w14:scene3d>
              <w14:camera w14:prst="orthographicFront"/>
              <w14:lightRig w14:rig="threePt" w14:dir="t">
                <w14:rot w14:lat="0" w14:lon="0" w14:rev="0"/>
              </w14:lightRig>
            </w14:scene3d>
          </w:rPr>
          <w:t>8.0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BLANKET P.O. ADMINISTRATION</w:t>
        </w:r>
        <w:r w:rsidR="004C21B5">
          <w:rPr>
            <w:noProof/>
            <w:webHidden/>
          </w:rPr>
          <w:tab/>
        </w:r>
        <w:r w:rsidR="004C21B5">
          <w:rPr>
            <w:noProof/>
            <w:webHidden/>
          </w:rPr>
          <w:fldChar w:fldCharType="begin"/>
        </w:r>
        <w:r w:rsidR="004C21B5">
          <w:rPr>
            <w:noProof/>
            <w:webHidden/>
          </w:rPr>
          <w:instrText xml:space="preserve"> PAGEREF _Toc23416102 \h </w:instrText>
        </w:r>
        <w:r w:rsidR="004C21B5">
          <w:rPr>
            <w:noProof/>
            <w:webHidden/>
          </w:rPr>
        </w:r>
        <w:r w:rsidR="004C21B5">
          <w:rPr>
            <w:noProof/>
            <w:webHidden/>
          </w:rPr>
          <w:fldChar w:fldCharType="separate"/>
        </w:r>
        <w:r w:rsidR="004C21B5">
          <w:rPr>
            <w:noProof/>
            <w:webHidden/>
          </w:rPr>
          <w:t>99</w:t>
        </w:r>
        <w:r w:rsidR="004C21B5">
          <w:rPr>
            <w:noProof/>
            <w:webHidden/>
          </w:rPr>
          <w:fldChar w:fldCharType="end"/>
        </w:r>
      </w:hyperlink>
    </w:p>
    <w:p w14:paraId="14EBD2D4"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03" w:history="1">
        <w:r w:rsidR="004C21B5" w:rsidRPr="004E1376">
          <w:rPr>
            <w:rStyle w:val="Hyperlink"/>
            <w:noProof/>
            <w14:scene3d>
              <w14:camera w14:prst="orthographicFront"/>
              <w14:lightRig w14:rig="threePt" w14:dir="t">
                <w14:rot w14:lat="0" w14:lon="0" w14:rev="0"/>
              </w14:lightRig>
            </w14:scene3d>
          </w:rPr>
          <w:t>8.1</w:t>
        </w:r>
        <w:r w:rsidR="004C21B5">
          <w:rPr>
            <w:rFonts w:asciiTheme="minorHAnsi" w:eastAsiaTheme="minorEastAsia" w:hAnsiTheme="minorHAnsi" w:cstheme="minorBidi"/>
            <w:caps w:val="0"/>
            <w:noProof/>
            <w:sz w:val="22"/>
            <w:szCs w:val="22"/>
          </w:rPr>
          <w:tab/>
        </w:r>
        <w:r w:rsidR="004C21B5" w:rsidRPr="004E1376">
          <w:rPr>
            <w:rStyle w:val="Hyperlink"/>
            <w:noProof/>
          </w:rPr>
          <w:t>STATE CONTRACT MANAGER</w:t>
        </w:r>
        <w:r w:rsidR="004C21B5">
          <w:rPr>
            <w:noProof/>
            <w:webHidden/>
          </w:rPr>
          <w:tab/>
        </w:r>
        <w:r w:rsidR="004C21B5">
          <w:rPr>
            <w:noProof/>
            <w:webHidden/>
          </w:rPr>
          <w:fldChar w:fldCharType="begin"/>
        </w:r>
        <w:r w:rsidR="004C21B5">
          <w:rPr>
            <w:noProof/>
            <w:webHidden/>
          </w:rPr>
          <w:instrText xml:space="preserve"> PAGEREF _Toc23416103 \h </w:instrText>
        </w:r>
        <w:r w:rsidR="004C21B5">
          <w:rPr>
            <w:noProof/>
            <w:webHidden/>
          </w:rPr>
        </w:r>
        <w:r w:rsidR="004C21B5">
          <w:rPr>
            <w:noProof/>
            <w:webHidden/>
          </w:rPr>
          <w:fldChar w:fldCharType="separate"/>
        </w:r>
        <w:r w:rsidR="004C21B5">
          <w:rPr>
            <w:noProof/>
            <w:webHidden/>
          </w:rPr>
          <w:t>99</w:t>
        </w:r>
        <w:r w:rsidR="004C21B5">
          <w:rPr>
            <w:noProof/>
            <w:webHidden/>
          </w:rPr>
          <w:fldChar w:fldCharType="end"/>
        </w:r>
      </w:hyperlink>
    </w:p>
    <w:p w14:paraId="3603C437" w14:textId="77777777" w:rsidR="004C21B5" w:rsidRDefault="001D47F7">
      <w:pPr>
        <w:pStyle w:val="TOC3"/>
        <w:rPr>
          <w:rFonts w:asciiTheme="minorHAnsi" w:eastAsiaTheme="minorEastAsia" w:hAnsiTheme="minorHAnsi" w:cstheme="minorBidi"/>
          <w:iCs w:val="0"/>
          <w:caps w:val="0"/>
          <w:noProof/>
          <w:sz w:val="22"/>
          <w:szCs w:val="22"/>
        </w:rPr>
      </w:pPr>
      <w:hyperlink w:anchor="_Toc23416104" w:history="1">
        <w:r w:rsidR="004C21B5" w:rsidRPr="004E1376">
          <w:rPr>
            <w:rStyle w:val="Hyperlink"/>
            <w:noProof/>
            <w14:scene3d>
              <w14:camera w14:prst="orthographicFront"/>
              <w14:lightRig w14:rig="threePt" w14:dir="t">
                <w14:rot w14:lat="0" w14:lon="0" w14:rev="0"/>
              </w14:lightRig>
            </w14:scene3d>
          </w:rPr>
          <w:t>8.1.1</w:t>
        </w:r>
        <w:r w:rsidR="004C21B5">
          <w:rPr>
            <w:rFonts w:asciiTheme="minorHAnsi" w:eastAsiaTheme="minorEastAsia" w:hAnsiTheme="minorHAnsi" w:cstheme="minorBidi"/>
            <w:iCs w:val="0"/>
            <w:caps w:val="0"/>
            <w:noProof/>
            <w:sz w:val="22"/>
            <w:szCs w:val="22"/>
          </w:rPr>
          <w:tab/>
        </w:r>
        <w:r w:rsidR="004C21B5" w:rsidRPr="004E1376">
          <w:rPr>
            <w:rStyle w:val="Hyperlink"/>
            <w:noProof/>
          </w:rPr>
          <w:t>STATE CONTRACT MANAGER RESPONSIBILITIES</w:t>
        </w:r>
        <w:r w:rsidR="004C21B5">
          <w:rPr>
            <w:noProof/>
            <w:webHidden/>
          </w:rPr>
          <w:tab/>
        </w:r>
        <w:r w:rsidR="004C21B5">
          <w:rPr>
            <w:noProof/>
            <w:webHidden/>
          </w:rPr>
          <w:fldChar w:fldCharType="begin"/>
        </w:r>
        <w:r w:rsidR="004C21B5">
          <w:rPr>
            <w:noProof/>
            <w:webHidden/>
          </w:rPr>
          <w:instrText xml:space="preserve"> PAGEREF _Toc23416104 \h </w:instrText>
        </w:r>
        <w:r w:rsidR="004C21B5">
          <w:rPr>
            <w:noProof/>
            <w:webHidden/>
          </w:rPr>
        </w:r>
        <w:r w:rsidR="004C21B5">
          <w:rPr>
            <w:noProof/>
            <w:webHidden/>
          </w:rPr>
          <w:fldChar w:fldCharType="separate"/>
        </w:r>
        <w:r w:rsidR="004C21B5">
          <w:rPr>
            <w:noProof/>
            <w:webHidden/>
          </w:rPr>
          <w:t>99</w:t>
        </w:r>
        <w:r w:rsidR="004C21B5">
          <w:rPr>
            <w:noProof/>
            <w:webHidden/>
          </w:rPr>
          <w:fldChar w:fldCharType="end"/>
        </w:r>
      </w:hyperlink>
    </w:p>
    <w:p w14:paraId="498B4A78" w14:textId="77777777" w:rsidR="004C21B5" w:rsidRDefault="001D47F7">
      <w:pPr>
        <w:pStyle w:val="TOC3"/>
        <w:rPr>
          <w:rFonts w:asciiTheme="minorHAnsi" w:eastAsiaTheme="minorEastAsia" w:hAnsiTheme="minorHAnsi" w:cstheme="minorBidi"/>
          <w:iCs w:val="0"/>
          <w:caps w:val="0"/>
          <w:noProof/>
          <w:sz w:val="22"/>
          <w:szCs w:val="22"/>
        </w:rPr>
      </w:pPr>
      <w:hyperlink w:anchor="_Toc23416105" w:history="1">
        <w:r w:rsidR="004C21B5" w:rsidRPr="004E1376">
          <w:rPr>
            <w:rStyle w:val="Hyperlink"/>
            <w:noProof/>
            <w14:scene3d>
              <w14:camera w14:prst="orthographicFront"/>
              <w14:lightRig w14:rig="threePt" w14:dir="t">
                <w14:rot w14:lat="0" w14:lon="0" w14:rev="0"/>
              </w14:lightRig>
            </w14:scene3d>
          </w:rPr>
          <w:t>8.1.2</w:t>
        </w:r>
        <w:r w:rsidR="004C21B5">
          <w:rPr>
            <w:rFonts w:asciiTheme="minorHAnsi" w:eastAsiaTheme="minorEastAsia" w:hAnsiTheme="minorHAnsi" w:cstheme="minorBidi"/>
            <w:iCs w:val="0"/>
            <w:caps w:val="0"/>
            <w:noProof/>
            <w:sz w:val="22"/>
            <w:szCs w:val="22"/>
          </w:rPr>
          <w:tab/>
        </w:r>
        <w:r w:rsidR="004C21B5" w:rsidRPr="004E1376">
          <w:rPr>
            <w:rStyle w:val="Hyperlink"/>
            <w:noProof/>
          </w:rPr>
          <w:t>COORDINATION WITH THE STATE CONTRACT MANAGER</w:t>
        </w:r>
        <w:r w:rsidR="004C21B5">
          <w:rPr>
            <w:noProof/>
            <w:webHidden/>
          </w:rPr>
          <w:tab/>
        </w:r>
        <w:r w:rsidR="004C21B5">
          <w:rPr>
            <w:noProof/>
            <w:webHidden/>
          </w:rPr>
          <w:fldChar w:fldCharType="begin"/>
        </w:r>
        <w:r w:rsidR="004C21B5">
          <w:rPr>
            <w:noProof/>
            <w:webHidden/>
          </w:rPr>
          <w:instrText xml:space="preserve"> PAGEREF _Toc23416105 \h </w:instrText>
        </w:r>
        <w:r w:rsidR="004C21B5">
          <w:rPr>
            <w:noProof/>
            <w:webHidden/>
          </w:rPr>
        </w:r>
        <w:r w:rsidR="004C21B5">
          <w:rPr>
            <w:noProof/>
            <w:webHidden/>
          </w:rPr>
          <w:fldChar w:fldCharType="separate"/>
        </w:r>
        <w:r w:rsidR="004C21B5">
          <w:rPr>
            <w:noProof/>
            <w:webHidden/>
          </w:rPr>
          <w:t>99</w:t>
        </w:r>
        <w:r w:rsidR="004C21B5">
          <w:rPr>
            <w:noProof/>
            <w:webHidden/>
          </w:rPr>
          <w:fldChar w:fldCharType="end"/>
        </w:r>
      </w:hyperlink>
    </w:p>
    <w:p w14:paraId="7FB4CB49" w14:textId="77777777" w:rsidR="004C21B5" w:rsidRDefault="001D47F7">
      <w:pPr>
        <w:pStyle w:val="TOC1"/>
        <w:rPr>
          <w:rFonts w:asciiTheme="minorHAnsi" w:eastAsiaTheme="minorEastAsia" w:hAnsiTheme="minorHAnsi" w:cstheme="minorBidi"/>
          <w:b w:val="0"/>
          <w:bCs w:val="0"/>
          <w:caps w:val="0"/>
          <w:noProof/>
          <w:sz w:val="22"/>
          <w:szCs w:val="22"/>
        </w:rPr>
      </w:pPr>
      <w:hyperlink w:anchor="_Toc23416106" w:history="1">
        <w:r w:rsidR="004C21B5" w:rsidRPr="004E1376">
          <w:rPr>
            <w:rStyle w:val="Hyperlink"/>
            <w:noProof/>
            <w14:scene3d>
              <w14:camera w14:prst="orthographicFront"/>
              <w14:lightRig w14:rig="threePt" w14:dir="t">
                <w14:rot w14:lat="0" w14:lon="0" w14:rev="0"/>
              </w14:lightRig>
            </w14:scene3d>
          </w:rPr>
          <w:t>9.0</w:t>
        </w:r>
        <w:r w:rsidR="004C21B5">
          <w:rPr>
            <w:rFonts w:asciiTheme="minorHAnsi" w:eastAsiaTheme="minorEastAsia" w:hAnsiTheme="minorHAnsi" w:cstheme="minorBidi"/>
            <w:b w:val="0"/>
            <w:bCs w:val="0"/>
            <w:caps w:val="0"/>
            <w:noProof/>
            <w:sz w:val="22"/>
            <w:szCs w:val="22"/>
          </w:rPr>
          <w:tab/>
        </w:r>
        <w:r w:rsidR="004C21B5" w:rsidRPr="004E1376">
          <w:rPr>
            <w:rStyle w:val="Hyperlink"/>
            <w:noProof/>
          </w:rPr>
          <w:t>STATE OF NEW JERSEY STANDARD TERMS AND CONDITIONS</w:t>
        </w:r>
        <w:r w:rsidR="004C21B5">
          <w:rPr>
            <w:noProof/>
            <w:webHidden/>
          </w:rPr>
          <w:tab/>
        </w:r>
        <w:r w:rsidR="004C21B5">
          <w:rPr>
            <w:noProof/>
            <w:webHidden/>
          </w:rPr>
          <w:fldChar w:fldCharType="begin"/>
        </w:r>
        <w:r w:rsidR="004C21B5">
          <w:rPr>
            <w:noProof/>
            <w:webHidden/>
          </w:rPr>
          <w:instrText xml:space="preserve"> PAGEREF _Toc23416106 \h </w:instrText>
        </w:r>
        <w:r w:rsidR="004C21B5">
          <w:rPr>
            <w:noProof/>
            <w:webHidden/>
          </w:rPr>
        </w:r>
        <w:r w:rsidR="004C21B5">
          <w:rPr>
            <w:noProof/>
            <w:webHidden/>
          </w:rPr>
          <w:fldChar w:fldCharType="separate"/>
        </w:r>
        <w:r w:rsidR="004C21B5">
          <w:rPr>
            <w:noProof/>
            <w:webHidden/>
          </w:rPr>
          <w:t>100</w:t>
        </w:r>
        <w:r w:rsidR="004C21B5">
          <w:rPr>
            <w:noProof/>
            <w:webHidden/>
          </w:rPr>
          <w:fldChar w:fldCharType="end"/>
        </w:r>
      </w:hyperlink>
    </w:p>
    <w:p w14:paraId="55E7ACB9" w14:textId="77777777" w:rsidR="004C21B5" w:rsidRDefault="001D47F7">
      <w:pPr>
        <w:pStyle w:val="TOC2"/>
        <w:rPr>
          <w:rFonts w:asciiTheme="minorHAnsi" w:eastAsiaTheme="minorEastAsia" w:hAnsiTheme="minorHAnsi" w:cstheme="minorBidi"/>
          <w:caps w:val="0"/>
          <w:noProof/>
          <w:sz w:val="22"/>
          <w:szCs w:val="22"/>
        </w:rPr>
      </w:pPr>
      <w:hyperlink w:anchor="_Toc23416107" w:history="1">
        <w:r w:rsidR="004C21B5" w:rsidRPr="004E1376">
          <w:rPr>
            <w:rStyle w:val="Hyperlink"/>
            <w:noProof/>
          </w:rPr>
          <w:t>1. STANDARD TERMS AND CONDITIONS APPLICABLE TO THE CONTRACT</w:t>
        </w:r>
        <w:r w:rsidR="004C21B5">
          <w:rPr>
            <w:noProof/>
            <w:webHidden/>
          </w:rPr>
          <w:tab/>
        </w:r>
        <w:r w:rsidR="004C21B5">
          <w:rPr>
            <w:noProof/>
            <w:webHidden/>
          </w:rPr>
          <w:fldChar w:fldCharType="begin"/>
        </w:r>
        <w:r w:rsidR="004C21B5">
          <w:rPr>
            <w:noProof/>
            <w:webHidden/>
          </w:rPr>
          <w:instrText xml:space="preserve"> PAGEREF _Toc23416107 \h </w:instrText>
        </w:r>
        <w:r w:rsidR="004C21B5">
          <w:rPr>
            <w:noProof/>
            <w:webHidden/>
          </w:rPr>
        </w:r>
        <w:r w:rsidR="004C21B5">
          <w:rPr>
            <w:noProof/>
            <w:webHidden/>
          </w:rPr>
          <w:fldChar w:fldCharType="separate"/>
        </w:r>
        <w:r w:rsidR="004C21B5">
          <w:rPr>
            <w:noProof/>
            <w:webHidden/>
          </w:rPr>
          <w:t>100</w:t>
        </w:r>
        <w:r w:rsidR="004C21B5">
          <w:rPr>
            <w:noProof/>
            <w:webHidden/>
          </w:rPr>
          <w:fldChar w:fldCharType="end"/>
        </w:r>
      </w:hyperlink>
    </w:p>
    <w:p w14:paraId="33DA2321" w14:textId="77777777" w:rsidR="004C21B5" w:rsidRDefault="001D47F7">
      <w:pPr>
        <w:pStyle w:val="TOC2"/>
        <w:rPr>
          <w:rFonts w:asciiTheme="minorHAnsi" w:eastAsiaTheme="minorEastAsia" w:hAnsiTheme="minorHAnsi" w:cstheme="minorBidi"/>
          <w:caps w:val="0"/>
          <w:noProof/>
          <w:sz w:val="22"/>
          <w:szCs w:val="22"/>
        </w:rPr>
      </w:pPr>
      <w:hyperlink w:anchor="_Toc23416108" w:history="1">
        <w:r w:rsidR="004C21B5" w:rsidRPr="004E1376">
          <w:rPr>
            <w:rStyle w:val="Hyperlink"/>
            <w:noProof/>
          </w:rPr>
          <w:t>1.1 contract terms CROSSWALK</w:t>
        </w:r>
        <w:r w:rsidR="004C21B5">
          <w:rPr>
            <w:noProof/>
            <w:webHidden/>
          </w:rPr>
          <w:tab/>
        </w:r>
        <w:r w:rsidR="004C21B5">
          <w:rPr>
            <w:noProof/>
            <w:webHidden/>
          </w:rPr>
          <w:fldChar w:fldCharType="begin"/>
        </w:r>
        <w:r w:rsidR="004C21B5">
          <w:rPr>
            <w:noProof/>
            <w:webHidden/>
          </w:rPr>
          <w:instrText xml:space="preserve"> PAGEREF _Toc23416108 \h </w:instrText>
        </w:r>
        <w:r w:rsidR="004C21B5">
          <w:rPr>
            <w:noProof/>
            <w:webHidden/>
          </w:rPr>
        </w:r>
        <w:r w:rsidR="004C21B5">
          <w:rPr>
            <w:noProof/>
            <w:webHidden/>
          </w:rPr>
          <w:fldChar w:fldCharType="separate"/>
        </w:r>
        <w:r w:rsidR="004C21B5">
          <w:rPr>
            <w:noProof/>
            <w:webHidden/>
          </w:rPr>
          <w:t>100</w:t>
        </w:r>
        <w:r w:rsidR="004C21B5">
          <w:rPr>
            <w:noProof/>
            <w:webHidden/>
          </w:rPr>
          <w:fldChar w:fldCharType="end"/>
        </w:r>
      </w:hyperlink>
    </w:p>
    <w:p w14:paraId="52826E5F"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09" w:history="1">
        <w:r w:rsidR="004C21B5" w:rsidRPr="004E1376">
          <w:rPr>
            <w:rStyle w:val="Hyperlink"/>
            <w:noProof/>
          </w:rPr>
          <w:t>2.</w:t>
        </w:r>
        <w:r w:rsidR="004C21B5">
          <w:rPr>
            <w:rFonts w:asciiTheme="minorHAnsi" w:eastAsiaTheme="minorEastAsia" w:hAnsiTheme="minorHAnsi" w:cstheme="minorBidi"/>
            <w:caps w:val="0"/>
            <w:noProof/>
            <w:sz w:val="22"/>
            <w:szCs w:val="22"/>
          </w:rPr>
          <w:tab/>
        </w:r>
        <w:r w:rsidR="004C21B5" w:rsidRPr="004E1376">
          <w:rPr>
            <w:rStyle w:val="Hyperlink"/>
            <w:noProof/>
          </w:rPr>
          <w:t>STATE LAW REQUIRING MANDATORY COMPLIANCE BY ALL CONTRACTORS</w:t>
        </w:r>
        <w:r w:rsidR="004C21B5">
          <w:rPr>
            <w:noProof/>
            <w:webHidden/>
          </w:rPr>
          <w:tab/>
        </w:r>
        <w:r w:rsidR="004C21B5">
          <w:rPr>
            <w:noProof/>
            <w:webHidden/>
          </w:rPr>
          <w:fldChar w:fldCharType="begin"/>
        </w:r>
        <w:r w:rsidR="004C21B5">
          <w:rPr>
            <w:noProof/>
            <w:webHidden/>
          </w:rPr>
          <w:instrText xml:space="preserve"> PAGEREF _Toc23416109 \h </w:instrText>
        </w:r>
        <w:r w:rsidR="004C21B5">
          <w:rPr>
            <w:noProof/>
            <w:webHidden/>
          </w:rPr>
        </w:r>
        <w:r w:rsidR="004C21B5">
          <w:rPr>
            <w:noProof/>
            <w:webHidden/>
          </w:rPr>
          <w:fldChar w:fldCharType="separate"/>
        </w:r>
        <w:r w:rsidR="004C21B5">
          <w:rPr>
            <w:noProof/>
            <w:webHidden/>
          </w:rPr>
          <w:t>100</w:t>
        </w:r>
        <w:r w:rsidR="004C21B5">
          <w:rPr>
            <w:noProof/>
            <w:webHidden/>
          </w:rPr>
          <w:fldChar w:fldCharType="end"/>
        </w:r>
      </w:hyperlink>
    </w:p>
    <w:p w14:paraId="70D113FE" w14:textId="77777777" w:rsidR="004C21B5" w:rsidRDefault="001D47F7">
      <w:pPr>
        <w:pStyle w:val="TOC3"/>
        <w:rPr>
          <w:rFonts w:asciiTheme="minorHAnsi" w:eastAsiaTheme="minorEastAsia" w:hAnsiTheme="minorHAnsi" w:cstheme="minorBidi"/>
          <w:iCs w:val="0"/>
          <w:caps w:val="0"/>
          <w:noProof/>
          <w:sz w:val="22"/>
          <w:szCs w:val="22"/>
        </w:rPr>
      </w:pPr>
      <w:hyperlink w:anchor="_Toc23416110" w:history="1">
        <w:r w:rsidR="004C21B5" w:rsidRPr="004E1376">
          <w:rPr>
            <w:rStyle w:val="Hyperlink"/>
            <w:noProof/>
          </w:rPr>
          <w:t>2.1</w:t>
        </w:r>
        <w:r w:rsidR="004C21B5">
          <w:rPr>
            <w:rFonts w:asciiTheme="minorHAnsi" w:eastAsiaTheme="minorEastAsia" w:hAnsiTheme="minorHAnsi" w:cstheme="minorBidi"/>
            <w:iCs w:val="0"/>
            <w:caps w:val="0"/>
            <w:noProof/>
            <w:sz w:val="22"/>
            <w:szCs w:val="22"/>
          </w:rPr>
          <w:tab/>
        </w:r>
        <w:r w:rsidR="004C21B5" w:rsidRPr="004E1376">
          <w:rPr>
            <w:rStyle w:val="Hyperlink"/>
            <w:noProof/>
          </w:rPr>
          <w:t>BUSINESS REGISTRATION</w:t>
        </w:r>
        <w:r w:rsidR="004C21B5">
          <w:rPr>
            <w:noProof/>
            <w:webHidden/>
          </w:rPr>
          <w:tab/>
        </w:r>
        <w:r w:rsidR="004C21B5">
          <w:rPr>
            <w:noProof/>
            <w:webHidden/>
          </w:rPr>
          <w:fldChar w:fldCharType="begin"/>
        </w:r>
        <w:r w:rsidR="004C21B5">
          <w:rPr>
            <w:noProof/>
            <w:webHidden/>
          </w:rPr>
          <w:instrText xml:space="preserve"> PAGEREF _Toc23416110 \h </w:instrText>
        </w:r>
        <w:r w:rsidR="004C21B5">
          <w:rPr>
            <w:noProof/>
            <w:webHidden/>
          </w:rPr>
        </w:r>
        <w:r w:rsidR="004C21B5">
          <w:rPr>
            <w:noProof/>
            <w:webHidden/>
          </w:rPr>
          <w:fldChar w:fldCharType="separate"/>
        </w:r>
        <w:r w:rsidR="004C21B5">
          <w:rPr>
            <w:noProof/>
            <w:webHidden/>
          </w:rPr>
          <w:t>100</w:t>
        </w:r>
        <w:r w:rsidR="004C21B5">
          <w:rPr>
            <w:noProof/>
            <w:webHidden/>
          </w:rPr>
          <w:fldChar w:fldCharType="end"/>
        </w:r>
      </w:hyperlink>
    </w:p>
    <w:p w14:paraId="1FF8DD2E" w14:textId="77777777" w:rsidR="004C21B5" w:rsidRDefault="001D47F7">
      <w:pPr>
        <w:pStyle w:val="TOC3"/>
        <w:rPr>
          <w:rFonts w:asciiTheme="minorHAnsi" w:eastAsiaTheme="minorEastAsia" w:hAnsiTheme="minorHAnsi" w:cstheme="minorBidi"/>
          <w:iCs w:val="0"/>
          <w:caps w:val="0"/>
          <w:noProof/>
          <w:sz w:val="22"/>
          <w:szCs w:val="22"/>
        </w:rPr>
      </w:pPr>
      <w:hyperlink w:anchor="_Toc23416111" w:history="1">
        <w:r w:rsidR="004C21B5" w:rsidRPr="004E1376">
          <w:rPr>
            <w:rStyle w:val="Hyperlink"/>
            <w:noProof/>
          </w:rPr>
          <w:t>2.2</w:t>
        </w:r>
        <w:r w:rsidR="004C21B5">
          <w:rPr>
            <w:rFonts w:asciiTheme="minorHAnsi" w:eastAsiaTheme="minorEastAsia" w:hAnsiTheme="minorHAnsi" w:cstheme="minorBidi"/>
            <w:iCs w:val="0"/>
            <w:caps w:val="0"/>
            <w:noProof/>
            <w:sz w:val="22"/>
            <w:szCs w:val="22"/>
          </w:rPr>
          <w:tab/>
        </w:r>
        <w:r w:rsidR="004C21B5" w:rsidRPr="004E1376">
          <w:rPr>
            <w:rStyle w:val="Hyperlink"/>
            <w:noProof/>
          </w:rPr>
          <w:t>ANTI-DISCRIMINATION</w:t>
        </w:r>
        <w:r w:rsidR="004C21B5">
          <w:rPr>
            <w:noProof/>
            <w:webHidden/>
          </w:rPr>
          <w:tab/>
        </w:r>
        <w:r w:rsidR="004C21B5">
          <w:rPr>
            <w:noProof/>
            <w:webHidden/>
          </w:rPr>
          <w:fldChar w:fldCharType="begin"/>
        </w:r>
        <w:r w:rsidR="004C21B5">
          <w:rPr>
            <w:noProof/>
            <w:webHidden/>
          </w:rPr>
          <w:instrText xml:space="preserve"> PAGEREF _Toc23416111 \h </w:instrText>
        </w:r>
        <w:r w:rsidR="004C21B5">
          <w:rPr>
            <w:noProof/>
            <w:webHidden/>
          </w:rPr>
        </w:r>
        <w:r w:rsidR="004C21B5">
          <w:rPr>
            <w:noProof/>
            <w:webHidden/>
          </w:rPr>
          <w:fldChar w:fldCharType="separate"/>
        </w:r>
        <w:r w:rsidR="004C21B5">
          <w:rPr>
            <w:noProof/>
            <w:webHidden/>
          </w:rPr>
          <w:t>101</w:t>
        </w:r>
        <w:r w:rsidR="004C21B5">
          <w:rPr>
            <w:noProof/>
            <w:webHidden/>
          </w:rPr>
          <w:fldChar w:fldCharType="end"/>
        </w:r>
      </w:hyperlink>
    </w:p>
    <w:p w14:paraId="2949E263" w14:textId="77777777" w:rsidR="004C21B5" w:rsidRDefault="001D47F7">
      <w:pPr>
        <w:pStyle w:val="TOC3"/>
        <w:rPr>
          <w:rFonts w:asciiTheme="minorHAnsi" w:eastAsiaTheme="minorEastAsia" w:hAnsiTheme="minorHAnsi" w:cstheme="minorBidi"/>
          <w:iCs w:val="0"/>
          <w:caps w:val="0"/>
          <w:noProof/>
          <w:sz w:val="22"/>
          <w:szCs w:val="22"/>
        </w:rPr>
      </w:pPr>
      <w:hyperlink w:anchor="_Toc23416112" w:history="1">
        <w:r w:rsidR="004C21B5" w:rsidRPr="004E1376">
          <w:rPr>
            <w:rStyle w:val="Hyperlink"/>
            <w:noProof/>
          </w:rPr>
          <w:t>2.3</w:t>
        </w:r>
        <w:r w:rsidR="004C21B5">
          <w:rPr>
            <w:rFonts w:asciiTheme="minorHAnsi" w:eastAsiaTheme="minorEastAsia" w:hAnsiTheme="minorHAnsi" w:cstheme="minorBidi"/>
            <w:iCs w:val="0"/>
            <w:caps w:val="0"/>
            <w:noProof/>
            <w:sz w:val="22"/>
            <w:szCs w:val="22"/>
          </w:rPr>
          <w:tab/>
        </w:r>
        <w:r w:rsidR="004C21B5" w:rsidRPr="004E1376">
          <w:rPr>
            <w:rStyle w:val="Hyperlink"/>
            <w:noProof/>
          </w:rPr>
          <w:t>PREVAILING WAGE ACT</w:t>
        </w:r>
        <w:r w:rsidR="004C21B5">
          <w:rPr>
            <w:noProof/>
            <w:webHidden/>
          </w:rPr>
          <w:tab/>
        </w:r>
        <w:r w:rsidR="004C21B5">
          <w:rPr>
            <w:noProof/>
            <w:webHidden/>
          </w:rPr>
          <w:fldChar w:fldCharType="begin"/>
        </w:r>
        <w:r w:rsidR="004C21B5">
          <w:rPr>
            <w:noProof/>
            <w:webHidden/>
          </w:rPr>
          <w:instrText xml:space="preserve"> PAGEREF _Toc23416112 \h </w:instrText>
        </w:r>
        <w:r w:rsidR="004C21B5">
          <w:rPr>
            <w:noProof/>
            <w:webHidden/>
          </w:rPr>
        </w:r>
        <w:r w:rsidR="004C21B5">
          <w:rPr>
            <w:noProof/>
            <w:webHidden/>
          </w:rPr>
          <w:fldChar w:fldCharType="separate"/>
        </w:r>
        <w:r w:rsidR="004C21B5">
          <w:rPr>
            <w:noProof/>
            <w:webHidden/>
          </w:rPr>
          <w:t>101</w:t>
        </w:r>
        <w:r w:rsidR="004C21B5">
          <w:rPr>
            <w:noProof/>
            <w:webHidden/>
          </w:rPr>
          <w:fldChar w:fldCharType="end"/>
        </w:r>
      </w:hyperlink>
    </w:p>
    <w:p w14:paraId="127EBE0B" w14:textId="77777777" w:rsidR="004C21B5" w:rsidRDefault="001D47F7">
      <w:pPr>
        <w:pStyle w:val="TOC3"/>
        <w:rPr>
          <w:rFonts w:asciiTheme="minorHAnsi" w:eastAsiaTheme="minorEastAsia" w:hAnsiTheme="minorHAnsi" w:cstheme="minorBidi"/>
          <w:iCs w:val="0"/>
          <w:caps w:val="0"/>
          <w:noProof/>
          <w:sz w:val="22"/>
          <w:szCs w:val="22"/>
        </w:rPr>
      </w:pPr>
      <w:hyperlink w:anchor="_Toc23416113" w:history="1">
        <w:r w:rsidR="004C21B5" w:rsidRPr="004E1376">
          <w:rPr>
            <w:rStyle w:val="Hyperlink"/>
            <w:noProof/>
          </w:rPr>
          <w:t>2.5</w:t>
        </w:r>
        <w:r w:rsidR="004C21B5">
          <w:rPr>
            <w:rFonts w:asciiTheme="minorHAnsi" w:eastAsiaTheme="minorEastAsia" w:hAnsiTheme="minorHAnsi" w:cstheme="minorBidi"/>
            <w:iCs w:val="0"/>
            <w:caps w:val="0"/>
            <w:noProof/>
            <w:sz w:val="22"/>
            <w:szCs w:val="22"/>
          </w:rPr>
          <w:tab/>
        </w:r>
        <w:r w:rsidR="004C21B5" w:rsidRPr="004E1376">
          <w:rPr>
            <w:rStyle w:val="Hyperlink"/>
            <w:noProof/>
          </w:rPr>
          <w:t>MACBRIDE PRINCIPLES</w:t>
        </w:r>
        <w:r w:rsidR="004C21B5">
          <w:rPr>
            <w:noProof/>
            <w:webHidden/>
          </w:rPr>
          <w:tab/>
        </w:r>
        <w:r w:rsidR="004C21B5">
          <w:rPr>
            <w:noProof/>
            <w:webHidden/>
          </w:rPr>
          <w:fldChar w:fldCharType="begin"/>
        </w:r>
        <w:r w:rsidR="004C21B5">
          <w:rPr>
            <w:noProof/>
            <w:webHidden/>
          </w:rPr>
          <w:instrText xml:space="preserve"> PAGEREF _Toc23416113 \h </w:instrText>
        </w:r>
        <w:r w:rsidR="004C21B5">
          <w:rPr>
            <w:noProof/>
            <w:webHidden/>
          </w:rPr>
        </w:r>
        <w:r w:rsidR="004C21B5">
          <w:rPr>
            <w:noProof/>
            <w:webHidden/>
          </w:rPr>
          <w:fldChar w:fldCharType="separate"/>
        </w:r>
        <w:r w:rsidR="004C21B5">
          <w:rPr>
            <w:noProof/>
            <w:webHidden/>
          </w:rPr>
          <w:t>101</w:t>
        </w:r>
        <w:r w:rsidR="004C21B5">
          <w:rPr>
            <w:noProof/>
            <w:webHidden/>
          </w:rPr>
          <w:fldChar w:fldCharType="end"/>
        </w:r>
      </w:hyperlink>
    </w:p>
    <w:p w14:paraId="234D69D0" w14:textId="77777777" w:rsidR="004C21B5" w:rsidRDefault="001D47F7">
      <w:pPr>
        <w:pStyle w:val="TOC3"/>
        <w:rPr>
          <w:rFonts w:asciiTheme="minorHAnsi" w:eastAsiaTheme="minorEastAsia" w:hAnsiTheme="minorHAnsi" w:cstheme="minorBidi"/>
          <w:iCs w:val="0"/>
          <w:caps w:val="0"/>
          <w:noProof/>
          <w:sz w:val="22"/>
          <w:szCs w:val="22"/>
        </w:rPr>
      </w:pPr>
      <w:hyperlink w:anchor="_Toc23416114" w:history="1">
        <w:r w:rsidR="004C21B5" w:rsidRPr="004E1376">
          <w:rPr>
            <w:rStyle w:val="Hyperlink"/>
            <w:noProof/>
          </w:rPr>
          <w:t>2.6</w:t>
        </w:r>
        <w:r w:rsidR="004C21B5">
          <w:rPr>
            <w:rFonts w:asciiTheme="minorHAnsi" w:eastAsiaTheme="minorEastAsia" w:hAnsiTheme="minorHAnsi" w:cstheme="minorBidi"/>
            <w:iCs w:val="0"/>
            <w:caps w:val="0"/>
            <w:noProof/>
            <w:sz w:val="22"/>
            <w:szCs w:val="22"/>
          </w:rPr>
          <w:tab/>
        </w:r>
        <w:r w:rsidR="004C21B5" w:rsidRPr="004E1376">
          <w:rPr>
            <w:rStyle w:val="Hyperlink"/>
            <w:noProof/>
          </w:rPr>
          <w:t>PAY TO PLAY PROHIBITIONS</w:t>
        </w:r>
        <w:r w:rsidR="004C21B5">
          <w:rPr>
            <w:noProof/>
            <w:webHidden/>
          </w:rPr>
          <w:tab/>
        </w:r>
        <w:r w:rsidR="004C21B5">
          <w:rPr>
            <w:noProof/>
            <w:webHidden/>
          </w:rPr>
          <w:fldChar w:fldCharType="begin"/>
        </w:r>
        <w:r w:rsidR="004C21B5">
          <w:rPr>
            <w:noProof/>
            <w:webHidden/>
          </w:rPr>
          <w:instrText xml:space="preserve"> PAGEREF _Toc23416114 \h </w:instrText>
        </w:r>
        <w:r w:rsidR="004C21B5">
          <w:rPr>
            <w:noProof/>
            <w:webHidden/>
          </w:rPr>
        </w:r>
        <w:r w:rsidR="004C21B5">
          <w:rPr>
            <w:noProof/>
            <w:webHidden/>
          </w:rPr>
          <w:fldChar w:fldCharType="separate"/>
        </w:r>
        <w:r w:rsidR="004C21B5">
          <w:rPr>
            <w:noProof/>
            <w:webHidden/>
          </w:rPr>
          <w:t>101</w:t>
        </w:r>
        <w:r w:rsidR="004C21B5">
          <w:rPr>
            <w:noProof/>
            <w:webHidden/>
          </w:rPr>
          <w:fldChar w:fldCharType="end"/>
        </w:r>
      </w:hyperlink>
    </w:p>
    <w:p w14:paraId="6BE124C8" w14:textId="77777777" w:rsidR="004C21B5" w:rsidRDefault="001D47F7">
      <w:pPr>
        <w:pStyle w:val="TOC3"/>
        <w:rPr>
          <w:rFonts w:asciiTheme="minorHAnsi" w:eastAsiaTheme="minorEastAsia" w:hAnsiTheme="minorHAnsi" w:cstheme="minorBidi"/>
          <w:iCs w:val="0"/>
          <w:caps w:val="0"/>
          <w:noProof/>
          <w:sz w:val="22"/>
          <w:szCs w:val="22"/>
        </w:rPr>
      </w:pPr>
      <w:hyperlink w:anchor="_Toc23416115" w:history="1">
        <w:r w:rsidR="004C21B5" w:rsidRPr="004E1376">
          <w:rPr>
            <w:rStyle w:val="Hyperlink"/>
            <w:noProof/>
          </w:rPr>
          <w:t>2.7</w:t>
        </w:r>
        <w:r w:rsidR="004C21B5">
          <w:rPr>
            <w:rFonts w:asciiTheme="minorHAnsi" w:eastAsiaTheme="minorEastAsia" w:hAnsiTheme="minorHAnsi" w:cstheme="minorBidi"/>
            <w:iCs w:val="0"/>
            <w:caps w:val="0"/>
            <w:noProof/>
            <w:sz w:val="22"/>
            <w:szCs w:val="22"/>
          </w:rPr>
          <w:tab/>
        </w:r>
        <w:r w:rsidR="004C21B5" w:rsidRPr="004E1376">
          <w:rPr>
            <w:rStyle w:val="Hyperlink"/>
            <w:noProof/>
          </w:rPr>
          <w:t>POLITICAL CONTRIBUTION DISCLOSURE</w:t>
        </w:r>
        <w:r w:rsidR="004C21B5">
          <w:rPr>
            <w:noProof/>
            <w:webHidden/>
          </w:rPr>
          <w:tab/>
        </w:r>
        <w:r w:rsidR="004C21B5">
          <w:rPr>
            <w:noProof/>
            <w:webHidden/>
          </w:rPr>
          <w:fldChar w:fldCharType="begin"/>
        </w:r>
        <w:r w:rsidR="004C21B5">
          <w:rPr>
            <w:noProof/>
            <w:webHidden/>
          </w:rPr>
          <w:instrText xml:space="preserve"> PAGEREF _Toc23416115 \h </w:instrText>
        </w:r>
        <w:r w:rsidR="004C21B5">
          <w:rPr>
            <w:noProof/>
            <w:webHidden/>
          </w:rPr>
        </w:r>
        <w:r w:rsidR="004C21B5">
          <w:rPr>
            <w:noProof/>
            <w:webHidden/>
          </w:rPr>
          <w:fldChar w:fldCharType="separate"/>
        </w:r>
        <w:r w:rsidR="004C21B5">
          <w:rPr>
            <w:noProof/>
            <w:webHidden/>
          </w:rPr>
          <w:t>102</w:t>
        </w:r>
        <w:r w:rsidR="004C21B5">
          <w:rPr>
            <w:noProof/>
            <w:webHidden/>
          </w:rPr>
          <w:fldChar w:fldCharType="end"/>
        </w:r>
      </w:hyperlink>
    </w:p>
    <w:p w14:paraId="374CECCA" w14:textId="77777777" w:rsidR="004C21B5" w:rsidRDefault="001D47F7">
      <w:pPr>
        <w:pStyle w:val="TOC3"/>
        <w:rPr>
          <w:rFonts w:asciiTheme="minorHAnsi" w:eastAsiaTheme="minorEastAsia" w:hAnsiTheme="minorHAnsi" w:cstheme="minorBidi"/>
          <w:iCs w:val="0"/>
          <w:caps w:val="0"/>
          <w:noProof/>
          <w:sz w:val="22"/>
          <w:szCs w:val="22"/>
        </w:rPr>
      </w:pPr>
      <w:hyperlink w:anchor="_Toc23416116" w:history="1">
        <w:r w:rsidR="004C21B5" w:rsidRPr="004E1376">
          <w:rPr>
            <w:rStyle w:val="Hyperlink"/>
            <w:noProof/>
          </w:rPr>
          <w:t>2.8</w:t>
        </w:r>
        <w:r w:rsidR="004C21B5">
          <w:rPr>
            <w:rFonts w:asciiTheme="minorHAnsi" w:eastAsiaTheme="minorEastAsia" w:hAnsiTheme="minorHAnsi" w:cstheme="minorBidi"/>
            <w:iCs w:val="0"/>
            <w:caps w:val="0"/>
            <w:noProof/>
            <w:sz w:val="22"/>
            <w:szCs w:val="22"/>
          </w:rPr>
          <w:tab/>
        </w:r>
        <w:r w:rsidR="004C21B5" w:rsidRPr="004E1376">
          <w:rPr>
            <w:rStyle w:val="Hyperlink"/>
            <w:noProof/>
          </w:rPr>
          <w:t>STANDARDS PROHIBITING CONFLICTS OF INTEREST</w:t>
        </w:r>
        <w:r w:rsidR="004C21B5">
          <w:rPr>
            <w:noProof/>
            <w:webHidden/>
          </w:rPr>
          <w:tab/>
        </w:r>
        <w:r w:rsidR="004C21B5">
          <w:rPr>
            <w:noProof/>
            <w:webHidden/>
          </w:rPr>
          <w:fldChar w:fldCharType="begin"/>
        </w:r>
        <w:r w:rsidR="004C21B5">
          <w:rPr>
            <w:noProof/>
            <w:webHidden/>
          </w:rPr>
          <w:instrText xml:space="preserve"> PAGEREF _Toc23416116 \h </w:instrText>
        </w:r>
        <w:r w:rsidR="004C21B5">
          <w:rPr>
            <w:noProof/>
            <w:webHidden/>
          </w:rPr>
        </w:r>
        <w:r w:rsidR="004C21B5">
          <w:rPr>
            <w:noProof/>
            <w:webHidden/>
          </w:rPr>
          <w:fldChar w:fldCharType="separate"/>
        </w:r>
        <w:r w:rsidR="004C21B5">
          <w:rPr>
            <w:noProof/>
            <w:webHidden/>
          </w:rPr>
          <w:t>102</w:t>
        </w:r>
        <w:r w:rsidR="004C21B5">
          <w:rPr>
            <w:noProof/>
            <w:webHidden/>
          </w:rPr>
          <w:fldChar w:fldCharType="end"/>
        </w:r>
      </w:hyperlink>
    </w:p>
    <w:p w14:paraId="1D24DD06" w14:textId="77777777" w:rsidR="004C21B5" w:rsidRDefault="001D47F7">
      <w:pPr>
        <w:pStyle w:val="TOC3"/>
        <w:rPr>
          <w:rFonts w:asciiTheme="minorHAnsi" w:eastAsiaTheme="minorEastAsia" w:hAnsiTheme="minorHAnsi" w:cstheme="minorBidi"/>
          <w:iCs w:val="0"/>
          <w:caps w:val="0"/>
          <w:noProof/>
          <w:sz w:val="22"/>
          <w:szCs w:val="22"/>
        </w:rPr>
      </w:pPr>
      <w:hyperlink w:anchor="_Toc23416117" w:history="1">
        <w:r w:rsidR="004C21B5" w:rsidRPr="004E1376">
          <w:rPr>
            <w:rStyle w:val="Hyperlink"/>
            <w:noProof/>
          </w:rPr>
          <w:t>2.9</w:t>
        </w:r>
        <w:r w:rsidR="004C21B5">
          <w:rPr>
            <w:rFonts w:asciiTheme="minorHAnsi" w:eastAsiaTheme="minorEastAsia" w:hAnsiTheme="minorHAnsi" w:cstheme="minorBidi"/>
            <w:iCs w:val="0"/>
            <w:caps w:val="0"/>
            <w:noProof/>
            <w:sz w:val="22"/>
            <w:szCs w:val="22"/>
          </w:rPr>
          <w:tab/>
        </w:r>
        <w:r w:rsidR="004C21B5" w:rsidRPr="004E1376">
          <w:rPr>
            <w:rStyle w:val="Hyperlink"/>
            <w:noProof/>
          </w:rPr>
          <w:t>NOTICE TO ALL CONTRACTORS SET-OFF FOR STATE TAX NOTICE</w:t>
        </w:r>
        <w:r w:rsidR="004C21B5">
          <w:rPr>
            <w:noProof/>
            <w:webHidden/>
          </w:rPr>
          <w:tab/>
        </w:r>
        <w:r w:rsidR="004C21B5">
          <w:rPr>
            <w:noProof/>
            <w:webHidden/>
          </w:rPr>
          <w:fldChar w:fldCharType="begin"/>
        </w:r>
        <w:r w:rsidR="004C21B5">
          <w:rPr>
            <w:noProof/>
            <w:webHidden/>
          </w:rPr>
          <w:instrText xml:space="preserve"> PAGEREF _Toc23416117 \h </w:instrText>
        </w:r>
        <w:r w:rsidR="004C21B5">
          <w:rPr>
            <w:noProof/>
            <w:webHidden/>
          </w:rPr>
        </w:r>
        <w:r w:rsidR="004C21B5">
          <w:rPr>
            <w:noProof/>
            <w:webHidden/>
          </w:rPr>
          <w:fldChar w:fldCharType="separate"/>
        </w:r>
        <w:r w:rsidR="004C21B5">
          <w:rPr>
            <w:noProof/>
            <w:webHidden/>
          </w:rPr>
          <w:t>103</w:t>
        </w:r>
        <w:r w:rsidR="004C21B5">
          <w:rPr>
            <w:noProof/>
            <w:webHidden/>
          </w:rPr>
          <w:fldChar w:fldCharType="end"/>
        </w:r>
      </w:hyperlink>
    </w:p>
    <w:p w14:paraId="2A3FE847" w14:textId="77777777" w:rsidR="004C21B5" w:rsidRDefault="001D47F7">
      <w:pPr>
        <w:pStyle w:val="TOC3"/>
        <w:rPr>
          <w:rFonts w:asciiTheme="minorHAnsi" w:eastAsiaTheme="minorEastAsia" w:hAnsiTheme="minorHAnsi" w:cstheme="minorBidi"/>
          <w:iCs w:val="0"/>
          <w:caps w:val="0"/>
          <w:noProof/>
          <w:sz w:val="22"/>
          <w:szCs w:val="22"/>
        </w:rPr>
      </w:pPr>
      <w:hyperlink w:anchor="_Toc23416118" w:history="1">
        <w:r w:rsidR="004C21B5" w:rsidRPr="004E1376">
          <w:rPr>
            <w:rStyle w:val="Hyperlink"/>
            <w:noProof/>
          </w:rPr>
          <w:t>2.10</w:t>
        </w:r>
        <w:r w:rsidR="004C21B5">
          <w:rPr>
            <w:rFonts w:asciiTheme="minorHAnsi" w:eastAsiaTheme="minorEastAsia" w:hAnsiTheme="minorHAnsi" w:cstheme="minorBidi"/>
            <w:iCs w:val="0"/>
            <w:caps w:val="0"/>
            <w:noProof/>
            <w:sz w:val="22"/>
            <w:szCs w:val="22"/>
          </w:rPr>
          <w:tab/>
        </w:r>
        <w:r w:rsidR="004C21B5" w:rsidRPr="004E1376">
          <w:rPr>
            <w:rStyle w:val="Hyperlink"/>
            <w:noProof/>
          </w:rPr>
          <w:t>COMPLIANCE - LAWS</w:t>
        </w:r>
        <w:r w:rsidR="004C21B5">
          <w:rPr>
            <w:noProof/>
            <w:webHidden/>
          </w:rPr>
          <w:tab/>
        </w:r>
        <w:r w:rsidR="004C21B5">
          <w:rPr>
            <w:noProof/>
            <w:webHidden/>
          </w:rPr>
          <w:fldChar w:fldCharType="begin"/>
        </w:r>
        <w:r w:rsidR="004C21B5">
          <w:rPr>
            <w:noProof/>
            <w:webHidden/>
          </w:rPr>
          <w:instrText xml:space="preserve"> PAGEREF _Toc23416118 \h </w:instrText>
        </w:r>
        <w:r w:rsidR="004C21B5">
          <w:rPr>
            <w:noProof/>
            <w:webHidden/>
          </w:rPr>
        </w:r>
        <w:r w:rsidR="004C21B5">
          <w:rPr>
            <w:noProof/>
            <w:webHidden/>
          </w:rPr>
          <w:fldChar w:fldCharType="separate"/>
        </w:r>
        <w:r w:rsidR="004C21B5">
          <w:rPr>
            <w:noProof/>
            <w:webHidden/>
          </w:rPr>
          <w:t>103</w:t>
        </w:r>
        <w:r w:rsidR="004C21B5">
          <w:rPr>
            <w:noProof/>
            <w:webHidden/>
          </w:rPr>
          <w:fldChar w:fldCharType="end"/>
        </w:r>
      </w:hyperlink>
    </w:p>
    <w:p w14:paraId="70BEAF00" w14:textId="77777777" w:rsidR="004C21B5" w:rsidRDefault="001D47F7">
      <w:pPr>
        <w:pStyle w:val="TOC3"/>
        <w:rPr>
          <w:rFonts w:asciiTheme="minorHAnsi" w:eastAsiaTheme="minorEastAsia" w:hAnsiTheme="minorHAnsi" w:cstheme="minorBidi"/>
          <w:iCs w:val="0"/>
          <w:caps w:val="0"/>
          <w:noProof/>
          <w:sz w:val="22"/>
          <w:szCs w:val="22"/>
        </w:rPr>
      </w:pPr>
      <w:hyperlink w:anchor="_Toc23416119" w:history="1">
        <w:r w:rsidR="004C21B5" w:rsidRPr="004E1376">
          <w:rPr>
            <w:rStyle w:val="Hyperlink"/>
            <w:noProof/>
          </w:rPr>
          <w:t>2.11</w:t>
        </w:r>
        <w:r w:rsidR="004C21B5">
          <w:rPr>
            <w:rFonts w:asciiTheme="minorHAnsi" w:eastAsiaTheme="minorEastAsia" w:hAnsiTheme="minorHAnsi" w:cstheme="minorBidi"/>
            <w:iCs w:val="0"/>
            <w:caps w:val="0"/>
            <w:noProof/>
            <w:sz w:val="22"/>
            <w:szCs w:val="22"/>
          </w:rPr>
          <w:tab/>
        </w:r>
        <w:r w:rsidR="004C21B5" w:rsidRPr="004E1376">
          <w:rPr>
            <w:rStyle w:val="Hyperlink"/>
            <w:noProof/>
          </w:rPr>
          <w:t>COMPLIANCE - STATE LAWS</w:t>
        </w:r>
        <w:r w:rsidR="004C21B5">
          <w:rPr>
            <w:noProof/>
            <w:webHidden/>
          </w:rPr>
          <w:tab/>
        </w:r>
        <w:r w:rsidR="004C21B5">
          <w:rPr>
            <w:noProof/>
            <w:webHidden/>
          </w:rPr>
          <w:fldChar w:fldCharType="begin"/>
        </w:r>
        <w:r w:rsidR="004C21B5">
          <w:rPr>
            <w:noProof/>
            <w:webHidden/>
          </w:rPr>
          <w:instrText xml:space="preserve"> PAGEREF _Toc23416119 \h </w:instrText>
        </w:r>
        <w:r w:rsidR="004C21B5">
          <w:rPr>
            <w:noProof/>
            <w:webHidden/>
          </w:rPr>
        </w:r>
        <w:r w:rsidR="004C21B5">
          <w:rPr>
            <w:noProof/>
            <w:webHidden/>
          </w:rPr>
          <w:fldChar w:fldCharType="separate"/>
        </w:r>
        <w:r w:rsidR="004C21B5">
          <w:rPr>
            <w:noProof/>
            <w:webHidden/>
          </w:rPr>
          <w:t>103</w:t>
        </w:r>
        <w:r w:rsidR="004C21B5">
          <w:rPr>
            <w:noProof/>
            <w:webHidden/>
          </w:rPr>
          <w:fldChar w:fldCharType="end"/>
        </w:r>
      </w:hyperlink>
    </w:p>
    <w:p w14:paraId="5E4C9094" w14:textId="77777777" w:rsidR="004C21B5" w:rsidRDefault="001D47F7">
      <w:pPr>
        <w:pStyle w:val="TOC3"/>
        <w:rPr>
          <w:rFonts w:asciiTheme="minorHAnsi" w:eastAsiaTheme="minorEastAsia" w:hAnsiTheme="minorHAnsi" w:cstheme="minorBidi"/>
          <w:iCs w:val="0"/>
          <w:caps w:val="0"/>
          <w:noProof/>
          <w:sz w:val="22"/>
          <w:szCs w:val="22"/>
        </w:rPr>
      </w:pPr>
      <w:hyperlink w:anchor="_Toc23416120" w:history="1">
        <w:r w:rsidR="004C21B5" w:rsidRPr="004E1376">
          <w:rPr>
            <w:rStyle w:val="Hyperlink"/>
            <w:noProof/>
          </w:rPr>
          <w:t>2.12</w:t>
        </w:r>
        <w:r w:rsidR="004C21B5">
          <w:rPr>
            <w:rFonts w:asciiTheme="minorHAnsi" w:eastAsiaTheme="minorEastAsia" w:hAnsiTheme="minorHAnsi" w:cstheme="minorBidi"/>
            <w:iCs w:val="0"/>
            <w:caps w:val="0"/>
            <w:noProof/>
            <w:sz w:val="22"/>
            <w:szCs w:val="22"/>
          </w:rPr>
          <w:tab/>
        </w:r>
        <w:r w:rsidR="004C21B5" w:rsidRPr="004E1376">
          <w:rPr>
            <w:rStyle w:val="Hyperlink"/>
            <w:noProof/>
          </w:rPr>
          <w:t>Warranty of no solicitation on commission or contingent fee basis</w:t>
        </w:r>
        <w:r w:rsidR="004C21B5">
          <w:rPr>
            <w:noProof/>
            <w:webHidden/>
          </w:rPr>
          <w:tab/>
        </w:r>
        <w:r w:rsidR="004C21B5">
          <w:rPr>
            <w:noProof/>
            <w:webHidden/>
          </w:rPr>
          <w:fldChar w:fldCharType="begin"/>
        </w:r>
        <w:r w:rsidR="004C21B5">
          <w:rPr>
            <w:noProof/>
            <w:webHidden/>
          </w:rPr>
          <w:instrText xml:space="preserve"> PAGEREF _Toc23416120 \h </w:instrText>
        </w:r>
        <w:r w:rsidR="004C21B5">
          <w:rPr>
            <w:noProof/>
            <w:webHidden/>
          </w:rPr>
        </w:r>
        <w:r w:rsidR="004C21B5">
          <w:rPr>
            <w:noProof/>
            <w:webHidden/>
          </w:rPr>
          <w:fldChar w:fldCharType="separate"/>
        </w:r>
        <w:r w:rsidR="004C21B5">
          <w:rPr>
            <w:noProof/>
            <w:webHidden/>
          </w:rPr>
          <w:t>103</w:t>
        </w:r>
        <w:r w:rsidR="004C21B5">
          <w:rPr>
            <w:noProof/>
            <w:webHidden/>
          </w:rPr>
          <w:fldChar w:fldCharType="end"/>
        </w:r>
      </w:hyperlink>
    </w:p>
    <w:p w14:paraId="3A536817"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1" w:history="1">
        <w:r w:rsidR="004C21B5" w:rsidRPr="004E1376">
          <w:rPr>
            <w:rStyle w:val="Hyperlink"/>
            <w:noProof/>
          </w:rPr>
          <w:t>3.</w:t>
        </w:r>
        <w:r w:rsidR="004C21B5">
          <w:rPr>
            <w:rFonts w:asciiTheme="minorHAnsi" w:eastAsiaTheme="minorEastAsia" w:hAnsiTheme="minorHAnsi" w:cstheme="minorBidi"/>
            <w:caps w:val="0"/>
            <w:noProof/>
            <w:sz w:val="22"/>
            <w:szCs w:val="22"/>
          </w:rPr>
          <w:tab/>
        </w:r>
        <w:r w:rsidR="004C21B5" w:rsidRPr="004E1376">
          <w:rPr>
            <w:rStyle w:val="Hyperlink"/>
            <w:noProof/>
          </w:rPr>
          <w:t>STATE LAW REQUIRING MANDATORY COMPLIANCE BY CONTRACTORS UNDER CIRCUMSTANCES SET FORTH IN LAW OR BASED ON THE TYPE OF CONTRACT</w:t>
        </w:r>
        <w:r w:rsidR="004C21B5">
          <w:rPr>
            <w:noProof/>
            <w:webHidden/>
          </w:rPr>
          <w:tab/>
        </w:r>
        <w:r w:rsidR="004C21B5">
          <w:rPr>
            <w:noProof/>
            <w:webHidden/>
          </w:rPr>
          <w:fldChar w:fldCharType="begin"/>
        </w:r>
        <w:r w:rsidR="004C21B5">
          <w:rPr>
            <w:noProof/>
            <w:webHidden/>
          </w:rPr>
          <w:instrText xml:space="preserve"> PAGEREF _Toc23416121 \h </w:instrText>
        </w:r>
        <w:r w:rsidR="004C21B5">
          <w:rPr>
            <w:noProof/>
            <w:webHidden/>
          </w:rPr>
        </w:r>
        <w:r w:rsidR="004C21B5">
          <w:rPr>
            <w:noProof/>
            <w:webHidden/>
          </w:rPr>
          <w:fldChar w:fldCharType="separate"/>
        </w:r>
        <w:r w:rsidR="004C21B5">
          <w:rPr>
            <w:noProof/>
            <w:webHidden/>
          </w:rPr>
          <w:t>103</w:t>
        </w:r>
        <w:r w:rsidR="004C21B5">
          <w:rPr>
            <w:noProof/>
            <w:webHidden/>
          </w:rPr>
          <w:fldChar w:fldCharType="end"/>
        </w:r>
      </w:hyperlink>
    </w:p>
    <w:p w14:paraId="2CCD0A88"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2" w:history="1">
        <w:r w:rsidR="004C21B5" w:rsidRPr="004E1376">
          <w:rPr>
            <w:rStyle w:val="Hyperlink"/>
            <w:noProof/>
          </w:rPr>
          <w:t>3.1</w:t>
        </w:r>
        <w:r w:rsidR="004C21B5">
          <w:rPr>
            <w:rFonts w:asciiTheme="minorHAnsi" w:eastAsiaTheme="minorEastAsia" w:hAnsiTheme="minorHAnsi" w:cstheme="minorBidi"/>
            <w:caps w:val="0"/>
            <w:noProof/>
            <w:sz w:val="22"/>
            <w:szCs w:val="22"/>
          </w:rPr>
          <w:tab/>
        </w:r>
        <w:r w:rsidR="004C21B5" w:rsidRPr="004E1376">
          <w:rPr>
            <w:rStyle w:val="Hyperlink"/>
            <w:noProof/>
          </w:rPr>
          <w:t>COMPLIANCE - CODES</w:t>
        </w:r>
        <w:r w:rsidR="004C21B5">
          <w:rPr>
            <w:noProof/>
            <w:webHidden/>
          </w:rPr>
          <w:tab/>
        </w:r>
        <w:r w:rsidR="004C21B5">
          <w:rPr>
            <w:noProof/>
            <w:webHidden/>
          </w:rPr>
          <w:fldChar w:fldCharType="begin"/>
        </w:r>
        <w:r w:rsidR="004C21B5">
          <w:rPr>
            <w:noProof/>
            <w:webHidden/>
          </w:rPr>
          <w:instrText xml:space="preserve"> PAGEREF _Toc23416122 \h </w:instrText>
        </w:r>
        <w:r w:rsidR="004C21B5">
          <w:rPr>
            <w:noProof/>
            <w:webHidden/>
          </w:rPr>
        </w:r>
        <w:r w:rsidR="004C21B5">
          <w:rPr>
            <w:noProof/>
            <w:webHidden/>
          </w:rPr>
          <w:fldChar w:fldCharType="separate"/>
        </w:r>
        <w:r w:rsidR="004C21B5">
          <w:rPr>
            <w:noProof/>
            <w:webHidden/>
          </w:rPr>
          <w:t>103</w:t>
        </w:r>
        <w:r w:rsidR="004C21B5">
          <w:rPr>
            <w:noProof/>
            <w:webHidden/>
          </w:rPr>
          <w:fldChar w:fldCharType="end"/>
        </w:r>
      </w:hyperlink>
    </w:p>
    <w:p w14:paraId="5119C485"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3" w:history="1">
        <w:r w:rsidR="004C21B5" w:rsidRPr="004E1376">
          <w:rPr>
            <w:rStyle w:val="Hyperlink"/>
            <w:noProof/>
          </w:rPr>
          <w:t>3.2</w:t>
        </w:r>
        <w:r w:rsidR="004C21B5">
          <w:rPr>
            <w:rFonts w:asciiTheme="minorHAnsi" w:eastAsiaTheme="minorEastAsia" w:hAnsiTheme="minorHAnsi" w:cstheme="minorBidi"/>
            <w:caps w:val="0"/>
            <w:noProof/>
            <w:sz w:val="22"/>
            <w:szCs w:val="22"/>
          </w:rPr>
          <w:tab/>
        </w:r>
        <w:r w:rsidR="004C21B5" w:rsidRPr="004E1376">
          <w:rPr>
            <w:rStyle w:val="Hyperlink"/>
            <w:noProof/>
          </w:rPr>
          <w:t>PUBLIC WORKS CONTRACTOR REGISTRATION ACT</w:t>
        </w:r>
        <w:r w:rsidR="004C21B5">
          <w:rPr>
            <w:noProof/>
            <w:webHidden/>
          </w:rPr>
          <w:tab/>
        </w:r>
        <w:r w:rsidR="004C21B5">
          <w:rPr>
            <w:noProof/>
            <w:webHidden/>
          </w:rPr>
          <w:fldChar w:fldCharType="begin"/>
        </w:r>
        <w:r w:rsidR="004C21B5">
          <w:rPr>
            <w:noProof/>
            <w:webHidden/>
          </w:rPr>
          <w:instrText xml:space="preserve"> PAGEREF _Toc23416123 \h </w:instrText>
        </w:r>
        <w:r w:rsidR="004C21B5">
          <w:rPr>
            <w:noProof/>
            <w:webHidden/>
          </w:rPr>
        </w:r>
        <w:r w:rsidR="004C21B5">
          <w:rPr>
            <w:noProof/>
            <w:webHidden/>
          </w:rPr>
          <w:fldChar w:fldCharType="separate"/>
        </w:r>
        <w:r w:rsidR="004C21B5">
          <w:rPr>
            <w:noProof/>
            <w:webHidden/>
          </w:rPr>
          <w:t>104</w:t>
        </w:r>
        <w:r w:rsidR="004C21B5">
          <w:rPr>
            <w:noProof/>
            <w:webHidden/>
          </w:rPr>
          <w:fldChar w:fldCharType="end"/>
        </w:r>
      </w:hyperlink>
    </w:p>
    <w:p w14:paraId="6494F63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4" w:history="1">
        <w:r w:rsidR="004C21B5" w:rsidRPr="004E1376">
          <w:rPr>
            <w:rStyle w:val="Hyperlink"/>
            <w:noProof/>
          </w:rPr>
          <w:t>3.3</w:t>
        </w:r>
        <w:r w:rsidR="004C21B5">
          <w:rPr>
            <w:rFonts w:asciiTheme="minorHAnsi" w:eastAsiaTheme="minorEastAsia" w:hAnsiTheme="minorHAnsi" w:cstheme="minorBidi"/>
            <w:caps w:val="0"/>
            <w:noProof/>
            <w:sz w:val="22"/>
            <w:szCs w:val="22"/>
          </w:rPr>
          <w:tab/>
        </w:r>
        <w:r w:rsidR="004C21B5" w:rsidRPr="004E1376">
          <w:rPr>
            <w:rStyle w:val="Hyperlink"/>
            <w:noProof/>
          </w:rPr>
          <w:t>PUBLIC WORKS CONTRACT - ADDITIONAL AFFIRMATIVE ACTION REQUIREMENTS</w:t>
        </w:r>
        <w:r w:rsidR="004C21B5">
          <w:rPr>
            <w:noProof/>
            <w:webHidden/>
          </w:rPr>
          <w:tab/>
        </w:r>
        <w:r w:rsidR="004C21B5">
          <w:rPr>
            <w:noProof/>
            <w:webHidden/>
          </w:rPr>
          <w:fldChar w:fldCharType="begin"/>
        </w:r>
        <w:r w:rsidR="004C21B5">
          <w:rPr>
            <w:noProof/>
            <w:webHidden/>
          </w:rPr>
          <w:instrText xml:space="preserve"> PAGEREF _Toc23416124 \h </w:instrText>
        </w:r>
        <w:r w:rsidR="004C21B5">
          <w:rPr>
            <w:noProof/>
            <w:webHidden/>
          </w:rPr>
        </w:r>
        <w:r w:rsidR="004C21B5">
          <w:rPr>
            <w:noProof/>
            <w:webHidden/>
          </w:rPr>
          <w:fldChar w:fldCharType="separate"/>
        </w:r>
        <w:r w:rsidR="004C21B5">
          <w:rPr>
            <w:noProof/>
            <w:webHidden/>
          </w:rPr>
          <w:t>104</w:t>
        </w:r>
        <w:r w:rsidR="004C21B5">
          <w:rPr>
            <w:noProof/>
            <w:webHidden/>
          </w:rPr>
          <w:fldChar w:fldCharType="end"/>
        </w:r>
      </w:hyperlink>
    </w:p>
    <w:p w14:paraId="41B7466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5" w:history="1">
        <w:r w:rsidR="004C21B5" w:rsidRPr="004E1376">
          <w:rPr>
            <w:rStyle w:val="Hyperlink"/>
            <w:noProof/>
          </w:rPr>
          <w:t>3.4</w:t>
        </w:r>
        <w:r w:rsidR="004C21B5">
          <w:rPr>
            <w:rFonts w:asciiTheme="minorHAnsi" w:eastAsiaTheme="minorEastAsia" w:hAnsiTheme="minorHAnsi" w:cstheme="minorBidi"/>
            <w:caps w:val="0"/>
            <w:noProof/>
            <w:sz w:val="22"/>
            <w:szCs w:val="22"/>
          </w:rPr>
          <w:tab/>
        </w:r>
        <w:r w:rsidR="004C21B5" w:rsidRPr="004E1376">
          <w:rPr>
            <w:rStyle w:val="Hyperlink"/>
            <w:noProof/>
          </w:rPr>
          <w:t>BUILDING SERVICE</w:t>
        </w:r>
        <w:r w:rsidR="004C21B5">
          <w:rPr>
            <w:noProof/>
            <w:webHidden/>
          </w:rPr>
          <w:tab/>
        </w:r>
        <w:r w:rsidR="004C21B5">
          <w:rPr>
            <w:noProof/>
            <w:webHidden/>
          </w:rPr>
          <w:fldChar w:fldCharType="begin"/>
        </w:r>
        <w:r w:rsidR="004C21B5">
          <w:rPr>
            <w:noProof/>
            <w:webHidden/>
          </w:rPr>
          <w:instrText xml:space="preserve"> PAGEREF _Toc23416125 \h </w:instrText>
        </w:r>
        <w:r w:rsidR="004C21B5">
          <w:rPr>
            <w:noProof/>
            <w:webHidden/>
          </w:rPr>
        </w:r>
        <w:r w:rsidR="004C21B5">
          <w:rPr>
            <w:noProof/>
            <w:webHidden/>
          </w:rPr>
          <w:fldChar w:fldCharType="separate"/>
        </w:r>
        <w:r w:rsidR="004C21B5">
          <w:rPr>
            <w:noProof/>
            <w:webHidden/>
          </w:rPr>
          <w:t>105</w:t>
        </w:r>
        <w:r w:rsidR="004C21B5">
          <w:rPr>
            <w:noProof/>
            <w:webHidden/>
          </w:rPr>
          <w:fldChar w:fldCharType="end"/>
        </w:r>
      </w:hyperlink>
    </w:p>
    <w:p w14:paraId="2F1562EB"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6" w:history="1">
        <w:r w:rsidR="004C21B5" w:rsidRPr="004E1376">
          <w:rPr>
            <w:rStyle w:val="Hyperlink"/>
            <w:noProof/>
          </w:rPr>
          <w:t>3.5</w:t>
        </w:r>
        <w:r w:rsidR="004C21B5">
          <w:rPr>
            <w:rFonts w:asciiTheme="minorHAnsi" w:eastAsiaTheme="minorEastAsia" w:hAnsiTheme="minorHAnsi" w:cstheme="minorBidi"/>
            <w:caps w:val="0"/>
            <w:noProof/>
            <w:sz w:val="22"/>
            <w:szCs w:val="22"/>
          </w:rPr>
          <w:tab/>
        </w:r>
        <w:r w:rsidR="004C21B5" w:rsidRPr="004E1376">
          <w:rPr>
            <w:rStyle w:val="Hyperlink"/>
            <w:noProof/>
          </w:rPr>
          <w:t>THE WORKER AND COMMUNITY RIGHT TO KNOW ACT</w:t>
        </w:r>
        <w:r w:rsidR="004C21B5">
          <w:rPr>
            <w:noProof/>
            <w:webHidden/>
          </w:rPr>
          <w:tab/>
        </w:r>
        <w:r w:rsidR="004C21B5">
          <w:rPr>
            <w:noProof/>
            <w:webHidden/>
          </w:rPr>
          <w:fldChar w:fldCharType="begin"/>
        </w:r>
        <w:r w:rsidR="004C21B5">
          <w:rPr>
            <w:noProof/>
            <w:webHidden/>
          </w:rPr>
          <w:instrText xml:space="preserve"> PAGEREF _Toc23416126 \h </w:instrText>
        </w:r>
        <w:r w:rsidR="004C21B5">
          <w:rPr>
            <w:noProof/>
            <w:webHidden/>
          </w:rPr>
        </w:r>
        <w:r w:rsidR="004C21B5">
          <w:rPr>
            <w:noProof/>
            <w:webHidden/>
          </w:rPr>
          <w:fldChar w:fldCharType="separate"/>
        </w:r>
        <w:r w:rsidR="004C21B5">
          <w:rPr>
            <w:noProof/>
            <w:webHidden/>
          </w:rPr>
          <w:t>105</w:t>
        </w:r>
        <w:r w:rsidR="004C21B5">
          <w:rPr>
            <w:noProof/>
            <w:webHidden/>
          </w:rPr>
          <w:fldChar w:fldCharType="end"/>
        </w:r>
      </w:hyperlink>
    </w:p>
    <w:p w14:paraId="6280A85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7" w:history="1">
        <w:r w:rsidR="004C21B5" w:rsidRPr="004E1376">
          <w:rPr>
            <w:rStyle w:val="Hyperlink"/>
            <w:noProof/>
          </w:rPr>
          <w:t>3.6</w:t>
        </w:r>
        <w:r w:rsidR="004C21B5">
          <w:rPr>
            <w:rFonts w:asciiTheme="minorHAnsi" w:eastAsiaTheme="minorEastAsia" w:hAnsiTheme="minorHAnsi" w:cstheme="minorBidi"/>
            <w:caps w:val="0"/>
            <w:noProof/>
            <w:sz w:val="22"/>
            <w:szCs w:val="22"/>
          </w:rPr>
          <w:tab/>
        </w:r>
        <w:r w:rsidR="004C21B5" w:rsidRPr="004E1376">
          <w:rPr>
            <w:rStyle w:val="Hyperlink"/>
            <w:noProof/>
          </w:rPr>
          <w:t>SERVICE PERFORMANCE WITHIN U.S.</w:t>
        </w:r>
        <w:r w:rsidR="004C21B5">
          <w:rPr>
            <w:noProof/>
            <w:webHidden/>
          </w:rPr>
          <w:tab/>
        </w:r>
        <w:r w:rsidR="004C21B5">
          <w:rPr>
            <w:noProof/>
            <w:webHidden/>
          </w:rPr>
          <w:fldChar w:fldCharType="begin"/>
        </w:r>
        <w:r w:rsidR="004C21B5">
          <w:rPr>
            <w:noProof/>
            <w:webHidden/>
          </w:rPr>
          <w:instrText xml:space="preserve"> PAGEREF _Toc23416127 \h </w:instrText>
        </w:r>
        <w:r w:rsidR="004C21B5">
          <w:rPr>
            <w:noProof/>
            <w:webHidden/>
          </w:rPr>
        </w:r>
        <w:r w:rsidR="004C21B5">
          <w:rPr>
            <w:noProof/>
            <w:webHidden/>
          </w:rPr>
          <w:fldChar w:fldCharType="separate"/>
        </w:r>
        <w:r w:rsidR="004C21B5">
          <w:rPr>
            <w:noProof/>
            <w:webHidden/>
          </w:rPr>
          <w:t>105</w:t>
        </w:r>
        <w:r w:rsidR="004C21B5">
          <w:rPr>
            <w:noProof/>
            <w:webHidden/>
          </w:rPr>
          <w:fldChar w:fldCharType="end"/>
        </w:r>
      </w:hyperlink>
    </w:p>
    <w:p w14:paraId="7CC7CD33"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8" w:history="1">
        <w:r w:rsidR="004C21B5" w:rsidRPr="004E1376">
          <w:rPr>
            <w:rStyle w:val="Hyperlink"/>
            <w:noProof/>
          </w:rPr>
          <w:t>3.7</w:t>
        </w:r>
        <w:r w:rsidR="004C21B5">
          <w:rPr>
            <w:rFonts w:asciiTheme="minorHAnsi" w:eastAsiaTheme="minorEastAsia" w:hAnsiTheme="minorHAnsi" w:cstheme="minorBidi"/>
            <w:caps w:val="0"/>
            <w:noProof/>
            <w:sz w:val="22"/>
            <w:szCs w:val="22"/>
          </w:rPr>
          <w:tab/>
        </w:r>
        <w:r w:rsidR="004C21B5" w:rsidRPr="004E1376">
          <w:rPr>
            <w:rStyle w:val="Hyperlink"/>
            <w:noProof/>
          </w:rPr>
          <w:t>BUY AMERICAN</w:t>
        </w:r>
        <w:r w:rsidR="004C21B5">
          <w:rPr>
            <w:noProof/>
            <w:webHidden/>
          </w:rPr>
          <w:tab/>
        </w:r>
        <w:r w:rsidR="004C21B5">
          <w:rPr>
            <w:noProof/>
            <w:webHidden/>
          </w:rPr>
          <w:fldChar w:fldCharType="begin"/>
        </w:r>
        <w:r w:rsidR="004C21B5">
          <w:rPr>
            <w:noProof/>
            <w:webHidden/>
          </w:rPr>
          <w:instrText xml:space="preserve"> PAGEREF _Toc23416128 \h </w:instrText>
        </w:r>
        <w:r w:rsidR="004C21B5">
          <w:rPr>
            <w:noProof/>
            <w:webHidden/>
          </w:rPr>
        </w:r>
        <w:r w:rsidR="004C21B5">
          <w:rPr>
            <w:noProof/>
            <w:webHidden/>
          </w:rPr>
          <w:fldChar w:fldCharType="separate"/>
        </w:r>
        <w:r w:rsidR="004C21B5">
          <w:rPr>
            <w:noProof/>
            <w:webHidden/>
          </w:rPr>
          <w:t>106</w:t>
        </w:r>
        <w:r w:rsidR="004C21B5">
          <w:rPr>
            <w:noProof/>
            <w:webHidden/>
          </w:rPr>
          <w:fldChar w:fldCharType="end"/>
        </w:r>
      </w:hyperlink>
    </w:p>
    <w:p w14:paraId="1818206E"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29" w:history="1">
        <w:r w:rsidR="004C21B5" w:rsidRPr="004E1376">
          <w:rPr>
            <w:rStyle w:val="Hyperlink"/>
            <w:noProof/>
          </w:rPr>
          <w:t>4.</w:t>
        </w:r>
        <w:r w:rsidR="004C21B5">
          <w:rPr>
            <w:rFonts w:asciiTheme="minorHAnsi" w:eastAsiaTheme="minorEastAsia" w:hAnsiTheme="minorHAnsi" w:cstheme="minorBidi"/>
            <w:caps w:val="0"/>
            <w:noProof/>
            <w:sz w:val="22"/>
            <w:szCs w:val="22"/>
          </w:rPr>
          <w:tab/>
        </w:r>
        <w:r w:rsidR="004C21B5" w:rsidRPr="004E1376">
          <w:rPr>
            <w:rStyle w:val="Hyperlink"/>
            <w:noProof/>
          </w:rPr>
          <w:t>INDEMNIFICATION AND INSURANCE</w:t>
        </w:r>
        <w:r w:rsidR="004C21B5">
          <w:rPr>
            <w:noProof/>
            <w:webHidden/>
          </w:rPr>
          <w:tab/>
        </w:r>
        <w:r w:rsidR="004C21B5">
          <w:rPr>
            <w:noProof/>
            <w:webHidden/>
          </w:rPr>
          <w:fldChar w:fldCharType="begin"/>
        </w:r>
        <w:r w:rsidR="004C21B5">
          <w:rPr>
            <w:noProof/>
            <w:webHidden/>
          </w:rPr>
          <w:instrText xml:space="preserve"> PAGEREF _Toc23416129 \h </w:instrText>
        </w:r>
        <w:r w:rsidR="004C21B5">
          <w:rPr>
            <w:noProof/>
            <w:webHidden/>
          </w:rPr>
        </w:r>
        <w:r w:rsidR="004C21B5">
          <w:rPr>
            <w:noProof/>
            <w:webHidden/>
          </w:rPr>
          <w:fldChar w:fldCharType="separate"/>
        </w:r>
        <w:r w:rsidR="004C21B5">
          <w:rPr>
            <w:noProof/>
            <w:webHidden/>
          </w:rPr>
          <w:t>106</w:t>
        </w:r>
        <w:r w:rsidR="004C21B5">
          <w:rPr>
            <w:noProof/>
            <w:webHidden/>
          </w:rPr>
          <w:fldChar w:fldCharType="end"/>
        </w:r>
      </w:hyperlink>
    </w:p>
    <w:p w14:paraId="70A0DC06"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0" w:history="1">
        <w:r w:rsidR="004C21B5" w:rsidRPr="004E1376">
          <w:rPr>
            <w:rStyle w:val="Hyperlink"/>
            <w:noProof/>
          </w:rPr>
          <w:t>4.1</w:t>
        </w:r>
        <w:r w:rsidR="004C21B5">
          <w:rPr>
            <w:rFonts w:asciiTheme="minorHAnsi" w:eastAsiaTheme="minorEastAsia" w:hAnsiTheme="minorHAnsi" w:cstheme="minorBidi"/>
            <w:caps w:val="0"/>
            <w:noProof/>
            <w:sz w:val="22"/>
            <w:szCs w:val="22"/>
          </w:rPr>
          <w:tab/>
        </w:r>
        <w:r w:rsidR="004C21B5" w:rsidRPr="004E1376">
          <w:rPr>
            <w:rStyle w:val="Hyperlink"/>
            <w:noProof/>
          </w:rPr>
          <w:t>INDEMNIFICATION</w:t>
        </w:r>
        <w:r w:rsidR="004C21B5">
          <w:rPr>
            <w:noProof/>
            <w:webHidden/>
          </w:rPr>
          <w:tab/>
        </w:r>
        <w:r w:rsidR="004C21B5">
          <w:rPr>
            <w:noProof/>
            <w:webHidden/>
          </w:rPr>
          <w:fldChar w:fldCharType="begin"/>
        </w:r>
        <w:r w:rsidR="004C21B5">
          <w:rPr>
            <w:noProof/>
            <w:webHidden/>
          </w:rPr>
          <w:instrText xml:space="preserve"> PAGEREF _Toc23416130 \h </w:instrText>
        </w:r>
        <w:r w:rsidR="004C21B5">
          <w:rPr>
            <w:noProof/>
            <w:webHidden/>
          </w:rPr>
        </w:r>
        <w:r w:rsidR="004C21B5">
          <w:rPr>
            <w:noProof/>
            <w:webHidden/>
          </w:rPr>
          <w:fldChar w:fldCharType="separate"/>
        </w:r>
        <w:r w:rsidR="004C21B5">
          <w:rPr>
            <w:noProof/>
            <w:webHidden/>
          </w:rPr>
          <w:t>106</w:t>
        </w:r>
        <w:r w:rsidR="004C21B5">
          <w:rPr>
            <w:noProof/>
            <w:webHidden/>
          </w:rPr>
          <w:fldChar w:fldCharType="end"/>
        </w:r>
      </w:hyperlink>
    </w:p>
    <w:p w14:paraId="6625B7A1"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1" w:history="1">
        <w:r w:rsidR="004C21B5" w:rsidRPr="004E1376">
          <w:rPr>
            <w:rStyle w:val="Hyperlink"/>
            <w:noProof/>
          </w:rPr>
          <w:t>4.2</w:t>
        </w:r>
        <w:r w:rsidR="004C21B5">
          <w:rPr>
            <w:rFonts w:asciiTheme="minorHAnsi" w:eastAsiaTheme="minorEastAsia" w:hAnsiTheme="minorHAnsi" w:cstheme="minorBidi"/>
            <w:caps w:val="0"/>
            <w:noProof/>
            <w:sz w:val="22"/>
            <w:szCs w:val="22"/>
          </w:rPr>
          <w:tab/>
        </w:r>
        <w:r w:rsidR="004C21B5" w:rsidRPr="004E1376">
          <w:rPr>
            <w:rStyle w:val="Hyperlink"/>
            <w:noProof/>
          </w:rPr>
          <w:t>INSURANCE</w:t>
        </w:r>
        <w:r w:rsidR="004C21B5">
          <w:rPr>
            <w:noProof/>
            <w:webHidden/>
          </w:rPr>
          <w:tab/>
        </w:r>
        <w:r w:rsidR="004C21B5">
          <w:rPr>
            <w:noProof/>
            <w:webHidden/>
          </w:rPr>
          <w:fldChar w:fldCharType="begin"/>
        </w:r>
        <w:r w:rsidR="004C21B5">
          <w:rPr>
            <w:noProof/>
            <w:webHidden/>
          </w:rPr>
          <w:instrText xml:space="preserve"> PAGEREF _Toc23416131 \h </w:instrText>
        </w:r>
        <w:r w:rsidR="004C21B5">
          <w:rPr>
            <w:noProof/>
            <w:webHidden/>
          </w:rPr>
        </w:r>
        <w:r w:rsidR="004C21B5">
          <w:rPr>
            <w:noProof/>
            <w:webHidden/>
          </w:rPr>
          <w:fldChar w:fldCharType="separate"/>
        </w:r>
        <w:r w:rsidR="004C21B5">
          <w:rPr>
            <w:noProof/>
            <w:webHidden/>
          </w:rPr>
          <w:t>106</w:t>
        </w:r>
        <w:r w:rsidR="004C21B5">
          <w:rPr>
            <w:noProof/>
            <w:webHidden/>
          </w:rPr>
          <w:fldChar w:fldCharType="end"/>
        </w:r>
      </w:hyperlink>
    </w:p>
    <w:p w14:paraId="50029998"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2" w:history="1">
        <w:r w:rsidR="004C21B5" w:rsidRPr="004E1376">
          <w:rPr>
            <w:rStyle w:val="Hyperlink"/>
            <w:noProof/>
          </w:rPr>
          <w:t>5.</w:t>
        </w:r>
        <w:r w:rsidR="004C21B5">
          <w:rPr>
            <w:rFonts w:asciiTheme="minorHAnsi" w:eastAsiaTheme="minorEastAsia" w:hAnsiTheme="minorHAnsi" w:cstheme="minorBidi"/>
            <w:caps w:val="0"/>
            <w:noProof/>
            <w:sz w:val="22"/>
            <w:szCs w:val="22"/>
          </w:rPr>
          <w:tab/>
        </w:r>
        <w:r w:rsidR="004C21B5" w:rsidRPr="004E1376">
          <w:rPr>
            <w:rStyle w:val="Hyperlink"/>
            <w:noProof/>
          </w:rPr>
          <w:t>TERMS GOVERNING ALL CONTRACTS</w:t>
        </w:r>
        <w:r w:rsidR="004C21B5">
          <w:rPr>
            <w:noProof/>
            <w:webHidden/>
          </w:rPr>
          <w:tab/>
        </w:r>
        <w:r w:rsidR="004C21B5">
          <w:rPr>
            <w:noProof/>
            <w:webHidden/>
          </w:rPr>
          <w:fldChar w:fldCharType="begin"/>
        </w:r>
        <w:r w:rsidR="004C21B5">
          <w:rPr>
            <w:noProof/>
            <w:webHidden/>
          </w:rPr>
          <w:instrText xml:space="preserve"> PAGEREF _Toc23416132 \h </w:instrText>
        </w:r>
        <w:r w:rsidR="004C21B5">
          <w:rPr>
            <w:noProof/>
            <w:webHidden/>
          </w:rPr>
        </w:r>
        <w:r w:rsidR="004C21B5">
          <w:rPr>
            <w:noProof/>
            <w:webHidden/>
          </w:rPr>
          <w:fldChar w:fldCharType="separate"/>
        </w:r>
        <w:r w:rsidR="004C21B5">
          <w:rPr>
            <w:noProof/>
            <w:webHidden/>
          </w:rPr>
          <w:t>107</w:t>
        </w:r>
        <w:r w:rsidR="004C21B5">
          <w:rPr>
            <w:noProof/>
            <w:webHidden/>
          </w:rPr>
          <w:fldChar w:fldCharType="end"/>
        </w:r>
      </w:hyperlink>
    </w:p>
    <w:p w14:paraId="0ECB2A99"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3" w:history="1">
        <w:r w:rsidR="004C21B5" w:rsidRPr="004E1376">
          <w:rPr>
            <w:rStyle w:val="Hyperlink"/>
            <w:noProof/>
          </w:rPr>
          <w:t>5.1</w:t>
        </w:r>
        <w:r w:rsidR="004C21B5">
          <w:rPr>
            <w:rFonts w:asciiTheme="minorHAnsi" w:eastAsiaTheme="minorEastAsia" w:hAnsiTheme="minorHAnsi" w:cstheme="minorBidi"/>
            <w:caps w:val="0"/>
            <w:noProof/>
            <w:sz w:val="22"/>
            <w:szCs w:val="22"/>
          </w:rPr>
          <w:tab/>
        </w:r>
        <w:r w:rsidR="004C21B5" w:rsidRPr="004E1376">
          <w:rPr>
            <w:rStyle w:val="Hyperlink"/>
            <w:noProof/>
          </w:rPr>
          <w:t>CONTRACTOR IS INDEPENDENT CONTRACTOR</w:t>
        </w:r>
        <w:r w:rsidR="004C21B5">
          <w:rPr>
            <w:noProof/>
            <w:webHidden/>
          </w:rPr>
          <w:tab/>
        </w:r>
        <w:r w:rsidR="004C21B5">
          <w:rPr>
            <w:noProof/>
            <w:webHidden/>
          </w:rPr>
          <w:fldChar w:fldCharType="begin"/>
        </w:r>
        <w:r w:rsidR="004C21B5">
          <w:rPr>
            <w:noProof/>
            <w:webHidden/>
          </w:rPr>
          <w:instrText xml:space="preserve"> PAGEREF _Toc23416133 \h </w:instrText>
        </w:r>
        <w:r w:rsidR="004C21B5">
          <w:rPr>
            <w:noProof/>
            <w:webHidden/>
          </w:rPr>
        </w:r>
        <w:r w:rsidR="004C21B5">
          <w:rPr>
            <w:noProof/>
            <w:webHidden/>
          </w:rPr>
          <w:fldChar w:fldCharType="separate"/>
        </w:r>
        <w:r w:rsidR="004C21B5">
          <w:rPr>
            <w:noProof/>
            <w:webHidden/>
          </w:rPr>
          <w:t>107</w:t>
        </w:r>
        <w:r w:rsidR="004C21B5">
          <w:rPr>
            <w:noProof/>
            <w:webHidden/>
          </w:rPr>
          <w:fldChar w:fldCharType="end"/>
        </w:r>
      </w:hyperlink>
    </w:p>
    <w:p w14:paraId="232DE2E9"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4" w:history="1">
        <w:r w:rsidR="004C21B5" w:rsidRPr="004E1376">
          <w:rPr>
            <w:rStyle w:val="Hyperlink"/>
            <w:noProof/>
          </w:rPr>
          <w:t>5.2</w:t>
        </w:r>
        <w:r w:rsidR="004C21B5">
          <w:rPr>
            <w:rFonts w:asciiTheme="minorHAnsi" w:eastAsiaTheme="minorEastAsia" w:hAnsiTheme="minorHAnsi" w:cstheme="minorBidi"/>
            <w:caps w:val="0"/>
            <w:noProof/>
            <w:sz w:val="22"/>
            <w:szCs w:val="22"/>
          </w:rPr>
          <w:tab/>
        </w:r>
        <w:r w:rsidR="004C21B5" w:rsidRPr="004E1376">
          <w:rPr>
            <w:rStyle w:val="Hyperlink"/>
            <w:noProof/>
          </w:rPr>
          <w:t>CONTRACT AMOUNT</w:t>
        </w:r>
        <w:r w:rsidR="004C21B5">
          <w:rPr>
            <w:noProof/>
            <w:webHidden/>
          </w:rPr>
          <w:tab/>
        </w:r>
        <w:r w:rsidR="004C21B5">
          <w:rPr>
            <w:noProof/>
            <w:webHidden/>
          </w:rPr>
          <w:fldChar w:fldCharType="begin"/>
        </w:r>
        <w:r w:rsidR="004C21B5">
          <w:rPr>
            <w:noProof/>
            <w:webHidden/>
          </w:rPr>
          <w:instrText xml:space="preserve"> PAGEREF _Toc23416134 \h </w:instrText>
        </w:r>
        <w:r w:rsidR="004C21B5">
          <w:rPr>
            <w:noProof/>
            <w:webHidden/>
          </w:rPr>
        </w:r>
        <w:r w:rsidR="004C21B5">
          <w:rPr>
            <w:noProof/>
            <w:webHidden/>
          </w:rPr>
          <w:fldChar w:fldCharType="separate"/>
        </w:r>
        <w:r w:rsidR="004C21B5">
          <w:rPr>
            <w:noProof/>
            <w:webHidden/>
          </w:rPr>
          <w:t>107</w:t>
        </w:r>
        <w:r w:rsidR="004C21B5">
          <w:rPr>
            <w:noProof/>
            <w:webHidden/>
          </w:rPr>
          <w:fldChar w:fldCharType="end"/>
        </w:r>
      </w:hyperlink>
    </w:p>
    <w:p w14:paraId="3266C862"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5" w:history="1">
        <w:r w:rsidR="004C21B5" w:rsidRPr="004E1376">
          <w:rPr>
            <w:rStyle w:val="Hyperlink"/>
            <w:noProof/>
          </w:rPr>
          <w:t>5.3</w:t>
        </w:r>
        <w:r w:rsidR="004C21B5">
          <w:rPr>
            <w:rFonts w:asciiTheme="minorHAnsi" w:eastAsiaTheme="minorEastAsia" w:hAnsiTheme="minorHAnsi" w:cstheme="minorBidi"/>
            <w:caps w:val="0"/>
            <w:noProof/>
            <w:sz w:val="22"/>
            <w:szCs w:val="22"/>
          </w:rPr>
          <w:tab/>
        </w:r>
        <w:r w:rsidR="004C21B5" w:rsidRPr="004E1376">
          <w:rPr>
            <w:rStyle w:val="Hyperlink"/>
            <w:noProof/>
          </w:rPr>
          <w:t>CONTRACT TERM AND EXTENSION OPTION</w:t>
        </w:r>
        <w:r w:rsidR="004C21B5">
          <w:rPr>
            <w:noProof/>
            <w:webHidden/>
          </w:rPr>
          <w:tab/>
        </w:r>
        <w:r w:rsidR="004C21B5">
          <w:rPr>
            <w:noProof/>
            <w:webHidden/>
          </w:rPr>
          <w:fldChar w:fldCharType="begin"/>
        </w:r>
        <w:r w:rsidR="004C21B5">
          <w:rPr>
            <w:noProof/>
            <w:webHidden/>
          </w:rPr>
          <w:instrText xml:space="preserve"> PAGEREF _Toc23416135 \h </w:instrText>
        </w:r>
        <w:r w:rsidR="004C21B5">
          <w:rPr>
            <w:noProof/>
            <w:webHidden/>
          </w:rPr>
        </w:r>
        <w:r w:rsidR="004C21B5">
          <w:rPr>
            <w:noProof/>
            <w:webHidden/>
          </w:rPr>
          <w:fldChar w:fldCharType="separate"/>
        </w:r>
        <w:r w:rsidR="004C21B5">
          <w:rPr>
            <w:noProof/>
            <w:webHidden/>
          </w:rPr>
          <w:t>107</w:t>
        </w:r>
        <w:r w:rsidR="004C21B5">
          <w:rPr>
            <w:noProof/>
            <w:webHidden/>
          </w:rPr>
          <w:fldChar w:fldCharType="end"/>
        </w:r>
      </w:hyperlink>
    </w:p>
    <w:p w14:paraId="2C2212DF"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6" w:history="1">
        <w:r w:rsidR="004C21B5" w:rsidRPr="004E1376">
          <w:rPr>
            <w:rStyle w:val="Hyperlink"/>
            <w:noProof/>
          </w:rPr>
          <w:t>5.4</w:t>
        </w:r>
        <w:r w:rsidR="004C21B5">
          <w:rPr>
            <w:rFonts w:asciiTheme="minorHAnsi" w:eastAsiaTheme="minorEastAsia" w:hAnsiTheme="minorHAnsi" w:cstheme="minorBidi"/>
            <w:caps w:val="0"/>
            <w:noProof/>
            <w:sz w:val="22"/>
            <w:szCs w:val="22"/>
          </w:rPr>
          <w:tab/>
        </w:r>
        <w:r w:rsidR="004C21B5" w:rsidRPr="004E1376">
          <w:rPr>
            <w:rStyle w:val="Hyperlink"/>
            <w:noProof/>
          </w:rPr>
          <w:t>STATE’S OPTION TO REDUCE SCOPE OF WORK</w:t>
        </w:r>
        <w:r w:rsidR="004C21B5">
          <w:rPr>
            <w:noProof/>
            <w:webHidden/>
          </w:rPr>
          <w:tab/>
        </w:r>
        <w:r w:rsidR="004C21B5">
          <w:rPr>
            <w:noProof/>
            <w:webHidden/>
          </w:rPr>
          <w:fldChar w:fldCharType="begin"/>
        </w:r>
        <w:r w:rsidR="004C21B5">
          <w:rPr>
            <w:noProof/>
            <w:webHidden/>
          </w:rPr>
          <w:instrText xml:space="preserve"> PAGEREF _Toc23416136 \h </w:instrText>
        </w:r>
        <w:r w:rsidR="004C21B5">
          <w:rPr>
            <w:noProof/>
            <w:webHidden/>
          </w:rPr>
        </w:r>
        <w:r w:rsidR="004C21B5">
          <w:rPr>
            <w:noProof/>
            <w:webHidden/>
          </w:rPr>
          <w:fldChar w:fldCharType="separate"/>
        </w:r>
        <w:r w:rsidR="004C21B5">
          <w:rPr>
            <w:noProof/>
            <w:webHidden/>
          </w:rPr>
          <w:t>107</w:t>
        </w:r>
        <w:r w:rsidR="004C21B5">
          <w:rPr>
            <w:noProof/>
            <w:webHidden/>
          </w:rPr>
          <w:fldChar w:fldCharType="end"/>
        </w:r>
      </w:hyperlink>
    </w:p>
    <w:p w14:paraId="323AC27D"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7" w:history="1">
        <w:r w:rsidR="004C21B5" w:rsidRPr="004E1376">
          <w:rPr>
            <w:rStyle w:val="Hyperlink"/>
            <w:noProof/>
          </w:rPr>
          <w:t>5.5</w:t>
        </w:r>
        <w:r w:rsidR="004C21B5">
          <w:rPr>
            <w:rFonts w:asciiTheme="minorHAnsi" w:eastAsiaTheme="minorEastAsia" w:hAnsiTheme="minorHAnsi" w:cstheme="minorBidi"/>
            <w:caps w:val="0"/>
            <w:noProof/>
            <w:sz w:val="22"/>
            <w:szCs w:val="22"/>
          </w:rPr>
          <w:tab/>
        </w:r>
        <w:r w:rsidR="004C21B5" w:rsidRPr="004E1376">
          <w:rPr>
            <w:rStyle w:val="Hyperlink"/>
            <w:noProof/>
          </w:rPr>
          <w:t>CHANGE IN LAW</w:t>
        </w:r>
        <w:r w:rsidR="004C21B5">
          <w:rPr>
            <w:noProof/>
            <w:webHidden/>
          </w:rPr>
          <w:tab/>
        </w:r>
        <w:r w:rsidR="004C21B5">
          <w:rPr>
            <w:noProof/>
            <w:webHidden/>
          </w:rPr>
          <w:fldChar w:fldCharType="begin"/>
        </w:r>
        <w:r w:rsidR="004C21B5">
          <w:rPr>
            <w:noProof/>
            <w:webHidden/>
          </w:rPr>
          <w:instrText xml:space="preserve"> PAGEREF _Toc23416137 \h </w:instrText>
        </w:r>
        <w:r w:rsidR="004C21B5">
          <w:rPr>
            <w:noProof/>
            <w:webHidden/>
          </w:rPr>
        </w:r>
        <w:r w:rsidR="004C21B5">
          <w:rPr>
            <w:noProof/>
            <w:webHidden/>
          </w:rPr>
          <w:fldChar w:fldCharType="separate"/>
        </w:r>
        <w:r w:rsidR="004C21B5">
          <w:rPr>
            <w:noProof/>
            <w:webHidden/>
          </w:rPr>
          <w:t>108</w:t>
        </w:r>
        <w:r w:rsidR="004C21B5">
          <w:rPr>
            <w:noProof/>
            <w:webHidden/>
          </w:rPr>
          <w:fldChar w:fldCharType="end"/>
        </w:r>
      </w:hyperlink>
    </w:p>
    <w:p w14:paraId="13440835"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8" w:history="1">
        <w:r w:rsidR="004C21B5" w:rsidRPr="004E1376">
          <w:rPr>
            <w:rStyle w:val="Hyperlink"/>
            <w:noProof/>
          </w:rPr>
          <w:t>5.6</w:t>
        </w:r>
        <w:r w:rsidR="004C21B5">
          <w:rPr>
            <w:rFonts w:asciiTheme="minorHAnsi" w:eastAsiaTheme="minorEastAsia" w:hAnsiTheme="minorHAnsi" w:cstheme="minorBidi"/>
            <w:caps w:val="0"/>
            <w:noProof/>
            <w:sz w:val="22"/>
            <w:szCs w:val="22"/>
          </w:rPr>
          <w:tab/>
        </w:r>
        <w:r w:rsidR="004C21B5" w:rsidRPr="004E1376">
          <w:rPr>
            <w:rStyle w:val="Hyperlink"/>
            <w:noProof/>
          </w:rPr>
          <w:t>SUSPENSION OF WORK</w:t>
        </w:r>
        <w:r w:rsidR="004C21B5">
          <w:rPr>
            <w:noProof/>
            <w:webHidden/>
          </w:rPr>
          <w:tab/>
        </w:r>
        <w:r w:rsidR="004C21B5">
          <w:rPr>
            <w:noProof/>
            <w:webHidden/>
          </w:rPr>
          <w:fldChar w:fldCharType="begin"/>
        </w:r>
        <w:r w:rsidR="004C21B5">
          <w:rPr>
            <w:noProof/>
            <w:webHidden/>
          </w:rPr>
          <w:instrText xml:space="preserve"> PAGEREF _Toc23416138 \h </w:instrText>
        </w:r>
        <w:r w:rsidR="004C21B5">
          <w:rPr>
            <w:noProof/>
            <w:webHidden/>
          </w:rPr>
        </w:r>
        <w:r w:rsidR="004C21B5">
          <w:rPr>
            <w:noProof/>
            <w:webHidden/>
          </w:rPr>
          <w:fldChar w:fldCharType="separate"/>
        </w:r>
        <w:r w:rsidR="004C21B5">
          <w:rPr>
            <w:noProof/>
            <w:webHidden/>
          </w:rPr>
          <w:t>108</w:t>
        </w:r>
        <w:r w:rsidR="004C21B5">
          <w:rPr>
            <w:noProof/>
            <w:webHidden/>
          </w:rPr>
          <w:fldChar w:fldCharType="end"/>
        </w:r>
      </w:hyperlink>
    </w:p>
    <w:p w14:paraId="33FBA814"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39" w:history="1">
        <w:r w:rsidR="004C21B5" w:rsidRPr="004E1376">
          <w:rPr>
            <w:rStyle w:val="Hyperlink"/>
            <w:noProof/>
          </w:rPr>
          <w:t>5.7</w:t>
        </w:r>
        <w:r w:rsidR="004C21B5">
          <w:rPr>
            <w:rFonts w:asciiTheme="minorHAnsi" w:eastAsiaTheme="minorEastAsia" w:hAnsiTheme="minorHAnsi" w:cstheme="minorBidi"/>
            <w:caps w:val="0"/>
            <w:noProof/>
            <w:sz w:val="22"/>
            <w:szCs w:val="22"/>
          </w:rPr>
          <w:tab/>
        </w:r>
        <w:r w:rsidR="004C21B5" w:rsidRPr="004E1376">
          <w:rPr>
            <w:rStyle w:val="Hyperlink"/>
            <w:noProof/>
          </w:rPr>
          <w:t>TERMINATION OF CONTRACT</w:t>
        </w:r>
        <w:r w:rsidR="004C21B5">
          <w:rPr>
            <w:noProof/>
            <w:webHidden/>
          </w:rPr>
          <w:tab/>
        </w:r>
        <w:r w:rsidR="004C21B5">
          <w:rPr>
            <w:noProof/>
            <w:webHidden/>
          </w:rPr>
          <w:fldChar w:fldCharType="begin"/>
        </w:r>
        <w:r w:rsidR="004C21B5">
          <w:rPr>
            <w:noProof/>
            <w:webHidden/>
          </w:rPr>
          <w:instrText xml:space="preserve"> PAGEREF _Toc23416139 \h </w:instrText>
        </w:r>
        <w:r w:rsidR="004C21B5">
          <w:rPr>
            <w:noProof/>
            <w:webHidden/>
          </w:rPr>
        </w:r>
        <w:r w:rsidR="004C21B5">
          <w:rPr>
            <w:noProof/>
            <w:webHidden/>
          </w:rPr>
          <w:fldChar w:fldCharType="separate"/>
        </w:r>
        <w:r w:rsidR="004C21B5">
          <w:rPr>
            <w:noProof/>
            <w:webHidden/>
          </w:rPr>
          <w:t>109</w:t>
        </w:r>
        <w:r w:rsidR="004C21B5">
          <w:rPr>
            <w:noProof/>
            <w:webHidden/>
          </w:rPr>
          <w:fldChar w:fldCharType="end"/>
        </w:r>
      </w:hyperlink>
    </w:p>
    <w:p w14:paraId="586BE466"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40" w:history="1">
        <w:r w:rsidR="004C21B5" w:rsidRPr="004E1376">
          <w:rPr>
            <w:rStyle w:val="Hyperlink"/>
            <w:noProof/>
          </w:rPr>
          <w:t>5.8</w:t>
        </w:r>
        <w:r w:rsidR="004C21B5">
          <w:rPr>
            <w:rFonts w:asciiTheme="minorHAnsi" w:eastAsiaTheme="minorEastAsia" w:hAnsiTheme="minorHAnsi" w:cstheme="minorBidi"/>
            <w:caps w:val="0"/>
            <w:noProof/>
            <w:sz w:val="22"/>
            <w:szCs w:val="22"/>
          </w:rPr>
          <w:tab/>
        </w:r>
        <w:r w:rsidR="004C21B5" w:rsidRPr="004E1376">
          <w:rPr>
            <w:rStyle w:val="Hyperlink"/>
            <w:noProof/>
          </w:rPr>
          <w:t>SUBCONTRACTING OR ASSIGNMENT</w:t>
        </w:r>
        <w:r w:rsidR="004C21B5">
          <w:rPr>
            <w:noProof/>
            <w:webHidden/>
          </w:rPr>
          <w:tab/>
        </w:r>
        <w:r w:rsidR="004C21B5">
          <w:rPr>
            <w:noProof/>
            <w:webHidden/>
          </w:rPr>
          <w:fldChar w:fldCharType="begin"/>
        </w:r>
        <w:r w:rsidR="004C21B5">
          <w:rPr>
            <w:noProof/>
            <w:webHidden/>
          </w:rPr>
          <w:instrText xml:space="preserve"> PAGEREF _Toc23416140 \h </w:instrText>
        </w:r>
        <w:r w:rsidR="004C21B5">
          <w:rPr>
            <w:noProof/>
            <w:webHidden/>
          </w:rPr>
        </w:r>
        <w:r w:rsidR="004C21B5">
          <w:rPr>
            <w:noProof/>
            <w:webHidden/>
          </w:rPr>
          <w:fldChar w:fldCharType="separate"/>
        </w:r>
        <w:r w:rsidR="004C21B5">
          <w:rPr>
            <w:noProof/>
            <w:webHidden/>
          </w:rPr>
          <w:t>109</w:t>
        </w:r>
        <w:r w:rsidR="004C21B5">
          <w:rPr>
            <w:noProof/>
            <w:webHidden/>
          </w:rPr>
          <w:fldChar w:fldCharType="end"/>
        </w:r>
      </w:hyperlink>
    </w:p>
    <w:p w14:paraId="3E2614CA"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41" w:history="1">
        <w:r w:rsidR="004C21B5" w:rsidRPr="004E1376">
          <w:rPr>
            <w:rStyle w:val="Hyperlink"/>
            <w:noProof/>
          </w:rPr>
          <w:t>5.9</w:t>
        </w:r>
        <w:r w:rsidR="004C21B5">
          <w:rPr>
            <w:rFonts w:asciiTheme="minorHAnsi" w:eastAsiaTheme="minorEastAsia" w:hAnsiTheme="minorHAnsi" w:cstheme="minorBidi"/>
            <w:caps w:val="0"/>
            <w:noProof/>
            <w:sz w:val="22"/>
            <w:szCs w:val="22"/>
          </w:rPr>
          <w:tab/>
        </w:r>
        <w:r w:rsidR="004C21B5" w:rsidRPr="004E1376">
          <w:rPr>
            <w:rStyle w:val="Hyperlink"/>
            <w:noProof/>
          </w:rPr>
          <w:t>NO CONTRACTUAL RELATIONSHIP BETWEEN SUBCONTRACTORS AND STATE</w:t>
        </w:r>
        <w:r w:rsidR="004C21B5">
          <w:rPr>
            <w:noProof/>
            <w:webHidden/>
          </w:rPr>
          <w:tab/>
        </w:r>
        <w:r w:rsidR="004C21B5">
          <w:rPr>
            <w:noProof/>
            <w:webHidden/>
          </w:rPr>
          <w:fldChar w:fldCharType="begin"/>
        </w:r>
        <w:r w:rsidR="004C21B5">
          <w:rPr>
            <w:noProof/>
            <w:webHidden/>
          </w:rPr>
          <w:instrText xml:space="preserve"> PAGEREF _Toc23416141 \h </w:instrText>
        </w:r>
        <w:r w:rsidR="004C21B5">
          <w:rPr>
            <w:noProof/>
            <w:webHidden/>
          </w:rPr>
        </w:r>
        <w:r w:rsidR="004C21B5">
          <w:rPr>
            <w:noProof/>
            <w:webHidden/>
          </w:rPr>
          <w:fldChar w:fldCharType="separate"/>
        </w:r>
        <w:r w:rsidR="004C21B5">
          <w:rPr>
            <w:noProof/>
            <w:webHidden/>
          </w:rPr>
          <w:t>109</w:t>
        </w:r>
        <w:r w:rsidR="004C21B5">
          <w:rPr>
            <w:noProof/>
            <w:webHidden/>
          </w:rPr>
          <w:fldChar w:fldCharType="end"/>
        </w:r>
      </w:hyperlink>
    </w:p>
    <w:p w14:paraId="55F86D43"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142" w:history="1">
        <w:r w:rsidR="004C21B5" w:rsidRPr="004E1376">
          <w:rPr>
            <w:rStyle w:val="Hyperlink"/>
            <w:noProof/>
          </w:rPr>
          <w:t>5.10</w:t>
        </w:r>
        <w:r w:rsidR="004C21B5">
          <w:rPr>
            <w:rFonts w:asciiTheme="minorHAnsi" w:eastAsiaTheme="minorEastAsia" w:hAnsiTheme="minorHAnsi" w:cstheme="minorBidi"/>
            <w:caps w:val="0"/>
            <w:noProof/>
            <w:sz w:val="22"/>
            <w:szCs w:val="22"/>
          </w:rPr>
          <w:tab/>
        </w:r>
        <w:r w:rsidR="004C21B5" w:rsidRPr="004E1376">
          <w:rPr>
            <w:rStyle w:val="Hyperlink"/>
            <w:noProof/>
          </w:rPr>
          <w:t>MERGERS, ACQUISITIONS</w:t>
        </w:r>
        <w:r w:rsidR="004C21B5">
          <w:rPr>
            <w:noProof/>
            <w:webHidden/>
          </w:rPr>
          <w:tab/>
        </w:r>
        <w:r w:rsidR="004C21B5">
          <w:rPr>
            <w:noProof/>
            <w:webHidden/>
          </w:rPr>
          <w:fldChar w:fldCharType="begin"/>
        </w:r>
        <w:r w:rsidR="004C21B5">
          <w:rPr>
            <w:noProof/>
            <w:webHidden/>
          </w:rPr>
          <w:instrText xml:space="preserve"> PAGEREF _Toc23416142 \h </w:instrText>
        </w:r>
        <w:r w:rsidR="004C21B5">
          <w:rPr>
            <w:noProof/>
            <w:webHidden/>
          </w:rPr>
        </w:r>
        <w:r w:rsidR="004C21B5">
          <w:rPr>
            <w:noProof/>
            <w:webHidden/>
          </w:rPr>
          <w:fldChar w:fldCharType="separate"/>
        </w:r>
        <w:r w:rsidR="004C21B5">
          <w:rPr>
            <w:noProof/>
            <w:webHidden/>
          </w:rPr>
          <w:t>109</w:t>
        </w:r>
        <w:r w:rsidR="004C21B5">
          <w:rPr>
            <w:noProof/>
            <w:webHidden/>
          </w:rPr>
          <w:fldChar w:fldCharType="end"/>
        </w:r>
      </w:hyperlink>
    </w:p>
    <w:p w14:paraId="3684820D"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143" w:history="1">
        <w:r w:rsidR="004C21B5" w:rsidRPr="004E1376">
          <w:rPr>
            <w:rStyle w:val="Hyperlink"/>
            <w:noProof/>
          </w:rPr>
          <w:t>5.11</w:t>
        </w:r>
        <w:r w:rsidR="004C21B5">
          <w:rPr>
            <w:rFonts w:asciiTheme="minorHAnsi" w:eastAsiaTheme="minorEastAsia" w:hAnsiTheme="minorHAnsi" w:cstheme="minorBidi"/>
            <w:caps w:val="0"/>
            <w:noProof/>
            <w:sz w:val="22"/>
            <w:szCs w:val="22"/>
          </w:rPr>
          <w:tab/>
        </w:r>
        <w:r w:rsidR="004C21B5" w:rsidRPr="004E1376">
          <w:rPr>
            <w:rStyle w:val="Hyperlink"/>
            <w:noProof/>
          </w:rPr>
          <w:t>PERFORMANCE GUARANTEE OF CONTRACTOR</w:t>
        </w:r>
        <w:r w:rsidR="004C21B5">
          <w:rPr>
            <w:noProof/>
            <w:webHidden/>
          </w:rPr>
          <w:tab/>
        </w:r>
        <w:r w:rsidR="004C21B5">
          <w:rPr>
            <w:noProof/>
            <w:webHidden/>
          </w:rPr>
          <w:fldChar w:fldCharType="begin"/>
        </w:r>
        <w:r w:rsidR="004C21B5">
          <w:rPr>
            <w:noProof/>
            <w:webHidden/>
          </w:rPr>
          <w:instrText xml:space="preserve"> PAGEREF _Toc23416143 \h </w:instrText>
        </w:r>
        <w:r w:rsidR="004C21B5">
          <w:rPr>
            <w:noProof/>
            <w:webHidden/>
          </w:rPr>
        </w:r>
        <w:r w:rsidR="004C21B5">
          <w:rPr>
            <w:noProof/>
            <w:webHidden/>
          </w:rPr>
          <w:fldChar w:fldCharType="separate"/>
        </w:r>
        <w:r w:rsidR="004C21B5">
          <w:rPr>
            <w:noProof/>
            <w:webHidden/>
          </w:rPr>
          <w:t>110</w:t>
        </w:r>
        <w:r w:rsidR="004C21B5">
          <w:rPr>
            <w:noProof/>
            <w:webHidden/>
          </w:rPr>
          <w:fldChar w:fldCharType="end"/>
        </w:r>
      </w:hyperlink>
    </w:p>
    <w:p w14:paraId="147DF6FB"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144" w:history="1">
        <w:r w:rsidR="004C21B5" w:rsidRPr="004E1376">
          <w:rPr>
            <w:rStyle w:val="Hyperlink"/>
            <w:noProof/>
          </w:rPr>
          <w:t>5.12</w:t>
        </w:r>
        <w:r w:rsidR="004C21B5">
          <w:rPr>
            <w:rFonts w:asciiTheme="minorHAnsi" w:eastAsiaTheme="minorEastAsia" w:hAnsiTheme="minorHAnsi" w:cstheme="minorBidi"/>
            <w:caps w:val="0"/>
            <w:noProof/>
            <w:sz w:val="22"/>
            <w:szCs w:val="22"/>
          </w:rPr>
          <w:tab/>
        </w:r>
        <w:r w:rsidR="004C21B5" w:rsidRPr="004E1376">
          <w:rPr>
            <w:rStyle w:val="Hyperlink"/>
            <w:noProof/>
          </w:rPr>
          <w:t>DELIVERY REQUIREMENTS</w:t>
        </w:r>
        <w:r w:rsidR="004C21B5">
          <w:rPr>
            <w:noProof/>
            <w:webHidden/>
          </w:rPr>
          <w:tab/>
        </w:r>
        <w:r w:rsidR="004C21B5">
          <w:rPr>
            <w:noProof/>
            <w:webHidden/>
          </w:rPr>
          <w:fldChar w:fldCharType="begin"/>
        </w:r>
        <w:r w:rsidR="004C21B5">
          <w:rPr>
            <w:noProof/>
            <w:webHidden/>
          </w:rPr>
          <w:instrText xml:space="preserve"> PAGEREF _Toc23416144 \h </w:instrText>
        </w:r>
        <w:r w:rsidR="004C21B5">
          <w:rPr>
            <w:noProof/>
            <w:webHidden/>
          </w:rPr>
        </w:r>
        <w:r w:rsidR="004C21B5">
          <w:rPr>
            <w:noProof/>
            <w:webHidden/>
          </w:rPr>
          <w:fldChar w:fldCharType="separate"/>
        </w:r>
        <w:r w:rsidR="004C21B5">
          <w:rPr>
            <w:noProof/>
            <w:webHidden/>
          </w:rPr>
          <w:t>110</w:t>
        </w:r>
        <w:r w:rsidR="004C21B5">
          <w:rPr>
            <w:noProof/>
            <w:webHidden/>
          </w:rPr>
          <w:fldChar w:fldCharType="end"/>
        </w:r>
      </w:hyperlink>
    </w:p>
    <w:p w14:paraId="3F78AEE2"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145" w:history="1">
        <w:r w:rsidR="004C21B5" w:rsidRPr="004E1376">
          <w:rPr>
            <w:rStyle w:val="Hyperlink"/>
            <w:noProof/>
          </w:rPr>
          <w:t>5.13</w:t>
        </w:r>
        <w:r w:rsidR="004C21B5">
          <w:rPr>
            <w:rFonts w:asciiTheme="minorHAnsi" w:eastAsiaTheme="minorEastAsia" w:hAnsiTheme="minorHAnsi" w:cstheme="minorBidi"/>
            <w:caps w:val="0"/>
            <w:noProof/>
            <w:sz w:val="22"/>
            <w:szCs w:val="22"/>
          </w:rPr>
          <w:tab/>
        </w:r>
        <w:r w:rsidR="004C21B5" w:rsidRPr="004E1376">
          <w:rPr>
            <w:rStyle w:val="Hyperlink"/>
            <w:noProof/>
          </w:rPr>
          <w:t>APPLICABLE LAW AND JURISDICTION</w:t>
        </w:r>
        <w:r w:rsidR="004C21B5">
          <w:rPr>
            <w:noProof/>
            <w:webHidden/>
          </w:rPr>
          <w:tab/>
        </w:r>
        <w:r w:rsidR="004C21B5">
          <w:rPr>
            <w:noProof/>
            <w:webHidden/>
          </w:rPr>
          <w:fldChar w:fldCharType="begin"/>
        </w:r>
        <w:r w:rsidR="004C21B5">
          <w:rPr>
            <w:noProof/>
            <w:webHidden/>
          </w:rPr>
          <w:instrText xml:space="preserve"> PAGEREF _Toc23416145 \h </w:instrText>
        </w:r>
        <w:r w:rsidR="004C21B5">
          <w:rPr>
            <w:noProof/>
            <w:webHidden/>
          </w:rPr>
        </w:r>
        <w:r w:rsidR="004C21B5">
          <w:rPr>
            <w:noProof/>
            <w:webHidden/>
          </w:rPr>
          <w:fldChar w:fldCharType="separate"/>
        </w:r>
        <w:r w:rsidR="004C21B5">
          <w:rPr>
            <w:noProof/>
            <w:webHidden/>
          </w:rPr>
          <w:t>110</w:t>
        </w:r>
        <w:r w:rsidR="004C21B5">
          <w:rPr>
            <w:noProof/>
            <w:webHidden/>
          </w:rPr>
          <w:fldChar w:fldCharType="end"/>
        </w:r>
      </w:hyperlink>
    </w:p>
    <w:p w14:paraId="13D9FAAE"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146" w:history="1">
        <w:r w:rsidR="004C21B5" w:rsidRPr="004E1376">
          <w:rPr>
            <w:rStyle w:val="Hyperlink"/>
            <w:noProof/>
          </w:rPr>
          <w:t>5.14</w:t>
        </w:r>
        <w:r w:rsidR="004C21B5">
          <w:rPr>
            <w:rFonts w:asciiTheme="minorHAnsi" w:eastAsiaTheme="minorEastAsia" w:hAnsiTheme="minorHAnsi" w:cstheme="minorBidi"/>
            <w:caps w:val="0"/>
            <w:noProof/>
            <w:sz w:val="22"/>
            <w:szCs w:val="22"/>
          </w:rPr>
          <w:tab/>
        </w:r>
        <w:r w:rsidR="004C21B5" w:rsidRPr="004E1376">
          <w:rPr>
            <w:rStyle w:val="Hyperlink"/>
            <w:noProof/>
          </w:rPr>
          <w:t>CONTRACT AMENDMENT</w:t>
        </w:r>
        <w:r w:rsidR="004C21B5">
          <w:rPr>
            <w:noProof/>
            <w:webHidden/>
          </w:rPr>
          <w:tab/>
        </w:r>
        <w:r w:rsidR="004C21B5">
          <w:rPr>
            <w:noProof/>
            <w:webHidden/>
          </w:rPr>
          <w:fldChar w:fldCharType="begin"/>
        </w:r>
        <w:r w:rsidR="004C21B5">
          <w:rPr>
            <w:noProof/>
            <w:webHidden/>
          </w:rPr>
          <w:instrText xml:space="preserve"> PAGEREF _Toc23416146 \h </w:instrText>
        </w:r>
        <w:r w:rsidR="004C21B5">
          <w:rPr>
            <w:noProof/>
            <w:webHidden/>
          </w:rPr>
        </w:r>
        <w:r w:rsidR="004C21B5">
          <w:rPr>
            <w:noProof/>
            <w:webHidden/>
          </w:rPr>
          <w:fldChar w:fldCharType="separate"/>
        </w:r>
        <w:r w:rsidR="004C21B5">
          <w:rPr>
            <w:noProof/>
            <w:webHidden/>
          </w:rPr>
          <w:t>111</w:t>
        </w:r>
        <w:r w:rsidR="004C21B5">
          <w:rPr>
            <w:noProof/>
            <w:webHidden/>
          </w:rPr>
          <w:fldChar w:fldCharType="end"/>
        </w:r>
      </w:hyperlink>
    </w:p>
    <w:p w14:paraId="2C72B23D"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147" w:history="1">
        <w:r w:rsidR="004C21B5" w:rsidRPr="004E1376">
          <w:rPr>
            <w:rStyle w:val="Hyperlink"/>
            <w:noProof/>
          </w:rPr>
          <w:t>5.15</w:t>
        </w:r>
        <w:r w:rsidR="004C21B5">
          <w:rPr>
            <w:rFonts w:asciiTheme="minorHAnsi" w:eastAsiaTheme="minorEastAsia" w:hAnsiTheme="minorHAnsi" w:cstheme="minorBidi"/>
            <w:caps w:val="0"/>
            <w:noProof/>
            <w:sz w:val="22"/>
            <w:szCs w:val="22"/>
          </w:rPr>
          <w:tab/>
        </w:r>
        <w:r w:rsidR="004C21B5" w:rsidRPr="004E1376">
          <w:rPr>
            <w:rStyle w:val="Hyperlink"/>
            <w:noProof/>
          </w:rPr>
          <w:t>MAINTENANCE OF RECORDS</w:t>
        </w:r>
        <w:r w:rsidR="004C21B5">
          <w:rPr>
            <w:noProof/>
            <w:webHidden/>
          </w:rPr>
          <w:tab/>
        </w:r>
        <w:r w:rsidR="004C21B5">
          <w:rPr>
            <w:noProof/>
            <w:webHidden/>
          </w:rPr>
          <w:fldChar w:fldCharType="begin"/>
        </w:r>
        <w:r w:rsidR="004C21B5">
          <w:rPr>
            <w:noProof/>
            <w:webHidden/>
          </w:rPr>
          <w:instrText xml:space="preserve"> PAGEREF _Toc23416147 \h </w:instrText>
        </w:r>
        <w:r w:rsidR="004C21B5">
          <w:rPr>
            <w:noProof/>
            <w:webHidden/>
          </w:rPr>
        </w:r>
        <w:r w:rsidR="004C21B5">
          <w:rPr>
            <w:noProof/>
            <w:webHidden/>
          </w:rPr>
          <w:fldChar w:fldCharType="separate"/>
        </w:r>
        <w:r w:rsidR="004C21B5">
          <w:rPr>
            <w:noProof/>
            <w:webHidden/>
          </w:rPr>
          <w:t>111</w:t>
        </w:r>
        <w:r w:rsidR="004C21B5">
          <w:rPr>
            <w:noProof/>
            <w:webHidden/>
          </w:rPr>
          <w:fldChar w:fldCharType="end"/>
        </w:r>
      </w:hyperlink>
    </w:p>
    <w:p w14:paraId="472C9D82" w14:textId="77777777" w:rsidR="004C21B5" w:rsidRDefault="001D47F7">
      <w:pPr>
        <w:pStyle w:val="TOC2"/>
        <w:tabs>
          <w:tab w:val="left" w:pos="1200"/>
        </w:tabs>
        <w:rPr>
          <w:rFonts w:asciiTheme="minorHAnsi" w:eastAsiaTheme="minorEastAsia" w:hAnsiTheme="minorHAnsi" w:cstheme="minorBidi"/>
          <w:caps w:val="0"/>
          <w:noProof/>
          <w:sz w:val="22"/>
          <w:szCs w:val="22"/>
        </w:rPr>
      </w:pPr>
      <w:hyperlink w:anchor="_Toc23416148" w:history="1">
        <w:r w:rsidR="004C21B5" w:rsidRPr="004E1376">
          <w:rPr>
            <w:rStyle w:val="Hyperlink"/>
            <w:noProof/>
          </w:rPr>
          <w:t>5.16</w:t>
        </w:r>
        <w:r w:rsidR="004C21B5">
          <w:rPr>
            <w:rFonts w:asciiTheme="minorHAnsi" w:eastAsiaTheme="minorEastAsia" w:hAnsiTheme="minorHAnsi" w:cstheme="minorBidi"/>
            <w:caps w:val="0"/>
            <w:noProof/>
            <w:sz w:val="22"/>
            <w:szCs w:val="22"/>
          </w:rPr>
          <w:tab/>
        </w:r>
        <w:r w:rsidR="004C21B5" w:rsidRPr="004E1376">
          <w:rPr>
            <w:rStyle w:val="Hyperlink"/>
            <w:noProof/>
          </w:rPr>
          <w:t>ASSIGNMENT OF ANTITRUST CLAIM(S)</w:t>
        </w:r>
        <w:r w:rsidR="004C21B5">
          <w:rPr>
            <w:noProof/>
            <w:webHidden/>
          </w:rPr>
          <w:tab/>
        </w:r>
        <w:r w:rsidR="004C21B5">
          <w:rPr>
            <w:noProof/>
            <w:webHidden/>
          </w:rPr>
          <w:fldChar w:fldCharType="begin"/>
        </w:r>
        <w:r w:rsidR="004C21B5">
          <w:rPr>
            <w:noProof/>
            <w:webHidden/>
          </w:rPr>
          <w:instrText xml:space="preserve"> PAGEREF _Toc23416148 \h </w:instrText>
        </w:r>
        <w:r w:rsidR="004C21B5">
          <w:rPr>
            <w:noProof/>
            <w:webHidden/>
          </w:rPr>
        </w:r>
        <w:r w:rsidR="004C21B5">
          <w:rPr>
            <w:noProof/>
            <w:webHidden/>
          </w:rPr>
          <w:fldChar w:fldCharType="separate"/>
        </w:r>
        <w:r w:rsidR="004C21B5">
          <w:rPr>
            <w:noProof/>
            <w:webHidden/>
          </w:rPr>
          <w:t>111</w:t>
        </w:r>
        <w:r w:rsidR="004C21B5">
          <w:rPr>
            <w:noProof/>
            <w:webHidden/>
          </w:rPr>
          <w:fldChar w:fldCharType="end"/>
        </w:r>
      </w:hyperlink>
    </w:p>
    <w:p w14:paraId="15A36BC8" w14:textId="77777777" w:rsidR="004C21B5" w:rsidRDefault="001D47F7">
      <w:pPr>
        <w:pStyle w:val="TOC2"/>
        <w:rPr>
          <w:rFonts w:asciiTheme="minorHAnsi" w:eastAsiaTheme="minorEastAsia" w:hAnsiTheme="minorHAnsi" w:cstheme="minorBidi"/>
          <w:caps w:val="0"/>
          <w:noProof/>
          <w:sz w:val="22"/>
          <w:szCs w:val="22"/>
        </w:rPr>
      </w:pPr>
      <w:hyperlink w:anchor="_Toc23416149" w:history="1">
        <w:r w:rsidR="004C21B5" w:rsidRPr="004E1376">
          <w:rPr>
            <w:rStyle w:val="Hyperlink"/>
            <w:noProof/>
          </w:rPr>
          <w:t>6</w:t>
        </w:r>
        <w:r w:rsidR="004C21B5">
          <w:rPr>
            <w:noProof/>
            <w:webHidden/>
          </w:rPr>
          <w:tab/>
        </w:r>
        <w:r w:rsidR="004C21B5">
          <w:rPr>
            <w:noProof/>
            <w:webHidden/>
          </w:rPr>
          <w:fldChar w:fldCharType="begin"/>
        </w:r>
        <w:r w:rsidR="004C21B5">
          <w:rPr>
            <w:noProof/>
            <w:webHidden/>
          </w:rPr>
          <w:instrText xml:space="preserve"> PAGEREF _Toc23416149 \h </w:instrText>
        </w:r>
        <w:r w:rsidR="004C21B5">
          <w:rPr>
            <w:noProof/>
            <w:webHidden/>
          </w:rPr>
        </w:r>
        <w:r w:rsidR="004C21B5">
          <w:rPr>
            <w:noProof/>
            <w:webHidden/>
          </w:rPr>
          <w:fldChar w:fldCharType="separate"/>
        </w:r>
        <w:r w:rsidR="004C21B5">
          <w:rPr>
            <w:noProof/>
            <w:webHidden/>
          </w:rPr>
          <w:t>111</w:t>
        </w:r>
        <w:r w:rsidR="004C21B5">
          <w:rPr>
            <w:noProof/>
            <w:webHidden/>
          </w:rPr>
          <w:fldChar w:fldCharType="end"/>
        </w:r>
      </w:hyperlink>
    </w:p>
    <w:p w14:paraId="396A8C2F"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0" w:history="1">
        <w:r w:rsidR="004C21B5" w:rsidRPr="004E1376">
          <w:rPr>
            <w:rStyle w:val="Hyperlink"/>
            <w:noProof/>
          </w:rPr>
          <w:t>6.1</w:t>
        </w:r>
        <w:r w:rsidR="004C21B5">
          <w:rPr>
            <w:rFonts w:asciiTheme="minorHAnsi" w:eastAsiaTheme="minorEastAsia" w:hAnsiTheme="minorHAnsi" w:cstheme="minorBidi"/>
            <w:caps w:val="0"/>
            <w:noProof/>
            <w:sz w:val="22"/>
            <w:szCs w:val="22"/>
          </w:rPr>
          <w:tab/>
        </w:r>
        <w:r w:rsidR="004C21B5" w:rsidRPr="004E1376">
          <w:rPr>
            <w:rStyle w:val="Hyperlink"/>
            <w:noProof/>
          </w:rPr>
          <w:t>PRICE FLUCTUATION DURING CONTRACT</w:t>
        </w:r>
        <w:r w:rsidR="004C21B5">
          <w:rPr>
            <w:noProof/>
            <w:webHidden/>
          </w:rPr>
          <w:tab/>
        </w:r>
        <w:r w:rsidR="004C21B5">
          <w:rPr>
            <w:noProof/>
            <w:webHidden/>
          </w:rPr>
          <w:fldChar w:fldCharType="begin"/>
        </w:r>
        <w:r w:rsidR="004C21B5">
          <w:rPr>
            <w:noProof/>
            <w:webHidden/>
          </w:rPr>
          <w:instrText xml:space="preserve"> PAGEREF _Toc23416150 \h </w:instrText>
        </w:r>
        <w:r w:rsidR="004C21B5">
          <w:rPr>
            <w:noProof/>
            <w:webHidden/>
          </w:rPr>
        </w:r>
        <w:r w:rsidR="004C21B5">
          <w:rPr>
            <w:noProof/>
            <w:webHidden/>
          </w:rPr>
          <w:fldChar w:fldCharType="separate"/>
        </w:r>
        <w:r w:rsidR="004C21B5">
          <w:rPr>
            <w:noProof/>
            <w:webHidden/>
          </w:rPr>
          <w:t>111</w:t>
        </w:r>
        <w:r w:rsidR="004C21B5">
          <w:rPr>
            <w:noProof/>
            <w:webHidden/>
          </w:rPr>
          <w:fldChar w:fldCharType="end"/>
        </w:r>
      </w:hyperlink>
    </w:p>
    <w:p w14:paraId="4790A736"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1" w:history="1">
        <w:r w:rsidR="004C21B5" w:rsidRPr="004E1376">
          <w:rPr>
            <w:rStyle w:val="Hyperlink"/>
            <w:noProof/>
          </w:rPr>
          <w:t>6.2</w:t>
        </w:r>
        <w:r w:rsidR="004C21B5">
          <w:rPr>
            <w:rFonts w:asciiTheme="minorHAnsi" w:eastAsiaTheme="minorEastAsia" w:hAnsiTheme="minorHAnsi" w:cstheme="minorBidi"/>
            <w:caps w:val="0"/>
            <w:noProof/>
            <w:sz w:val="22"/>
            <w:szCs w:val="22"/>
          </w:rPr>
          <w:tab/>
        </w:r>
        <w:r w:rsidR="004C21B5" w:rsidRPr="004E1376">
          <w:rPr>
            <w:rStyle w:val="Hyperlink"/>
            <w:noProof/>
          </w:rPr>
          <w:t>TAX CHARGES</w:t>
        </w:r>
        <w:r w:rsidR="004C21B5">
          <w:rPr>
            <w:noProof/>
            <w:webHidden/>
          </w:rPr>
          <w:tab/>
        </w:r>
        <w:r w:rsidR="004C21B5">
          <w:rPr>
            <w:noProof/>
            <w:webHidden/>
          </w:rPr>
          <w:fldChar w:fldCharType="begin"/>
        </w:r>
        <w:r w:rsidR="004C21B5">
          <w:rPr>
            <w:noProof/>
            <w:webHidden/>
          </w:rPr>
          <w:instrText xml:space="preserve"> PAGEREF _Toc23416151 \h </w:instrText>
        </w:r>
        <w:r w:rsidR="004C21B5">
          <w:rPr>
            <w:noProof/>
            <w:webHidden/>
          </w:rPr>
        </w:r>
        <w:r w:rsidR="004C21B5">
          <w:rPr>
            <w:noProof/>
            <w:webHidden/>
          </w:rPr>
          <w:fldChar w:fldCharType="separate"/>
        </w:r>
        <w:r w:rsidR="004C21B5">
          <w:rPr>
            <w:noProof/>
            <w:webHidden/>
          </w:rPr>
          <w:t>112</w:t>
        </w:r>
        <w:r w:rsidR="004C21B5">
          <w:rPr>
            <w:noProof/>
            <w:webHidden/>
          </w:rPr>
          <w:fldChar w:fldCharType="end"/>
        </w:r>
      </w:hyperlink>
    </w:p>
    <w:p w14:paraId="136BAF0B"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2" w:history="1">
        <w:r w:rsidR="004C21B5" w:rsidRPr="004E1376">
          <w:rPr>
            <w:rStyle w:val="Hyperlink"/>
            <w:noProof/>
          </w:rPr>
          <w:t>6.3</w:t>
        </w:r>
        <w:r w:rsidR="004C21B5">
          <w:rPr>
            <w:rFonts w:asciiTheme="minorHAnsi" w:eastAsiaTheme="minorEastAsia" w:hAnsiTheme="minorHAnsi" w:cstheme="minorBidi"/>
            <w:caps w:val="0"/>
            <w:noProof/>
            <w:sz w:val="22"/>
            <w:szCs w:val="22"/>
          </w:rPr>
          <w:tab/>
        </w:r>
        <w:r w:rsidR="004C21B5" w:rsidRPr="004E1376">
          <w:rPr>
            <w:rStyle w:val="Hyperlink"/>
            <w:noProof/>
          </w:rPr>
          <w:t>PAYMENT TO VENDORS</w:t>
        </w:r>
        <w:r w:rsidR="004C21B5">
          <w:rPr>
            <w:noProof/>
            <w:webHidden/>
          </w:rPr>
          <w:tab/>
        </w:r>
        <w:r w:rsidR="004C21B5">
          <w:rPr>
            <w:noProof/>
            <w:webHidden/>
          </w:rPr>
          <w:fldChar w:fldCharType="begin"/>
        </w:r>
        <w:r w:rsidR="004C21B5">
          <w:rPr>
            <w:noProof/>
            <w:webHidden/>
          </w:rPr>
          <w:instrText xml:space="preserve"> PAGEREF _Toc23416152 \h </w:instrText>
        </w:r>
        <w:r w:rsidR="004C21B5">
          <w:rPr>
            <w:noProof/>
            <w:webHidden/>
          </w:rPr>
        </w:r>
        <w:r w:rsidR="004C21B5">
          <w:rPr>
            <w:noProof/>
            <w:webHidden/>
          </w:rPr>
          <w:fldChar w:fldCharType="separate"/>
        </w:r>
        <w:r w:rsidR="004C21B5">
          <w:rPr>
            <w:noProof/>
            <w:webHidden/>
          </w:rPr>
          <w:t>112</w:t>
        </w:r>
        <w:r w:rsidR="004C21B5">
          <w:rPr>
            <w:noProof/>
            <w:webHidden/>
          </w:rPr>
          <w:fldChar w:fldCharType="end"/>
        </w:r>
      </w:hyperlink>
    </w:p>
    <w:p w14:paraId="2526E61B"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3" w:history="1">
        <w:r w:rsidR="004C21B5" w:rsidRPr="004E1376">
          <w:rPr>
            <w:rStyle w:val="Hyperlink"/>
            <w:noProof/>
          </w:rPr>
          <w:t>6.4</w:t>
        </w:r>
        <w:r w:rsidR="004C21B5">
          <w:rPr>
            <w:rFonts w:asciiTheme="minorHAnsi" w:eastAsiaTheme="minorEastAsia" w:hAnsiTheme="minorHAnsi" w:cstheme="minorBidi"/>
            <w:caps w:val="0"/>
            <w:noProof/>
            <w:sz w:val="22"/>
            <w:szCs w:val="22"/>
          </w:rPr>
          <w:tab/>
        </w:r>
        <w:r w:rsidR="004C21B5" w:rsidRPr="004E1376">
          <w:rPr>
            <w:rStyle w:val="Hyperlink"/>
            <w:noProof/>
          </w:rPr>
          <w:t>OPTIONAL PAYMENT METHOD: P-CARD</w:t>
        </w:r>
        <w:r w:rsidR="004C21B5">
          <w:rPr>
            <w:noProof/>
            <w:webHidden/>
          </w:rPr>
          <w:tab/>
        </w:r>
        <w:r w:rsidR="004C21B5">
          <w:rPr>
            <w:noProof/>
            <w:webHidden/>
          </w:rPr>
          <w:fldChar w:fldCharType="begin"/>
        </w:r>
        <w:r w:rsidR="004C21B5">
          <w:rPr>
            <w:noProof/>
            <w:webHidden/>
          </w:rPr>
          <w:instrText xml:space="preserve"> PAGEREF _Toc23416153 \h </w:instrText>
        </w:r>
        <w:r w:rsidR="004C21B5">
          <w:rPr>
            <w:noProof/>
            <w:webHidden/>
          </w:rPr>
        </w:r>
        <w:r w:rsidR="004C21B5">
          <w:rPr>
            <w:noProof/>
            <w:webHidden/>
          </w:rPr>
          <w:fldChar w:fldCharType="separate"/>
        </w:r>
        <w:r w:rsidR="004C21B5">
          <w:rPr>
            <w:noProof/>
            <w:webHidden/>
          </w:rPr>
          <w:t>112</w:t>
        </w:r>
        <w:r w:rsidR="004C21B5">
          <w:rPr>
            <w:noProof/>
            <w:webHidden/>
          </w:rPr>
          <w:fldChar w:fldCharType="end"/>
        </w:r>
      </w:hyperlink>
    </w:p>
    <w:p w14:paraId="60565A9F"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4" w:history="1">
        <w:r w:rsidR="004C21B5" w:rsidRPr="004E1376">
          <w:rPr>
            <w:rStyle w:val="Hyperlink"/>
            <w:noProof/>
          </w:rPr>
          <w:t>6.5</w:t>
        </w:r>
        <w:r w:rsidR="004C21B5">
          <w:rPr>
            <w:rFonts w:asciiTheme="minorHAnsi" w:eastAsiaTheme="minorEastAsia" w:hAnsiTheme="minorHAnsi" w:cstheme="minorBidi"/>
            <w:caps w:val="0"/>
            <w:noProof/>
            <w:sz w:val="22"/>
            <w:szCs w:val="22"/>
          </w:rPr>
          <w:tab/>
        </w:r>
        <w:r w:rsidR="004C21B5" w:rsidRPr="004E1376">
          <w:rPr>
            <w:rStyle w:val="Hyperlink"/>
            <w:noProof/>
          </w:rPr>
          <w:t>NEW JERSEY PROMPT PAYMENT ACT</w:t>
        </w:r>
        <w:r w:rsidR="004C21B5">
          <w:rPr>
            <w:noProof/>
            <w:webHidden/>
          </w:rPr>
          <w:tab/>
        </w:r>
        <w:r w:rsidR="004C21B5">
          <w:rPr>
            <w:noProof/>
            <w:webHidden/>
          </w:rPr>
          <w:fldChar w:fldCharType="begin"/>
        </w:r>
        <w:r w:rsidR="004C21B5">
          <w:rPr>
            <w:noProof/>
            <w:webHidden/>
          </w:rPr>
          <w:instrText xml:space="preserve"> PAGEREF _Toc23416154 \h </w:instrText>
        </w:r>
        <w:r w:rsidR="004C21B5">
          <w:rPr>
            <w:noProof/>
            <w:webHidden/>
          </w:rPr>
        </w:r>
        <w:r w:rsidR="004C21B5">
          <w:rPr>
            <w:noProof/>
            <w:webHidden/>
          </w:rPr>
          <w:fldChar w:fldCharType="separate"/>
        </w:r>
        <w:r w:rsidR="004C21B5">
          <w:rPr>
            <w:noProof/>
            <w:webHidden/>
          </w:rPr>
          <w:t>112</w:t>
        </w:r>
        <w:r w:rsidR="004C21B5">
          <w:rPr>
            <w:noProof/>
            <w:webHidden/>
          </w:rPr>
          <w:fldChar w:fldCharType="end"/>
        </w:r>
      </w:hyperlink>
    </w:p>
    <w:p w14:paraId="6BDF642B"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5" w:history="1">
        <w:r w:rsidR="004C21B5" w:rsidRPr="004E1376">
          <w:rPr>
            <w:rStyle w:val="Hyperlink"/>
            <w:noProof/>
          </w:rPr>
          <w:t>6.6</w:t>
        </w:r>
        <w:r w:rsidR="004C21B5">
          <w:rPr>
            <w:rFonts w:asciiTheme="minorHAnsi" w:eastAsiaTheme="minorEastAsia" w:hAnsiTheme="minorHAnsi" w:cstheme="minorBidi"/>
            <w:caps w:val="0"/>
            <w:noProof/>
            <w:sz w:val="22"/>
            <w:szCs w:val="22"/>
          </w:rPr>
          <w:tab/>
        </w:r>
        <w:r w:rsidR="004C21B5" w:rsidRPr="004E1376">
          <w:rPr>
            <w:rStyle w:val="Hyperlink"/>
            <w:noProof/>
          </w:rPr>
          <w:t>AVAILABILITY OF FUNDS</w:t>
        </w:r>
        <w:r w:rsidR="004C21B5">
          <w:rPr>
            <w:noProof/>
            <w:webHidden/>
          </w:rPr>
          <w:tab/>
        </w:r>
        <w:r w:rsidR="004C21B5">
          <w:rPr>
            <w:noProof/>
            <w:webHidden/>
          </w:rPr>
          <w:fldChar w:fldCharType="begin"/>
        </w:r>
        <w:r w:rsidR="004C21B5">
          <w:rPr>
            <w:noProof/>
            <w:webHidden/>
          </w:rPr>
          <w:instrText xml:space="preserve"> PAGEREF _Toc23416155 \h </w:instrText>
        </w:r>
        <w:r w:rsidR="004C21B5">
          <w:rPr>
            <w:noProof/>
            <w:webHidden/>
          </w:rPr>
        </w:r>
        <w:r w:rsidR="004C21B5">
          <w:rPr>
            <w:noProof/>
            <w:webHidden/>
          </w:rPr>
          <w:fldChar w:fldCharType="separate"/>
        </w:r>
        <w:r w:rsidR="004C21B5">
          <w:rPr>
            <w:noProof/>
            <w:webHidden/>
          </w:rPr>
          <w:t>113</w:t>
        </w:r>
        <w:r w:rsidR="004C21B5">
          <w:rPr>
            <w:noProof/>
            <w:webHidden/>
          </w:rPr>
          <w:fldChar w:fldCharType="end"/>
        </w:r>
      </w:hyperlink>
    </w:p>
    <w:p w14:paraId="7412C0BA"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6" w:history="1">
        <w:r w:rsidR="004C21B5" w:rsidRPr="004E1376">
          <w:rPr>
            <w:rStyle w:val="Hyperlink"/>
            <w:noProof/>
          </w:rPr>
          <w:t>7.</w:t>
        </w:r>
        <w:r w:rsidR="004C21B5">
          <w:rPr>
            <w:rFonts w:asciiTheme="minorHAnsi" w:eastAsiaTheme="minorEastAsia" w:hAnsiTheme="minorHAnsi" w:cstheme="minorBidi"/>
            <w:caps w:val="0"/>
            <w:noProof/>
            <w:sz w:val="22"/>
            <w:szCs w:val="22"/>
          </w:rPr>
          <w:tab/>
        </w:r>
        <w:r w:rsidR="004C21B5" w:rsidRPr="004E1376">
          <w:rPr>
            <w:rStyle w:val="Hyperlink"/>
            <w:noProof/>
          </w:rPr>
          <w:t>TERMS RELATING TO ALL CONTRACTS FUNDED, IN WHOLE OR IN PART, BY FEDERAL FUNDS</w:t>
        </w:r>
        <w:r w:rsidR="004C21B5">
          <w:rPr>
            <w:noProof/>
            <w:webHidden/>
          </w:rPr>
          <w:tab/>
        </w:r>
        <w:r w:rsidR="004C21B5">
          <w:rPr>
            <w:noProof/>
            <w:webHidden/>
          </w:rPr>
          <w:fldChar w:fldCharType="begin"/>
        </w:r>
        <w:r w:rsidR="004C21B5">
          <w:rPr>
            <w:noProof/>
            <w:webHidden/>
          </w:rPr>
          <w:instrText xml:space="preserve"> PAGEREF _Toc23416156 \h </w:instrText>
        </w:r>
        <w:r w:rsidR="004C21B5">
          <w:rPr>
            <w:noProof/>
            <w:webHidden/>
          </w:rPr>
        </w:r>
        <w:r w:rsidR="004C21B5">
          <w:rPr>
            <w:noProof/>
            <w:webHidden/>
          </w:rPr>
          <w:fldChar w:fldCharType="separate"/>
        </w:r>
        <w:r w:rsidR="004C21B5">
          <w:rPr>
            <w:noProof/>
            <w:webHidden/>
          </w:rPr>
          <w:t>113</w:t>
        </w:r>
        <w:r w:rsidR="004C21B5">
          <w:rPr>
            <w:noProof/>
            <w:webHidden/>
          </w:rPr>
          <w:fldChar w:fldCharType="end"/>
        </w:r>
      </w:hyperlink>
    </w:p>
    <w:p w14:paraId="0E788A32"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7" w:history="1">
        <w:r w:rsidR="004C21B5" w:rsidRPr="004E1376">
          <w:rPr>
            <w:rStyle w:val="Hyperlink"/>
            <w:noProof/>
          </w:rPr>
          <w:t>7.1</w:t>
        </w:r>
        <w:r w:rsidR="004C21B5">
          <w:rPr>
            <w:rFonts w:asciiTheme="minorHAnsi" w:eastAsiaTheme="minorEastAsia" w:hAnsiTheme="minorHAnsi" w:cstheme="minorBidi"/>
            <w:caps w:val="0"/>
            <w:noProof/>
            <w:sz w:val="22"/>
            <w:szCs w:val="22"/>
          </w:rPr>
          <w:tab/>
        </w:r>
        <w:r w:rsidR="004C21B5" w:rsidRPr="004E1376">
          <w:rPr>
            <w:rStyle w:val="Hyperlink"/>
            <w:noProof/>
          </w:rPr>
          <w:t>PROCUREMENT OF RECOVERED MATERIALS</w:t>
        </w:r>
        <w:r w:rsidR="004C21B5">
          <w:rPr>
            <w:noProof/>
            <w:webHidden/>
          </w:rPr>
          <w:tab/>
        </w:r>
        <w:r w:rsidR="004C21B5">
          <w:rPr>
            <w:noProof/>
            <w:webHidden/>
          </w:rPr>
          <w:fldChar w:fldCharType="begin"/>
        </w:r>
        <w:r w:rsidR="004C21B5">
          <w:rPr>
            <w:noProof/>
            <w:webHidden/>
          </w:rPr>
          <w:instrText xml:space="preserve"> PAGEREF _Toc23416157 \h </w:instrText>
        </w:r>
        <w:r w:rsidR="004C21B5">
          <w:rPr>
            <w:noProof/>
            <w:webHidden/>
          </w:rPr>
        </w:r>
        <w:r w:rsidR="004C21B5">
          <w:rPr>
            <w:noProof/>
            <w:webHidden/>
          </w:rPr>
          <w:fldChar w:fldCharType="separate"/>
        </w:r>
        <w:r w:rsidR="004C21B5">
          <w:rPr>
            <w:noProof/>
            <w:webHidden/>
          </w:rPr>
          <w:t>113</w:t>
        </w:r>
        <w:r w:rsidR="004C21B5">
          <w:rPr>
            <w:noProof/>
            <w:webHidden/>
          </w:rPr>
          <w:fldChar w:fldCharType="end"/>
        </w:r>
      </w:hyperlink>
    </w:p>
    <w:p w14:paraId="415A65EC"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8" w:history="1">
        <w:r w:rsidR="004C21B5" w:rsidRPr="004E1376">
          <w:rPr>
            <w:rStyle w:val="Hyperlink"/>
            <w:noProof/>
          </w:rPr>
          <w:t>7.2</w:t>
        </w:r>
        <w:r w:rsidR="004C21B5">
          <w:rPr>
            <w:rFonts w:asciiTheme="minorHAnsi" w:eastAsiaTheme="minorEastAsia" w:hAnsiTheme="minorHAnsi" w:cstheme="minorBidi"/>
            <w:caps w:val="0"/>
            <w:noProof/>
            <w:sz w:val="22"/>
            <w:szCs w:val="22"/>
          </w:rPr>
          <w:tab/>
        </w:r>
        <w:r w:rsidR="004C21B5" w:rsidRPr="004E1376">
          <w:rPr>
            <w:rStyle w:val="Hyperlink"/>
            <w:noProof/>
          </w:rPr>
          <w:t>EQUAL EMPLOYMENT OPPORTUNITY</w:t>
        </w:r>
        <w:r w:rsidR="004C21B5">
          <w:rPr>
            <w:noProof/>
            <w:webHidden/>
          </w:rPr>
          <w:tab/>
        </w:r>
        <w:r w:rsidR="004C21B5">
          <w:rPr>
            <w:noProof/>
            <w:webHidden/>
          </w:rPr>
          <w:fldChar w:fldCharType="begin"/>
        </w:r>
        <w:r w:rsidR="004C21B5">
          <w:rPr>
            <w:noProof/>
            <w:webHidden/>
          </w:rPr>
          <w:instrText xml:space="preserve"> PAGEREF _Toc23416158 \h </w:instrText>
        </w:r>
        <w:r w:rsidR="004C21B5">
          <w:rPr>
            <w:noProof/>
            <w:webHidden/>
          </w:rPr>
        </w:r>
        <w:r w:rsidR="004C21B5">
          <w:rPr>
            <w:noProof/>
            <w:webHidden/>
          </w:rPr>
          <w:fldChar w:fldCharType="separate"/>
        </w:r>
        <w:r w:rsidR="004C21B5">
          <w:rPr>
            <w:noProof/>
            <w:webHidden/>
          </w:rPr>
          <w:t>114</w:t>
        </w:r>
        <w:r w:rsidR="004C21B5">
          <w:rPr>
            <w:noProof/>
            <w:webHidden/>
          </w:rPr>
          <w:fldChar w:fldCharType="end"/>
        </w:r>
      </w:hyperlink>
    </w:p>
    <w:p w14:paraId="4404ECB2"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59" w:history="1">
        <w:r w:rsidR="004C21B5" w:rsidRPr="004E1376">
          <w:rPr>
            <w:rStyle w:val="Hyperlink"/>
            <w:noProof/>
          </w:rPr>
          <w:t>7.3</w:t>
        </w:r>
        <w:r w:rsidR="004C21B5">
          <w:rPr>
            <w:rFonts w:asciiTheme="minorHAnsi" w:eastAsiaTheme="minorEastAsia" w:hAnsiTheme="minorHAnsi" w:cstheme="minorBidi"/>
            <w:caps w:val="0"/>
            <w:noProof/>
            <w:sz w:val="22"/>
            <w:szCs w:val="22"/>
          </w:rPr>
          <w:tab/>
        </w:r>
        <w:r w:rsidR="004C21B5" w:rsidRPr="004E1376">
          <w:rPr>
            <w:rStyle w:val="Hyperlink"/>
            <w:noProof/>
          </w:rPr>
          <w:t xml:space="preserve">DAVIS-BACON ACT, </w:t>
        </w:r>
        <w:r w:rsidR="004C21B5" w:rsidRPr="004E1376">
          <w:rPr>
            <w:rStyle w:val="Hyperlink"/>
            <w:noProof/>
            <w:shd w:val="clear" w:color="auto" w:fill="FFFFFF"/>
          </w:rPr>
          <w:t>40 U.S.C. 3141-3148, AS AMENDED</w:t>
        </w:r>
        <w:r w:rsidR="004C21B5">
          <w:rPr>
            <w:noProof/>
            <w:webHidden/>
          </w:rPr>
          <w:tab/>
        </w:r>
        <w:r w:rsidR="004C21B5">
          <w:rPr>
            <w:noProof/>
            <w:webHidden/>
          </w:rPr>
          <w:fldChar w:fldCharType="begin"/>
        </w:r>
        <w:r w:rsidR="004C21B5">
          <w:rPr>
            <w:noProof/>
            <w:webHidden/>
          </w:rPr>
          <w:instrText xml:space="preserve"> PAGEREF _Toc23416159 \h </w:instrText>
        </w:r>
        <w:r w:rsidR="004C21B5">
          <w:rPr>
            <w:noProof/>
            <w:webHidden/>
          </w:rPr>
        </w:r>
        <w:r w:rsidR="004C21B5">
          <w:rPr>
            <w:noProof/>
            <w:webHidden/>
          </w:rPr>
          <w:fldChar w:fldCharType="separate"/>
        </w:r>
        <w:r w:rsidR="004C21B5">
          <w:rPr>
            <w:noProof/>
            <w:webHidden/>
          </w:rPr>
          <w:t>116</w:t>
        </w:r>
        <w:r w:rsidR="004C21B5">
          <w:rPr>
            <w:noProof/>
            <w:webHidden/>
          </w:rPr>
          <w:fldChar w:fldCharType="end"/>
        </w:r>
      </w:hyperlink>
    </w:p>
    <w:p w14:paraId="0BF939F7"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60" w:history="1">
        <w:r w:rsidR="004C21B5" w:rsidRPr="004E1376">
          <w:rPr>
            <w:rStyle w:val="Hyperlink"/>
            <w:noProof/>
          </w:rPr>
          <w:t>7.4</w:t>
        </w:r>
        <w:r w:rsidR="004C21B5">
          <w:rPr>
            <w:rFonts w:asciiTheme="minorHAnsi" w:eastAsiaTheme="minorEastAsia" w:hAnsiTheme="minorHAnsi" w:cstheme="minorBidi"/>
            <w:caps w:val="0"/>
            <w:noProof/>
            <w:sz w:val="22"/>
            <w:szCs w:val="22"/>
          </w:rPr>
          <w:tab/>
        </w:r>
        <w:r w:rsidR="004C21B5" w:rsidRPr="004E1376">
          <w:rPr>
            <w:rStyle w:val="Hyperlink"/>
            <w:noProof/>
          </w:rPr>
          <w:t>CONTRACT WORK HOURS AND SAFETY STANDARDS ACT, 40 U.S.C. 3701-3708</w:t>
        </w:r>
        <w:r w:rsidR="004C21B5">
          <w:rPr>
            <w:noProof/>
            <w:webHidden/>
          </w:rPr>
          <w:tab/>
        </w:r>
        <w:r w:rsidR="004C21B5">
          <w:rPr>
            <w:noProof/>
            <w:webHidden/>
          </w:rPr>
          <w:fldChar w:fldCharType="begin"/>
        </w:r>
        <w:r w:rsidR="004C21B5">
          <w:rPr>
            <w:noProof/>
            <w:webHidden/>
          </w:rPr>
          <w:instrText xml:space="preserve"> PAGEREF _Toc23416160 \h </w:instrText>
        </w:r>
        <w:r w:rsidR="004C21B5">
          <w:rPr>
            <w:noProof/>
            <w:webHidden/>
          </w:rPr>
        </w:r>
        <w:r w:rsidR="004C21B5">
          <w:rPr>
            <w:noProof/>
            <w:webHidden/>
          </w:rPr>
          <w:fldChar w:fldCharType="separate"/>
        </w:r>
        <w:r w:rsidR="004C21B5">
          <w:rPr>
            <w:noProof/>
            <w:webHidden/>
          </w:rPr>
          <w:t>116</w:t>
        </w:r>
        <w:r w:rsidR="004C21B5">
          <w:rPr>
            <w:noProof/>
            <w:webHidden/>
          </w:rPr>
          <w:fldChar w:fldCharType="end"/>
        </w:r>
      </w:hyperlink>
    </w:p>
    <w:p w14:paraId="73316F47"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61" w:history="1">
        <w:r w:rsidR="004C21B5" w:rsidRPr="004E1376">
          <w:rPr>
            <w:rStyle w:val="Hyperlink"/>
            <w:noProof/>
          </w:rPr>
          <w:t>7.5</w:t>
        </w:r>
        <w:r w:rsidR="004C21B5">
          <w:rPr>
            <w:rFonts w:asciiTheme="minorHAnsi" w:eastAsiaTheme="minorEastAsia" w:hAnsiTheme="minorHAnsi" w:cstheme="minorBidi"/>
            <w:caps w:val="0"/>
            <w:noProof/>
            <w:sz w:val="22"/>
            <w:szCs w:val="22"/>
          </w:rPr>
          <w:tab/>
        </w:r>
        <w:r w:rsidR="004C21B5" w:rsidRPr="004E1376">
          <w:rPr>
            <w:rStyle w:val="Hyperlink"/>
            <w:noProof/>
          </w:rPr>
          <w:t>RIGHTS TO INVENTIONS MADE UNDER A CONTRACT OR AGREEMENT</w:t>
        </w:r>
        <w:r w:rsidR="004C21B5">
          <w:rPr>
            <w:noProof/>
            <w:webHidden/>
          </w:rPr>
          <w:tab/>
        </w:r>
        <w:r w:rsidR="004C21B5">
          <w:rPr>
            <w:noProof/>
            <w:webHidden/>
          </w:rPr>
          <w:fldChar w:fldCharType="begin"/>
        </w:r>
        <w:r w:rsidR="004C21B5">
          <w:rPr>
            <w:noProof/>
            <w:webHidden/>
          </w:rPr>
          <w:instrText xml:space="preserve"> PAGEREF _Toc23416161 \h </w:instrText>
        </w:r>
        <w:r w:rsidR="004C21B5">
          <w:rPr>
            <w:noProof/>
            <w:webHidden/>
          </w:rPr>
        </w:r>
        <w:r w:rsidR="004C21B5">
          <w:rPr>
            <w:noProof/>
            <w:webHidden/>
          </w:rPr>
          <w:fldChar w:fldCharType="separate"/>
        </w:r>
        <w:r w:rsidR="004C21B5">
          <w:rPr>
            <w:noProof/>
            <w:webHidden/>
          </w:rPr>
          <w:t>117</w:t>
        </w:r>
        <w:r w:rsidR="004C21B5">
          <w:rPr>
            <w:noProof/>
            <w:webHidden/>
          </w:rPr>
          <w:fldChar w:fldCharType="end"/>
        </w:r>
      </w:hyperlink>
    </w:p>
    <w:p w14:paraId="4A86D9A0"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62" w:history="1">
        <w:r w:rsidR="004C21B5" w:rsidRPr="004E1376">
          <w:rPr>
            <w:rStyle w:val="Hyperlink"/>
            <w:noProof/>
          </w:rPr>
          <w:t>7.6</w:t>
        </w:r>
        <w:r w:rsidR="004C21B5">
          <w:rPr>
            <w:rFonts w:asciiTheme="minorHAnsi" w:eastAsiaTheme="minorEastAsia" w:hAnsiTheme="minorHAnsi" w:cstheme="minorBidi"/>
            <w:caps w:val="0"/>
            <w:noProof/>
            <w:sz w:val="22"/>
            <w:szCs w:val="22"/>
          </w:rPr>
          <w:tab/>
        </w:r>
        <w:r w:rsidR="004C21B5" w:rsidRPr="004E1376">
          <w:rPr>
            <w:rStyle w:val="Hyperlink"/>
            <w:noProof/>
          </w:rPr>
          <w:t xml:space="preserve">CLEAN AIR ACT, </w:t>
        </w:r>
        <w:r w:rsidR="004C21B5" w:rsidRPr="004E1376">
          <w:rPr>
            <w:rStyle w:val="Hyperlink"/>
            <w:noProof/>
            <w:shd w:val="clear" w:color="auto" w:fill="FFFFFF"/>
          </w:rPr>
          <w:t xml:space="preserve">42 U.S.C. 7401-7671Q, </w:t>
        </w:r>
        <w:r w:rsidR="004C21B5" w:rsidRPr="004E1376">
          <w:rPr>
            <w:rStyle w:val="Hyperlink"/>
            <w:noProof/>
          </w:rPr>
          <w:t xml:space="preserve">AND THE FEDERAL WATER POLLUTION CONTROL ACT, </w:t>
        </w:r>
        <w:r w:rsidR="004C21B5" w:rsidRPr="004E1376">
          <w:rPr>
            <w:rStyle w:val="Hyperlink"/>
            <w:noProof/>
            <w:shd w:val="clear" w:color="auto" w:fill="FFFFFF"/>
          </w:rPr>
          <w:t>33 U.S.C. 1251-1387, AS AMENDED</w:t>
        </w:r>
        <w:r w:rsidR="004C21B5">
          <w:rPr>
            <w:noProof/>
            <w:webHidden/>
          </w:rPr>
          <w:tab/>
        </w:r>
        <w:r w:rsidR="004C21B5">
          <w:rPr>
            <w:noProof/>
            <w:webHidden/>
          </w:rPr>
          <w:fldChar w:fldCharType="begin"/>
        </w:r>
        <w:r w:rsidR="004C21B5">
          <w:rPr>
            <w:noProof/>
            <w:webHidden/>
          </w:rPr>
          <w:instrText xml:space="preserve"> PAGEREF _Toc23416162 \h </w:instrText>
        </w:r>
        <w:r w:rsidR="004C21B5">
          <w:rPr>
            <w:noProof/>
            <w:webHidden/>
          </w:rPr>
        </w:r>
        <w:r w:rsidR="004C21B5">
          <w:rPr>
            <w:noProof/>
            <w:webHidden/>
          </w:rPr>
          <w:fldChar w:fldCharType="separate"/>
        </w:r>
        <w:r w:rsidR="004C21B5">
          <w:rPr>
            <w:noProof/>
            <w:webHidden/>
          </w:rPr>
          <w:t>117</w:t>
        </w:r>
        <w:r w:rsidR="004C21B5">
          <w:rPr>
            <w:noProof/>
            <w:webHidden/>
          </w:rPr>
          <w:fldChar w:fldCharType="end"/>
        </w:r>
      </w:hyperlink>
    </w:p>
    <w:p w14:paraId="32579915"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63" w:history="1">
        <w:r w:rsidR="004C21B5" w:rsidRPr="004E1376">
          <w:rPr>
            <w:rStyle w:val="Hyperlink"/>
            <w:noProof/>
          </w:rPr>
          <w:t>7.7</w:t>
        </w:r>
        <w:r w:rsidR="004C21B5">
          <w:rPr>
            <w:rFonts w:asciiTheme="minorHAnsi" w:eastAsiaTheme="minorEastAsia" w:hAnsiTheme="minorHAnsi" w:cstheme="minorBidi"/>
            <w:caps w:val="0"/>
            <w:noProof/>
            <w:sz w:val="22"/>
            <w:szCs w:val="22"/>
          </w:rPr>
          <w:tab/>
        </w:r>
        <w:r w:rsidR="004C21B5" w:rsidRPr="004E1376">
          <w:rPr>
            <w:rStyle w:val="Hyperlink"/>
            <w:noProof/>
          </w:rPr>
          <w:t>DEBARMENT AND SUSPENSION (EXECUTIVE ORDERS 12549 AND 12689)</w:t>
        </w:r>
        <w:r w:rsidR="004C21B5">
          <w:rPr>
            <w:noProof/>
            <w:webHidden/>
          </w:rPr>
          <w:tab/>
        </w:r>
        <w:r w:rsidR="004C21B5">
          <w:rPr>
            <w:noProof/>
            <w:webHidden/>
          </w:rPr>
          <w:fldChar w:fldCharType="begin"/>
        </w:r>
        <w:r w:rsidR="004C21B5">
          <w:rPr>
            <w:noProof/>
            <w:webHidden/>
          </w:rPr>
          <w:instrText xml:space="preserve"> PAGEREF _Toc23416163 \h </w:instrText>
        </w:r>
        <w:r w:rsidR="004C21B5">
          <w:rPr>
            <w:noProof/>
            <w:webHidden/>
          </w:rPr>
        </w:r>
        <w:r w:rsidR="004C21B5">
          <w:rPr>
            <w:noProof/>
            <w:webHidden/>
          </w:rPr>
          <w:fldChar w:fldCharType="separate"/>
        </w:r>
        <w:r w:rsidR="004C21B5">
          <w:rPr>
            <w:noProof/>
            <w:webHidden/>
          </w:rPr>
          <w:t>117</w:t>
        </w:r>
        <w:r w:rsidR="004C21B5">
          <w:rPr>
            <w:noProof/>
            <w:webHidden/>
          </w:rPr>
          <w:fldChar w:fldCharType="end"/>
        </w:r>
      </w:hyperlink>
    </w:p>
    <w:p w14:paraId="659878D1" w14:textId="77777777" w:rsidR="004C21B5" w:rsidRDefault="001D47F7">
      <w:pPr>
        <w:pStyle w:val="TOC2"/>
        <w:tabs>
          <w:tab w:val="left" w:pos="720"/>
        </w:tabs>
        <w:rPr>
          <w:rFonts w:asciiTheme="minorHAnsi" w:eastAsiaTheme="minorEastAsia" w:hAnsiTheme="minorHAnsi" w:cstheme="minorBidi"/>
          <w:caps w:val="0"/>
          <w:noProof/>
          <w:sz w:val="22"/>
          <w:szCs w:val="22"/>
        </w:rPr>
      </w:pPr>
      <w:hyperlink w:anchor="_Toc23416164" w:history="1">
        <w:r w:rsidR="004C21B5" w:rsidRPr="004E1376">
          <w:rPr>
            <w:rStyle w:val="Hyperlink"/>
            <w:noProof/>
          </w:rPr>
          <w:t>7.8</w:t>
        </w:r>
        <w:r w:rsidR="004C21B5">
          <w:rPr>
            <w:rFonts w:asciiTheme="minorHAnsi" w:eastAsiaTheme="minorEastAsia" w:hAnsiTheme="minorHAnsi" w:cstheme="minorBidi"/>
            <w:caps w:val="0"/>
            <w:noProof/>
            <w:sz w:val="22"/>
            <w:szCs w:val="22"/>
          </w:rPr>
          <w:tab/>
        </w:r>
        <w:r w:rsidR="004C21B5" w:rsidRPr="004E1376">
          <w:rPr>
            <w:rStyle w:val="Hyperlink"/>
            <w:noProof/>
          </w:rPr>
          <w:t>BYRD ANTI-LOBBYING AMENDMENT, 31 U.S.C. 1352</w:t>
        </w:r>
        <w:r w:rsidR="004C21B5">
          <w:rPr>
            <w:noProof/>
            <w:webHidden/>
          </w:rPr>
          <w:tab/>
        </w:r>
        <w:r w:rsidR="004C21B5">
          <w:rPr>
            <w:noProof/>
            <w:webHidden/>
          </w:rPr>
          <w:fldChar w:fldCharType="begin"/>
        </w:r>
        <w:r w:rsidR="004C21B5">
          <w:rPr>
            <w:noProof/>
            <w:webHidden/>
          </w:rPr>
          <w:instrText xml:space="preserve"> PAGEREF _Toc23416164 \h </w:instrText>
        </w:r>
        <w:r w:rsidR="004C21B5">
          <w:rPr>
            <w:noProof/>
            <w:webHidden/>
          </w:rPr>
        </w:r>
        <w:r w:rsidR="004C21B5">
          <w:rPr>
            <w:noProof/>
            <w:webHidden/>
          </w:rPr>
          <w:fldChar w:fldCharType="separate"/>
        </w:r>
        <w:r w:rsidR="004C21B5">
          <w:rPr>
            <w:noProof/>
            <w:webHidden/>
          </w:rPr>
          <w:t>117</w:t>
        </w:r>
        <w:r w:rsidR="004C21B5">
          <w:rPr>
            <w:noProof/>
            <w:webHidden/>
          </w:rPr>
          <w:fldChar w:fldCharType="end"/>
        </w:r>
      </w:hyperlink>
    </w:p>
    <w:p w14:paraId="75636379" w14:textId="3894D777" w:rsidR="00AB39D7" w:rsidRPr="004A54EC" w:rsidRDefault="001B3D50" w:rsidP="00CF556A">
      <w:pPr>
        <w:pStyle w:val="CommentText"/>
        <w:tabs>
          <w:tab w:val="right" w:leader="dot" w:pos="9990"/>
        </w:tabs>
        <w:ind w:right="-90"/>
        <w:rPr>
          <w:b/>
        </w:rPr>
      </w:pPr>
      <w:r w:rsidRPr="004A54EC">
        <w:rPr>
          <w:rFonts w:ascii="Arial Narrow" w:hAnsi="Arial Narrow"/>
          <w:bCs/>
          <w:sz w:val="24"/>
          <w:szCs w:val="21"/>
        </w:rPr>
        <w:fldChar w:fldCharType="end"/>
      </w:r>
      <w:r w:rsidR="00E651D6" w:rsidRPr="004A54EC">
        <w:rPr>
          <w:rFonts w:eastAsia="MS Mincho"/>
        </w:rPr>
        <w:br w:type="page"/>
      </w:r>
    </w:p>
    <w:p w14:paraId="00EC1438" w14:textId="77777777" w:rsidR="001E7940" w:rsidRPr="004A54EC" w:rsidRDefault="001E7940" w:rsidP="00851065"/>
    <w:p w14:paraId="7BD0542C" w14:textId="77777777" w:rsidR="00296A2F" w:rsidRPr="004A54EC" w:rsidRDefault="00296A2F" w:rsidP="00880BE9">
      <w:pPr>
        <w:pStyle w:val="Heading1"/>
      </w:pPr>
      <w:bookmarkStart w:id="1" w:name="_Toc428533936"/>
      <w:bookmarkStart w:id="2" w:name="_Toc23415972"/>
      <w:r w:rsidRPr="004A54EC">
        <w:t xml:space="preserve">INFORMATION FOR </w:t>
      </w:r>
      <w:r w:rsidR="00526170" w:rsidRPr="004A54EC">
        <w:t xml:space="preserve">VENDORS </w:t>
      </w:r>
      <w:r w:rsidR="00647C5C" w:rsidRPr="004A54EC">
        <w:t>{</w:t>
      </w:r>
      <w:r w:rsidR="00526170" w:rsidRPr="004A54EC">
        <w:t>BIDDERS</w:t>
      </w:r>
      <w:r w:rsidR="00647C5C" w:rsidRPr="004A54EC">
        <w:t>}</w:t>
      </w:r>
      <w:bookmarkEnd w:id="1"/>
      <w:bookmarkEnd w:id="2"/>
    </w:p>
    <w:p w14:paraId="023A2628" w14:textId="77777777" w:rsidR="00E651D6" w:rsidRPr="004A54EC" w:rsidRDefault="00E651D6" w:rsidP="00851065"/>
    <w:p w14:paraId="0BD68974" w14:textId="7C1E0469" w:rsidR="00320F13" w:rsidRPr="004A54EC" w:rsidRDefault="00257282" w:rsidP="00851065">
      <w:r w:rsidRPr="004A54EC">
        <w:rPr>
          <w:rFonts w:ascii="Arial Narrow" w:hAnsi="Arial Narrow"/>
          <w:b/>
          <w:sz w:val="24"/>
        </w:rPr>
        <w:t xml:space="preserve">NOTICE: </w:t>
      </w:r>
      <w:r w:rsidR="002D57AE" w:rsidRPr="004A54EC">
        <w:t xml:space="preserve">This Bid Solicitation is part of the </w:t>
      </w:r>
      <w:r w:rsidR="002C4C18" w:rsidRPr="007D420A">
        <w:rPr>
          <w:rStyle w:val="IntenseEmphasis"/>
          <w:color w:val="00B050"/>
        </w:rPr>
        <w:t>NJ</w:t>
      </w:r>
      <w:r w:rsidR="002C4C18" w:rsidRPr="007D420A">
        <w:rPr>
          <w:rStyle w:val="IntenseEmphasis"/>
          <w:color w:val="0070C0"/>
        </w:rPr>
        <w:t>START</w:t>
      </w:r>
      <w:r w:rsidR="002C4C18" w:rsidRPr="004A54EC">
        <w:t xml:space="preserve"> </w:t>
      </w:r>
      <w:r w:rsidR="002D57AE" w:rsidRPr="004A54EC">
        <w:t xml:space="preserve">Procurement Program. </w:t>
      </w:r>
      <w:proofErr w:type="gramStart"/>
      <w:r w:rsidR="00320F13" w:rsidRPr="004A54EC">
        <w:rPr>
          <w:b/>
          <w:i/>
        </w:rPr>
        <w:t xml:space="preserve">The Vendor </w:t>
      </w:r>
      <w:r w:rsidR="00647C5C" w:rsidRPr="004A54EC">
        <w:rPr>
          <w:b/>
          <w:i/>
        </w:rPr>
        <w:t>{</w:t>
      </w:r>
      <w:r w:rsidR="00320F13" w:rsidRPr="004A54EC">
        <w:rPr>
          <w:b/>
          <w:i/>
        </w:rPr>
        <w:t>Bidder</w:t>
      </w:r>
      <w:r w:rsidR="00647C5C" w:rsidRPr="004A54EC">
        <w:rPr>
          <w:b/>
          <w:i/>
        </w:rPr>
        <w:t>}</w:t>
      </w:r>
      <w:r w:rsidR="00320F13" w:rsidRPr="004A54EC">
        <w:rPr>
          <w:b/>
          <w:i/>
        </w:rPr>
        <w:t xml:space="preserve"> is advised to thoroughly read </w:t>
      </w:r>
      <w:r w:rsidR="008A2EB0" w:rsidRPr="004A54EC">
        <w:rPr>
          <w:b/>
          <w:i/>
        </w:rPr>
        <w:t xml:space="preserve">all sections, as many have been revised, </w:t>
      </w:r>
      <w:r w:rsidR="00320F13" w:rsidRPr="004A54EC">
        <w:rPr>
          <w:b/>
          <w:i/>
        </w:rPr>
        <w:t xml:space="preserve">and follow all instructions contained in this Bid Solicitation, including the instructions on the </w:t>
      </w:r>
      <w:r w:rsidR="00647C5C" w:rsidRPr="004A54EC">
        <w:rPr>
          <w:b/>
          <w:i/>
        </w:rPr>
        <w:t>Bid Solicitation’s</w:t>
      </w:r>
      <w:r w:rsidR="00320F13" w:rsidRPr="004A54EC">
        <w:rPr>
          <w:b/>
          <w:i/>
        </w:rPr>
        <w:t xml:space="preserve"> Offer and Acceptance </w:t>
      </w:r>
      <w:r w:rsidR="00627828" w:rsidRPr="004A54EC">
        <w:rPr>
          <w:b/>
          <w:i/>
        </w:rPr>
        <w:t>Page</w:t>
      </w:r>
      <w:r w:rsidR="00627828" w:rsidRPr="004A54EC">
        <w:t xml:space="preserve"> </w:t>
      </w:r>
      <w:r w:rsidR="00320F13" w:rsidRPr="004A54EC">
        <w:t xml:space="preserve">and </w:t>
      </w:r>
      <w:r w:rsidR="008A2EB0" w:rsidRPr="004A54EC">
        <w:t xml:space="preserve">read </w:t>
      </w:r>
      <w:r w:rsidR="00320F13" w:rsidRPr="004A54EC">
        <w:t xml:space="preserve">through all Quick Reference Guides (QRGs) located on the </w:t>
      </w:r>
      <w:hyperlink r:id="rId18" w:history="1">
        <w:r w:rsidR="00320F13" w:rsidRPr="004A54EC">
          <w:rPr>
            <w:rStyle w:val="Hyperlink"/>
            <w:color w:val="auto"/>
            <w:u w:val="none"/>
          </w:rPr>
          <w:t>NJSTART Vendor Support Page</w:t>
        </w:r>
      </w:hyperlink>
      <w:r w:rsidR="009B7BA1" w:rsidRPr="004A54EC">
        <w:rPr>
          <w:rStyle w:val="Hyperlink"/>
          <w:color w:val="auto"/>
          <w:u w:val="none"/>
        </w:rPr>
        <w:t xml:space="preserve"> (</w:t>
      </w:r>
      <w:hyperlink r:id="rId19" w:history="1">
        <w:r w:rsidR="009B7BA1" w:rsidRPr="004A54EC">
          <w:rPr>
            <w:rStyle w:val="Hyperlink"/>
            <w:color w:val="auto"/>
            <w:u w:val="none"/>
          </w:rPr>
          <w:t>https://www.state.nj.us/treasury/purchase/vendor.shtml</w:t>
        </w:r>
      </w:hyperlink>
      <w:r w:rsidR="009B7BA1" w:rsidRPr="004A54EC">
        <w:t>)</w:t>
      </w:r>
      <w:r w:rsidR="00320F13" w:rsidRPr="004A54EC">
        <w:t xml:space="preserve">, </w:t>
      </w:r>
      <w:r w:rsidR="00264A45" w:rsidRPr="004A54EC">
        <w:t>before</w:t>
      </w:r>
      <w:r w:rsidR="00320F13" w:rsidRPr="004A54EC">
        <w:t xml:space="preserve"> preparing and submitting its </w:t>
      </w:r>
      <w:r w:rsidR="00CE00E7" w:rsidRPr="004A54EC">
        <w:t>Quote</w:t>
      </w:r>
      <w:r w:rsidR="00320F13" w:rsidRPr="004A54EC">
        <w:t>.</w:t>
      </w:r>
      <w:proofErr w:type="gramEnd"/>
    </w:p>
    <w:p w14:paraId="4063CE1B" w14:textId="77777777" w:rsidR="00BE3797" w:rsidRPr="004A54EC" w:rsidRDefault="00BE3797" w:rsidP="00E651D6">
      <w:pPr>
        <w:pStyle w:val="BodyText"/>
        <w:ind w:left="0" w:right="108"/>
        <w:rPr>
          <w:rFonts w:ascii="Arial Narrow" w:hAnsi="Arial Narrow"/>
          <w:b/>
          <w:sz w:val="24"/>
        </w:rPr>
      </w:pPr>
    </w:p>
    <w:p w14:paraId="4FE6BDA9" w14:textId="77777777" w:rsidR="00E651D6" w:rsidRPr="004A54EC" w:rsidRDefault="00E651D6" w:rsidP="00BB5A93">
      <w:pPr>
        <w:pStyle w:val="Heading2"/>
        <w:rPr>
          <w:u w:val="none"/>
        </w:rPr>
      </w:pPr>
      <w:bookmarkStart w:id="3" w:name="_Toc400531467"/>
      <w:bookmarkStart w:id="4" w:name="_Toc428533937"/>
      <w:bookmarkStart w:id="5" w:name="_Toc23415973"/>
      <w:r w:rsidRPr="004A54EC">
        <w:rPr>
          <w:u w:val="none"/>
        </w:rPr>
        <w:t>PURPOSE AND INTENT</w:t>
      </w:r>
      <w:bookmarkEnd w:id="3"/>
      <w:bookmarkEnd w:id="4"/>
      <w:bookmarkEnd w:id="5"/>
    </w:p>
    <w:p w14:paraId="6206E179" w14:textId="77777777" w:rsidR="00E651D6" w:rsidRPr="004A54EC" w:rsidRDefault="00E651D6" w:rsidP="00851065"/>
    <w:p w14:paraId="3D04BA12" w14:textId="77777777" w:rsidR="00E651D6" w:rsidRPr="004A54EC" w:rsidRDefault="00E651D6" w:rsidP="00851065">
      <w:proofErr w:type="gramStart"/>
      <w:r w:rsidRPr="004A54EC">
        <w:t xml:space="preserve">This </w:t>
      </w:r>
      <w:r w:rsidR="00C3197E" w:rsidRPr="004A54EC">
        <w:t xml:space="preserve">Bid Solicitation </w:t>
      </w:r>
      <w:r w:rsidRPr="004A54EC">
        <w:t xml:space="preserve">is issued by the </w:t>
      </w:r>
      <w:r w:rsidR="007741BB" w:rsidRPr="004A54EC">
        <w:t>Procurement Bureau</w:t>
      </w:r>
      <w:r w:rsidRPr="004A54EC">
        <w:t>, Division of Purchase and Property</w:t>
      </w:r>
      <w:r w:rsidR="0065165F" w:rsidRPr="004A54EC">
        <w:t xml:space="preserve"> (Division)</w:t>
      </w:r>
      <w:r w:rsidRPr="004A54EC">
        <w:t xml:space="preserve">, Department of the Treasury on behalf of </w:t>
      </w:r>
      <w:r w:rsidR="00B81F9C" w:rsidRPr="004A54EC">
        <w:t>Department of the Treasury, Division of Pension and Benefits (DPB), as administrator for the State Health Benefits Commission and the School Employees’ Health Benefits Commission (Commissions</w:t>
      </w:r>
      <w:r w:rsidR="000901B2" w:rsidRPr="004A54EC">
        <w:t>)</w:t>
      </w:r>
      <w:proofErr w:type="gramEnd"/>
      <w:r w:rsidR="00B81F9C" w:rsidRPr="004A54EC">
        <w:t xml:space="preserve">. </w:t>
      </w:r>
      <w:r w:rsidRPr="004A54EC">
        <w:t xml:space="preserve">The purpose of this </w:t>
      </w:r>
      <w:r w:rsidR="00C3197E" w:rsidRPr="004A54EC">
        <w:t>Bid Solici</w:t>
      </w:r>
      <w:r w:rsidR="00743325" w:rsidRPr="004A54EC">
        <w:t>t</w:t>
      </w:r>
      <w:r w:rsidR="00C3197E" w:rsidRPr="004A54EC">
        <w:t xml:space="preserve">ation </w:t>
      </w:r>
      <w:r w:rsidRPr="004A54EC">
        <w:t xml:space="preserve">is to solicit </w:t>
      </w:r>
      <w:r w:rsidR="00CE00E7" w:rsidRPr="004A54EC">
        <w:t>Quote</w:t>
      </w:r>
      <w:r w:rsidR="00C3197E" w:rsidRPr="004A54EC">
        <w:t xml:space="preserve">s </w:t>
      </w:r>
      <w:r w:rsidR="00B81F9C" w:rsidRPr="004A54EC">
        <w:t xml:space="preserve">from qualified Vendors {Bidders} to provide </w:t>
      </w:r>
      <w:r w:rsidR="009422B9" w:rsidRPr="004A54EC">
        <w:t xml:space="preserve">both </w:t>
      </w:r>
      <w:r w:rsidR="00EC64D1" w:rsidRPr="004A54EC">
        <w:t>M</w:t>
      </w:r>
      <w:r w:rsidR="00B81F9C" w:rsidRPr="004A54EC">
        <w:t xml:space="preserve">edical </w:t>
      </w:r>
      <w:r w:rsidR="00EC64D1" w:rsidRPr="004A54EC">
        <w:t>C</w:t>
      </w:r>
      <w:r w:rsidR="00B81F9C" w:rsidRPr="004A54EC">
        <w:t xml:space="preserve">laims </w:t>
      </w:r>
      <w:r w:rsidR="00EC64D1" w:rsidRPr="004A54EC">
        <w:t>R</w:t>
      </w:r>
      <w:r w:rsidR="00B81F9C" w:rsidRPr="004A54EC">
        <w:t>eviewer</w:t>
      </w:r>
      <w:r w:rsidR="001126D8" w:rsidRPr="004A54EC">
        <w:t xml:space="preserve"> and</w:t>
      </w:r>
      <w:r w:rsidR="00B81F9C" w:rsidRPr="004A54EC">
        <w:t xml:space="preserve"> </w:t>
      </w:r>
      <w:r w:rsidR="00EC64D1" w:rsidRPr="004A54EC">
        <w:t>M</w:t>
      </w:r>
      <w:r w:rsidR="00B03E98" w:rsidRPr="004A54EC">
        <w:t xml:space="preserve">edical </w:t>
      </w:r>
      <w:r w:rsidR="00EC64D1" w:rsidRPr="004A54EC">
        <w:t>C</w:t>
      </w:r>
      <w:r w:rsidR="00B03E98" w:rsidRPr="004A54EC">
        <w:t xml:space="preserve">laims </w:t>
      </w:r>
      <w:r w:rsidR="00EC64D1" w:rsidRPr="004A54EC">
        <w:t>D</w:t>
      </w:r>
      <w:r w:rsidR="00B81F9C" w:rsidRPr="004A54EC">
        <w:t xml:space="preserve">ata </w:t>
      </w:r>
      <w:r w:rsidR="00EC64D1" w:rsidRPr="004A54EC">
        <w:t>M</w:t>
      </w:r>
      <w:r w:rsidR="00B81F9C" w:rsidRPr="004A54EC">
        <w:t xml:space="preserve">anagement </w:t>
      </w:r>
      <w:r w:rsidR="00EC64D1" w:rsidRPr="004A54EC">
        <w:t>S</w:t>
      </w:r>
      <w:r w:rsidR="00B81F9C" w:rsidRPr="004A54EC">
        <w:t>ervices as specified in Section 3 of this Bid Solicitation.</w:t>
      </w:r>
      <w:r w:rsidR="00BD52D0" w:rsidRPr="004A54EC">
        <w:t xml:space="preserve">  </w:t>
      </w:r>
    </w:p>
    <w:p w14:paraId="79631994" w14:textId="77777777" w:rsidR="00A15380" w:rsidRPr="004A54EC" w:rsidRDefault="00A15380" w:rsidP="00851065"/>
    <w:p w14:paraId="69D9492F" w14:textId="77777777" w:rsidR="00E651D6" w:rsidRPr="004A54EC" w:rsidRDefault="00E651D6" w:rsidP="00851065">
      <w:r w:rsidRPr="004A54EC">
        <w:t xml:space="preserve">The intent of this </w:t>
      </w:r>
      <w:r w:rsidR="00C3197E" w:rsidRPr="004A54EC">
        <w:t xml:space="preserve">Bid Solicitation </w:t>
      </w:r>
      <w:r w:rsidRPr="004A54EC">
        <w:t xml:space="preserve">is to award a </w:t>
      </w:r>
      <w:r w:rsidR="005A12BC" w:rsidRPr="004A54EC">
        <w:t>M</w:t>
      </w:r>
      <w:r w:rsidR="00C3197E" w:rsidRPr="004A54EC">
        <w:t xml:space="preserve">aster </w:t>
      </w:r>
      <w:r w:rsidR="005A12BC" w:rsidRPr="004A54EC">
        <w:t>Blanket</w:t>
      </w:r>
      <w:r w:rsidR="00C3197E" w:rsidRPr="004A54EC">
        <w:t xml:space="preserve"> </w:t>
      </w:r>
      <w:r w:rsidR="005A12BC" w:rsidRPr="004A54EC">
        <w:t>P</w:t>
      </w:r>
      <w:r w:rsidR="00C3197E" w:rsidRPr="004A54EC">
        <w:t xml:space="preserve">urchase </w:t>
      </w:r>
      <w:r w:rsidR="005A12BC" w:rsidRPr="004A54EC">
        <w:t>O</w:t>
      </w:r>
      <w:r w:rsidR="00C3197E" w:rsidRPr="004A54EC">
        <w:t>rder</w:t>
      </w:r>
      <w:r w:rsidR="0000557B" w:rsidRPr="004A54EC">
        <w:t xml:space="preserve"> (</w:t>
      </w:r>
      <w:r w:rsidR="005A12BC" w:rsidRPr="004A54EC">
        <w:t>Blanket</w:t>
      </w:r>
      <w:r w:rsidR="00A7166F" w:rsidRPr="004A54EC">
        <w:t xml:space="preserve"> P</w:t>
      </w:r>
      <w:r w:rsidR="001D2ACC" w:rsidRPr="004A54EC">
        <w:t>.</w:t>
      </w:r>
      <w:r w:rsidR="00A7166F" w:rsidRPr="004A54EC">
        <w:t>O</w:t>
      </w:r>
      <w:r w:rsidR="001D2ACC" w:rsidRPr="004A54EC">
        <w:t>.</w:t>
      </w:r>
      <w:r w:rsidR="0000557B" w:rsidRPr="004A54EC">
        <w:t>)</w:t>
      </w:r>
      <w:r w:rsidR="00C3197E" w:rsidRPr="004A54EC">
        <w:t xml:space="preserve"> </w:t>
      </w:r>
      <w:r w:rsidRPr="004A54EC">
        <w:t xml:space="preserve">to that responsible </w:t>
      </w:r>
      <w:r w:rsidR="00526170" w:rsidRPr="004A54EC">
        <w:t xml:space="preserve">Vendor </w:t>
      </w:r>
      <w:r w:rsidR="00647C5C" w:rsidRPr="004A54EC">
        <w:t>{</w:t>
      </w:r>
      <w:r w:rsidR="00526170" w:rsidRPr="004A54EC">
        <w:t>Bidder</w:t>
      </w:r>
      <w:r w:rsidR="00647C5C" w:rsidRPr="004A54EC">
        <w:t>}</w:t>
      </w:r>
      <w:r w:rsidRPr="004A54EC">
        <w:t xml:space="preserve"> whose </w:t>
      </w:r>
      <w:r w:rsidR="00CE00E7" w:rsidRPr="004A54EC">
        <w:t>Quote</w:t>
      </w:r>
      <w:r w:rsidRPr="004A54EC">
        <w:t xml:space="preserve">, conforming to this </w:t>
      </w:r>
      <w:r w:rsidR="00C3197E" w:rsidRPr="004A54EC">
        <w:t>Bid Solici</w:t>
      </w:r>
      <w:r w:rsidR="005A12BC" w:rsidRPr="004A54EC">
        <w:t>t</w:t>
      </w:r>
      <w:r w:rsidR="00C3197E" w:rsidRPr="004A54EC">
        <w:t xml:space="preserve">ation </w:t>
      </w:r>
      <w:r w:rsidRPr="004A54EC">
        <w:t>is most advantageous to the State, price and other factors considered.</w:t>
      </w:r>
      <w:r w:rsidR="00BA33E2" w:rsidRPr="004A54EC">
        <w:t xml:space="preserve">  </w:t>
      </w:r>
      <w:r w:rsidR="00193A4A" w:rsidRPr="004A54EC">
        <w:t xml:space="preserve">The State may award </w:t>
      </w:r>
      <w:proofErr w:type="gramStart"/>
      <w:r w:rsidR="00193A4A" w:rsidRPr="004A54EC">
        <w:t>any and all</w:t>
      </w:r>
      <w:proofErr w:type="gramEnd"/>
      <w:r w:rsidR="00193A4A" w:rsidRPr="004A54EC">
        <w:t xml:space="preserve"> price lines.  </w:t>
      </w:r>
      <w:r w:rsidR="002766BB" w:rsidRPr="004A54EC">
        <w:t>T</w:t>
      </w:r>
      <w:r w:rsidR="00BA33E2" w:rsidRPr="004A54EC">
        <w:t>he State</w:t>
      </w:r>
      <w:r w:rsidR="001C62CB" w:rsidRPr="004A54EC">
        <w:t>,</w:t>
      </w:r>
      <w:r w:rsidR="00A24CCC" w:rsidRPr="004A54EC">
        <w:t xml:space="preserve"> </w:t>
      </w:r>
      <w:r w:rsidR="002766BB" w:rsidRPr="004A54EC">
        <w:t>however,</w:t>
      </w:r>
      <w:r w:rsidR="00BA33E2" w:rsidRPr="004A54EC">
        <w:t xml:space="preserve"> reserves the right </w:t>
      </w:r>
      <w:proofErr w:type="gramStart"/>
      <w:r w:rsidR="00BA33E2" w:rsidRPr="004A54EC">
        <w:t>to separately procure</w:t>
      </w:r>
      <w:proofErr w:type="gramEnd"/>
      <w:r w:rsidR="00BA33E2" w:rsidRPr="004A54EC">
        <w:t xml:space="preserve"> individual requirements that are the subject of the </w:t>
      </w:r>
      <w:r w:rsidR="001D2ACC" w:rsidRPr="004A54EC">
        <w:t>Blanket P.O.</w:t>
      </w:r>
      <w:r w:rsidR="00C3197E" w:rsidRPr="004A54EC">
        <w:t xml:space="preserve"> </w:t>
      </w:r>
      <w:r w:rsidR="00BA33E2" w:rsidRPr="004A54EC">
        <w:t xml:space="preserve">during the </w:t>
      </w:r>
      <w:r w:rsidR="001D2ACC" w:rsidRPr="004A54EC">
        <w:t>Blanket P.O.</w:t>
      </w:r>
      <w:r w:rsidR="00C3197E" w:rsidRPr="004A54EC">
        <w:t xml:space="preserve"> </w:t>
      </w:r>
      <w:r w:rsidR="00BA33E2" w:rsidRPr="004A54EC">
        <w:t>term, when deemed by the Director</w:t>
      </w:r>
      <w:r w:rsidR="005C07AA" w:rsidRPr="004A54EC">
        <w:t xml:space="preserve"> of the Division of Purchase and Property (Director)</w:t>
      </w:r>
      <w:r w:rsidR="00BA33E2" w:rsidRPr="004A54EC">
        <w:t xml:space="preserve"> to be in the State’s best interest.</w:t>
      </w:r>
    </w:p>
    <w:p w14:paraId="4FD98B2E" w14:textId="77777777" w:rsidR="00DA747D" w:rsidRPr="004A54EC" w:rsidRDefault="00DA747D" w:rsidP="00A9160A">
      <w:pPr>
        <w:rPr>
          <w:rFonts w:cs="Arial"/>
          <w:szCs w:val="22"/>
        </w:rPr>
      </w:pPr>
    </w:p>
    <w:p w14:paraId="67BD4E42" w14:textId="77777777" w:rsidR="00E651D6" w:rsidRPr="004A54EC" w:rsidRDefault="00E651D6" w:rsidP="00851065">
      <w:r w:rsidRPr="004A54EC">
        <w:t xml:space="preserve">The </w:t>
      </w:r>
      <w:r w:rsidR="00827BDD" w:rsidRPr="004A54EC">
        <w:t xml:space="preserve">State of </w:t>
      </w:r>
      <w:r w:rsidR="00D35C03" w:rsidRPr="004A54EC">
        <w:t>N</w:t>
      </w:r>
      <w:r w:rsidR="00B951AB" w:rsidRPr="004A54EC">
        <w:t xml:space="preserve">J </w:t>
      </w:r>
      <w:r w:rsidR="00827BDD" w:rsidRPr="004A54EC">
        <w:t>S</w:t>
      </w:r>
      <w:r w:rsidRPr="004A54EC">
        <w:t xml:space="preserve">tandard Terms </w:t>
      </w:r>
      <w:r w:rsidR="002766BB" w:rsidRPr="004A54EC">
        <w:t>and</w:t>
      </w:r>
      <w:r w:rsidRPr="004A54EC">
        <w:t xml:space="preserve"> Conditions</w:t>
      </w:r>
      <w:r w:rsidR="00D35C03" w:rsidRPr="004A54EC">
        <w:t xml:space="preserve"> </w:t>
      </w:r>
      <w:r w:rsidR="000D4025" w:rsidRPr="004A54EC">
        <w:t>(SSTC</w:t>
      </w:r>
      <w:r w:rsidR="0024470A" w:rsidRPr="004A54EC">
        <w:t>s</w:t>
      </w:r>
      <w:r w:rsidR="000D4025" w:rsidRPr="004A54EC">
        <w:t xml:space="preserve">) </w:t>
      </w:r>
      <w:r w:rsidR="00C3197E" w:rsidRPr="004A54EC">
        <w:t>accompanying</w:t>
      </w:r>
      <w:r w:rsidR="003A3A24" w:rsidRPr="004A54EC">
        <w:t xml:space="preserve"> this </w:t>
      </w:r>
      <w:r w:rsidR="00C3197E" w:rsidRPr="004A54EC">
        <w:t xml:space="preserve">Bid Solicitation </w:t>
      </w:r>
      <w:r w:rsidRPr="004A54EC">
        <w:t xml:space="preserve">will apply to all </w:t>
      </w:r>
      <w:r w:rsidR="001D2ACC" w:rsidRPr="004A54EC">
        <w:t>Blanket P.O.</w:t>
      </w:r>
      <w:r w:rsidR="00035AE2" w:rsidRPr="004A54EC">
        <w:t>s</w:t>
      </w:r>
      <w:r w:rsidR="00C3197E" w:rsidRPr="004A54EC">
        <w:t xml:space="preserve"> </w:t>
      </w:r>
      <w:r w:rsidRPr="004A54EC">
        <w:t xml:space="preserve">made with the State of New Jersey.  These terms are in addition to the terms and conditions set forth in this </w:t>
      </w:r>
      <w:r w:rsidR="00C3197E" w:rsidRPr="004A54EC">
        <w:t xml:space="preserve">Bid Solicitation </w:t>
      </w:r>
      <w:r w:rsidRPr="004A54EC">
        <w:t xml:space="preserve">and </w:t>
      </w:r>
      <w:proofErr w:type="gramStart"/>
      <w:r w:rsidRPr="004A54EC">
        <w:t>should be read</w:t>
      </w:r>
      <w:proofErr w:type="gramEnd"/>
      <w:r w:rsidRPr="004A54EC">
        <w:t xml:space="preserve"> in conjunction with </w:t>
      </w:r>
      <w:r w:rsidR="003A26F7" w:rsidRPr="004A54EC">
        <w:t>them</w:t>
      </w:r>
      <w:r w:rsidRPr="004A54EC">
        <w:t xml:space="preserve"> unless the </w:t>
      </w:r>
      <w:r w:rsidR="00C3197E" w:rsidRPr="004A54EC">
        <w:t xml:space="preserve">Bid Solicitation </w:t>
      </w:r>
      <w:r w:rsidRPr="004A54EC">
        <w:t xml:space="preserve">specifically indicates otherwise.  </w:t>
      </w:r>
    </w:p>
    <w:p w14:paraId="64701F0E" w14:textId="77777777" w:rsidR="000C3640" w:rsidRPr="004A54EC" w:rsidRDefault="000C3640" w:rsidP="00851065"/>
    <w:p w14:paraId="3C643733" w14:textId="77777777" w:rsidR="00DD6916" w:rsidRPr="004A54EC" w:rsidRDefault="00DD6916">
      <w:pPr>
        <w:pStyle w:val="Heading3"/>
        <w:rPr>
          <w:u w:val="none"/>
        </w:rPr>
      </w:pPr>
      <w:bookmarkStart w:id="6" w:name="_Toc23415974"/>
      <w:bookmarkStart w:id="7" w:name="_Toc8395667"/>
      <w:r w:rsidRPr="004A54EC">
        <w:rPr>
          <w:u w:val="none"/>
        </w:rPr>
        <w:t>BACKGROUND</w:t>
      </w:r>
      <w:r w:rsidR="00F86E52" w:rsidRPr="004A54EC">
        <w:rPr>
          <w:u w:val="none"/>
        </w:rPr>
        <w:t xml:space="preserve"> OF P.L. 2019, CHAPTER 143</w:t>
      </w:r>
      <w:bookmarkEnd w:id="6"/>
    </w:p>
    <w:p w14:paraId="6BA67492" w14:textId="77777777" w:rsidR="00DD6916" w:rsidRPr="004A54EC" w:rsidRDefault="00DD6916" w:rsidP="000A26F7"/>
    <w:p w14:paraId="6BD2E518" w14:textId="59E4147F" w:rsidR="00DD6916" w:rsidRPr="004A54EC" w:rsidRDefault="00DD6916" w:rsidP="00DD6916">
      <w:pPr>
        <w:keepNext/>
      </w:pPr>
      <w:r w:rsidRPr="004A54EC">
        <w:t xml:space="preserve">This Bid Solicitation </w:t>
      </w:r>
      <w:proofErr w:type="gramStart"/>
      <w:r w:rsidRPr="004A54EC">
        <w:t>is issued</w:t>
      </w:r>
      <w:proofErr w:type="gramEnd"/>
      <w:r w:rsidRPr="004A54EC">
        <w:t xml:space="preserve"> in accordance with Public Law 2019, Chapter 143, which may be viewed at </w:t>
      </w:r>
      <w:hyperlink r:id="rId20" w:history="1">
        <w:r w:rsidRPr="004A54EC">
          <w:rPr>
            <w:rStyle w:val="Hyperlink"/>
            <w:color w:val="auto"/>
            <w:u w:val="none"/>
          </w:rPr>
          <w:t>https://www.njleg.state.nj.us/2018/Bills/PL19/143_.PDF</w:t>
        </w:r>
      </w:hyperlink>
      <w:r w:rsidRPr="004A54EC">
        <w:t>.  This law requires the</w:t>
      </w:r>
      <w:r w:rsidR="006169BD" w:rsidRPr="004A54EC">
        <w:t xml:space="preserve"> procurement of a third party Medical Claims R</w:t>
      </w:r>
      <w:r w:rsidRPr="004A54EC">
        <w:t xml:space="preserve">eviewer </w:t>
      </w:r>
      <w:r w:rsidR="006169BD" w:rsidRPr="004A54EC">
        <w:t>to provide ong</w:t>
      </w:r>
      <w:r w:rsidR="00A66FEB" w:rsidRPr="004A54EC">
        <w:t xml:space="preserve">oing review and oversight </w:t>
      </w:r>
      <w:proofErr w:type="gramStart"/>
      <w:r w:rsidR="00A66FEB" w:rsidRPr="004A54EC">
        <w:t>of  current</w:t>
      </w:r>
      <w:proofErr w:type="gramEnd"/>
      <w:r w:rsidR="00A66FEB" w:rsidRPr="004A54EC">
        <w:t xml:space="preserve"> medical</w:t>
      </w:r>
      <w:r w:rsidR="006169BD" w:rsidRPr="004A54EC">
        <w:t xml:space="preserve"> claims process</w:t>
      </w:r>
      <w:r w:rsidR="00A66FEB" w:rsidRPr="004A54EC">
        <w:t>es</w:t>
      </w:r>
      <w:r w:rsidR="006169BD" w:rsidRPr="004A54EC">
        <w:t>.  In addition, the Medical Cl</w:t>
      </w:r>
      <w:r w:rsidR="00F86E52" w:rsidRPr="004A54EC">
        <w:t xml:space="preserve">aims Reviewer also must </w:t>
      </w:r>
      <w:r w:rsidR="003E424E" w:rsidRPr="004A54EC">
        <w:t>collect, store and maintain a secure archive of medical and prescription drug claims and other health services payment information, as well as document the cost and nature of claims incurred, demographic information on the covered population, emerging utilization and demographic trends</w:t>
      </w:r>
      <w:r w:rsidR="00F86E52" w:rsidRPr="004A54EC">
        <w:t>.</w:t>
      </w:r>
      <w:r w:rsidR="006169BD" w:rsidRPr="004A54EC">
        <w:t xml:space="preserve"> </w:t>
      </w:r>
      <w:r w:rsidRPr="004A54EC">
        <w:t xml:space="preserve"> </w:t>
      </w:r>
      <w:proofErr w:type="gramStart"/>
      <w:r w:rsidRPr="004A54EC">
        <w:t xml:space="preserve">It should be noted that the selected Vendor {Contractor} shall not be the carrier, subsidiary, related party, or affiliate </w:t>
      </w:r>
      <w:r w:rsidR="008107DA" w:rsidRPr="004A54EC">
        <w:t>thereof</w:t>
      </w:r>
      <w:r w:rsidRPr="004A54EC">
        <w:t xml:space="preserve">, with which the State has contracted pursuant to section 4 of P.L. 1961, c. 49 (N.J.S.A. 52:14-17.28) or section 35 of P.L. 2007, c.103 (N.J.S.A. 52:14-17.46.5) for the provision of hospital, surgical, obstetrical, and other covered health care services and benefits for the </w:t>
      </w:r>
      <w:r w:rsidR="007A5FAE" w:rsidRPr="004A54EC">
        <w:t>Provider</w:t>
      </w:r>
      <w:r w:rsidRPr="004A54EC">
        <w:t xml:space="preserve"> networks for those services.</w:t>
      </w:r>
      <w:proofErr w:type="gramEnd"/>
      <w:r w:rsidRPr="004A54EC">
        <w:t xml:space="preserve"> </w:t>
      </w:r>
    </w:p>
    <w:p w14:paraId="14ABC4D4" w14:textId="77777777" w:rsidR="00DD6916" w:rsidRPr="004A54EC" w:rsidRDefault="00DD6916" w:rsidP="00DD6916"/>
    <w:p w14:paraId="1CAABD47" w14:textId="77777777" w:rsidR="00DD6916" w:rsidRPr="004A54EC" w:rsidRDefault="00DD6916" w:rsidP="00DD6916">
      <w:r w:rsidRPr="004A54EC">
        <w:rPr>
          <w:b/>
        </w:rPr>
        <w:t>IMPORTANT NOTE: This Bid Solicitation is not requesting Quotes for services related to real-time auditing of the Pharmacy Benefits provided under the SHBP/SEHBP.</w:t>
      </w:r>
    </w:p>
    <w:p w14:paraId="5D2C127A" w14:textId="77777777" w:rsidR="00DD6916" w:rsidRPr="004A54EC" w:rsidRDefault="00DD6916" w:rsidP="000A26F7"/>
    <w:p w14:paraId="7ECDA94F" w14:textId="77777777" w:rsidR="00A35A5F" w:rsidRPr="004A54EC" w:rsidRDefault="00A35A5F" w:rsidP="000A26F7">
      <w:pPr>
        <w:pStyle w:val="Heading3"/>
        <w:rPr>
          <w:u w:val="none"/>
        </w:rPr>
      </w:pPr>
      <w:bookmarkStart w:id="8" w:name="_Toc23415975"/>
      <w:r w:rsidRPr="004A54EC">
        <w:rPr>
          <w:u w:val="none"/>
        </w:rPr>
        <w:t>MEDICAL CLAIMS REVIEWER</w:t>
      </w:r>
      <w:bookmarkEnd w:id="7"/>
      <w:bookmarkEnd w:id="8"/>
    </w:p>
    <w:p w14:paraId="32E5377B" w14:textId="77777777" w:rsidR="00A35A5F" w:rsidRPr="004A54EC" w:rsidRDefault="00A35A5F" w:rsidP="00A35A5F">
      <w:pPr>
        <w:keepNext/>
        <w:rPr>
          <w:b/>
        </w:rPr>
      </w:pPr>
    </w:p>
    <w:p w14:paraId="1E8E4639" w14:textId="77777777" w:rsidR="00A35A5F" w:rsidRPr="004A54EC" w:rsidRDefault="00A35A5F" w:rsidP="00A35A5F">
      <w:r w:rsidRPr="004A54EC">
        <w:t xml:space="preserve">Timely and accurate healthcare claims processing is critical to the continued fiscal integrity of the </w:t>
      </w:r>
      <w:r w:rsidR="00A14F73" w:rsidRPr="004A54EC">
        <w:t>State Health Benefits Program and School Employees’ Health Benefits Program (SHBP/SEHBPB)</w:t>
      </w:r>
      <w:r w:rsidRPr="004A54EC">
        <w:t xml:space="preserve">. The administration of healthcare claims is complex, and payment inaccuracies can and do occur for many reasons. Increasingly complex reimbursement </w:t>
      </w:r>
      <w:proofErr w:type="gramStart"/>
      <w:r w:rsidRPr="004A54EC">
        <w:t>models,</w:t>
      </w:r>
      <w:proofErr w:type="gramEnd"/>
      <w:r w:rsidRPr="004A54EC">
        <w:t xml:space="preserve"> increased coding complexity, </w:t>
      </w:r>
      <w:r w:rsidRPr="004A54EC">
        <w:lastRenderedPageBreak/>
        <w:t xml:space="preserve">changing demographics, and a shift to managed care plans all represent changes in the healthcare industry and are expected to further increase the complexity of healthcare payments. Managing these complexities in the claims payment process and creating data-driven solutions to review claims for accuracy will enable the SHBP and SEHBP to control costs while preserving high quality health care to SHBP/SEHBP </w:t>
      </w:r>
      <w:r w:rsidR="00ED4121" w:rsidRPr="004A54EC">
        <w:t>M</w:t>
      </w:r>
      <w:r w:rsidRPr="004A54EC">
        <w:t xml:space="preserve">embers.   The goal of this Bid Solicitation is to ensure billing </w:t>
      </w:r>
      <w:proofErr w:type="gramStart"/>
      <w:r w:rsidRPr="004A54EC">
        <w:t>accuracy,</w:t>
      </w:r>
      <w:proofErr w:type="gramEnd"/>
      <w:r w:rsidRPr="004A54EC">
        <w:t xml:space="preserve"> contract compliance, payment responsibility</w:t>
      </w:r>
      <w:r w:rsidR="00D35055" w:rsidRPr="004A54EC">
        <w:t>,</w:t>
      </w:r>
      <w:r w:rsidRPr="004A54EC">
        <w:t xml:space="preserve"> and clinical appropriateness before and after claims are paid. </w:t>
      </w:r>
    </w:p>
    <w:p w14:paraId="5328B8B2" w14:textId="77777777" w:rsidR="00A35A5F" w:rsidRPr="004A54EC" w:rsidRDefault="00A35A5F" w:rsidP="00A35A5F">
      <w:pPr>
        <w:keepNext/>
      </w:pPr>
    </w:p>
    <w:p w14:paraId="5C426326" w14:textId="77777777" w:rsidR="00A35A5F" w:rsidRPr="004A54EC" w:rsidRDefault="00A35A5F" w:rsidP="00A35A5F">
      <w:pPr>
        <w:autoSpaceDE w:val="0"/>
        <w:autoSpaceDN w:val="0"/>
        <w:adjustRightInd w:val="0"/>
        <w:jc w:val="left"/>
        <w:rPr>
          <w:rFonts w:cs="Arial"/>
          <w:szCs w:val="22"/>
        </w:rPr>
      </w:pPr>
      <w:r w:rsidRPr="004A54EC">
        <w:rPr>
          <w:rFonts w:cs="Arial"/>
          <w:szCs w:val="22"/>
        </w:rPr>
        <w:t xml:space="preserve">The State expects the </w:t>
      </w:r>
      <w:r w:rsidR="009028AB" w:rsidRPr="004A54EC">
        <w:rPr>
          <w:rFonts w:cs="Arial"/>
          <w:szCs w:val="22"/>
        </w:rPr>
        <w:t xml:space="preserve">awarded </w:t>
      </w:r>
      <w:r w:rsidRPr="004A54EC">
        <w:rPr>
          <w:rFonts w:cs="Arial"/>
          <w:szCs w:val="22"/>
        </w:rPr>
        <w:t>Vendor {</w:t>
      </w:r>
      <w:r w:rsidR="0021197D" w:rsidRPr="004A54EC">
        <w:rPr>
          <w:rFonts w:cs="Arial"/>
          <w:szCs w:val="22"/>
        </w:rPr>
        <w:t>Contractor</w:t>
      </w:r>
      <w:r w:rsidRPr="004A54EC">
        <w:rPr>
          <w:rFonts w:cs="Arial"/>
          <w:szCs w:val="22"/>
        </w:rPr>
        <w:t xml:space="preserve">} to provide Medical Claims Reviewer services </w:t>
      </w:r>
      <w:r w:rsidR="0021197D" w:rsidRPr="004A54EC">
        <w:rPr>
          <w:rFonts w:cs="Arial"/>
          <w:szCs w:val="22"/>
        </w:rPr>
        <w:t>that are</w:t>
      </w:r>
      <w:r w:rsidRPr="004A54EC">
        <w:rPr>
          <w:rFonts w:cs="Arial"/>
          <w:szCs w:val="22"/>
        </w:rPr>
        <w:t xml:space="preserve">: </w:t>
      </w:r>
    </w:p>
    <w:p w14:paraId="79E28484" w14:textId="77777777" w:rsidR="00A35A5F" w:rsidRPr="004A54EC" w:rsidRDefault="00A35A5F" w:rsidP="00A35A5F">
      <w:pPr>
        <w:autoSpaceDE w:val="0"/>
        <w:autoSpaceDN w:val="0"/>
        <w:adjustRightInd w:val="0"/>
        <w:jc w:val="left"/>
        <w:rPr>
          <w:rFonts w:cs="Arial"/>
          <w:szCs w:val="22"/>
        </w:rPr>
      </w:pPr>
    </w:p>
    <w:p w14:paraId="0202A262" w14:textId="77777777" w:rsidR="00A35A5F" w:rsidRPr="004A54EC" w:rsidRDefault="00A66FEB" w:rsidP="00A35A5F">
      <w:pPr>
        <w:numPr>
          <w:ilvl w:val="0"/>
          <w:numId w:val="75"/>
        </w:numPr>
        <w:autoSpaceDE w:val="0"/>
        <w:autoSpaceDN w:val="0"/>
        <w:adjustRightInd w:val="0"/>
        <w:jc w:val="left"/>
        <w:rPr>
          <w:rFonts w:cs="Arial"/>
          <w:szCs w:val="22"/>
        </w:rPr>
      </w:pPr>
      <w:r w:rsidRPr="004A54EC">
        <w:rPr>
          <w:rFonts w:cs="Arial"/>
          <w:szCs w:val="22"/>
        </w:rPr>
        <w:t>Able to provide regular, frequent, and ongoing review and oversight of the claims process, which process includes, but is not limited to, the receipt, management, adjudication, and payment of claims;</w:t>
      </w:r>
    </w:p>
    <w:p w14:paraId="3A1C48C4" w14:textId="77777777" w:rsidR="00A35A5F" w:rsidRPr="004A54EC" w:rsidRDefault="00A35A5F" w:rsidP="00A35A5F">
      <w:pPr>
        <w:autoSpaceDE w:val="0"/>
        <w:autoSpaceDN w:val="0"/>
        <w:adjustRightInd w:val="0"/>
        <w:ind w:left="720"/>
        <w:jc w:val="left"/>
        <w:rPr>
          <w:rFonts w:cs="Arial"/>
          <w:szCs w:val="22"/>
        </w:rPr>
      </w:pPr>
    </w:p>
    <w:p w14:paraId="6A2065C3" w14:textId="77777777" w:rsidR="00A35A5F" w:rsidRPr="004A54EC" w:rsidRDefault="00A35A5F" w:rsidP="00A35A5F">
      <w:pPr>
        <w:numPr>
          <w:ilvl w:val="0"/>
          <w:numId w:val="75"/>
        </w:numPr>
        <w:autoSpaceDE w:val="0"/>
        <w:autoSpaceDN w:val="0"/>
        <w:adjustRightInd w:val="0"/>
        <w:jc w:val="left"/>
        <w:rPr>
          <w:rFonts w:cs="Arial"/>
          <w:szCs w:val="22"/>
        </w:rPr>
      </w:pPr>
      <w:r w:rsidRPr="004A54EC">
        <w:rPr>
          <w:rFonts w:cs="Arial"/>
          <w:szCs w:val="22"/>
        </w:rPr>
        <w:t xml:space="preserve">Cost effective by demonstrating an interest in the continued financial viability of the SHBP/SEHBP and quoting competitive fees and agreeing to be held accountable through performance and financial guarantees; </w:t>
      </w:r>
    </w:p>
    <w:p w14:paraId="77ECE385" w14:textId="77777777" w:rsidR="00A35A5F" w:rsidRPr="004A54EC" w:rsidRDefault="00A35A5F" w:rsidP="00A35A5F">
      <w:pPr>
        <w:autoSpaceDE w:val="0"/>
        <w:autoSpaceDN w:val="0"/>
        <w:adjustRightInd w:val="0"/>
        <w:jc w:val="left"/>
        <w:rPr>
          <w:rFonts w:cs="Arial"/>
          <w:szCs w:val="22"/>
        </w:rPr>
      </w:pPr>
    </w:p>
    <w:p w14:paraId="55E164EB" w14:textId="77777777" w:rsidR="00A35A5F" w:rsidRPr="004A54EC" w:rsidRDefault="00A35A5F" w:rsidP="00A35A5F">
      <w:pPr>
        <w:numPr>
          <w:ilvl w:val="0"/>
          <w:numId w:val="75"/>
        </w:numPr>
        <w:autoSpaceDE w:val="0"/>
        <w:autoSpaceDN w:val="0"/>
        <w:adjustRightInd w:val="0"/>
        <w:jc w:val="left"/>
        <w:rPr>
          <w:rFonts w:cs="Arial"/>
          <w:szCs w:val="22"/>
        </w:rPr>
      </w:pPr>
      <w:r w:rsidRPr="004A54EC">
        <w:rPr>
          <w:rFonts w:cs="Arial"/>
          <w:szCs w:val="22"/>
        </w:rPr>
        <w:t xml:space="preserve">Quality-focused demonstrating high levels of customer satisfaction; </w:t>
      </w:r>
    </w:p>
    <w:p w14:paraId="42E97219" w14:textId="77777777" w:rsidR="00963B03" w:rsidRPr="004A54EC" w:rsidRDefault="00963B03" w:rsidP="000C233B">
      <w:pPr>
        <w:pStyle w:val="ListParagraph"/>
        <w:rPr>
          <w:rFonts w:cs="Arial"/>
          <w:szCs w:val="22"/>
        </w:rPr>
      </w:pPr>
    </w:p>
    <w:p w14:paraId="10CB040C" w14:textId="77777777" w:rsidR="00963B03" w:rsidRPr="004A54EC" w:rsidRDefault="00963B03">
      <w:pPr>
        <w:numPr>
          <w:ilvl w:val="0"/>
          <w:numId w:val="75"/>
        </w:numPr>
        <w:autoSpaceDE w:val="0"/>
        <w:autoSpaceDN w:val="0"/>
        <w:adjustRightInd w:val="0"/>
        <w:jc w:val="left"/>
        <w:rPr>
          <w:rFonts w:cs="Arial"/>
          <w:szCs w:val="22"/>
        </w:rPr>
      </w:pPr>
      <w:r w:rsidRPr="004A54EC">
        <w:rPr>
          <w:rFonts w:cs="Arial"/>
          <w:szCs w:val="22"/>
        </w:rPr>
        <w:t xml:space="preserve">Able to serve in </w:t>
      </w:r>
      <w:r w:rsidRPr="004A54EC">
        <w:rPr>
          <w:spacing w:val="4"/>
          <w:shd w:val="clear" w:color="auto" w:fill="FEFEFE"/>
        </w:rPr>
        <w:t>the best interests of the State</w:t>
      </w:r>
      <w:r w:rsidRPr="00813B7D">
        <w:rPr>
          <w:spacing w:val="4"/>
          <w:shd w:val="clear" w:color="auto" w:fill="FEFEFE"/>
        </w:rPr>
        <w:t>, Participating Employers,</w:t>
      </w:r>
      <w:r w:rsidRPr="00813B7D">
        <w:rPr>
          <w:rFonts w:cs="Arial"/>
          <w:b/>
          <w:bCs/>
          <w:spacing w:val="4"/>
          <w:shd w:val="clear" w:color="auto" w:fill="FEFEFE"/>
          <w:vertAlign w:val="superscript"/>
        </w:rPr>
        <w:t xml:space="preserve"> </w:t>
      </w:r>
      <w:r w:rsidRPr="004A54EC">
        <w:rPr>
          <w:spacing w:val="4"/>
          <w:shd w:val="clear" w:color="auto" w:fill="FEFEFE"/>
        </w:rPr>
        <w:t>and the thousands of Members covered under the SHBP and SEHBP;</w:t>
      </w:r>
    </w:p>
    <w:p w14:paraId="57670777" w14:textId="77777777" w:rsidR="00A35A5F" w:rsidRPr="004A54EC" w:rsidRDefault="00A35A5F" w:rsidP="00A35A5F">
      <w:pPr>
        <w:ind w:left="720"/>
        <w:rPr>
          <w:rFonts w:cs="Arial"/>
          <w:szCs w:val="22"/>
        </w:rPr>
      </w:pPr>
    </w:p>
    <w:p w14:paraId="26964888" w14:textId="23415F70" w:rsidR="00963B03" w:rsidRPr="004A54EC" w:rsidRDefault="00A35A5F" w:rsidP="00A35A5F">
      <w:pPr>
        <w:numPr>
          <w:ilvl w:val="0"/>
          <w:numId w:val="75"/>
        </w:numPr>
        <w:autoSpaceDE w:val="0"/>
        <w:autoSpaceDN w:val="0"/>
        <w:adjustRightInd w:val="0"/>
        <w:jc w:val="left"/>
        <w:rPr>
          <w:rFonts w:cs="Arial"/>
          <w:szCs w:val="22"/>
        </w:rPr>
      </w:pPr>
      <w:r w:rsidRPr="004A54EC">
        <w:t xml:space="preserve">Able to work with and support </w:t>
      </w:r>
      <w:r w:rsidR="00A14F73" w:rsidRPr="004A54EC">
        <w:t>SHBP/SEHBP</w:t>
      </w:r>
      <w:r w:rsidRPr="004A54EC">
        <w:t xml:space="preserve"> vendors, including third party claims administrators, </w:t>
      </w:r>
      <w:r w:rsidR="007A5FAE" w:rsidRPr="004A54EC">
        <w:t>Network Provider</w:t>
      </w:r>
      <w:r w:rsidRPr="004A54EC">
        <w:t xml:space="preserve">s, and navigation/advocacy </w:t>
      </w:r>
      <w:r w:rsidR="007A5FAE" w:rsidRPr="004A54EC">
        <w:t>Provider</w:t>
      </w:r>
      <w:r w:rsidRPr="004A54EC">
        <w:t>s in the administration of the SHBP/SEHBP</w:t>
      </w:r>
      <w:r w:rsidRPr="004A54EC">
        <w:rPr>
          <w:rFonts w:cs="Arial"/>
          <w:szCs w:val="22"/>
        </w:rPr>
        <w:t>;</w:t>
      </w:r>
    </w:p>
    <w:p w14:paraId="6E695D40" w14:textId="77777777" w:rsidR="00963B03" w:rsidRPr="004A54EC" w:rsidRDefault="00963B03" w:rsidP="000C233B">
      <w:pPr>
        <w:pStyle w:val="ListParagraph"/>
        <w:rPr>
          <w:rFonts w:cs="Arial"/>
          <w:szCs w:val="22"/>
        </w:rPr>
      </w:pPr>
    </w:p>
    <w:p w14:paraId="25D8E53D" w14:textId="77777777" w:rsidR="00A35A5F" w:rsidRPr="004A54EC" w:rsidRDefault="00A35A5F" w:rsidP="00A35A5F">
      <w:pPr>
        <w:numPr>
          <w:ilvl w:val="0"/>
          <w:numId w:val="75"/>
        </w:numPr>
        <w:autoSpaceDE w:val="0"/>
        <w:autoSpaceDN w:val="0"/>
        <w:adjustRightInd w:val="0"/>
        <w:jc w:val="left"/>
        <w:rPr>
          <w:rFonts w:cs="Arial"/>
          <w:szCs w:val="22"/>
        </w:rPr>
      </w:pPr>
      <w:r w:rsidRPr="004A54EC">
        <w:t>Innovative in the use of data and analytics to improve the integrity of the SHBP/SEHBP and claims payment accuracy</w:t>
      </w:r>
      <w:r w:rsidRPr="004A54EC">
        <w:rPr>
          <w:rFonts w:cs="Arial"/>
          <w:szCs w:val="22"/>
        </w:rPr>
        <w:t xml:space="preserve">. </w:t>
      </w:r>
    </w:p>
    <w:p w14:paraId="0CDF135B" w14:textId="77777777" w:rsidR="00A66FEB" w:rsidRPr="004A54EC" w:rsidRDefault="00A66FEB" w:rsidP="000C233B">
      <w:pPr>
        <w:pStyle w:val="ListParagraph"/>
        <w:rPr>
          <w:rFonts w:cs="Arial"/>
          <w:szCs w:val="22"/>
        </w:rPr>
      </w:pPr>
    </w:p>
    <w:p w14:paraId="64F63464" w14:textId="465222AB" w:rsidR="00A66FEB" w:rsidRPr="004A54EC" w:rsidRDefault="003446C0" w:rsidP="00A35A5F">
      <w:pPr>
        <w:numPr>
          <w:ilvl w:val="0"/>
          <w:numId w:val="75"/>
        </w:numPr>
        <w:autoSpaceDE w:val="0"/>
        <w:autoSpaceDN w:val="0"/>
        <w:adjustRightInd w:val="0"/>
        <w:jc w:val="left"/>
        <w:rPr>
          <w:rFonts w:cs="Arial"/>
          <w:szCs w:val="22"/>
        </w:rPr>
      </w:pPr>
      <w:r w:rsidRPr="004A54EC">
        <w:rPr>
          <w:rFonts w:cs="Arial"/>
          <w:szCs w:val="22"/>
        </w:rPr>
        <w:t xml:space="preserve">Able to identify and eliminate systemic errors, </w:t>
      </w:r>
      <w:del w:id="9" w:author="Tagliaferri , Megan" w:date="2019-10-28T10:00:00Z">
        <w:r w:rsidRPr="004A54EC" w:rsidDel="00087D9F">
          <w:rPr>
            <w:rFonts w:cs="Arial"/>
            <w:szCs w:val="22"/>
          </w:rPr>
          <w:delText xml:space="preserve">recover </w:delText>
        </w:r>
      </w:del>
      <w:ins w:id="10" w:author="Tagliaferri , Megan" w:date="2019-10-28T10:00:00Z">
        <w:r w:rsidR="00087D9F">
          <w:rPr>
            <w:rFonts w:cs="Arial"/>
            <w:szCs w:val="22"/>
          </w:rPr>
          <w:t>identify</w:t>
        </w:r>
        <w:r w:rsidR="00087D9F" w:rsidRPr="004A54EC">
          <w:rPr>
            <w:rFonts w:cs="Arial"/>
            <w:szCs w:val="22"/>
          </w:rPr>
          <w:t xml:space="preserve"> </w:t>
        </w:r>
      </w:ins>
      <w:r w:rsidRPr="004A54EC">
        <w:rPr>
          <w:rFonts w:cs="Arial"/>
          <w:szCs w:val="22"/>
        </w:rPr>
        <w:t>overpayments</w:t>
      </w:r>
      <w:ins w:id="11" w:author="Tagliaferri , Megan" w:date="2019-10-28T10:00:00Z">
        <w:r w:rsidR="00087D9F">
          <w:rPr>
            <w:rFonts w:cs="Arial"/>
            <w:szCs w:val="22"/>
          </w:rPr>
          <w:t xml:space="preserve"> and assist in the coordination of recovery</w:t>
        </w:r>
      </w:ins>
      <w:r w:rsidRPr="004A54EC">
        <w:rPr>
          <w:rFonts w:cs="Arial"/>
          <w:szCs w:val="22"/>
        </w:rPr>
        <w:t xml:space="preserve">, and ensure that only the required and appropriate amounts due </w:t>
      </w:r>
      <w:r w:rsidR="00963B03" w:rsidRPr="004A54EC">
        <w:rPr>
          <w:rFonts w:cs="Arial"/>
          <w:szCs w:val="22"/>
        </w:rPr>
        <w:t xml:space="preserve">and owing on claims are paid </w:t>
      </w:r>
      <w:proofErr w:type="gramStart"/>
      <w:r w:rsidR="00963B03" w:rsidRPr="004A54EC">
        <w:rPr>
          <w:rFonts w:cs="Arial"/>
          <w:szCs w:val="22"/>
        </w:rPr>
        <w:t>as a result</w:t>
      </w:r>
      <w:proofErr w:type="gramEnd"/>
      <w:r w:rsidR="00963B03" w:rsidRPr="004A54EC">
        <w:rPr>
          <w:rFonts w:cs="Arial"/>
          <w:szCs w:val="22"/>
        </w:rPr>
        <w:t xml:space="preserve"> of proper adjudication.  </w:t>
      </w:r>
    </w:p>
    <w:p w14:paraId="5444D238" w14:textId="77777777" w:rsidR="00A35A5F" w:rsidRPr="004A54EC" w:rsidRDefault="00A35A5F" w:rsidP="00A35A5F">
      <w:pPr>
        <w:autoSpaceDE w:val="0"/>
        <w:autoSpaceDN w:val="0"/>
        <w:adjustRightInd w:val="0"/>
        <w:jc w:val="left"/>
        <w:rPr>
          <w:rFonts w:cs="Arial"/>
          <w:szCs w:val="22"/>
        </w:rPr>
      </w:pPr>
    </w:p>
    <w:p w14:paraId="6F418BC7" w14:textId="77777777" w:rsidR="00A35A5F" w:rsidRPr="004A54EC" w:rsidRDefault="00A35A5F" w:rsidP="00A35A5F">
      <w:pPr>
        <w:numPr>
          <w:ilvl w:val="2"/>
          <w:numId w:val="59"/>
        </w:numPr>
        <w:tabs>
          <w:tab w:val="num" w:pos="360"/>
        </w:tabs>
        <w:ind w:left="0" w:firstLine="0"/>
        <w:outlineLvl w:val="2"/>
        <w:rPr>
          <w:rFonts w:ascii="Arial Narrow" w:hAnsi="Arial Narrow" w:cs="Arial"/>
          <w:b/>
          <w:bCs/>
          <w:caps/>
          <w:szCs w:val="26"/>
        </w:rPr>
      </w:pPr>
      <w:bookmarkStart w:id="12" w:name="_Toc8395668"/>
      <w:bookmarkStart w:id="13" w:name="_Toc23415976"/>
      <w:r w:rsidRPr="004A54EC">
        <w:rPr>
          <w:rFonts w:ascii="Arial Narrow" w:hAnsi="Arial Narrow" w:cs="Arial"/>
          <w:b/>
          <w:bCs/>
          <w:caps/>
          <w:szCs w:val="26"/>
        </w:rPr>
        <w:t>MEDICAL CLAIMS DATA MANAGEMENT</w:t>
      </w:r>
      <w:r w:rsidR="001126D8" w:rsidRPr="004A54EC">
        <w:rPr>
          <w:rFonts w:ascii="Arial Narrow" w:hAnsi="Arial Narrow" w:cs="Arial"/>
          <w:b/>
          <w:bCs/>
          <w:caps/>
          <w:szCs w:val="26"/>
        </w:rPr>
        <w:t xml:space="preserve"> – AGGREGATION AND ANALYTICS</w:t>
      </w:r>
      <w:bookmarkEnd w:id="12"/>
      <w:bookmarkEnd w:id="13"/>
    </w:p>
    <w:p w14:paraId="409C3E8A" w14:textId="77777777" w:rsidR="00A35A5F" w:rsidRPr="004A54EC" w:rsidRDefault="00A35A5F" w:rsidP="00A35A5F">
      <w:pPr>
        <w:keepNext/>
        <w:rPr>
          <w:b/>
        </w:rPr>
      </w:pPr>
    </w:p>
    <w:p w14:paraId="451807AE" w14:textId="2CA126A4" w:rsidR="00A35A5F" w:rsidRPr="004A54EC" w:rsidRDefault="00A35A5F" w:rsidP="00A35A5F">
      <w:r w:rsidRPr="004A54EC">
        <w:t xml:space="preserve">Key to the financial integrity of the SHBP/SEHBP and the continued ability to provide high-quality value based care to </w:t>
      </w:r>
      <w:r w:rsidR="00ED4121" w:rsidRPr="004A54EC">
        <w:t>M</w:t>
      </w:r>
      <w:r w:rsidRPr="004A54EC">
        <w:t xml:space="preserve">embers is the need to foster innovation, improve </w:t>
      </w:r>
      <w:r w:rsidR="00ED4121" w:rsidRPr="004A54EC">
        <w:t>M</w:t>
      </w:r>
      <w:r w:rsidRPr="004A54EC">
        <w:t xml:space="preserve">ember experience, identify and manage risks, and assure appropriate service throughout the continuum-of-care.  To this end, the DPB seeks to review and evaluate Vendor {Bidder} </w:t>
      </w:r>
      <w:r w:rsidR="009028AB" w:rsidRPr="004A54EC">
        <w:t>Quotes</w:t>
      </w:r>
      <w:r w:rsidRPr="004A54EC">
        <w:t xml:space="preserve"> in alignment with this Bid Solicitation for a </w:t>
      </w:r>
      <w:r w:rsidR="00EC64D1" w:rsidRPr="004A54EC">
        <w:t>M</w:t>
      </w:r>
      <w:r w:rsidRPr="004A54EC">
        <w:t xml:space="preserve">edical </w:t>
      </w:r>
      <w:r w:rsidR="00EC64D1" w:rsidRPr="004A54EC">
        <w:t>C</w:t>
      </w:r>
      <w:r w:rsidRPr="004A54EC">
        <w:t xml:space="preserve">laims </w:t>
      </w:r>
      <w:r w:rsidR="00EC64D1" w:rsidRPr="004A54EC">
        <w:t>D</w:t>
      </w:r>
      <w:r w:rsidRPr="004A54EC">
        <w:t xml:space="preserve">ata </w:t>
      </w:r>
      <w:r w:rsidR="00EC64D1" w:rsidRPr="004A54EC">
        <w:t>M</w:t>
      </w:r>
      <w:r w:rsidRPr="004A54EC">
        <w:t xml:space="preserve">anagement services solution on behalf of its </w:t>
      </w:r>
      <w:r w:rsidR="00ED4121" w:rsidRPr="004A54EC">
        <w:t>M</w:t>
      </w:r>
      <w:r w:rsidRPr="004A54EC">
        <w:t>embers.  The DPB is seeking a flexible solution that will enhance its intelligence infrastructure by maximizing the use of cost-effective, industry-related</w:t>
      </w:r>
      <w:r w:rsidR="009028AB" w:rsidRPr="004A54EC">
        <w:t>,</w:t>
      </w:r>
      <w:r w:rsidRPr="004A54EC">
        <w:t xml:space="preserve"> and application-ready Commercial Off-The-Shelf (COTS) technologies to support the SHBP/SEHBP and future expansions and changes as directed by the Commissions, Plan Design Committees (PDC), and Legislature. The DPB encourages Vendors {Bidders} to propose creative, innovative solutions for a suite of applications or components to support a “best in class” </w:t>
      </w:r>
      <w:r w:rsidR="00B03E98" w:rsidRPr="004A54EC">
        <w:t xml:space="preserve">Medical Claims </w:t>
      </w:r>
      <w:r w:rsidRPr="004A54EC">
        <w:t xml:space="preserve">Data Management </w:t>
      </w:r>
      <w:r w:rsidR="003F1DAE">
        <w:t>s</w:t>
      </w:r>
      <w:r w:rsidRPr="004A54EC">
        <w:t>ervice</w:t>
      </w:r>
      <w:r w:rsidR="003F1DAE">
        <w:t>s</w:t>
      </w:r>
      <w:r w:rsidRPr="004A54EC">
        <w:t xml:space="preserve"> that will advance the SHBP/SEHBP from a transactional data store to a dynamic, predictive data management solution.  </w:t>
      </w:r>
    </w:p>
    <w:p w14:paraId="45EB65FE" w14:textId="77777777" w:rsidR="00A35A5F" w:rsidRPr="004A54EC" w:rsidRDefault="00A35A5F" w:rsidP="00A35A5F">
      <w:pPr>
        <w:autoSpaceDE w:val="0"/>
        <w:autoSpaceDN w:val="0"/>
        <w:adjustRightInd w:val="0"/>
        <w:jc w:val="left"/>
        <w:rPr>
          <w:rFonts w:cs="Arial"/>
          <w:szCs w:val="22"/>
        </w:rPr>
      </w:pPr>
    </w:p>
    <w:p w14:paraId="72B49B8F" w14:textId="77777777" w:rsidR="00A35A5F" w:rsidRPr="004A54EC" w:rsidRDefault="00A35A5F" w:rsidP="00A35A5F">
      <w:pPr>
        <w:autoSpaceDE w:val="0"/>
        <w:autoSpaceDN w:val="0"/>
        <w:adjustRightInd w:val="0"/>
        <w:jc w:val="left"/>
        <w:rPr>
          <w:rFonts w:cs="Arial"/>
          <w:szCs w:val="22"/>
        </w:rPr>
      </w:pPr>
      <w:r w:rsidRPr="004A54EC">
        <w:rPr>
          <w:rFonts w:cs="Arial"/>
          <w:szCs w:val="22"/>
        </w:rPr>
        <w:t xml:space="preserve">The State expects the </w:t>
      </w:r>
      <w:r w:rsidR="009028AB" w:rsidRPr="004A54EC">
        <w:rPr>
          <w:rFonts w:cs="Arial"/>
          <w:szCs w:val="22"/>
        </w:rPr>
        <w:t xml:space="preserve">awarded </w:t>
      </w:r>
      <w:r w:rsidRPr="004A54EC">
        <w:rPr>
          <w:rFonts w:cs="Arial"/>
          <w:szCs w:val="22"/>
        </w:rPr>
        <w:t>Vendor {</w:t>
      </w:r>
      <w:r w:rsidR="0021197D" w:rsidRPr="004A54EC">
        <w:rPr>
          <w:rFonts w:cs="Arial"/>
          <w:szCs w:val="22"/>
        </w:rPr>
        <w:t>Contractor</w:t>
      </w:r>
      <w:r w:rsidRPr="004A54EC">
        <w:rPr>
          <w:rFonts w:cs="Arial"/>
          <w:szCs w:val="22"/>
        </w:rPr>
        <w:t xml:space="preserve">} to provide Medical Claims Data Management </w:t>
      </w:r>
      <w:r w:rsidR="00B03E98" w:rsidRPr="004A54EC">
        <w:rPr>
          <w:rFonts w:cs="Arial"/>
          <w:szCs w:val="22"/>
        </w:rPr>
        <w:t>S</w:t>
      </w:r>
      <w:r w:rsidRPr="004A54EC">
        <w:rPr>
          <w:rFonts w:cs="Arial"/>
          <w:szCs w:val="22"/>
        </w:rPr>
        <w:t xml:space="preserve">ervices </w:t>
      </w:r>
      <w:r w:rsidR="0021197D" w:rsidRPr="004A54EC">
        <w:rPr>
          <w:rFonts w:cs="Arial"/>
          <w:szCs w:val="22"/>
        </w:rPr>
        <w:t>that are</w:t>
      </w:r>
      <w:r w:rsidRPr="004A54EC">
        <w:rPr>
          <w:rFonts w:cs="Arial"/>
          <w:szCs w:val="22"/>
        </w:rPr>
        <w:t xml:space="preserve">: </w:t>
      </w:r>
    </w:p>
    <w:p w14:paraId="15C0B86F" w14:textId="77777777" w:rsidR="00A35A5F" w:rsidRPr="004A54EC" w:rsidRDefault="00A35A5F" w:rsidP="00A35A5F">
      <w:pPr>
        <w:autoSpaceDE w:val="0"/>
        <w:autoSpaceDN w:val="0"/>
        <w:adjustRightInd w:val="0"/>
        <w:jc w:val="left"/>
        <w:rPr>
          <w:rFonts w:cs="Arial"/>
          <w:szCs w:val="22"/>
        </w:rPr>
      </w:pPr>
    </w:p>
    <w:p w14:paraId="4214A896" w14:textId="77777777" w:rsidR="00A35A5F" w:rsidRPr="004A54EC" w:rsidRDefault="00A35A5F" w:rsidP="00A35A5F">
      <w:pPr>
        <w:numPr>
          <w:ilvl w:val="0"/>
          <w:numId w:val="76"/>
        </w:numPr>
        <w:autoSpaceDE w:val="0"/>
        <w:autoSpaceDN w:val="0"/>
        <w:adjustRightInd w:val="0"/>
        <w:jc w:val="left"/>
        <w:rPr>
          <w:rFonts w:cs="Arial"/>
          <w:szCs w:val="22"/>
        </w:rPr>
      </w:pPr>
      <w:r w:rsidRPr="004A54EC">
        <w:rPr>
          <w:rFonts w:cs="Arial"/>
          <w:szCs w:val="22"/>
        </w:rPr>
        <w:t xml:space="preserve">Cost effective by demonstrating an interest in the SHBP/SEHBP and quoting competitive fees; </w:t>
      </w:r>
    </w:p>
    <w:p w14:paraId="2D946C5E" w14:textId="77777777" w:rsidR="00A35A5F" w:rsidRPr="004A54EC" w:rsidRDefault="00A35A5F" w:rsidP="00A35A5F">
      <w:pPr>
        <w:autoSpaceDE w:val="0"/>
        <w:autoSpaceDN w:val="0"/>
        <w:adjustRightInd w:val="0"/>
        <w:jc w:val="left"/>
        <w:rPr>
          <w:rFonts w:cs="Arial"/>
          <w:szCs w:val="22"/>
        </w:rPr>
      </w:pPr>
    </w:p>
    <w:p w14:paraId="320E1EE0" w14:textId="77777777" w:rsidR="00A35A5F" w:rsidRPr="004A54EC" w:rsidRDefault="00A35A5F" w:rsidP="00A35A5F">
      <w:pPr>
        <w:numPr>
          <w:ilvl w:val="0"/>
          <w:numId w:val="76"/>
        </w:numPr>
        <w:autoSpaceDE w:val="0"/>
        <w:autoSpaceDN w:val="0"/>
        <w:adjustRightInd w:val="0"/>
        <w:jc w:val="left"/>
        <w:rPr>
          <w:rFonts w:cs="Arial"/>
          <w:szCs w:val="22"/>
        </w:rPr>
      </w:pPr>
      <w:r w:rsidRPr="004A54EC">
        <w:rPr>
          <w:rFonts w:cs="Arial"/>
          <w:szCs w:val="22"/>
        </w:rPr>
        <w:lastRenderedPageBreak/>
        <w:t xml:space="preserve">Quality-focused by providing high levels of customer satisfaction; </w:t>
      </w:r>
    </w:p>
    <w:p w14:paraId="62C35136" w14:textId="77777777" w:rsidR="00A35A5F" w:rsidRPr="004A54EC" w:rsidRDefault="00A35A5F" w:rsidP="00A35A5F">
      <w:pPr>
        <w:autoSpaceDE w:val="0"/>
        <w:autoSpaceDN w:val="0"/>
        <w:adjustRightInd w:val="0"/>
        <w:ind w:left="720"/>
        <w:jc w:val="left"/>
        <w:rPr>
          <w:rFonts w:cs="Arial"/>
          <w:szCs w:val="22"/>
        </w:rPr>
      </w:pPr>
    </w:p>
    <w:p w14:paraId="7A0F7CA6" w14:textId="77777777" w:rsidR="00A35A5F" w:rsidRPr="004A54EC" w:rsidRDefault="00A35A5F" w:rsidP="008D6D30">
      <w:pPr>
        <w:numPr>
          <w:ilvl w:val="0"/>
          <w:numId w:val="76"/>
        </w:numPr>
        <w:autoSpaceDE w:val="0"/>
        <w:autoSpaceDN w:val="0"/>
        <w:adjustRightInd w:val="0"/>
        <w:jc w:val="left"/>
        <w:rPr>
          <w:rFonts w:cs="Arial"/>
          <w:szCs w:val="22"/>
        </w:rPr>
      </w:pPr>
      <w:r w:rsidRPr="004A54EC">
        <w:t xml:space="preserve">Able to work with and support SHBC/SEHBC vendors, including third party claims administrators, </w:t>
      </w:r>
      <w:r w:rsidR="007A5FAE" w:rsidRPr="004A54EC">
        <w:t>Network Provider</w:t>
      </w:r>
      <w:r w:rsidRPr="004A54EC">
        <w:t xml:space="preserve">s, pharmaceutical benefit managers, and navigation/advocacy </w:t>
      </w:r>
      <w:r w:rsidR="007A5FAE" w:rsidRPr="004A54EC">
        <w:t>Provider</w:t>
      </w:r>
      <w:r w:rsidRPr="004A54EC">
        <w:t>s in the administration of the SHBP/SEHBP</w:t>
      </w:r>
      <w:r w:rsidRPr="004A54EC">
        <w:rPr>
          <w:rFonts w:cs="Arial"/>
          <w:szCs w:val="22"/>
        </w:rPr>
        <w:t xml:space="preserve">; </w:t>
      </w:r>
    </w:p>
    <w:p w14:paraId="3F2DEC0F" w14:textId="77777777" w:rsidR="00A35A5F" w:rsidRPr="004A54EC" w:rsidRDefault="00A35A5F" w:rsidP="00A35A5F">
      <w:pPr>
        <w:autoSpaceDE w:val="0"/>
        <w:autoSpaceDN w:val="0"/>
        <w:adjustRightInd w:val="0"/>
        <w:ind w:left="720"/>
        <w:jc w:val="left"/>
        <w:rPr>
          <w:rFonts w:cs="Arial"/>
          <w:szCs w:val="22"/>
        </w:rPr>
      </w:pPr>
    </w:p>
    <w:p w14:paraId="5FC5C9BF" w14:textId="77777777" w:rsidR="00A35A5F" w:rsidRPr="004A54EC" w:rsidRDefault="00A35A5F" w:rsidP="00A35A5F">
      <w:pPr>
        <w:keepNext/>
        <w:numPr>
          <w:ilvl w:val="0"/>
          <w:numId w:val="76"/>
        </w:numPr>
      </w:pPr>
      <w:r w:rsidRPr="004A54EC">
        <w:rPr>
          <w:rFonts w:cs="Arial"/>
          <w:szCs w:val="22"/>
        </w:rPr>
        <w:t>Innovative in the use of data and analytics</w:t>
      </w:r>
      <w:r w:rsidR="00B8182A" w:rsidRPr="004A54EC">
        <w:rPr>
          <w:rFonts w:cs="Arial"/>
          <w:szCs w:val="22"/>
        </w:rPr>
        <w:t>;</w:t>
      </w:r>
    </w:p>
    <w:p w14:paraId="41D99D79" w14:textId="77777777" w:rsidR="002252C3" w:rsidRPr="004A54EC" w:rsidRDefault="002252C3" w:rsidP="000C233B">
      <w:pPr>
        <w:pStyle w:val="ListParagraph"/>
      </w:pPr>
    </w:p>
    <w:p w14:paraId="547AF2D0" w14:textId="77777777" w:rsidR="002252C3" w:rsidRPr="004A54EC" w:rsidRDefault="002252C3" w:rsidP="00A35A5F">
      <w:pPr>
        <w:keepNext/>
        <w:numPr>
          <w:ilvl w:val="0"/>
          <w:numId w:val="76"/>
        </w:numPr>
      </w:pPr>
      <w:r w:rsidRPr="004A54EC">
        <w:rPr>
          <w:spacing w:val="4"/>
          <w:shd w:val="clear" w:color="auto" w:fill="FEFEFE"/>
        </w:rPr>
        <w:t>Able to collect</w:t>
      </w:r>
      <w:r w:rsidR="004A54EC" w:rsidRPr="004A54EC">
        <w:rPr>
          <w:spacing w:val="4"/>
          <w:shd w:val="clear" w:color="auto" w:fill="FEFEFE"/>
        </w:rPr>
        <w:t>,</w:t>
      </w:r>
      <w:r w:rsidRPr="004A54EC">
        <w:rPr>
          <w:spacing w:val="4"/>
          <w:shd w:val="clear" w:color="auto" w:fill="FEFEFE"/>
        </w:rPr>
        <w:t> store</w:t>
      </w:r>
      <w:r w:rsidR="004A54EC" w:rsidRPr="004A54EC">
        <w:rPr>
          <w:spacing w:val="4"/>
          <w:shd w:val="clear" w:color="auto" w:fill="FEFEFE"/>
        </w:rPr>
        <w:t>,</w:t>
      </w:r>
      <w:r w:rsidRPr="004A54EC">
        <w:rPr>
          <w:spacing w:val="4"/>
          <w:shd w:val="clear" w:color="auto" w:fill="FEFEFE"/>
        </w:rPr>
        <w:t xml:space="preserve"> and maintain a secure archive of medical and prescription drug claims data and other health services payment information and provide such data and other reports in compliance with applicable State and federal laws, including the "Health Insurance Portability and Accountability Act of 1996," Pub.L.104-191;</w:t>
      </w:r>
    </w:p>
    <w:p w14:paraId="0BC1F6D3" w14:textId="77777777" w:rsidR="002252C3" w:rsidRPr="004A54EC" w:rsidRDefault="002252C3" w:rsidP="000C233B">
      <w:pPr>
        <w:pStyle w:val="ListParagraph"/>
      </w:pPr>
    </w:p>
    <w:p w14:paraId="2B26A74A" w14:textId="77777777" w:rsidR="002252C3" w:rsidRPr="004A54EC" w:rsidRDefault="002252C3" w:rsidP="00A35A5F">
      <w:pPr>
        <w:keepNext/>
        <w:numPr>
          <w:ilvl w:val="0"/>
          <w:numId w:val="76"/>
        </w:numPr>
      </w:pPr>
      <w:r w:rsidRPr="004A54EC">
        <w:t xml:space="preserve">Able to document </w:t>
      </w:r>
      <w:r w:rsidRPr="004A54EC">
        <w:rPr>
          <w:spacing w:val="4"/>
          <w:shd w:val="clear" w:color="auto" w:fill="FEFEFE"/>
        </w:rPr>
        <w:t xml:space="preserve">the cost and nature of claims incurred, demographic information on the covered population, emerging utilization and demographic trends, and such other information as may be available to assist in the governance of the program and in timely response to any requests from the Governor, the State Treasurer, the Division of Pensions and Benefits, the </w:t>
      </w:r>
      <w:r w:rsidR="006C0D38" w:rsidRPr="004A54EC">
        <w:rPr>
          <w:spacing w:val="4"/>
          <w:shd w:val="clear" w:color="auto" w:fill="FEFEFE"/>
        </w:rPr>
        <w:t>Commissions, the PDC’s</w:t>
      </w:r>
      <w:r w:rsidRPr="004A54EC">
        <w:rPr>
          <w:spacing w:val="4"/>
          <w:shd w:val="clear" w:color="auto" w:fill="FEFEFE"/>
        </w:rPr>
        <w:t>,  the President of the Senate, and the Speaker of the General Assembly</w:t>
      </w:r>
      <w:r w:rsidR="00B8182A" w:rsidRPr="004A54EC">
        <w:rPr>
          <w:spacing w:val="4"/>
          <w:shd w:val="clear" w:color="auto" w:fill="FEFEFE"/>
        </w:rPr>
        <w:t>; and</w:t>
      </w:r>
    </w:p>
    <w:p w14:paraId="04EC82ED" w14:textId="77777777" w:rsidR="006C0D38" w:rsidRPr="004A54EC" w:rsidRDefault="006C0D38" w:rsidP="000C233B">
      <w:pPr>
        <w:pStyle w:val="ListParagraph"/>
      </w:pPr>
    </w:p>
    <w:p w14:paraId="006764B1" w14:textId="77777777" w:rsidR="006C0D38" w:rsidRPr="004A54EC" w:rsidRDefault="006C0D38" w:rsidP="00A35A5F">
      <w:pPr>
        <w:keepNext/>
        <w:numPr>
          <w:ilvl w:val="0"/>
          <w:numId w:val="76"/>
        </w:numPr>
      </w:pPr>
      <w:r w:rsidRPr="004A54EC">
        <w:t xml:space="preserve">Able to provide </w:t>
      </w:r>
      <w:r w:rsidRPr="004A54EC">
        <w:rPr>
          <w:spacing w:val="4"/>
          <w:shd w:val="clear" w:color="auto" w:fill="FEFEFE"/>
        </w:rPr>
        <w:t xml:space="preserve">appropriate medical and prescription drug claims and other health services payment data to a health care services </w:t>
      </w:r>
      <w:r w:rsidR="007A5FAE" w:rsidRPr="004A54EC">
        <w:rPr>
          <w:spacing w:val="4"/>
          <w:shd w:val="clear" w:color="auto" w:fill="FEFEFE"/>
        </w:rPr>
        <w:t>Provider</w:t>
      </w:r>
      <w:r w:rsidRPr="004A54EC">
        <w:rPr>
          <w:spacing w:val="4"/>
          <w:shd w:val="clear" w:color="auto" w:fill="FEFEFE"/>
        </w:rPr>
        <w:t xml:space="preserve"> or other authorized entity for the specific purpose of improving the quality and value of health care services delivered to Members.</w:t>
      </w:r>
    </w:p>
    <w:p w14:paraId="198E7C52" w14:textId="77777777" w:rsidR="00A35A5F" w:rsidRPr="004A54EC" w:rsidRDefault="00A35A5F" w:rsidP="00851065"/>
    <w:p w14:paraId="0A441B1A" w14:textId="77777777" w:rsidR="00C6554F" w:rsidRPr="004A54EC" w:rsidRDefault="00C6554F" w:rsidP="000C233B">
      <w:pPr>
        <w:pStyle w:val="Heading3"/>
        <w:rPr>
          <w:u w:val="none"/>
        </w:rPr>
      </w:pPr>
      <w:bookmarkStart w:id="14" w:name="_Toc23415977"/>
      <w:bookmarkStart w:id="15" w:name="_Toc400531468"/>
      <w:bookmarkStart w:id="16" w:name="_Toc428533938"/>
      <w:r w:rsidRPr="004A54EC">
        <w:rPr>
          <w:u w:val="none"/>
        </w:rPr>
        <w:t>NATURE OF THE SHBC/SEHBC PROGRAM AND POSSIBLE PLAN DESIGN CHANGES</w:t>
      </w:r>
      <w:bookmarkEnd w:id="14"/>
      <w:r w:rsidRPr="004A54EC">
        <w:rPr>
          <w:u w:val="none"/>
        </w:rPr>
        <w:t xml:space="preserve"> </w:t>
      </w:r>
    </w:p>
    <w:p w14:paraId="71D076F6" w14:textId="77777777" w:rsidR="006C0D38" w:rsidRPr="004A54EC" w:rsidRDefault="006C0D38" w:rsidP="000C233B"/>
    <w:p w14:paraId="6570A871" w14:textId="77777777" w:rsidR="00C6554F" w:rsidRPr="004A54EC" w:rsidRDefault="00C6554F" w:rsidP="00C6554F">
      <w:pPr>
        <w:keepNext/>
      </w:pPr>
      <w:proofErr w:type="gramStart"/>
      <w:r w:rsidRPr="004A54EC">
        <w:t>Public Law 2011, Chapter 78 (Chapter 78), created the State Health Benefits Plan Design Committee and the School Employees’ Health Benefits Plan Design Committee (the Plan Design Committees), which are responsible for reviewing the SHBP and SEHBP plan designs, respectively, and developing any changes therein that are determined to be cost effective and in the mutual best interests of the State, participating Local Employers, Employees, Retirees, and their Dependents.</w:t>
      </w:r>
      <w:proofErr w:type="gramEnd"/>
      <w:r w:rsidRPr="004A54EC">
        <w:t xml:space="preserve"> </w:t>
      </w:r>
    </w:p>
    <w:p w14:paraId="2DFAEAD1" w14:textId="77777777" w:rsidR="00C6554F" w:rsidRPr="004A54EC" w:rsidRDefault="00C6554F" w:rsidP="00C6554F">
      <w:pPr>
        <w:keepNext/>
      </w:pPr>
    </w:p>
    <w:p w14:paraId="7542020E" w14:textId="5A393673" w:rsidR="00D61224" w:rsidRPr="004A54EC" w:rsidRDefault="00C6554F" w:rsidP="00C6554F">
      <w:pPr>
        <w:keepNext/>
      </w:pPr>
      <w:r w:rsidRPr="004A54EC">
        <w:t xml:space="preserve">Because of Chapter 78, the Plan Design Committees may make benefit design changes during the term of this Blanket P.O. that </w:t>
      </w:r>
      <w:proofErr w:type="gramStart"/>
      <w:r w:rsidRPr="004A54EC">
        <w:t>are not contemplated</w:t>
      </w:r>
      <w:proofErr w:type="gramEnd"/>
      <w:r w:rsidRPr="004A54EC">
        <w:t xml:space="preserve"> by this Bid Solicitation or the current Plans. In the event of any such change, appropriate changes to the Blanket P.O. </w:t>
      </w:r>
      <w:proofErr w:type="gramStart"/>
      <w:r w:rsidRPr="004A54EC">
        <w:t>shall be made</w:t>
      </w:r>
      <w:proofErr w:type="gramEnd"/>
      <w:r w:rsidRPr="004A54EC">
        <w:t xml:space="preserve"> pursuant to Section 5.16 of the Bid Solicitation.</w:t>
      </w:r>
    </w:p>
    <w:p w14:paraId="0055D637" w14:textId="77777777" w:rsidR="00C6554F" w:rsidRPr="004A54EC" w:rsidRDefault="00C6554F" w:rsidP="000C233B"/>
    <w:p w14:paraId="7807AAA8" w14:textId="77777777" w:rsidR="00E651D6" w:rsidRPr="004A54EC" w:rsidRDefault="00E651D6" w:rsidP="00BD5EEE">
      <w:pPr>
        <w:pStyle w:val="Heading2"/>
        <w:rPr>
          <w:u w:val="none"/>
        </w:rPr>
      </w:pPr>
      <w:bookmarkStart w:id="17" w:name="_Toc23415978"/>
      <w:r w:rsidRPr="004A54EC">
        <w:rPr>
          <w:u w:val="none"/>
        </w:rPr>
        <w:t>BACKGROUND</w:t>
      </w:r>
      <w:bookmarkEnd w:id="15"/>
      <w:bookmarkEnd w:id="16"/>
      <w:r w:rsidRPr="004A54EC">
        <w:rPr>
          <w:u w:val="none"/>
        </w:rPr>
        <w:t xml:space="preserve"> </w:t>
      </w:r>
      <w:r w:rsidR="006C0D38" w:rsidRPr="004A54EC">
        <w:rPr>
          <w:u w:val="none"/>
        </w:rPr>
        <w:t>ON THE SHBP and SEHBP</w:t>
      </w:r>
      <w:bookmarkEnd w:id="17"/>
    </w:p>
    <w:p w14:paraId="592AF574" w14:textId="77777777" w:rsidR="00E651D6" w:rsidRPr="004A54EC" w:rsidRDefault="0040714B" w:rsidP="00851065">
      <w:r w:rsidRPr="004A54EC">
        <w:t xml:space="preserve"> </w:t>
      </w:r>
    </w:p>
    <w:p w14:paraId="6017461F" w14:textId="77777777" w:rsidR="00A35A5F" w:rsidRPr="004A54EC" w:rsidRDefault="00A35A5F" w:rsidP="00A35A5F">
      <w:r w:rsidRPr="004A54EC">
        <w:t xml:space="preserve">The State Health Benefits Program (SHBP) </w:t>
      </w:r>
      <w:proofErr w:type="gramStart"/>
      <w:r w:rsidRPr="004A54EC">
        <w:t>was created</w:t>
      </w:r>
      <w:proofErr w:type="gramEnd"/>
      <w:r w:rsidRPr="004A54EC">
        <w:t xml:space="preserve"> in 1961 by the NJ State Health Benefits Program Act, N.J.S.A. 52:14-17.25 et seq., to provide health insurance coverage to State Employees. The School Employees’ Health Benefits Program </w:t>
      </w:r>
      <w:proofErr w:type="gramStart"/>
      <w:r w:rsidRPr="004A54EC">
        <w:t>(SEHBP) was established in 2007 by the School Employees’ Health Benefits Program Act, N.J.S.A. 52:</w:t>
      </w:r>
      <w:proofErr w:type="gramEnd"/>
      <w:r w:rsidRPr="004A54EC">
        <w:t>14-17.46 et seq., to provide health coverage to qualified Local Education Employees, Retirees, and eligible dependents.</w:t>
      </w:r>
    </w:p>
    <w:p w14:paraId="77E9EB13" w14:textId="77777777" w:rsidR="00A35A5F" w:rsidRPr="004A54EC" w:rsidRDefault="00A35A5F" w:rsidP="00A35A5F"/>
    <w:p w14:paraId="63EC339B" w14:textId="6D56F4CD" w:rsidR="00A35A5F" w:rsidRPr="004A54EC" w:rsidRDefault="00A35A5F" w:rsidP="00A35A5F">
      <w:r w:rsidRPr="004A54EC">
        <w:t xml:space="preserve">The SHBP/SEHBP covers State Employees and Retirees, as well as Employees and Retirees of Local Government and Education Employers who have elected to purchase coverage in the SHBP/SEHBP.  Presently, the SHBP/SEHBP covers approximately </w:t>
      </w:r>
      <w:del w:id="18" w:author="Tagliaferri , Megan" w:date="2019-10-29T11:17:00Z">
        <w:r w:rsidRPr="004A54EC" w:rsidDel="00CA34ED">
          <w:delText>815</w:delText>
        </w:r>
      </w:del>
      <w:ins w:id="19" w:author="Tagliaferri , Megan" w:date="2019-10-29T11:17:00Z">
        <w:r w:rsidR="00CA34ED">
          <w:t>783</w:t>
        </w:r>
      </w:ins>
      <w:r w:rsidRPr="004A54EC">
        <w:t xml:space="preserve">,000 lives (including active, </w:t>
      </w:r>
      <w:proofErr w:type="gramStart"/>
      <w:r w:rsidRPr="004A54EC">
        <w:t>retired and COBRA individuals</w:t>
      </w:r>
      <w:proofErr w:type="gramEnd"/>
      <w:r w:rsidRPr="004A54EC">
        <w:t xml:space="preserve"> and their dependents)</w:t>
      </w:r>
      <w:r w:rsidR="00D61224" w:rsidRPr="004A54EC">
        <w:t xml:space="preserve"> which equates to approximately 15 million medical claims per year. </w:t>
      </w:r>
      <w:r w:rsidRPr="004A54EC">
        <w:t xml:space="preserve">  </w:t>
      </w:r>
    </w:p>
    <w:p w14:paraId="7784BD50" w14:textId="77777777" w:rsidR="003A4F30" w:rsidRPr="004A54EC" w:rsidRDefault="003A4F30" w:rsidP="00A35A5F"/>
    <w:p w14:paraId="3A5F9781" w14:textId="77777777" w:rsidR="003A4F30" w:rsidRPr="004A54EC" w:rsidRDefault="003A4F30" w:rsidP="00A35A5F">
      <w:r w:rsidRPr="004A54EC">
        <w:t>Vendors {Bidders} should be familiar with the following relevant statutes:</w:t>
      </w:r>
    </w:p>
    <w:p w14:paraId="00440A02" w14:textId="77777777" w:rsidR="003A4F30" w:rsidRPr="004A54EC" w:rsidRDefault="003A4F30" w:rsidP="00A35A5F"/>
    <w:p w14:paraId="4D408F8B" w14:textId="77777777" w:rsidR="003A4F30" w:rsidRPr="004A54EC" w:rsidRDefault="003A4F30" w:rsidP="00A35A5F">
      <w:r w:rsidRPr="004A54EC">
        <w:t xml:space="preserve">P.L. 1997 c. 330: </w:t>
      </w:r>
      <w:hyperlink r:id="rId21" w:history="1">
        <w:r w:rsidR="00DB37A9" w:rsidRPr="004A54EC">
          <w:rPr>
            <w:rStyle w:val="Hyperlink"/>
            <w:color w:val="auto"/>
            <w:u w:val="none"/>
          </w:rPr>
          <w:t>ftp://www.njleg.state.nj.us/19961997/PL97/330_.pdf</w:t>
        </w:r>
      </w:hyperlink>
      <w:r w:rsidR="00DB37A9" w:rsidRPr="004A54EC">
        <w:t xml:space="preserve"> </w:t>
      </w:r>
    </w:p>
    <w:p w14:paraId="40CFB6C4" w14:textId="77777777" w:rsidR="00DB37A9" w:rsidRPr="004A54EC" w:rsidRDefault="00DB37A9" w:rsidP="00A35A5F"/>
    <w:p w14:paraId="7BA35B4F" w14:textId="77777777" w:rsidR="00DB37A9" w:rsidRPr="004A54EC" w:rsidRDefault="00DB37A9" w:rsidP="00A35A5F">
      <w:r w:rsidRPr="004A54EC">
        <w:lastRenderedPageBreak/>
        <w:t xml:space="preserve">P.L. 2005 c. 375: </w:t>
      </w:r>
      <w:hyperlink r:id="rId22" w:history="1">
        <w:r w:rsidR="00CE41BD" w:rsidRPr="004A54EC">
          <w:rPr>
            <w:rStyle w:val="Hyperlink"/>
            <w:color w:val="auto"/>
            <w:u w:val="none"/>
          </w:rPr>
          <w:t>https://www.njleg.state.nj.us/2004/Bills/PL05/375_.HTM</w:t>
        </w:r>
      </w:hyperlink>
      <w:r w:rsidR="00CE41BD" w:rsidRPr="004A54EC">
        <w:t xml:space="preserve"> </w:t>
      </w:r>
    </w:p>
    <w:p w14:paraId="44F2EB4C" w14:textId="77777777" w:rsidR="003A4F30" w:rsidRPr="004A54EC" w:rsidRDefault="003A4F30" w:rsidP="00A35A5F"/>
    <w:p w14:paraId="3639975B" w14:textId="77777777" w:rsidR="003A4F30" w:rsidRPr="004A54EC" w:rsidRDefault="003A4F30" w:rsidP="00A35A5F">
      <w:r w:rsidRPr="004A54EC">
        <w:t>P.L. 2011 c. 78:</w:t>
      </w:r>
      <w:r w:rsidR="00DB37A9" w:rsidRPr="004A54EC">
        <w:t xml:space="preserve"> </w:t>
      </w:r>
      <w:hyperlink r:id="rId23" w:history="1">
        <w:r w:rsidR="00DB37A9" w:rsidRPr="004A54EC">
          <w:rPr>
            <w:rStyle w:val="Hyperlink"/>
            <w:color w:val="auto"/>
            <w:u w:val="none"/>
          </w:rPr>
          <w:t>https://www.state.nj.us/treasury/pensions/documents/laws/chapt78-2011.pdf</w:t>
        </w:r>
      </w:hyperlink>
      <w:r w:rsidR="00DB37A9" w:rsidRPr="004A54EC">
        <w:t xml:space="preserve"> </w:t>
      </w:r>
    </w:p>
    <w:p w14:paraId="5A70423E" w14:textId="77777777" w:rsidR="00A35A5F" w:rsidRPr="004A54EC" w:rsidRDefault="00A35A5F" w:rsidP="00851065">
      <w:pPr>
        <w:rPr>
          <w:b/>
        </w:rPr>
      </w:pPr>
    </w:p>
    <w:p w14:paraId="1FAA299B" w14:textId="77777777" w:rsidR="003A3A24" w:rsidRPr="004A54EC" w:rsidRDefault="00B0703C" w:rsidP="001A4998">
      <w:pPr>
        <w:pStyle w:val="Heading2"/>
        <w:keepNext/>
        <w:rPr>
          <w:u w:val="none"/>
        </w:rPr>
      </w:pPr>
      <w:bookmarkStart w:id="20" w:name="_Toc428533939"/>
      <w:bookmarkStart w:id="21" w:name="_Toc23415979"/>
      <w:r w:rsidRPr="004A54EC">
        <w:rPr>
          <w:caps w:val="0"/>
          <w:u w:val="none"/>
        </w:rPr>
        <w:t>KEY EVENTS</w:t>
      </w:r>
      <w:bookmarkEnd w:id="20"/>
      <w:bookmarkEnd w:id="21"/>
    </w:p>
    <w:p w14:paraId="5E0AD40E" w14:textId="77777777" w:rsidR="003A3A24" w:rsidRPr="004A54EC" w:rsidRDefault="003A3A24" w:rsidP="001A4998">
      <w:pPr>
        <w:keepNext/>
        <w:rPr>
          <w:b/>
        </w:rPr>
      </w:pPr>
    </w:p>
    <w:p w14:paraId="6076187E" w14:textId="77777777" w:rsidR="003A3A24" w:rsidRPr="004A54EC" w:rsidRDefault="003A3A24" w:rsidP="001A4998">
      <w:pPr>
        <w:pStyle w:val="Heading3"/>
        <w:keepNext/>
        <w:rPr>
          <w:u w:val="none"/>
        </w:rPr>
      </w:pPr>
      <w:bookmarkStart w:id="22" w:name="_1.3.1_ELECTRONIC_QUESTION_AND_ANSWE"/>
      <w:bookmarkStart w:id="23" w:name="_Toc428533940"/>
      <w:bookmarkStart w:id="24" w:name="_Toc23415980"/>
      <w:bookmarkEnd w:id="22"/>
      <w:r w:rsidRPr="004A54EC">
        <w:rPr>
          <w:u w:val="none"/>
        </w:rPr>
        <w:t>ELECTRONIC QUESTION AND ANSWER PERIOD</w:t>
      </w:r>
      <w:bookmarkEnd w:id="23"/>
      <w:bookmarkEnd w:id="24"/>
    </w:p>
    <w:p w14:paraId="2D9679D5" w14:textId="77777777" w:rsidR="003A3A24" w:rsidRPr="004A54EC" w:rsidRDefault="003A3A24" w:rsidP="001A4998">
      <w:pPr>
        <w:keepNext/>
        <w:rPr>
          <w:rFonts w:eastAsia="MS Mincho"/>
        </w:rPr>
      </w:pPr>
    </w:p>
    <w:p w14:paraId="00CCB4FA" w14:textId="2E291E40" w:rsidR="003A3A24" w:rsidRPr="004A54EC" w:rsidRDefault="003A3A24" w:rsidP="001A4998">
      <w:pPr>
        <w:keepNext/>
        <w:rPr>
          <w:rFonts w:eastAsia="MS Mincho"/>
        </w:rPr>
      </w:pPr>
      <w:r w:rsidRPr="004A54EC">
        <w:rPr>
          <w:rFonts w:eastAsia="MS Mincho"/>
        </w:rPr>
        <w:t xml:space="preserve">The Division will electronically accept questions and inquiries from all potential </w:t>
      </w:r>
      <w:r w:rsidR="00A3247E" w:rsidRPr="004A54EC">
        <w:rPr>
          <w:rFonts w:eastAsia="MS Mincho"/>
        </w:rPr>
        <w:t>V</w:t>
      </w:r>
      <w:r w:rsidR="00526170" w:rsidRPr="004A54EC">
        <w:rPr>
          <w:rFonts w:eastAsia="MS Mincho"/>
        </w:rPr>
        <w:t xml:space="preserve">endors </w:t>
      </w:r>
      <w:r w:rsidR="00DE7682" w:rsidRPr="004A54EC">
        <w:rPr>
          <w:rFonts w:eastAsia="MS Mincho"/>
        </w:rPr>
        <w:t>{</w:t>
      </w:r>
      <w:r w:rsidR="00A3247E" w:rsidRPr="004A54EC">
        <w:rPr>
          <w:rFonts w:eastAsia="MS Mincho"/>
        </w:rPr>
        <w:t>B</w:t>
      </w:r>
      <w:r w:rsidR="00526170" w:rsidRPr="004A54EC">
        <w:rPr>
          <w:rFonts w:eastAsia="MS Mincho"/>
        </w:rPr>
        <w:t>idders</w:t>
      </w:r>
      <w:r w:rsidR="00DE7682" w:rsidRPr="004A54EC">
        <w:rPr>
          <w:rFonts w:eastAsia="MS Mincho"/>
        </w:rPr>
        <w:t>}</w:t>
      </w:r>
      <w:r w:rsidR="008E24C3" w:rsidRPr="004A54EC">
        <w:rPr>
          <w:rFonts w:eastAsia="MS Mincho"/>
        </w:rPr>
        <w:t xml:space="preserve"> </w:t>
      </w:r>
      <w:r w:rsidRPr="004A54EC">
        <w:rPr>
          <w:rFonts w:eastAsia="MS Mincho"/>
        </w:rPr>
        <w:t xml:space="preserve">via the </w:t>
      </w:r>
      <w:r w:rsidR="00664541" w:rsidRPr="004A54EC">
        <w:rPr>
          <w:rFonts w:eastAsia="MS Mincho"/>
        </w:rPr>
        <w:t>“</w:t>
      </w:r>
      <w:r w:rsidRPr="004A54EC">
        <w:rPr>
          <w:rFonts w:eastAsia="MS Mincho"/>
        </w:rPr>
        <w:t>Q&amp;A</w:t>
      </w:r>
      <w:r w:rsidR="00664541" w:rsidRPr="004A54EC">
        <w:rPr>
          <w:rFonts w:eastAsia="MS Mincho"/>
        </w:rPr>
        <w:t>”</w:t>
      </w:r>
      <w:r w:rsidRPr="004A54EC">
        <w:rPr>
          <w:rFonts w:eastAsia="MS Mincho"/>
        </w:rPr>
        <w:t xml:space="preserve"> </w:t>
      </w:r>
      <w:r w:rsidR="00CA116A" w:rsidRPr="004A54EC">
        <w:rPr>
          <w:rFonts w:eastAsia="MS Mincho"/>
        </w:rPr>
        <w:t>T</w:t>
      </w:r>
      <w:r w:rsidRPr="004A54EC">
        <w:rPr>
          <w:rFonts w:eastAsia="MS Mincho"/>
        </w:rPr>
        <w:t xml:space="preserve">ab of the Bid </w:t>
      </w:r>
      <w:r w:rsidR="00650B2B" w:rsidRPr="004A54EC">
        <w:rPr>
          <w:rFonts w:eastAsia="MS Mincho"/>
        </w:rPr>
        <w:t xml:space="preserve">Solicitation </w:t>
      </w:r>
      <w:r w:rsidRPr="004A54EC">
        <w:rPr>
          <w:rFonts w:eastAsia="MS Mincho"/>
        </w:rPr>
        <w:t xml:space="preserve">in </w:t>
      </w:r>
      <w:r w:rsidR="00300EB5" w:rsidRPr="007D420A">
        <w:rPr>
          <w:rStyle w:val="IntenseEmphasis"/>
          <w:color w:val="00B050"/>
        </w:rPr>
        <w:t>NJ</w:t>
      </w:r>
      <w:r w:rsidR="00300EB5" w:rsidRPr="007D420A">
        <w:rPr>
          <w:rStyle w:val="IntenseEmphasis"/>
          <w:color w:val="0070C0"/>
        </w:rPr>
        <w:t>START</w:t>
      </w:r>
      <w:r w:rsidR="00300EB5">
        <w:rPr>
          <w:rStyle w:val="IntenseEmphasis"/>
          <w:color w:val="0070C0"/>
        </w:rPr>
        <w:t>.</w:t>
      </w:r>
    </w:p>
    <w:p w14:paraId="48479111" w14:textId="77777777" w:rsidR="003A3A24" w:rsidRPr="004A54EC" w:rsidRDefault="003A3A24" w:rsidP="00851065">
      <w:pPr>
        <w:rPr>
          <w:rFonts w:eastAsia="MS Mincho"/>
        </w:rPr>
      </w:pPr>
    </w:p>
    <w:p w14:paraId="7C95267E" w14:textId="77777777" w:rsidR="003A3A24" w:rsidRPr="004A54EC" w:rsidRDefault="003A3A24" w:rsidP="00C03A01">
      <w:pPr>
        <w:numPr>
          <w:ilvl w:val="0"/>
          <w:numId w:val="12"/>
        </w:numPr>
        <w:ind w:right="108"/>
        <w:rPr>
          <w:rFonts w:eastAsia="MS Mincho"/>
        </w:rPr>
      </w:pPr>
      <w:r w:rsidRPr="004A54EC">
        <w:rPr>
          <w:rFonts w:eastAsia="MS Mincho"/>
        </w:rPr>
        <w:t xml:space="preserve">Questions should be directly tied to the </w:t>
      </w:r>
      <w:r w:rsidR="00CA116A" w:rsidRPr="004A54EC">
        <w:rPr>
          <w:rFonts w:eastAsia="MS Mincho"/>
        </w:rPr>
        <w:t xml:space="preserve">Bid Solicitation </w:t>
      </w:r>
      <w:r w:rsidRPr="004A54EC">
        <w:rPr>
          <w:rFonts w:eastAsia="MS Mincho"/>
        </w:rPr>
        <w:t xml:space="preserve">and asked in consecutive order, from beginning to end, following the organization of the </w:t>
      </w:r>
      <w:r w:rsidR="00CA116A" w:rsidRPr="004A54EC">
        <w:rPr>
          <w:rFonts w:eastAsia="MS Mincho"/>
        </w:rPr>
        <w:t>Bid Solicitation</w:t>
      </w:r>
      <w:r w:rsidR="00DF5D76" w:rsidRPr="004A54EC">
        <w:rPr>
          <w:rFonts w:eastAsia="MS Mincho"/>
        </w:rPr>
        <w:t>; and</w:t>
      </w:r>
      <w:r w:rsidRPr="004A54EC">
        <w:rPr>
          <w:rFonts w:eastAsia="MS Mincho"/>
        </w:rPr>
        <w:t xml:space="preserve">  </w:t>
      </w:r>
    </w:p>
    <w:p w14:paraId="00F2BBF8" w14:textId="77777777" w:rsidR="003A3A24" w:rsidRPr="004A54EC" w:rsidRDefault="003A3A24" w:rsidP="00851065">
      <w:pPr>
        <w:ind w:left="720" w:right="108"/>
        <w:rPr>
          <w:rFonts w:eastAsia="MS Mincho"/>
        </w:rPr>
      </w:pPr>
    </w:p>
    <w:p w14:paraId="7B21C6DF" w14:textId="77777777" w:rsidR="003A3A24" w:rsidRPr="004A54EC" w:rsidRDefault="003A3A24" w:rsidP="00C03A01">
      <w:pPr>
        <w:numPr>
          <w:ilvl w:val="0"/>
          <w:numId w:val="12"/>
        </w:numPr>
        <w:ind w:right="108"/>
        <w:rPr>
          <w:rFonts w:eastAsia="MS Mincho"/>
        </w:rPr>
      </w:pPr>
      <w:r w:rsidRPr="004A54EC">
        <w:rPr>
          <w:rFonts w:eastAsia="MS Mincho"/>
        </w:rPr>
        <w:t xml:space="preserve">Each question should begin by referencing the </w:t>
      </w:r>
      <w:r w:rsidR="00CA116A" w:rsidRPr="004A54EC">
        <w:rPr>
          <w:rFonts w:eastAsia="MS Mincho"/>
        </w:rPr>
        <w:t xml:space="preserve">Bid Solicitation </w:t>
      </w:r>
      <w:r w:rsidRPr="004A54EC">
        <w:rPr>
          <w:rFonts w:eastAsia="MS Mincho"/>
        </w:rPr>
        <w:t>page number and section number to which it relates.</w:t>
      </w:r>
    </w:p>
    <w:p w14:paraId="59D7588A" w14:textId="77777777" w:rsidR="003A3A24" w:rsidRPr="004A54EC" w:rsidRDefault="003A3A24" w:rsidP="00A9160A"/>
    <w:p w14:paraId="356C915B" w14:textId="77777777" w:rsidR="008A2EB0" w:rsidRPr="004A54EC" w:rsidRDefault="008A2EB0" w:rsidP="00851065">
      <w:pPr>
        <w:rPr>
          <w:rFonts w:eastAsia="MS Mincho"/>
        </w:rPr>
      </w:pPr>
      <w:r w:rsidRPr="004A54EC">
        <w:rPr>
          <w:rFonts w:eastAsia="MS Mincho"/>
        </w:rPr>
        <w:t xml:space="preserve">Vendors </w:t>
      </w:r>
      <w:r w:rsidR="00DE7682" w:rsidRPr="004A54EC">
        <w:rPr>
          <w:rFonts w:eastAsia="MS Mincho"/>
        </w:rPr>
        <w:t>{</w:t>
      </w:r>
      <w:r w:rsidRPr="004A54EC">
        <w:rPr>
          <w:rFonts w:eastAsia="MS Mincho"/>
        </w:rPr>
        <w:t>Bidders</w:t>
      </w:r>
      <w:r w:rsidR="00DE7682" w:rsidRPr="004A54EC">
        <w:rPr>
          <w:rFonts w:eastAsia="MS Mincho"/>
        </w:rPr>
        <w:t>}</w:t>
      </w:r>
      <w:r w:rsidRPr="004A54EC">
        <w:rPr>
          <w:rFonts w:eastAsia="MS Mincho"/>
        </w:rPr>
        <w:t xml:space="preserve"> may refer to the QRG “Submit a </w:t>
      </w:r>
      <w:r w:rsidR="00CE00E7" w:rsidRPr="004A54EC">
        <w:rPr>
          <w:rFonts w:eastAsia="MS Mincho"/>
        </w:rPr>
        <w:t>Quote</w:t>
      </w:r>
      <w:r w:rsidRPr="004A54EC">
        <w:rPr>
          <w:rFonts w:eastAsia="MS Mincho"/>
        </w:rPr>
        <w:t xml:space="preserve">” for additional instruction. QRGs are located on the </w:t>
      </w:r>
      <w:hyperlink r:id="rId24" w:history="1">
        <w:r w:rsidRPr="004A54EC">
          <w:rPr>
            <w:rStyle w:val="Hyperlink"/>
            <w:rFonts w:eastAsiaTheme="minorHAnsi"/>
            <w:color w:val="auto"/>
            <w:u w:val="none"/>
          </w:rPr>
          <w:t>NJSTART Vendor Support Page</w:t>
        </w:r>
      </w:hyperlink>
      <w:r w:rsidRPr="004A54EC">
        <w:rPr>
          <w:rStyle w:val="Hyperlink"/>
          <w:rFonts w:eastAsiaTheme="minorHAnsi"/>
          <w:color w:val="auto"/>
          <w:u w:val="none"/>
        </w:rPr>
        <w:t xml:space="preserve">.  </w:t>
      </w:r>
    </w:p>
    <w:p w14:paraId="21112721" w14:textId="77777777" w:rsidR="008A2EB0" w:rsidRPr="004A54EC" w:rsidRDefault="008A2EB0" w:rsidP="00A9160A"/>
    <w:p w14:paraId="2A16D303" w14:textId="77777777" w:rsidR="003A3A24" w:rsidRPr="004A54EC" w:rsidRDefault="003A3A24" w:rsidP="00851065">
      <w:pPr>
        <w:rPr>
          <w:rFonts w:eastAsia="MS Mincho"/>
        </w:rPr>
      </w:pPr>
      <w:r w:rsidRPr="004A54EC">
        <w:rPr>
          <w:rFonts w:eastAsia="MS Mincho"/>
        </w:rPr>
        <w:t xml:space="preserve">A </w:t>
      </w:r>
      <w:r w:rsidR="00A3247E" w:rsidRPr="004A54EC">
        <w:rPr>
          <w:rFonts w:eastAsia="MS Mincho"/>
          <w:szCs w:val="22"/>
        </w:rPr>
        <w:t>V</w:t>
      </w:r>
      <w:r w:rsidR="00526170" w:rsidRPr="004A54EC">
        <w:rPr>
          <w:rFonts w:eastAsia="MS Mincho"/>
          <w:szCs w:val="22"/>
        </w:rPr>
        <w:t xml:space="preserve">endor </w:t>
      </w:r>
      <w:r w:rsidR="00DE7682" w:rsidRPr="004A54EC">
        <w:rPr>
          <w:rFonts w:eastAsia="MS Mincho"/>
          <w:szCs w:val="22"/>
        </w:rPr>
        <w:t>{</w:t>
      </w:r>
      <w:r w:rsidR="00A3247E" w:rsidRPr="004A54EC">
        <w:rPr>
          <w:rFonts w:eastAsia="MS Mincho"/>
          <w:szCs w:val="22"/>
        </w:rPr>
        <w:t>B</w:t>
      </w:r>
      <w:r w:rsidR="00526170" w:rsidRPr="004A54EC">
        <w:rPr>
          <w:rFonts w:eastAsia="MS Mincho"/>
          <w:szCs w:val="22"/>
        </w:rPr>
        <w:t>idder</w:t>
      </w:r>
      <w:r w:rsidR="00DE7682" w:rsidRPr="004A54EC">
        <w:rPr>
          <w:rFonts w:eastAsia="MS Mincho"/>
        </w:rPr>
        <w:t>}</w:t>
      </w:r>
      <w:r w:rsidRPr="004A54EC">
        <w:rPr>
          <w:rFonts w:eastAsia="MS Mincho"/>
        </w:rPr>
        <w:t xml:space="preserve"> </w:t>
      </w:r>
      <w:r w:rsidR="00B32790" w:rsidRPr="004A54EC">
        <w:rPr>
          <w:rFonts w:eastAsia="MS Mincho"/>
        </w:rPr>
        <w:t xml:space="preserve">shall </w:t>
      </w:r>
      <w:r w:rsidRPr="004A54EC">
        <w:rPr>
          <w:rFonts w:eastAsia="MS Mincho"/>
        </w:rPr>
        <w:t xml:space="preserve">not contact the Using Agency </w:t>
      </w:r>
      <w:r w:rsidR="00F947BD" w:rsidRPr="004A54EC">
        <w:rPr>
          <w:rFonts w:eastAsia="MS Mincho"/>
        </w:rPr>
        <w:t>and/</w:t>
      </w:r>
      <w:r w:rsidR="00967E30" w:rsidRPr="004A54EC">
        <w:rPr>
          <w:rFonts w:cs="Arial"/>
        </w:rPr>
        <w:t xml:space="preserve">or the Procurement Specialist </w:t>
      </w:r>
      <w:r w:rsidRPr="004A54EC">
        <w:rPr>
          <w:rFonts w:eastAsia="MS Mincho"/>
        </w:rPr>
        <w:t xml:space="preserve">directly, in person, by telephone or by e-mail, concerning this </w:t>
      </w:r>
      <w:r w:rsidR="00CA116A" w:rsidRPr="004A54EC">
        <w:rPr>
          <w:rFonts w:eastAsia="MS Mincho"/>
        </w:rPr>
        <w:t>Bid Solicitation</w:t>
      </w:r>
      <w:r w:rsidR="00B32790" w:rsidRPr="004A54EC">
        <w:rPr>
          <w:rFonts w:eastAsia="MS Mincho"/>
        </w:rPr>
        <w:t>, prior to the final award of the Blanket P.O.</w:t>
      </w:r>
    </w:p>
    <w:p w14:paraId="48A9F281" w14:textId="77777777" w:rsidR="003A3A24" w:rsidRPr="004A54EC" w:rsidRDefault="003A3A24" w:rsidP="00851065">
      <w:pPr>
        <w:rPr>
          <w:rFonts w:eastAsia="MS Mincho"/>
        </w:rPr>
      </w:pPr>
    </w:p>
    <w:p w14:paraId="3AC92597" w14:textId="41B81F18" w:rsidR="003A3A24" w:rsidRPr="004A54EC" w:rsidRDefault="003A3A24" w:rsidP="00851065">
      <w:pPr>
        <w:rPr>
          <w:rFonts w:eastAsia="MS Mincho"/>
        </w:rPr>
      </w:pPr>
      <w:r w:rsidRPr="004A54EC">
        <w:rPr>
          <w:rFonts w:eastAsia="MS Mincho"/>
        </w:rPr>
        <w:t xml:space="preserve">The cut-off date for electronic questions and inquiries relating to this </w:t>
      </w:r>
      <w:r w:rsidR="00CA116A" w:rsidRPr="004A54EC">
        <w:rPr>
          <w:rFonts w:eastAsia="MS Mincho"/>
        </w:rPr>
        <w:t xml:space="preserve">Bid Solicitation </w:t>
      </w:r>
      <w:proofErr w:type="gramStart"/>
      <w:r w:rsidRPr="004A54EC">
        <w:rPr>
          <w:rFonts w:eastAsia="MS Mincho"/>
        </w:rPr>
        <w:t>is indicated</w:t>
      </w:r>
      <w:proofErr w:type="gramEnd"/>
      <w:r w:rsidRPr="004A54EC">
        <w:rPr>
          <w:rFonts w:eastAsia="MS Mincho"/>
        </w:rPr>
        <w:t xml:space="preserve"> on the </w:t>
      </w:r>
      <w:r w:rsidR="00CA116A" w:rsidRPr="004A54EC">
        <w:rPr>
          <w:rFonts w:eastAsia="MS Mincho"/>
        </w:rPr>
        <w:t xml:space="preserve">Bid Solicitation </w:t>
      </w:r>
      <w:r w:rsidRPr="004A54EC">
        <w:rPr>
          <w:rFonts w:eastAsia="MS Mincho"/>
        </w:rPr>
        <w:t>cover</w:t>
      </w:r>
      <w:r w:rsidR="00F947BD" w:rsidRPr="004A54EC">
        <w:rPr>
          <w:rFonts w:eastAsia="MS Mincho"/>
        </w:rPr>
        <w:t xml:space="preserve"> sheet</w:t>
      </w:r>
      <w:r w:rsidRPr="004A54EC">
        <w:rPr>
          <w:rFonts w:eastAsia="MS Mincho"/>
        </w:rPr>
        <w:t xml:space="preserve">.  </w:t>
      </w:r>
      <w:r w:rsidR="00AE4A9F" w:rsidRPr="004A54EC">
        <w:rPr>
          <w:rFonts w:eastAsia="MS Mincho"/>
        </w:rPr>
        <w:t xml:space="preserve">In the event that </w:t>
      </w:r>
      <w:proofErr w:type="gramStart"/>
      <w:r w:rsidR="00AE4A9F" w:rsidRPr="004A54EC">
        <w:rPr>
          <w:rFonts w:eastAsia="MS Mincho"/>
        </w:rPr>
        <w:t xml:space="preserve">questions are posed by </w:t>
      </w:r>
      <w:r w:rsidR="00A3247E" w:rsidRPr="004A54EC">
        <w:rPr>
          <w:rFonts w:eastAsia="MS Mincho"/>
          <w:szCs w:val="22"/>
        </w:rPr>
        <w:t>V</w:t>
      </w:r>
      <w:r w:rsidR="00AE4A9F" w:rsidRPr="004A54EC">
        <w:rPr>
          <w:rFonts w:eastAsia="MS Mincho"/>
          <w:szCs w:val="22"/>
        </w:rPr>
        <w:t>endors {</w:t>
      </w:r>
      <w:r w:rsidR="00A3247E" w:rsidRPr="004A54EC">
        <w:rPr>
          <w:rFonts w:eastAsia="MS Mincho"/>
          <w:szCs w:val="22"/>
        </w:rPr>
        <w:t>B</w:t>
      </w:r>
      <w:r w:rsidR="00AE4A9F" w:rsidRPr="004A54EC">
        <w:rPr>
          <w:rFonts w:eastAsia="MS Mincho"/>
          <w:szCs w:val="22"/>
        </w:rPr>
        <w:t>idders</w:t>
      </w:r>
      <w:r w:rsidR="00AE4A9F" w:rsidRPr="004A54EC">
        <w:rPr>
          <w:rFonts w:eastAsia="MS Mincho"/>
        </w:rPr>
        <w:t>}</w:t>
      </w:r>
      <w:proofErr w:type="gramEnd"/>
      <w:r w:rsidR="00AE4A9F" w:rsidRPr="004A54EC">
        <w:rPr>
          <w:rFonts w:eastAsia="MS Mincho"/>
        </w:rPr>
        <w:t xml:space="preserve">, answers to such questions will be issued by </w:t>
      </w:r>
      <w:r w:rsidR="00650B2B" w:rsidRPr="004A54EC">
        <w:rPr>
          <w:rFonts w:eastAsia="MS Mincho"/>
        </w:rPr>
        <w:t>Bid Amendment</w:t>
      </w:r>
      <w:r w:rsidR="00AE4A9F" w:rsidRPr="004A54EC">
        <w:rPr>
          <w:rFonts w:eastAsia="MS Mincho"/>
        </w:rPr>
        <w:t xml:space="preserve">.  Any </w:t>
      </w:r>
      <w:r w:rsidR="00650B2B" w:rsidRPr="004A54EC">
        <w:rPr>
          <w:rFonts w:eastAsia="MS Mincho"/>
        </w:rPr>
        <w:t xml:space="preserve">Bid Amendment </w:t>
      </w:r>
      <w:r w:rsidR="00AE4A9F" w:rsidRPr="004A54EC">
        <w:rPr>
          <w:rFonts w:eastAsia="MS Mincho"/>
        </w:rPr>
        <w:t xml:space="preserve">to this Bid Solicitation will become part of this Bid Solicitation and part of any </w:t>
      </w:r>
      <w:r w:rsidR="001D2ACC" w:rsidRPr="004A54EC">
        <w:rPr>
          <w:rFonts w:eastAsia="MS Mincho"/>
        </w:rPr>
        <w:t>Blanket P.O.</w:t>
      </w:r>
      <w:r w:rsidR="00AE4A9F" w:rsidRPr="004A54EC">
        <w:rPr>
          <w:rFonts w:eastAsia="MS Mincho"/>
        </w:rPr>
        <w:t xml:space="preserve"> awarded </w:t>
      </w:r>
      <w:proofErr w:type="gramStart"/>
      <w:r w:rsidR="00AE4A9F" w:rsidRPr="004A54EC">
        <w:rPr>
          <w:rFonts w:eastAsia="MS Mincho"/>
        </w:rPr>
        <w:t>as a result</w:t>
      </w:r>
      <w:proofErr w:type="gramEnd"/>
      <w:r w:rsidR="00AE4A9F" w:rsidRPr="004A54EC">
        <w:rPr>
          <w:rFonts w:eastAsia="MS Mincho"/>
        </w:rPr>
        <w:t xml:space="preserve"> of this Bid Solicitation. </w:t>
      </w:r>
      <w:r w:rsidRPr="004A54EC">
        <w:rPr>
          <w:rFonts w:eastAsia="MS Mincho"/>
        </w:rPr>
        <w:t xml:space="preserve">Bid </w:t>
      </w:r>
      <w:r w:rsidR="00A15D0B" w:rsidRPr="004A54EC">
        <w:rPr>
          <w:rFonts w:eastAsia="MS Mincho"/>
        </w:rPr>
        <w:t>A</w:t>
      </w:r>
      <w:r w:rsidRPr="004A54EC">
        <w:rPr>
          <w:rFonts w:eastAsia="MS Mincho"/>
        </w:rPr>
        <w:t>mendments</w:t>
      </w:r>
      <w:r w:rsidR="00CA116A" w:rsidRPr="004A54EC">
        <w:rPr>
          <w:rFonts w:eastAsia="MS Mincho"/>
        </w:rPr>
        <w:t xml:space="preserve"> </w:t>
      </w:r>
      <w:r w:rsidRPr="004A54EC">
        <w:rPr>
          <w:rFonts w:eastAsia="MS Mincho"/>
        </w:rPr>
        <w:t>to this</w:t>
      </w:r>
      <w:r w:rsidR="00CA116A" w:rsidRPr="004A54EC">
        <w:rPr>
          <w:rFonts w:eastAsia="MS Mincho"/>
        </w:rPr>
        <w:t xml:space="preserve"> Bid Solicitation</w:t>
      </w:r>
      <w:r w:rsidRPr="004A54EC">
        <w:rPr>
          <w:rFonts w:eastAsia="MS Mincho"/>
        </w:rPr>
        <w:t xml:space="preserve">, if any, </w:t>
      </w:r>
      <w:proofErr w:type="gramStart"/>
      <w:r w:rsidRPr="004A54EC">
        <w:rPr>
          <w:rFonts w:eastAsia="MS Mincho"/>
        </w:rPr>
        <w:t>will be posted</w:t>
      </w:r>
      <w:proofErr w:type="gramEnd"/>
      <w:r w:rsidRPr="004A54EC">
        <w:rPr>
          <w:rFonts w:eastAsia="MS Mincho"/>
        </w:rPr>
        <w:t xml:space="preserve"> </w:t>
      </w:r>
      <w:r w:rsidR="006C21C7" w:rsidRPr="004A54EC">
        <w:rPr>
          <w:rFonts w:eastAsia="MS Mincho"/>
        </w:rPr>
        <w:t xml:space="preserve">as a File Attachment on the </w:t>
      </w:r>
      <w:r w:rsidR="00664541" w:rsidRPr="004A54EC">
        <w:rPr>
          <w:rFonts w:eastAsia="MS Mincho"/>
        </w:rPr>
        <w:t>“</w:t>
      </w:r>
      <w:r w:rsidR="006C21C7" w:rsidRPr="004A54EC">
        <w:rPr>
          <w:rFonts w:eastAsia="MS Mincho"/>
        </w:rPr>
        <w:t>Summary</w:t>
      </w:r>
      <w:r w:rsidR="00664541" w:rsidRPr="004A54EC">
        <w:rPr>
          <w:rFonts w:eastAsia="MS Mincho"/>
        </w:rPr>
        <w:t>”</w:t>
      </w:r>
      <w:r w:rsidR="006C21C7" w:rsidRPr="004A54EC">
        <w:rPr>
          <w:rFonts w:eastAsia="MS Mincho"/>
        </w:rPr>
        <w:t xml:space="preserve"> </w:t>
      </w:r>
      <w:r w:rsidR="00664541" w:rsidRPr="004A54EC">
        <w:rPr>
          <w:rFonts w:eastAsia="MS Mincho"/>
        </w:rPr>
        <w:t>p</w:t>
      </w:r>
      <w:r w:rsidR="006C21C7" w:rsidRPr="004A54EC">
        <w:rPr>
          <w:rFonts w:eastAsia="MS Mincho"/>
        </w:rPr>
        <w:t xml:space="preserve">age </w:t>
      </w:r>
      <w:r w:rsidRPr="004A54EC">
        <w:rPr>
          <w:rFonts w:eastAsia="MS Mincho"/>
        </w:rPr>
        <w:t xml:space="preserve">of the Bid </w:t>
      </w:r>
      <w:r w:rsidR="006C21C7" w:rsidRPr="004A54EC">
        <w:rPr>
          <w:rFonts w:eastAsia="MS Mincho"/>
        </w:rPr>
        <w:t xml:space="preserve">Solicitation </w:t>
      </w:r>
      <w:r w:rsidRPr="004A54EC">
        <w:rPr>
          <w:rFonts w:eastAsia="MS Mincho"/>
        </w:rPr>
        <w:t xml:space="preserve">in </w:t>
      </w:r>
      <w:r w:rsidR="00300EB5" w:rsidRPr="007D420A">
        <w:rPr>
          <w:rStyle w:val="IntenseEmphasis"/>
          <w:color w:val="00B050"/>
        </w:rPr>
        <w:t>NJ</w:t>
      </w:r>
      <w:r w:rsidR="00300EB5" w:rsidRPr="007D420A">
        <w:rPr>
          <w:rStyle w:val="IntenseEmphasis"/>
          <w:color w:val="0070C0"/>
        </w:rPr>
        <w:t>START</w:t>
      </w:r>
      <w:r w:rsidRPr="004A54EC">
        <w:rPr>
          <w:rFonts w:eastAsia="MS Mincho"/>
        </w:rPr>
        <w:t xml:space="preserve"> after the cut-off date.  (See </w:t>
      </w:r>
      <w:r w:rsidR="00CA116A" w:rsidRPr="004A54EC">
        <w:rPr>
          <w:rFonts w:eastAsia="MS Mincho"/>
        </w:rPr>
        <w:t xml:space="preserve">Bid Solicitation </w:t>
      </w:r>
      <w:r w:rsidRPr="004A54EC">
        <w:rPr>
          <w:rFonts w:eastAsia="MS Mincho"/>
        </w:rPr>
        <w:t>Section 1.4.1 for further information.)</w:t>
      </w:r>
    </w:p>
    <w:p w14:paraId="51B3ECD1" w14:textId="77777777" w:rsidR="00CE00A3" w:rsidRPr="004A54EC" w:rsidRDefault="00CE00A3" w:rsidP="00851065">
      <w:pPr>
        <w:rPr>
          <w:rFonts w:eastAsia="MS Mincho"/>
        </w:rPr>
      </w:pPr>
    </w:p>
    <w:p w14:paraId="1AB8F78E" w14:textId="77777777" w:rsidR="00215FC4" w:rsidRPr="004A54EC" w:rsidRDefault="00215FC4" w:rsidP="00456964">
      <w:pPr>
        <w:pStyle w:val="Heading4"/>
        <w:rPr>
          <w:u w:val="none"/>
        </w:rPr>
      </w:pPr>
      <w:bookmarkStart w:id="25" w:name="_1.3.3__Mandatory_Pre-Bid_Conference"/>
      <w:bookmarkStart w:id="26" w:name="_1.3.5__SUBMISSION_OF_BID_PROPOSAL"/>
      <w:bookmarkStart w:id="27" w:name="_1.3.2_SUBMISSION_OF_BID_PROPOSAL"/>
      <w:bookmarkEnd w:id="25"/>
      <w:bookmarkEnd w:id="26"/>
      <w:bookmarkEnd w:id="27"/>
      <w:r w:rsidRPr="004A54EC">
        <w:rPr>
          <w:u w:val="none"/>
        </w:rPr>
        <w:t>EXCEPTION</w:t>
      </w:r>
      <w:r w:rsidR="0067185F" w:rsidRPr="004A54EC">
        <w:rPr>
          <w:u w:val="none"/>
        </w:rPr>
        <w:t>S</w:t>
      </w:r>
      <w:r w:rsidRPr="004A54EC">
        <w:rPr>
          <w:u w:val="none"/>
        </w:rPr>
        <w:t xml:space="preserve"> TO THE STATE OF NJ STANDARD TERMS AND CONDITIONS</w:t>
      </w:r>
      <w:r w:rsidR="000D4025" w:rsidRPr="004A54EC">
        <w:rPr>
          <w:u w:val="none"/>
        </w:rPr>
        <w:t xml:space="preserve"> (SSTC)</w:t>
      </w:r>
    </w:p>
    <w:p w14:paraId="44FDCC64" w14:textId="77777777" w:rsidR="00215FC4" w:rsidRPr="004A54EC" w:rsidRDefault="00215FC4" w:rsidP="00E651D6">
      <w:pPr>
        <w:rPr>
          <w:rFonts w:ascii="Arial Narrow" w:hAnsi="Arial Narrow"/>
          <w:b/>
        </w:rPr>
      </w:pPr>
    </w:p>
    <w:p w14:paraId="5796EEF2" w14:textId="77777777" w:rsidR="00215FC4" w:rsidRPr="00E37DC2" w:rsidRDefault="00215FC4" w:rsidP="00851065">
      <w:pPr>
        <w:ind w:right="108"/>
        <w:rPr>
          <w:rFonts w:eastAsia="MS Mincho"/>
        </w:rPr>
      </w:pPr>
      <w:r w:rsidRPr="00E37DC2">
        <w:rPr>
          <w:rFonts w:eastAsia="MS Mincho"/>
        </w:rPr>
        <w:t xml:space="preserve">Questions regarding the </w:t>
      </w:r>
      <w:r w:rsidR="009824DC" w:rsidRPr="00E37DC2">
        <w:rPr>
          <w:rFonts w:eastAsia="MS Mincho"/>
        </w:rPr>
        <w:t>State of New Jersey Standard Terms and Conditions (</w:t>
      </w:r>
      <w:r w:rsidR="000D4025" w:rsidRPr="00E37DC2">
        <w:rPr>
          <w:rFonts w:eastAsia="MS Mincho"/>
        </w:rPr>
        <w:t>SSTC</w:t>
      </w:r>
      <w:r w:rsidR="009824DC" w:rsidRPr="00E37DC2">
        <w:rPr>
          <w:rFonts w:eastAsia="MS Mincho"/>
        </w:rPr>
        <w:t>)</w:t>
      </w:r>
      <w:r w:rsidR="000D4025" w:rsidRPr="00E37DC2">
        <w:rPr>
          <w:rFonts w:eastAsia="MS Mincho"/>
        </w:rPr>
        <w:t xml:space="preserve"> </w:t>
      </w:r>
      <w:r w:rsidRPr="00E37DC2">
        <w:rPr>
          <w:rFonts w:eastAsia="MS Mincho"/>
        </w:rPr>
        <w:t>and exceptions to mandatory requirements must be posed during this Electronic Question and Answer period and sh</w:t>
      </w:r>
      <w:r w:rsidR="00257282" w:rsidRPr="00E37DC2">
        <w:rPr>
          <w:rFonts w:eastAsia="MS Mincho"/>
        </w:rPr>
        <w:t>all</w:t>
      </w:r>
      <w:r w:rsidRPr="00E37DC2">
        <w:rPr>
          <w:rFonts w:eastAsia="MS Mincho"/>
        </w:rPr>
        <w:t xml:space="preserve"> contain the </w:t>
      </w:r>
      <w:r w:rsidR="00526170" w:rsidRPr="00E37DC2">
        <w:rPr>
          <w:rFonts w:eastAsia="MS Mincho"/>
        </w:rPr>
        <w:t xml:space="preserve">Vendor’s </w:t>
      </w:r>
      <w:r w:rsidR="00DE7682" w:rsidRPr="00E37DC2">
        <w:rPr>
          <w:rFonts w:eastAsia="MS Mincho"/>
        </w:rPr>
        <w:t>{</w:t>
      </w:r>
      <w:r w:rsidR="00526170" w:rsidRPr="00E37DC2">
        <w:rPr>
          <w:rFonts w:eastAsia="MS Mincho"/>
        </w:rPr>
        <w:t>Bidder</w:t>
      </w:r>
      <w:r w:rsidRPr="00E37DC2">
        <w:rPr>
          <w:rFonts w:eastAsia="MS Mincho"/>
        </w:rPr>
        <w:t>’s</w:t>
      </w:r>
      <w:r w:rsidR="00DE7682" w:rsidRPr="00E37DC2">
        <w:rPr>
          <w:rFonts w:eastAsia="MS Mincho"/>
        </w:rPr>
        <w:t>}</w:t>
      </w:r>
      <w:r w:rsidRPr="00E37DC2">
        <w:rPr>
          <w:rFonts w:eastAsia="MS Mincho"/>
        </w:rPr>
        <w:t xml:space="preserve"> suggested changes and the reason</w:t>
      </w:r>
      <w:r w:rsidR="00610D95" w:rsidRPr="00E37DC2">
        <w:rPr>
          <w:rFonts w:eastAsia="MS Mincho"/>
        </w:rPr>
        <w:t>(s)</w:t>
      </w:r>
      <w:r w:rsidRPr="00E37DC2">
        <w:rPr>
          <w:rFonts w:eastAsia="MS Mincho"/>
        </w:rPr>
        <w:t xml:space="preserve"> for the suggested changes.</w:t>
      </w:r>
    </w:p>
    <w:p w14:paraId="545992DA" w14:textId="77777777" w:rsidR="00D974E0" w:rsidRPr="004A54EC" w:rsidRDefault="00D974E0" w:rsidP="00215FC4">
      <w:pPr>
        <w:ind w:right="108"/>
        <w:rPr>
          <w:rFonts w:eastAsia="MS Mincho"/>
          <w:b/>
          <w:szCs w:val="22"/>
        </w:rPr>
      </w:pPr>
    </w:p>
    <w:p w14:paraId="08F115BA" w14:textId="77777777" w:rsidR="00F9570B" w:rsidRPr="004A54EC" w:rsidRDefault="00F9570B" w:rsidP="00BB5A93">
      <w:pPr>
        <w:pStyle w:val="Heading3"/>
        <w:rPr>
          <w:u w:val="none"/>
        </w:rPr>
      </w:pPr>
      <w:bookmarkStart w:id="28" w:name="_Toc23415981"/>
      <w:bookmarkStart w:id="29" w:name="_Toc428533941"/>
      <w:r w:rsidRPr="004A54EC">
        <w:rPr>
          <w:u w:val="none"/>
        </w:rPr>
        <w:t xml:space="preserve">SUBMISSION OF </w:t>
      </w:r>
      <w:r w:rsidR="00CE00E7" w:rsidRPr="004A54EC">
        <w:rPr>
          <w:u w:val="none"/>
        </w:rPr>
        <w:t>QUOTE</w:t>
      </w:r>
      <w:r w:rsidR="00CA116A" w:rsidRPr="004A54EC">
        <w:rPr>
          <w:u w:val="none"/>
        </w:rPr>
        <w:t>S</w:t>
      </w:r>
      <w:bookmarkEnd w:id="28"/>
      <w:r w:rsidR="00CA116A" w:rsidRPr="004A54EC">
        <w:rPr>
          <w:u w:val="none"/>
        </w:rPr>
        <w:t xml:space="preserve"> </w:t>
      </w:r>
      <w:bookmarkEnd w:id="29"/>
    </w:p>
    <w:p w14:paraId="23DB23F0" w14:textId="77777777" w:rsidR="00F9570B" w:rsidRPr="004A54EC" w:rsidRDefault="00F9570B" w:rsidP="00F9570B"/>
    <w:p w14:paraId="28FE7DD7" w14:textId="03F3ACBC" w:rsidR="00397AC3" w:rsidRPr="004A54EC" w:rsidRDefault="00F9570B" w:rsidP="00851065">
      <w:pPr>
        <w:rPr>
          <w:rFonts w:eastAsia="MS Mincho"/>
        </w:rPr>
      </w:pPr>
      <w:r w:rsidRPr="004A54EC">
        <w:rPr>
          <w:rFonts w:eastAsia="MS Mincho"/>
        </w:rPr>
        <w:t xml:space="preserve">In order to </w:t>
      </w:r>
      <w:proofErr w:type="gramStart"/>
      <w:r w:rsidRPr="004A54EC">
        <w:rPr>
          <w:rFonts w:eastAsia="MS Mincho"/>
        </w:rPr>
        <w:t>be considered</w:t>
      </w:r>
      <w:proofErr w:type="gramEnd"/>
      <w:r w:rsidRPr="004A54EC">
        <w:rPr>
          <w:rFonts w:eastAsia="MS Mincho"/>
        </w:rPr>
        <w:t xml:space="preserve"> for award, the </w:t>
      </w:r>
      <w:r w:rsidR="00CE00E7" w:rsidRPr="004A54EC">
        <w:rPr>
          <w:rFonts w:eastAsia="MS Mincho"/>
        </w:rPr>
        <w:t>Quote</w:t>
      </w:r>
      <w:r w:rsidR="00CA116A" w:rsidRPr="004A54EC">
        <w:rPr>
          <w:rFonts w:eastAsia="MS Mincho"/>
        </w:rPr>
        <w:t xml:space="preserve"> </w:t>
      </w:r>
      <w:r w:rsidRPr="004A54EC">
        <w:rPr>
          <w:rFonts w:eastAsia="MS Mincho"/>
        </w:rPr>
        <w:t>must be received by the Procurement Bureau of the Division at the appropriate location by the required time.</w:t>
      </w:r>
      <w:r w:rsidR="003400C2" w:rsidRPr="004A54EC">
        <w:t xml:space="preserve"> </w:t>
      </w:r>
      <w:r w:rsidR="009824DC" w:rsidRPr="004A54EC">
        <w:t xml:space="preserve"> </w:t>
      </w:r>
      <w:r w:rsidR="00526170" w:rsidRPr="004A54EC">
        <w:rPr>
          <w:rFonts w:eastAsia="MS Mincho"/>
        </w:rPr>
        <w:t xml:space="preserve">Vendors </w:t>
      </w:r>
      <w:r w:rsidR="00DE7682" w:rsidRPr="004A54EC">
        <w:rPr>
          <w:rFonts w:eastAsia="MS Mincho"/>
        </w:rPr>
        <w:t>{</w:t>
      </w:r>
      <w:r w:rsidR="00526170" w:rsidRPr="004A54EC">
        <w:rPr>
          <w:rFonts w:eastAsia="MS Mincho"/>
        </w:rPr>
        <w:t>Bidders</w:t>
      </w:r>
      <w:r w:rsidR="00DE7682" w:rsidRPr="004A54EC">
        <w:rPr>
          <w:rFonts w:eastAsia="MS Mincho"/>
        </w:rPr>
        <w:t>}</w:t>
      </w:r>
      <w:r w:rsidR="008E24C3" w:rsidRPr="004A54EC">
        <w:rPr>
          <w:rFonts w:eastAsia="MS Mincho"/>
        </w:rPr>
        <w:t xml:space="preserve"> </w:t>
      </w:r>
      <w:r w:rsidR="00B90662" w:rsidRPr="004A54EC">
        <w:rPr>
          <w:rFonts w:eastAsia="MS Mincho"/>
        </w:rPr>
        <w:t>shall</w:t>
      </w:r>
      <w:r w:rsidR="000E7515" w:rsidRPr="004A54EC">
        <w:rPr>
          <w:rFonts w:eastAsia="MS Mincho"/>
        </w:rPr>
        <w:t xml:space="preserve"> submit a </w:t>
      </w:r>
      <w:r w:rsidR="00CE00E7" w:rsidRPr="004A54EC">
        <w:rPr>
          <w:rFonts w:eastAsia="MS Mincho"/>
        </w:rPr>
        <w:t>Quote</w:t>
      </w:r>
      <w:r w:rsidR="00CA116A" w:rsidRPr="004A54EC">
        <w:rPr>
          <w:rFonts w:eastAsia="MS Mincho"/>
        </w:rPr>
        <w:t xml:space="preserve"> </w:t>
      </w:r>
      <w:r w:rsidR="000E7515" w:rsidRPr="004A54EC">
        <w:rPr>
          <w:rFonts w:eastAsia="MS Mincho"/>
        </w:rPr>
        <w:t>electronically</w:t>
      </w:r>
      <w:r w:rsidR="00CA116A" w:rsidRPr="004A54EC">
        <w:rPr>
          <w:rFonts w:eastAsia="MS Mincho"/>
        </w:rPr>
        <w:t xml:space="preserve"> through</w:t>
      </w:r>
      <w:r w:rsidR="00300EB5">
        <w:rPr>
          <w:rFonts w:eastAsia="MS Mincho"/>
        </w:rPr>
        <w:t xml:space="preserve"> </w:t>
      </w:r>
      <w:r w:rsidR="00300EB5" w:rsidRPr="007D420A">
        <w:rPr>
          <w:rStyle w:val="IntenseEmphasis"/>
          <w:color w:val="00B050"/>
        </w:rPr>
        <w:t>NJ</w:t>
      </w:r>
      <w:r w:rsidR="00300EB5" w:rsidRPr="007D420A">
        <w:rPr>
          <w:rStyle w:val="IntenseEmphasis"/>
          <w:color w:val="0070C0"/>
        </w:rPr>
        <w:t>START</w:t>
      </w:r>
      <w:r w:rsidR="000E7515" w:rsidRPr="004A54EC">
        <w:rPr>
          <w:rFonts w:eastAsia="MS Mincho"/>
        </w:rPr>
        <w:t xml:space="preserve">. </w:t>
      </w:r>
    </w:p>
    <w:p w14:paraId="462E57CE" w14:textId="77777777" w:rsidR="00F9570B" w:rsidRPr="004A54EC" w:rsidRDefault="00F9570B" w:rsidP="00851065"/>
    <w:p w14:paraId="7AEB443D" w14:textId="7757BB19" w:rsidR="00F9570B" w:rsidRPr="004A54EC" w:rsidRDefault="00CE00E7" w:rsidP="00851065">
      <w:pPr>
        <w:ind w:right="108"/>
        <w:rPr>
          <w:rFonts w:eastAsia="MS Mincho"/>
          <w:b/>
        </w:rPr>
      </w:pPr>
      <w:r w:rsidRPr="004A54EC">
        <w:rPr>
          <w:rFonts w:eastAsia="MS Mincho"/>
          <w:b/>
        </w:rPr>
        <w:t>QUOTE</w:t>
      </w:r>
      <w:r w:rsidR="00CA116A" w:rsidRPr="004A54EC">
        <w:rPr>
          <w:rFonts w:eastAsia="MS Mincho"/>
          <w:b/>
        </w:rPr>
        <w:t xml:space="preserve">S </w:t>
      </w:r>
      <w:r w:rsidR="00F9570B" w:rsidRPr="004A54EC">
        <w:rPr>
          <w:rFonts w:eastAsia="MS Mincho"/>
          <w:b/>
        </w:rPr>
        <w:t xml:space="preserve">NOT RECEIVED </w:t>
      </w:r>
      <w:r w:rsidR="00B90662" w:rsidRPr="004A54EC">
        <w:rPr>
          <w:rFonts w:eastAsia="MS Mincho"/>
          <w:b/>
        </w:rPr>
        <w:t xml:space="preserve">PRIOR TO THE </w:t>
      </w:r>
      <w:r w:rsidRPr="004A54EC">
        <w:rPr>
          <w:rFonts w:eastAsia="MS Mincho"/>
          <w:b/>
        </w:rPr>
        <w:t>QUOTE</w:t>
      </w:r>
      <w:r w:rsidR="000D4025" w:rsidRPr="004A54EC">
        <w:rPr>
          <w:rFonts w:eastAsia="MS Mincho"/>
          <w:b/>
        </w:rPr>
        <w:t xml:space="preserve"> </w:t>
      </w:r>
      <w:r w:rsidR="00B90662" w:rsidRPr="004A54EC">
        <w:rPr>
          <w:rFonts w:eastAsia="MS Mincho"/>
          <w:b/>
        </w:rPr>
        <w:t>OPENING DEADLINE</w:t>
      </w:r>
      <w:r w:rsidR="00F9570B" w:rsidRPr="004A54EC">
        <w:rPr>
          <w:rFonts w:eastAsia="MS Mincho"/>
          <w:b/>
        </w:rPr>
        <w:t xml:space="preserve"> </w:t>
      </w:r>
      <w:proofErr w:type="gramStart"/>
      <w:r w:rsidR="00B90662" w:rsidRPr="004A54EC">
        <w:rPr>
          <w:rFonts w:eastAsia="MS Mincho"/>
          <w:b/>
        </w:rPr>
        <w:t>SHALL</w:t>
      </w:r>
      <w:r w:rsidR="00F9570B" w:rsidRPr="004A54EC">
        <w:rPr>
          <w:rFonts w:eastAsia="MS Mincho"/>
          <w:b/>
        </w:rPr>
        <w:t xml:space="preserve"> BE REJECTED</w:t>
      </w:r>
      <w:proofErr w:type="gramEnd"/>
      <w:r w:rsidR="00F9570B" w:rsidRPr="004A54EC">
        <w:rPr>
          <w:rFonts w:eastAsia="MS Mincho"/>
          <w:b/>
        </w:rPr>
        <w:t xml:space="preserve">.  THE DATE AND TIME </w:t>
      </w:r>
      <w:r w:rsidR="00B90662" w:rsidRPr="004A54EC">
        <w:rPr>
          <w:rFonts w:eastAsia="MS Mincho"/>
          <w:b/>
        </w:rPr>
        <w:t xml:space="preserve">OF THE </w:t>
      </w:r>
      <w:r w:rsidRPr="004A54EC">
        <w:rPr>
          <w:rFonts w:eastAsia="MS Mincho"/>
          <w:b/>
        </w:rPr>
        <w:t>QUOTE</w:t>
      </w:r>
      <w:r w:rsidR="000D4025" w:rsidRPr="004A54EC">
        <w:rPr>
          <w:rFonts w:eastAsia="MS Mincho"/>
          <w:b/>
        </w:rPr>
        <w:t xml:space="preserve"> </w:t>
      </w:r>
      <w:r w:rsidR="00B90662" w:rsidRPr="004A54EC">
        <w:rPr>
          <w:rFonts w:eastAsia="MS Mincho"/>
          <w:b/>
        </w:rPr>
        <w:t xml:space="preserve">OPENING </w:t>
      </w:r>
      <w:proofErr w:type="gramStart"/>
      <w:r w:rsidR="00F9570B" w:rsidRPr="004A54EC">
        <w:rPr>
          <w:rFonts w:eastAsia="MS Mincho"/>
          <w:b/>
        </w:rPr>
        <w:t>ARE INDICATED</w:t>
      </w:r>
      <w:proofErr w:type="gramEnd"/>
      <w:r w:rsidR="00F9570B" w:rsidRPr="004A54EC">
        <w:rPr>
          <w:rFonts w:eastAsia="MS Mincho"/>
          <w:b/>
        </w:rPr>
        <w:t xml:space="preserve"> ON THE </w:t>
      </w:r>
      <w:r w:rsidR="00CA116A" w:rsidRPr="004A54EC">
        <w:rPr>
          <w:rFonts w:eastAsia="MS Mincho"/>
          <w:b/>
        </w:rPr>
        <w:t xml:space="preserve">BID SOLICITATION </w:t>
      </w:r>
      <w:r w:rsidR="00F9570B" w:rsidRPr="004A54EC">
        <w:rPr>
          <w:rFonts w:eastAsia="MS Mincho"/>
          <w:b/>
        </w:rPr>
        <w:t xml:space="preserve">COVER SHEET AND </w:t>
      </w:r>
      <w:r w:rsidR="00191EF5" w:rsidRPr="004A54EC">
        <w:rPr>
          <w:rFonts w:eastAsia="MS Mincho"/>
          <w:b/>
        </w:rPr>
        <w:t>O</w:t>
      </w:r>
      <w:r w:rsidR="00F9570B" w:rsidRPr="004A54EC">
        <w:rPr>
          <w:rFonts w:eastAsia="MS Mincho"/>
          <w:b/>
        </w:rPr>
        <w:t xml:space="preserve">N THE </w:t>
      </w:r>
      <w:r w:rsidR="008A2EB0" w:rsidRPr="004A54EC">
        <w:rPr>
          <w:rFonts w:eastAsia="MS Mincho"/>
          <w:b/>
        </w:rPr>
        <w:t xml:space="preserve">“SUMMARY” </w:t>
      </w:r>
      <w:r w:rsidR="00191EF5" w:rsidRPr="004A54EC">
        <w:rPr>
          <w:rFonts w:eastAsia="MS Mincho"/>
          <w:b/>
        </w:rPr>
        <w:t xml:space="preserve">TAB </w:t>
      </w:r>
      <w:r w:rsidR="008A2EB0" w:rsidRPr="004A54EC">
        <w:rPr>
          <w:rFonts w:eastAsia="MS Mincho"/>
          <w:b/>
        </w:rPr>
        <w:t>OF</w:t>
      </w:r>
      <w:r w:rsidR="00F9570B" w:rsidRPr="004A54EC">
        <w:rPr>
          <w:rFonts w:eastAsia="MS Mincho"/>
          <w:b/>
        </w:rPr>
        <w:t xml:space="preserve"> THE </w:t>
      </w:r>
      <w:r w:rsidR="00CA116A" w:rsidRPr="004A54EC">
        <w:rPr>
          <w:rFonts w:eastAsia="MS Mincho"/>
          <w:b/>
        </w:rPr>
        <w:t xml:space="preserve">BID </w:t>
      </w:r>
      <w:r w:rsidR="0069251C" w:rsidRPr="004A54EC">
        <w:rPr>
          <w:rFonts w:eastAsia="MS Mincho"/>
          <w:b/>
        </w:rPr>
        <w:t>SOLICITATION</w:t>
      </w:r>
      <w:r w:rsidR="00F9570B" w:rsidRPr="004A54EC">
        <w:rPr>
          <w:rFonts w:eastAsia="MS Mincho"/>
          <w:b/>
        </w:rPr>
        <w:t xml:space="preserve"> </w:t>
      </w:r>
      <w:r w:rsidR="00191EF5" w:rsidRPr="004A54EC">
        <w:rPr>
          <w:rFonts w:eastAsia="MS Mincho"/>
          <w:b/>
        </w:rPr>
        <w:t>WEBPAGE WITH</w:t>
      </w:r>
      <w:r w:rsidR="00F9570B" w:rsidRPr="004A54EC">
        <w:rPr>
          <w:rFonts w:eastAsia="MS Mincho"/>
          <w:b/>
        </w:rPr>
        <w:t>IN</w:t>
      </w:r>
      <w:r w:rsidR="00300EB5">
        <w:rPr>
          <w:rStyle w:val="IntenseEmphasis"/>
          <w:rFonts w:eastAsia="MS Mincho" w:cs="Arial"/>
          <w:color w:val="auto"/>
        </w:rPr>
        <w:t xml:space="preserve"> </w:t>
      </w:r>
      <w:r w:rsidR="00300EB5" w:rsidRPr="007D420A">
        <w:rPr>
          <w:rStyle w:val="IntenseEmphasis"/>
          <w:color w:val="00B050"/>
        </w:rPr>
        <w:t>NJ</w:t>
      </w:r>
      <w:r w:rsidR="00300EB5" w:rsidRPr="007D420A">
        <w:rPr>
          <w:rStyle w:val="IntenseEmphasis"/>
          <w:color w:val="0070C0"/>
        </w:rPr>
        <w:t>START</w:t>
      </w:r>
      <w:r w:rsidR="00F9570B" w:rsidRPr="004A54EC">
        <w:rPr>
          <w:rFonts w:eastAsia="MS Mincho"/>
          <w:b/>
        </w:rPr>
        <w:t xml:space="preserve">. </w:t>
      </w:r>
    </w:p>
    <w:p w14:paraId="2EA5C029" w14:textId="77777777" w:rsidR="00F9570B" w:rsidRPr="004A54EC" w:rsidRDefault="00F9570B" w:rsidP="00851065"/>
    <w:p w14:paraId="27C9C33B" w14:textId="10DB4683" w:rsidR="00016CBA" w:rsidRPr="004A54EC" w:rsidRDefault="00016CBA" w:rsidP="00016CBA">
      <w:pPr>
        <w:rPr>
          <w:b/>
        </w:rPr>
      </w:pPr>
      <w:r w:rsidRPr="004A54EC">
        <w:rPr>
          <w:b/>
        </w:rPr>
        <w:t xml:space="preserve">IF THE QUOTE OPENING DEADLINE </w:t>
      </w:r>
      <w:proofErr w:type="gramStart"/>
      <w:r w:rsidRPr="004A54EC">
        <w:rPr>
          <w:b/>
        </w:rPr>
        <w:t>HAS BEEN REVISED</w:t>
      </w:r>
      <w:proofErr w:type="gramEnd"/>
      <w:r w:rsidRPr="004A54EC">
        <w:rPr>
          <w:b/>
        </w:rPr>
        <w:t>, THE NEW QUOTE OPENING DEADLINE SHALL BE SHOWN ON THE POSTED BID AMENDMENT AND ON THE “SUMMARY” TAB OF THE BID SOLICITATION WEBPAGE WITHIN</w:t>
      </w:r>
      <w:r w:rsidR="00300EB5">
        <w:rPr>
          <w:b/>
          <w:bCs/>
          <w:i/>
          <w:iCs/>
        </w:rPr>
        <w:t xml:space="preserve"> </w:t>
      </w:r>
      <w:r w:rsidR="00300EB5" w:rsidRPr="007D420A">
        <w:rPr>
          <w:rStyle w:val="IntenseEmphasis"/>
          <w:color w:val="00B050"/>
        </w:rPr>
        <w:t>NJ</w:t>
      </w:r>
      <w:r w:rsidR="00300EB5" w:rsidRPr="007D420A">
        <w:rPr>
          <w:rStyle w:val="IntenseEmphasis"/>
          <w:color w:val="0070C0"/>
        </w:rPr>
        <w:t>START</w:t>
      </w:r>
      <w:r w:rsidRPr="004A54EC">
        <w:rPr>
          <w:b/>
        </w:rPr>
        <w:t xml:space="preserve">. </w:t>
      </w:r>
    </w:p>
    <w:p w14:paraId="02537C37" w14:textId="77777777" w:rsidR="00F9570B" w:rsidRPr="004A54EC" w:rsidRDefault="00F9570B" w:rsidP="00851065">
      <w:pPr>
        <w:rPr>
          <w:rFonts w:eastAsia="MS Mincho"/>
        </w:rPr>
      </w:pPr>
    </w:p>
    <w:p w14:paraId="57D0EBEC" w14:textId="5082BE08" w:rsidR="00DC44B5" w:rsidRPr="004A54EC" w:rsidRDefault="00F9570B" w:rsidP="00DC44B5">
      <w:pPr>
        <w:rPr>
          <w:rFonts w:eastAsia="MS Mincho"/>
        </w:rPr>
      </w:pPr>
      <w:r w:rsidRPr="004A54EC">
        <w:rPr>
          <w:rFonts w:eastAsia="MS Mincho"/>
        </w:rPr>
        <w:t xml:space="preserve">Procedural inquiries concerning </w:t>
      </w:r>
      <w:r w:rsidR="00016CBA" w:rsidRPr="004A54EC">
        <w:rPr>
          <w:rFonts w:eastAsia="MS Mincho"/>
        </w:rPr>
        <w:t xml:space="preserve">the use of </w:t>
      </w:r>
      <w:r w:rsidR="00300EB5" w:rsidRPr="007D420A">
        <w:rPr>
          <w:rStyle w:val="IntenseEmphasis"/>
          <w:color w:val="00B050"/>
        </w:rPr>
        <w:t>NJ</w:t>
      </w:r>
      <w:r w:rsidR="00300EB5" w:rsidRPr="007D420A">
        <w:rPr>
          <w:rStyle w:val="IntenseEmphasis"/>
          <w:color w:val="0070C0"/>
        </w:rPr>
        <w:t>START</w:t>
      </w:r>
      <w:r w:rsidR="00300EB5" w:rsidRPr="004A54EC">
        <w:rPr>
          <w:rFonts w:eastAsia="MS Mincho"/>
        </w:rPr>
        <w:t xml:space="preserve"> </w:t>
      </w:r>
      <w:proofErr w:type="gramStart"/>
      <w:r w:rsidRPr="004A54EC">
        <w:rPr>
          <w:rFonts w:eastAsia="MS Mincho"/>
        </w:rPr>
        <w:t>may be directed</w:t>
      </w:r>
      <w:proofErr w:type="gramEnd"/>
      <w:r w:rsidRPr="004A54EC">
        <w:rPr>
          <w:rFonts w:eastAsia="MS Mincho"/>
        </w:rPr>
        <w:t xml:space="preserve"> to </w:t>
      </w:r>
      <w:hyperlink r:id="rId25" w:history="1">
        <w:r w:rsidR="00602528" w:rsidRPr="004A54EC">
          <w:rPr>
            <w:rStyle w:val="Hyperlink"/>
            <w:rFonts w:eastAsia="MS Mincho"/>
            <w:color w:val="auto"/>
            <w:u w:val="none"/>
          </w:rPr>
          <w:t>njstart@treas.nj.gov</w:t>
        </w:r>
      </w:hyperlink>
      <w:r w:rsidR="00602528" w:rsidRPr="004A54EC">
        <w:rPr>
          <w:rFonts w:eastAsia="MS Mincho"/>
        </w:rPr>
        <w:t xml:space="preserve"> and/or (609) 341-3500</w:t>
      </w:r>
      <w:r w:rsidR="00DC44B5" w:rsidRPr="004A54EC">
        <w:rPr>
          <w:rFonts w:eastAsia="MS Mincho"/>
        </w:rPr>
        <w:t>.</w:t>
      </w:r>
    </w:p>
    <w:p w14:paraId="04F7A172" w14:textId="77777777" w:rsidR="009F0764" w:rsidRPr="004A54EC" w:rsidRDefault="009F0764" w:rsidP="00851065">
      <w:pPr>
        <w:rPr>
          <w:rFonts w:eastAsia="MS Mincho"/>
        </w:rPr>
      </w:pPr>
    </w:p>
    <w:p w14:paraId="2AF93B54" w14:textId="77777777" w:rsidR="00F9570B" w:rsidRPr="004A54EC" w:rsidRDefault="00F07533" w:rsidP="00851065">
      <w:pPr>
        <w:rPr>
          <w:rFonts w:eastAsia="MS Mincho"/>
        </w:rPr>
      </w:pPr>
      <w:r w:rsidRPr="004A54EC">
        <w:rPr>
          <w:rFonts w:eastAsia="MS Mincho"/>
        </w:rPr>
        <w:t>The</w:t>
      </w:r>
      <w:r w:rsidR="00F9570B" w:rsidRPr="004A54EC">
        <w:rPr>
          <w:rFonts w:eastAsia="MS Mincho"/>
        </w:rPr>
        <w:t xml:space="preserve"> </w:t>
      </w:r>
      <w:r w:rsidR="00237A26" w:rsidRPr="004A54EC">
        <w:rPr>
          <w:rFonts w:eastAsia="MS Mincho"/>
        </w:rPr>
        <w:t>Division</w:t>
      </w:r>
      <w:r w:rsidR="00F9570B" w:rsidRPr="004A54EC">
        <w:rPr>
          <w:rFonts w:eastAsia="MS Mincho"/>
        </w:rPr>
        <w:t xml:space="preserve"> will not respond to substantive questions related to the </w:t>
      </w:r>
      <w:r w:rsidR="00CA116A" w:rsidRPr="004A54EC">
        <w:rPr>
          <w:rFonts w:eastAsia="MS Mincho"/>
        </w:rPr>
        <w:t xml:space="preserve">Bid </w:t>
      </w:r>
      <w:r w:rsidR="00431D84" w:rsidRPr="004A54EC">
        <w:rPr>
          <w:rFonts w:eastAsia="MS Mincho"/>
        </w:rPr>
        <w:t xml:space="preserve">Solicitation </w:t>
      </w:r>
      <w:r w:rsidR="00F9570B" w:rsidRPr="004A54EC">
        <w:rPr>
          <w:rFonts w:eastAsia="MS Mincho"/>
        </w:rPr>
        <w:t xml:space="preserve">or any other </w:t>
      </w:r>
      <w:r w:rsidR="001D2ACC" w:rsidRPr="004A54EC">
        <w:rPr>
          <w:rFonts w:eastAsia="MS Mincho"/>
        </w:rPr>
        <w:t>Blanket P.O.</w:t>
      </w:r>
      <w:r w:rsidR="00CA116A" w:rsidRPr="004A54EC">
        <w:rPr>
          <w:rFonts w:eastAsia="MS Mincho"/>
        </w:rPr>
        <w:t xml:space="preserve"> </w:t>
      </w:r>
      <w:r w:rsidR="00F9570B" w:rsidRPr="004A54EC">
        <w:rPr>
          <w:rFonts w:eastAsia="MS Mincho"/>
        </w:rPr>
        <w:t>via this e-mail address</w:t>
      </w:r>
      <w:r w:rsidR="00071310" w:rsidRPr="004A54EC">
        <w:rPr>
          <w:rFonts w:eastAsia="MS Mincho"/>
        </w:rPr>
        <w:t xml:space="preserve"> or phone number</w:t>
      </w:r>
      <w:r w:rsidR="00F9570B" w:rsidRPr="004A54EC">
        <w:rPr>
          <w:rFonts w:eastAsia="MS Mincho"/>
        </w:rPr>
        <w:t>.</w:t>
      </w:r>
      <w:r w:rsidR="00FA5EB5" w:rsidRPr="004A54EC">
        <w:rPr>
          <w:rFonts w:eastAsia="MS Mincho"/>
        </w:rPr>
        <w:t xml:space="preserve">  For </w:t>
      </w:r>
      <w:proofErr w:type="gramStart"/>
      <w:r w:rsidR="00FA5EB5" w:rsidRPr="004A54EC">
        <w:rPr>
          <w:rFonts w:eastAsia="MS Mincho"/>
        </w:rPr>
        <w:t>inquir</w:t>
      </w:r>
      <w:r w:rsidR="00942902" w:rsidRPr="004A54EC">
        <w:rPr>
          <w:rFonts w:eastAsia="MS Mincho"/>
        </w:rPr>
        <w:t>i</w:t>
      </w:r>
      <w:r w:rsidR="00FA5EB5" w:rsidRPr="004A54EC">
        <w:rPr>
          <w:rFonts w:eastAsia="MS Mincho"/>
        </w:rPr>
        <w:t>es</w:t>
      </w:r>
      <w:proofErr w:type="gramEnd"/>
      <w:r w:rsidR="00FA5EB5" w:rsidRPr="004A54EC">
        <w:rPr>
          <w:rFonts w:eastAsia="MS Mincho"/>
        </w:rPr>
        <w:t xml:space="preserve"> related to substantive questions refer to Section 1.3.1 (Electronic Question and Answer Period)</w:t>
      </w:r>
      <w:r w:rsidR="00B1507A" w:rsidRPr="004A54EC">
        <w:rPr>
          <w:rFonts w:eastAsia="MS Mincho"/>
        </w:rPr>
        <w:t>.</w:t>
      </w:r>
    </w:p>
    <w:p w14:paraId="3665BFBC" w14:textId="77777777" w:rsidR="00E23BE0" w:rsidRPr="004A54EC" w:rsidRDefault="00E23BE0" w:rsidP="00EC7B0A">
      <w:pPr>
        <w:pStyle w:val="BodyText3"/>
        <w:rPr>
          <w:b/>
          <w:bCs/>
          <w:highlight w:val="green"/>
        </w:rPr>
      </w:pPr>
    </w:p>
    <w:p w14:paraId="78796E4E" w14:textId="77777777" w:rsidR="00E23BE0" w:rsidRPr="004A54EC" w:rsidRDefault="00016CBA" w:rsidP="00AC3C7B">
      <w:pPr>
        <w:pStyle w:val="Heading3"/>
        <w:keepNext/>
        <w:ind w:right="108"/>
        <w:rPr>
          <w:caps w:val="0"/>
          <w:u w:val="none"/>
        </w:rPr>
      </w:pPr>
      <w:r w:rsidRPr="004A54EC">
        <w:rPr>
          <w:rFonts w:ascii="Arial" w:hAnsi="Arial"/>
          <w:i/>
          <w:caps w:val="0"/>
          <w:u w:val="none"/>
        </w:rPr>
        <w:t xml:space="preserve"> </w:t>
      </w:r>
      <w:bookmarkStart w:id="30" w:name="_Toc23415982"/>
      <w:r w:rsidRPr="004A54EC">
        <w:rPr>
          <w:caps w:val="0"/>
          <w:u w:val="none"/>
        </w:rPr>
        <w:t>VENDOR</w:t>
      </w:r>
      <w:r w:rsidR="00BC6BC2" w:rsidRPr="004A54EC">
        <w:rPr>
          <w:caps w:val="0"/>
          <w:u w:val="none"/>
        </w:rPr>
        <w:t xml:space="preserve"> </w:t>
      </w:r>
      <w:r w:rsidRPr="004A54EC">
        <w:rPr>
          <w:caps w:val="0"/>
          <w:u w:val="none"/>
        </w:rPr>
        <w:t>{BIDDER} SUPPORT</w:t>
      </w:r>
      <w:bookmarkEnd w:id="30"/>
    </w:p>
    <w:p w14:paraId="65898C76" w14:textId="77777777" w:rsidR="00E23BE0" w:rsidRPr="004A54EC" w:rsidRDefault="00E23BE0" w:rsidP="00AC3C7B">
      <w:pPr>
        <w:keepNext/>
        <w:rPr>
          <w:rFonts w:eastAsia="MS Mincho"/>
        </w:rPr>
      </w:pPr>
    </w:p>
    <w:p w14:paraId="68DE7AE2" w14:textId="6EB52748" w:rsidR="006A5709" w:rsidRPr="004A54EC" w:rsidRDefault="00CA116A" w:rsidP="00851065">
      <w:pPr>
        <w:rPr>
          <w:rFonts w:eastAsiaTheme="minorHAnsi"/>
        </w:rPr>
      </w:pPr>
      <w:r w:rsidRPr="004A54EC">
        <w:rPr>
          <w:rFonts w:eastAsiaTheme="minorHAnsi"/>
        </w:rPr>
        <w:t xml:space="preserve">Vendors </w:t>
      </w:r>
      <w:r w:rsidR="00DE7682" w:rsidRPr="004A54EC">
        <w:rPr>
          <w:rFonts w:eastAsiaTheme="minorHAnsi"/>
        </w:rPr>
        <w:t>{</w:t>
      </w:r>
      <w:r w:rsidR="006A5709" w:rsidRPr="004A54EC">
        <w:rPr>
          <w:rFonts w:eastAsiaTheme="minorHAnsi"/>
        </w:rPr>
        <w:t>Bidders</w:t>
      </w:r>
      <w:r w:rsidR="00DE7682" w:rsidRPr="004A54EC">
        <w:rPr>
          <w:rFonts w:eastAsiaTheme="minorHAnsi"/>
        </w:rPr>
        <w:t>}</w:t>
      </w:r>
      <w:r w:rsidR="006A5709" w:rsidRPr="004A54EC">
        <w:rPr>
          <w:rFonts w:eastAsiaTheme="minorHAnsi"/>
        </w:rPr>
        <w:t xml:space="preserve"> are strongly encouraged to visit the </w:t>
      </w:r>
      <w:hyperlink r:id="rId26" w:history="1">
        <w:r w:rsidR="006A5709" w:rsidRPr="004A54EC">
          <w:rPr>
            <w:rStyle w:val="Hyperlink"/>
            <w:rFonts w:eastAsiaTheme="minorHAnsi"/>
            <w:color w:val="auto"/>
            <w:u w:val="none"/>
          </w:rPr>
          <w:t>NJSTART Vendor Support Page</w:t>
        </w:r>
      </w:hyperlink>
      <w:r w:rsidR="00522EAA" w:rsidRPr="004A54EC">
        <w:rPr>
          <w:rStyle w:val="Hyperlink"/>
          <w:rFonts w:eastAsiaTheme="minorHAnsi"/>
          <w:color w:val="auto"/>
          <w:u w:val="none"/>
        </w:rPr>
        <w:t xml:space="preserve">, </w:t>
      </w:r>
      <w:r w:rsidR="006A5709" w:rsidRPr="004A54EC">
        <w:rPr>
          <w:rFonts w:eastAsiaTheme="minorHAnsi"/>
        </w:rPr>
        <w:t>which contains Quick Reference Guides</w:t>
      </w:r>
      <w:r w:rsidR="003A6622" w:rsidRPr="004A54EC">
        <w:rPr>
          <w:rFonts w:eastAsiaTheme="minorHAnsi"/>
        </w:rPr>
        <w:t xml:space="preserve"> (QRGs)</w:t>
      </w:r>
      <w:r w:rsidR="006A5709" w:rsidRPr="004A54EC">
        <w:rPr>
          <w:rFonts w:eastAsiaTheme="minorHAnsi"/>
        </w:rPr>
        <w:t xml:space="preserve">, supporting videos, a glossary of </w:t>
      </w:r>
      <w:r w:rsidR="00300EB5" w:rsidRPr="007D420A">
        <w:rPr>
          <w:rStyle w:val="IntenseEmphasis"/>
          <w:color w:val="00B050"/>
        </w:rPr>
        <w:t>NJ</w:t>
      </w:r>
      <w:r w:rsidR="00300EB5" w:rsidRPr="007D420A">
        <w:rPr>
          <w:rStyle w:val="IntenseEmphasis"/>
          <w:color w:val="0070C0"/>
        </w:rPr>
        <w:t>START</w:t>
      </w:r>
      <w:r w:rsidR="00300EB5" w:rsidRPr="004A54EC">
        <w:rPr>
          <w:rFonts w:eastAsiaTheme="minorHAnsi"/>
        </w:rPr>
        <w:t xml:space="preserve"> </w:t>
      </w:r>
      <w:r w:rsidR="006A5709" w:rsidRPr="004A54EC">
        <w:rPr>
          <w:rFonts w:eastAsiaTheme="minorHAnsi"/>
        </w:rPr>
        <w:t xml:space="preserve">terms, and helpdesk contact information.  </w:t>
      </w:r>
    </w:p>
    <w:p w14:paraId="3A1D1F25" w14:textId="77777777" w:rsidR="00A9160A" w:rsidRPr="004A54EC" w:rsidRDefault="00A9160A" w:rsidP="00A9160A">
      <w:pPr>
        <w:rPr>
          <w:rFonts w:eastAsiaTheme="minorHAnsi"/>
        </w:rPr>
      </w:pPr>
    </w:p>
    <w:p w14:paraId="0A40AFA1" w14:textId="16AD497C" w:rsidR="00E23BE0" w:rsidRPr="004A54EC" w:rsidRDefault="00E23BE0" w:rsidP="00851065">
      <w:r w:rsidRPr="004A54EC">
        <w:t xml:space="preserve">The </w:t>
      </w:r>
      <w:r w:rsidR="00526170" w:rsidRPr="004A54EC">
        <w:t xml:space="preserve">Vendor </w:t>
      </w:r>
      <w:r w:rsidR="00DE7682" w:rsidRPr="004A54EC">
        <w:t>{</w:t>
      </w:r>
      <w:r w:rsidR="00526170" w:rsidRPr="004A54EC">
        <w:t>Bidder</w:t>
      </w:r>
      <w:r w:rsidR="00DE7682" w:rsidRPr="004A54EC">
        <w:t>}</w:t>
      </w:r>
      <w:r w:rsidRPr="004A54EC">
        <w:t xml:space="preserve"> </w:t>
      </w:r>
      <w:r w:rsidR="0077670E" w:rsidRPr="004A54EC">
        <w:t>should</w:t>
      </w:r>
      <w:r w:rsidRPr="004A54EC">
        <w:t xml:space="preserve"> utilize the QRGs before attempting to submit its </w:t>
      </w:r>
      <w:proofErr w:type="gramStart"/>
      <w:r w:rsidR="00CE00E7" w:rsidRPr="004A54EC">
        <w:t>Quote</w:t>
      </w:r>
      <w:proofErr w:type="gramEnd"/>
      <w:r w:rsidR="006C21C7" w:rsidRPr="004A54EC">
        <w:t xml:space="preserve"> </w:t>
      </w:r>
      <w:r w:rsidRPr="004A54EC">
        <w:t xml:space="preserve">using the </w:t>
      </w:r>
      <w:r w:rsidR="00300EB5" w:rsidRPr="007D420A">
        <w:rPr>
          <w:rStyle w:val="IntenseEmphasis"/>
          <w:color w:val="00B050"/>
        </w:rPr>
        <w:t>NJ</w:t>
      </w:r>
      <w:r w:rsidR="00300EB5" w:rsidRPr="007D420A">
        <w:rPr>
          <w:rStyle w:val="IntenseEmphasis"/>
          <w:color w:val="0070C0"/>
        </w:rPr>
        <w:t>START</w:t>
      </w:r>
      <w:r w:rsidR="00300EB5" w:rsidRPr="004A54EC">
        <w:t xml:space="preserve"> </w:t>
      </w:r>
      <w:r w:rsidRPr="004A54EC">
        <w:t xml:space="preserve">process.   </w:t>
      </w:r>
      <w:r w:rsidR="00D7366F" w:rsidRPr="004A54EC">
        <w:t>It is the</w:t>
      </w:r>
      <w:r w:rsidRPr="004A54EC">
        <w:t xml:space="preserve"> Vendor’s </w:t>
      </w:r>
      <w:r w:rsidR="00DE7682" w:rsidRPr="004A54EC">
        <w:t>{</w:t>
      </w:r>
      <w:r w:rsidR="00526170" w:rsidRPr="004A54EC">
        <w:t>Bidder</w:t>
      </w:r>
      <w:r w:rsidRPr="004A54EC">
        <w:t>’s</w:t>
      </w:r>
      <w:r w:rsidR="00DE7682" w:rsidRPr="004A54EC">
        <w:t>}</w:t>
      </w:r>
      <w:r w:rsidRPr="004A54EC">
        <w:t xml:space="preserve"> responsibility to ensure that the </w:t>
      </w:r>
      <w:r w:rsidR="00300EB5" w:rsidRPr="007D420A">
        <w:rPr>
          <w:rStyle w:val="IntenseEmphasis"/>
          <w:color w:val="00B050"/>
        </w:rPr>
        <w:t>NJ</w:t>
      </w:r>
      <w:r w:rsidR="00300EB5" w:rsidRPr="007D420A">
        <w:rPr>
          <w:rStyle w:val="IntenseEmphasis"/>
          <w:color w:val="0070C0"/>
        </w:rPr>
        <w:t>START</w:t>
      </w:r>
      <w:r w:rsidR="00300EB5" w:rsidRPr="004A54EC">
        <w:t xml:space="preserve"> </w:t>
      </w:r>
      <w:r w:rsidR="00CE00E7" w:rsidRPr="004A54EC">
        <w:t>Quote</w:t>
      </w:r>
      <w:r w:rsidRPr="004A54EC">
        <w:t xml:space="preserve"> and attachments </w:t>
      </w:r>
      <w:proofErr w:type="gramStart"/>
      <w:r w:rsidRPr="004A54EC">
        <w:t>have been properly submitted</w:t>
      </w:r>
      <w:proofErr w:type="gramEnd"/>
      <w:r w:rsidRPr="004A54EC">
        <w:t>.</w:t>
      </w:r>
    </w:p>
    <w:p w14:paraId="6E9E5727" w14:textId="77777777" w:rsidR="00E23BE0" w:rsidRPr="004A54EC" w:rsidRDefault="00E23BE0" w:rsidP="00851065">
      <w:pPr>
        <w:rPr>
          <w:b/>
          <w:bCs/>
          <w:highlight w:val="green"/>
        </w:rPr>
      </w:pPr>
    </w:p>
    <w:p w14:paraId="4B825EB1" w14:textId="77777777" w:rsidR="00EC7B0A" w:rsidRPr="004A54EC" w:rsidRDefault="00EC7B0A" w:rsidP="00EC7B0A">
      <w:pPr>
        <w:pStyle w:val="Heading3"/>
        <w:rPr>
          <w:u w:val="none"/>
        </w:rPr>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23415983"/>
      <w:bookmarkEnd w:id="31"/>
      <w:bookmarkEnd w:id="32"/>
      <w:r w:rsidRPr="004A54EC">
        <w:rPr>
          <w:caps w:val="0"/>
          <w:u w:val="none"/>
        </w:rPr>
        <w:t>MANDATORY/OPTIONAL SITE VISIT</w:t>
      </w:r>
      <w:bookmarkEnd w:id="33"/>
      <w:bookmarkEnd w:id="34"/>
      <w:bookmarkEnd w:id="35"/>
      <w:bookmarkEnd w:id="36"/>
      <w:bookmarkEnd w:id="37"/>
    </w:p>
    <w:p w14:paraId="637778F3" w14:textId="77777777" w:rsidR="00EC7B0A" w:rsidRPr="004A54EC" w:rsidRDefault="00EC7B0A" w:rsidP="00851065"/>
    <w:p w14:paraId="7967FB82" w14:textId="77777777" w:rsidR="004D24F7" w:rsidRPr="004A54EC" w:rsidRDefault="004D24F7" w:rsidP="00851065">
      <w:pPr>
        <w:rPr>
          <w:rFonts w:eastAsia="MS Mincho"/>
        </w:rPr>
      </w:pPr>
      <w:r w:rsidRPr="004A54EC">
        <w:rPr>
          <w:rFonts w:eastAsia="MS Mincho"/>
        </w:rPr>
        <w:t xml:space="preserve">Not applicable to this procurement. </w:t>
      </w:r>
    </w:p>
    <w:p w14:paraId="2528A662" w14:textId="77777777" w:rsidR="004D24F7" w:rsidRPr="004A54EC" w:rsidRDefault="004D24F7" w:rsidP="00851065">
      <w:pPr>
        <w:rPr>
          <w:rFonts w:eastAsia="MS Mincho"/>
        </w:rPr>
      </w:pPr>
    </w:p>
    <w:p w14:paraId="2383D6B2" w14:textId="77777777" w:rsidR="00EF244D" w:rsidRPr="004A54EC" w:rsidRDefault="00EF244D" w:rsidP="00851065">
      <w:pPr>
        <w:pStyle w:val="Heading3"/>
        <w:rPr>
          <w:u w:val="none"/>
        </w:rPr>
      </w:pPr>
      <w:bookmarkStart w:id="38" w:name="_1.3.5__MANDATORY/OPTIONAL"/>
      <w:bookmarkStart w:id="39" w:name="_1.3.6__MANDATORY/OPTIONAL"/>
      <w:bookmarkStart w:id="40" w:name="_Toc224543888"/>
      <w:bookmarkStart w:id="41" w:name="_Toc238623354"/>
      <w:bookmarkStart w:id="42" w:name="_Toc428533945"/>
      <w:bookmarkStart w:id="43" w:name="_Toc23415984"/>
      <w:bookmarkEnd w:id="38"/>
      <w:bookmarkEnd w:id="39"/>
      <w:r w:rsidRPr="004A54EC">
        <w:rPr>
          <w:u w:val="none"/>
        </w:rPr>
        <w:t>MANDATORY/OPTIONAL PRE-</w:t>
      </w:r>
      <w:r w:rsidR="00CE00E7" w:rsidRPr="004A54EC">
        <w:rPr>
          <w:u w:val="none"/>
        </w:rPr>
        <w:t>QUOTE</w:t>
      </w:r>
      <w:r w:rsidR="009F0764" w:rsidRPr="004A54EC">
        <w:rPr>
          <w:u w:val="none"/>
        </w:rPr>
        <w:t xml:space="preserve"> </w:t>
      </w:r>
      <w:r w:rsidRPr="004A54EC">
        <w:rPr>
          <w:u w:val="none"/>
        </w:rPr>
        <w:t>CONFERENCE</w:t>
      </w:r>
      <w:bookmarkEnd w:id="40"/>
      <w:bookmarkEnd w:id="41"/>
      <w:bookmarkEnd w:id="42"/>
      <w:bookmarkEnd w:id="43"/>
    </w:p>
    <w:p w14:paraId="13D01D05" w14:textId="77777777" w:rsidR="00EF244D" w:rsidRPr="004A54EC" w:rsidRDefault="00EF244D" w:rsidP="00851065">
      <w:pPr>
        <w:rPr>
          <w:rFonts w:eastAsia="MS Mincho"/>
        </w:rPr>
      </w:pPr>
    </w:p>
    <w:p w14:paraId="31F5FEB1" w14:textId="77777777" w:rsidR="004D24F7" w:rsidRPr="004A54EC" w:rsidRDefault="004D24F7" w:rsidP="00851065">
      <w:pPr>
        <w:rPr>
          <w:rFonts w:eastAsia="MS Mincho"/>
        </w:rPr>
      </w:pPr>
      <w:r w:rsidRPr="004A54EC">
        <w:rPr>
          <w:rFonts w:eastAsia="MS Mincho"/>
        </w:rPr>
        <w:t xml:space="preserve">Not applicable to this procurement. </w:t>
      </w:r>
    </w:p>
    <w:p w14:paraId="453896C8" w14:textId="77777777" w:rsidR="004D24F7" w:rsidRPr="004A54EC" w:rsidRDefault="004D24F7" w:rsidP="00851065">
      <w:pPr>
        <w:rPr>
          <w:rFonts w:eastAsia="MS Mincho"/>
        </w:rPr>
      </w:pPr>
    </w:p>
    <w:p w14:paraId="26FD3F43" w14:textId="77777777" w:rsidR="00652B3B" w:rsidRPr="004A54EC" w:rsidRDefault="00B60519" w:rsidP="00652B3B">
      <w:pPr>
        <w:pStyle w:val="Heading3"/>
        <w:ind w:right="108"/>
        <w:rPr>
          <w:bCs w:val="0"/>
          <w:caps w:val="0"/>
          <w:u w:val="none"/>
        </w:rPr>
      </w:pPr>
      <w:bookmarkStart w:id="44" w:name="_Toc95619434"/>
      <w:bookmarkStart w:id="45" w:name="_Toc109701220"/>
      <w:bookmarkStart w:id="46" w:name="_Toc225321579"/>
      <w:bookmarkStart w:id="47" w:name="_Toc400531476"/>
      <w:bookmarkStart w:id="48" w:name="_Toc428533946"/>
      <w:bookmarkStart w:id="49" w:name="_Toc23415985"/>
      <w:bookmarkStart w:id="50" w:name="_Toc94946029"/>
      <w:bookmarkStart w:id="51" w:name="_Toc72744593"/>
      <w:r w:rsidRPr="004A54EC">
        <w:rPr>
          <w:bCs w:val="0"/>
          <w:caps w:val="0"/>
          <w:u w:val="none"/>
        </w:rPr>
        <w:t>PRE</w:t>
      </w:r>
      <w:r w:rsidR="006D56F1" w:rsidRPr="004A54EC">
        <w:rPr>
          <w:bCs w:val="0"/>
          <w:caps w:val="0"/>
          <w:u w:val="none"/>
        </w:rPr>
        <w:t>-</w:t>
      </w:r>
      <w:r w:rsidR="00CE00E7" w:rsidRPr="004A54EC">
        <w:rPr>
          <w:bCs w:val="0"/>
          <w:caps w:val="0"/>
          <w:u w:val="none"/>
        </w:rPr>
        <w:t>QUOTE</w:t>
      </w:r>
      <w:r w:rsidR="009F0764" w:rsidRPr="004A54EC">
        <w:rPr>
          <w:bCs w:val="0"/>
          <w:caps w:val="0"/>
          <w:u w:val="none"/>
        </w:rPr>
        <w:t xml:space="preserve"> </w:t>
      </w:r>
      <w:r w:rsidR="00652B3B" w:rsidRPr="004A54EC">
        <w:rPr>
          <w:bCs w:val="0"/>
          <w:caps w:val="0"/>
          <w:u w:val="none"/>
        </w:rPr>
        <w:t>DOCUMENT R</w:t>
      </w:r>
      <w:bookmarkEnd w:id="44"/>
      <w:bookmarkEnd w:id="45"/>
      <w:r w:rsidR="00652B3B" w:rsidRPr="004A54EC">
        <w:rPr>
          <w:bCs w:val="0"/>
          <w:caps w:val="0"/>
          <w:u w:val="none"/>
        </w:rPr>
        <w:t>EVIEW</w:t>
      </w:r>
      <w:bookmarkEnd w:id="46"/>
      <w:bookmarkEnd w:id="47"/>
      <w:bookmarkEnd w:id="48"/>
      <w:bookmarkEnd w:id="49"/>
      <w:r w:rsidR="00652B3B" w:rsidRPr="004A54EC">
        <w:rPr>
          <w:bCs w:val="0"/>
          <w:caps w:val="0"/>
          <w:u w:val="none"/>
        </w:rPr>
        <w:t xml:space="preserve"> </w:t>
      </w:r>
      <w:bookmarkEnd w:id="50"/>
    </w:p>
    <w:bookmarkEnd w:id="51"/>
    <w:p w14:paraId="5C70C78D" w14:textId="77777777" w:rsidR="0058591B" w:rsidRPr="004A54EC" w:rsidRDefault="0058591B" w:rsidP="00851065"/>
    <w:p w14:paraId="6DA460BC" w14:textId="77777777" w:rsidR="004D24F7" w:rsidRPr="004A54EC" w:rsidRDefault="004D24F7" w:rsidP="00851065">
      <w:r w:rsidRPr="004A54EC">
        <w:t xml:space="preserve">Not applicable to this procurement. </w:t>
      </w:r>
    </w:p>
    <w:p w14:paraId="561FF771" w14:textId="77777777" w:rsidR="004D24F7" w:rsidRPr="004A54EC" w:rsidRDefault="004D24F7" w:rsidP="00851065"/>
    <w:p w14:paraId="2364A0AA" w14:textId="77777777" w:rsidR="00C12155" w:rsidRPr="004A54EC" w:rsidRDefault="00AC3C7B" w:rsidP="00851065">
      <w:pPr>
        <w:pStyle w:val="Heading2"/>
        <w:rPr>
          <w:u w:val="none"/>
        </w:rPr>
      </w:pPr>
      <w:bookmarkStart w:id="52" w:name="_Toc428533947"/>
      <w:bookmarkStart w:id="53" w:name="_Toc23415986"/>
      <w:r w:rsidRPr="004A54EC">
        <w:rPr>
          <w:caps w:val="0"/>
          <w:u w:val="none"/>
        </w:rPr>
        <w:t>ADDITIONAL INFORMATION</w:t>
      </w:r>
      <w:bookmarkEnd w:id="52"/>
      <w:bookmarkEnd w:id="53"/>
    </w:p>
    <w:p w14:paraId="667461D6" w14:textId="77777777" w:rsidR="00C12155" w:rsidRPr="004A54EC" w:rsidRDefault="00C12155" w:rsidP="0006639D">
      <w:pPr>
        <w:rPr>
          <w:rFonts w:eastAsia="MS Mincho"/>
        </w:rPr>
      </w:pPr>
    </w:p>
    <w:p w14:paraId="19DA44E8" w14:textId="77777777" w:rsidR="00C12155" w:rsidRPr="004A54EC" w:rsidRDefault="00C12155" w:rsidP="00851065">
      <w:pPr>
        <w:pStyle w:val="Heading3"/>
        <w:ind w:right="108"/>
        <w:rPr>
          <w:rFonts w:eastAsia="MS Mincho"/>
          <w:b w:val="0"/>
          <w:caps w:val="0"/>
          <w:u w:val="none"/>
        </w:rPr>
      </w:pPr>
      <w:bookmarkStart w:id="54" w:name="_Toc428533948"/>
      <w:bookmarkStart w:id="55" w:name="_Toc23415987"/>
      <w:r w:rsidRPr="004A54EC">
        <w:rPr>
          <w:rFonts w:eastAsia="MS Mincho"/>
          <w:u w:val="none"/>
        </w:rPr>
        <w:t>BID AMENDMENT</w:t>
      </w:r>
      <w:r w:rsidR="00A511FC" w:rsidRPr="004A54EC">
        <w:rPr>
          <w:rFonts w:eastAsia="MS Mincho"/>
          <w:u w:val="none"/>
        </w:rPr>
        <w:t>S</w:t>
      </w:r>
      <w:r w:rsidRPr="004A54EC">
        <w:rPr>
          <w:rFonts w:eastAsia="MS Mincho"/>
          <w:u w:val="none"/>
        </w:rPr>
        <w:t xml:space="preserve">: Revisions to this </w:t>
      </w:r>
      <w:r w:rsidR="003F12E1" w:rsidRPr="004A54EC">
        <w:rPr>
          <w:rFonts w:eastAsia="MS Mincho"/>
          <w:u w:val="none"/>
        </w:rPr>
        <w:t>BID SOLICITATION</w:t>
      </w:r>
      <w:bookmarkEnd w:id="54"/>
      <w:bookmarkEnd w:id="55"/>
    </w:p>
    <w:p w14:paraId="65923CEA" w14:textId="77777777" w:rsidR="00C12155" w:rsidRPr="004A54EC" w:rsidRDefault="00C12155" w:rsidP="0006639D">
      <w:pPr>
        <w:rPr>
          <w:rFonts w:eastAsia="MS Mincho"/>
        </w:rPr>
      </w:pPr>
    </w:p>
    <w:p w14:paraId="3637C589" w14:textId="77777777" w:rsidR="00C12155" w:rsidRPr="004A54EC" w:rsidRDefault="00C12155" w:rsidP="00851065">
      <w:pPr>
        <w:rPr>
          <w:rFonts w:eastAsia="MS Mincho"/>
        </w:rPr>
      </w:pPr>
      <w:r w:rsidRPr="004A54EC">
        <w:rPr>
          <w:rFonts w:eastAsia="MS Mincho"/>
        </w:rPr>
        <w:t xml:space="preserve">In the event that it becomes necessary to clarify or revise this </w:t>
      </w:r>
      <w:r w:rsidR="003F12E1" w:rsidRPr="004A54EC">
        <w:rPr>
          <w:rFonts w:eastAsia="MS Mincho"/>
        </w:rPr>
        <w:t>Bid Solicitation</w:t>
      </w:r>
      <w:r w:rsidRPr="004A54EC">
        <w:rPr>
          <w:rFonts w:eastAsia="MS Mincho"/>
        </w:rPr>
        <w:t xml:space="preserve">, such clarification or revision will be by </w:t>
      </w:r>
      <w:r w:rsidR="001F09EF" w:rsidRPr="004A54EC">
        <w:rPr>
          <w:rFonts w:eastAsia="MS Mincho"/>
        </w:rPr>
        <w:t>Bid Amendment</w:t>
      </w:r>
      <w:r w:rsidRPr="004A54EC">
        <w:rPr>
          <w:rFonts w:eastAsia="MS Mincho"/>
        </w:rPr>
        <w:t>.</w:t>
      </w:r>
      <w:r w:rsidR="00A15D0B" w:rsidRPr="004A54EC">
        <w:rPr>
          <w:rFonts w:eastAsia="MS Mincho"/>
        </w:rPr>
        <w:t xml:space="preserve"> </w:t>
      </w:r>
      <w:r w:rsidRPr="004A54EC">
        <w:rPr>
          <w:rFonts w:eastAsia="MS Mincho"/>
        </w:rPr>
        <w:t xml:space="preserve"> Any </w:t>
      </w:r>
      <w:r w:rsidR="001F09EF" w:rsidRPr="004A54EC">
        <w:rPr>
          <w:rFonts w:eastAsia="MS Mincho"/>
        </w:rPr>
        <w:t xml:space="preserve">Bid Amendment </w:t>
      </w:r>
      <w:r w:rsidRPr="004A54EC">
        <w:rPr>
          <w:rFonts w:eastAsia="MS Mincho"/>
        </w:rPr>
        <w:t xml:space="preserve">to this </w:t>
      </w:r>
      <w:r w:rsidR="003F12E1" w:rsidRPr="004A54EC">
        <w:rPr>
          <w:rFonts w:eastAsia="MS Mincho"/>
        </w:rPr>
        <w:t xml:space="preserve">Bid Solicitation </w:t>
      </w:r>
      <w:r w:rsidRPr="004A54EC">
        <w:rPr>
          <w:rFonts w:eastAsia="MS Mincho"/>
        </w:rPr>
        <w:t xml:space="preserve">will become part of this </w:t>
      </w:r>
      <w:r w:rsidR="003F12E1" w:rsidRPr="004A54EC">
        <w:rPr>
          <w:rFonts w:eastAsia="MS Mincho"/>
        </w:rPr>
        <w:t xml:space="preserve">Bid Solicitation </w:t>
      </w:r>
      <w:r w:rsidRPr="004A54EC">
        <w:rPr>
          <w:rFonts w:eastAsia="MS Mincho"/>
        </w:rPr>
        <w:t>and part of any</w:t>
      </w:r>
      <w:r w:rsidR="003F12E1" w:rsidRPr="004A54EC">
        <w:rPr>
          <w:rFonts w:eastAsia="MS Mincho"/>
        </w:rPr>
        <w:t xml:space="preserve"> </w:t>
      </w:r>
      <w:r w:rsidR="001D2ACC" w:rsidRPr="004A54EC">
        <w:rPr>
          <w:rFonts w:eastAsia="MS Mincho"/>
        </w:rPr>
        <w:t>Blanket P.O.</w:t>
      </w:r>
      <w:r w:rsidRPr="004A54EC">
        <w:rPr>
          <w:rFonts w:eastAsia="MS Mincho"/>
        </w:rPr>
        <w:t xml:space="preserve"> awarded </w:t>
      </w:r>
      <w:proofErr w:type="gramStart"/>
      <w:r w:rsidRPr="004A54EC">
        <w:rPr>
          <w:rFonts w:eastAsia="MS Mincho"/>
        </w:rPr>
        <w:t>as a result</w:t>
      </w:r>
      <w:proofErr w:type="gramEnd"/>
      <w:r w:rsidRPr="004A54EC">
        <w:rPr>
          <w:rFonts w:eastAsia="MS Mincho"/>
        </w:rPr>
        <w:t xml:space="preserve"> of this</w:t>
      </w:r>
      <w:r w:rsidR="003F12E1" w:rsidRPr="004A54EC">
        <w:rPr>
          <w:rFonts w:eastAsia="MS Mincho"/>
        </w:rPr>
        <w:t xml:space="preserve"> Bid Solicitation</w:t>
      </w:r>
      <w:r w:rsidRPr="004A54EC">
        <w:rPr>
          <w:rFonts w:eastAsia="MS Mincho"/>
        </w:rPr>
        <w:t>.</w:t>
      </w:r>
    </w:p>
    <w:p w14:paraId="14A1DB29" w14:textId="77777777" w:rsidR="00C12155" w:rsidRPr="004A54EC" w:rsidRDefault="00C12155" w:rsidP="00851065">
      <w:pPr>
        <w:rPr>
          <w:rFonts w:eastAsia="MS Mincho"/>
        </w:rPr>
      </w:pPr>
    </w:p>
    <w:p w14:paraId="206164D3" w14:textId="6ACEDBB9" w:rsidR="0041615B" w:rsidRPr="004A54EC" w:rsidRDefault="00C12155" w:rsidP="00851065">
      <w:pPr>
        <w:rPr>
          <w:rFonts w:eastAsia="MS Mincho"/>
        </w:rPr>
      </w:pPr>
      <w:r w:rsidRPr="004A54EC">
        <w:rPr>
          <w:rFonts w:eastAsia="MS Mincho"/>
        </w:rPr>
        <w:t xml:space="preserve">There are no designated dates for release of </w:t>
      </w:r>
      <w:r w:rsidR="001F09EF" w:rsidRPr="004A54EC">
        <w:rPr>
          <w:rFonts w:eastAsia="MS Mincho"/>
        </w:rPr>
        <w:t>Bid Amendments</w:t>
      </w:r>
      <w:r w:rsidRPr="004A54EC">
        <w:rPr>
          <w:rFonts w:eastAsia="MS Mincho"/>
        </w:rPr>
        <w:t xml:space="preserve">. </w:t>
      </w:r>
      <w:r w:rsidR="0041615B" w:rsidRPr="004A54EC">
        <w:rPr>
          <w:rFonts w:eastAsia="MS Mincho"/>
        </w:rPr>
        <w:t xml:space="preserve"> Those </w:t>
      </w:r>
      <w:r w:rsidR="00A3247E" w:rsidRPr="004A54EC">
        <w:rPr>
          <w:rFonts w:eastAsia="MS Mincho"/>
          <w:szCs w:val="22"/>
        </w:rPr>
        <w:t>V</w:t>
      </w:r>
      <w:r w:rsidR="00526170" w:rsidRPr="004A54EC">
        <w:rPr>
          <w:rFonts w:eastAsia="MS Mincho"/>
          <w:szCs w:val="22"/>
        </w:rPr>
        <w:t xml:space="preserve">endors </w:t>
      </w:r>
      <w:r w:rsidR="001A0104" w:rsidRPr="004A54EC">
        <w:rPr>
          <w:rFonts w:eastAsia="MS Mincho"/>
          <w:szCs w:val="22"/>
        </w:rPr>
        <w:t>{</w:t>
      </w:r>
      <w:r w:rsidR="00A3247E" w:rsidRPr="004A54EC">
        <w:rPr>
          <w:rFonts w:eastAsia="MS Mincho"/>
          <w:szCs w:val="22"/>
        </w:rPr>
        <w:t>B</w:t>
      </w:r>
      <w:r w:rsidR="001A0104" w:rsidRPr="004A54EC">
        <w:rPr>
          <w:rFonts w:eastAsia="MS Mincho"/>
          <w:szCs w:val="22"/>
        </w:rPr>
        <w:t>id</w:t>
      </w:r>
      <w:r w:rsidR="00526170" w:rsidRPr="004A54EC">
        <w:rPr>
          <w:rFonts w:eastAsia="MS Mincho"/>
          <w:szCs w:val="22"/>
        </w:rPr>
        <w:t>ders</w:t>
      </w:r>
      <w:r w:rsidR="001A0104" w:rsidRPr="004A54EC">
        <w:rPr>
          <w:rFonts w:eastAsia="MS Mincho"/>
        </w:rPr>
        <w:t>}</w:t>
      </w:r>
      <w:r w:rsidR="008E24C3" w:rsidRPr="004A54EC">
        <w:rPr>
          <w:rFonts w:eastAsia="MS Mincho"/>
        </w:rPr>
        <w:t xml:space="preserve"> </w:t>
      </w:r>
      <w:r w:rsidR="0041615B" w:rsidRPr="004A54EC">
        <w:rPr>
          <w:rFonts w:eastAsia="MS Mincho"/>
        </w:rPr>
        <w:t xml:space="preserve">who </w:t>
      </w:r>
      <w:r w:rsidR="00B62F9E" w:rsidRPr="004A54EC">
        <w:rPr>
          <w:rFonts w:eastAsia="MS Mincho"/>
        </w:rPr>
        <w:t>are on the bid</w:t>
      </w:r>
      <w:r w:rsidR="00DA7CBF" w:rsidRPr="004A54EC">
        <w:rPr>
          <w:rFonts w:eastAsia="MS Mincho"/>
        </w:rPr>
        <w:t xml:space="preserve"> </w:t>
      </w:r>
      <w:r w:rsidR="00B62F9E" w:rsidRPr="004A54EC">
        <w:rPr>
          <w:rFonts w:eastAsia="MS Mincho"/>
        </w:rPr>
        <w:t xml:space="preserve">holder list either through commodity code registration </w:t>
      </w:r>
      <w:proofErr w:type="gramStart"/>
      <w:r w:rsidR="00101EA1" w:rsidRPr="004A54EC">
        <w:rPr>
          <w:rFonts w:eastAsia="MS Mincho"/>
        </w:rPr>
        <w:t xml:space="preserve">in </w:t>
      </w:r>
      <w:r w:rsidR="00033A89" w:rsidRPr="00033A89">
        <w:rPr>
          <w:color w:val="00B050"/>
        </w:rPr>
        <w:t xml:space="preserve"> </w:t>
      </w:r>
      <w:r w:rsidR="00033A89" w:rsidRPr="007D420A">
        <w:rPr>
          <w:rStyle w:val="IntenseEmphasis"/>
          <w:color w:val="00B050"/>
        </w:rPr>
        <w:t>NJ</w:t>
      </w:r>
      <w:r w:rsidR="00033A89" w:rsidRPr="007D420A">
        <w:rPr>
          <w:rStyle w:val="IntenseEmphasis"/>
          <w:color w:val="0070C0"/>
        </w:rPr>
        <w:t>START</w:t>
      </w:r>
      <w:proofErr w:type="gramEnd"/>
      <w:r w:rsidR="00033A89" w:rsidRPr="004A54EC" w:rsidDel="00033A89">
        <w:rPr>
          <w:rStyle w:val="IntenseEmphasis"/>
          <w:color w:val="auto"/>
        </w:rPr>
        <w:t xml:space="preserve"> </w:t>
      </w:r>
      <w:r w:rsidR="00B62F9E" w:rsidRPr="004A54EC">
        <w:rPr>
          <w:rFonts w:eastAsia="MS Mincho"/>
        </w:rPr>
        <w:t xml:space="preserve">or by </w:t>
      </w:r>
      <w:r w:rsidR="0041615B" w:rsidRPr="004A54EC">
        <w:rPr>
          <w:rFonts w:eastAsia="MS Mincho"/>
        </w:rPr>
        <w:t>acknowledg</w:t>
      </w:r>
      <w:r w:rsidR="00B62F9E" w:rsidRPr="004A54EC">
        <w:rPr>
          <w:rFonts w:eastAsia="MS Mincho"/>
        </w:rPr>
        <w:t>ing</w:t>
      </w:r>
      <w:r w:rsidR="0041615B" w:rsidRPr="004A54EC">
        <w:rPr>
          <w:rFonts w:eastAsia="MS Mincho"/>
        </w:rPr>
        <w:t xml:space="preserve"> the bid </w:t>
      </w:r>
      <w:r w:rsidR="00101EA1" w:rsidRPr="004A54EC">
        <w:rPr>
          <w:rFonts w:eastAsia="MS Mincho"/>
        </w:rPr>
        <w:t>in</w:t>
      </w:r>
      <w:r w:rsidR="0041615B" w:rsidRPr="004A54EC">
        <w:rPr>
          <w:rFonts w:eastAsia="MS Mincho"/>
        </w:rPr>
        <w:t xml:space="preserve"> </w:t>
      </w:r>
      <w:r w:rsidR="00033A89" w:rsidRPr="007D420A">
        <w:rPr>
          <w:rStyle w:val="IntenseEmphasis"/>
          <w:color w:val="00B050"/>
        </w:rPr>
        <w:t>NJ</w:t>
      </w:r>
      <w:r w:rsidR="00033A89" w:rsidRPr="007D420A">
        <w:rPr>
          <w:rStyle w:val="IntenseEmphasis"/>
          <w:color w:val="0070C0"/>
        </w:rPr>
        <w:t>START</w:t>
      </w:r>
      <w:r w:rsidR="00033A89" w:rsidRPr="004A54EC">
        <w:rPr>
          <w:rFonts w:eastAsia="MS Mincho"/>
        </w:rPr>
        <w:t xml:space="preserve"> </w:t>
      </w:r>
      <w:r w:rsidR="0041615B" w:rsidRPr="004A54EC">
        <w:rPr>
          <w:rFonts w:eastAsia="MS Mincho"/>
        </w:rPr>
        <w:t xml:space="preserve">should receive notification of any </w:t>
      </w:r>
      <w:r w:rsidR="001F09EF" w:rsidRPr="004A54EC">
        <w:rPr>
          <w:rFonts w:eastAsia="MS Mincho"/>
        </w:rPr>
        <w:t>Bid Amendment</w:t>
      </w:r>
      <w:r w:rsidR="0041615B" w:rsidRPr="004A54EC">
        <w:rPr>
          <w:rFonts w:eastAsia="MS Mincho"/>
        </w:rPr>
        <w:t>(s)</w:t>
      </w:r>
      <w:r w:rsidR="00BB69F7" w:rsidRPr="004A54EC">
        <w:rPr>
          <w:rFonts w:eastAsia="MS Mincho"/>
        </w:rPr>
        <w:t>.</w:t>
      </w:r>
      <w:r w:rsidR="0041615B" w:rsidRPr="004A54EC">
        <w:rPr>
          <w:rFonts w:eastAsia="MS Mincho"/>
        </w:rPr>
        <w:t xml:space="preserve"> </w:t>
      </w:r>
      <w:r w:rsidR="00E63634" w:rsidRPr="004A54EC">
        <w:rPr>
          <w:rFonts w:eastAsia="MS Mincho"/>
        </w:rPr>
        <w:t xml:space="preserve">If a </w:t>
      </w:r>
      <w:r w:rsidR="00A3247E" w:rsidRPr="004A54EC">
        <w:rPr>
          <w:rFonts w:eastAsia="MS Mincho"/>
          <w:szCs w:val="22"/>
        </w:rPr>
        <w:t>V</w:t>
      </w:r>
      <w:r w:rsidR="00E63634" w:rsidRPr="004A54EC">
        <w:rPr>
          <w:rFonts w:eastAsia="MS Mincho"/>
          <w:szCs w:val="22"/>
        </w:rPr>
        <w:t xml:space="preserve">endor </w:t>
      </w:r>
      <w:r w:rsidR="001A0104" w:rsidRPr="004A54EC">
        <w:rPr>
          <w:rFonts w:eastAsia="MS Mincho"/>
          <w:szCs w:val="22"/>
        </w:rPr>
        <w:t>{</w:t>
      </w:r>
      <w:r w:rsidR="00A3247E" w:rsidRPr="004A54EC">
        <w:rPr>
          <w:rFonts w:eastAsia="MS Mincho"/>
          <w:szCs w:val="22"/>
        </w:rPr>
        <w:t>B</w:t>
      </w:r>
      <w:r w:rsidR="00E63634" w:rsidRPr="004A54EC">
        <w:rPr>
          <w:rFonts w:eastAsia="MS Mincho"/>
          <w:szCs w:val="22"/>
        </w:rPr>
        <w:t>idder</w:t>
      </w:r>
      <w:r w:rsidR="001A0104" w:rsidRPr="004A54EC">
        <w:rPr>
          <w:rFonts w:eastAsia="MS Mincho"/>
        </w:rPr>
        <w:t>}</w:t>
      </w:r>
      <w:r w:rsidR="00E63634" w:rsidRPr="004A54EC">
        <w:rPr>
          <w:rFonts w:eastAsia="MS Mincho"/>
        </w:rPr>
        <w:t xml:space="preserve"> is not on the bid</w:t>
      </w:r>
      <w:r w:rsidR="00DA7CBF" w:rsidRPr="004A54EC">
        <w:rPr>
          <w:rFonts w:eastAsia="MS Mincho"/>
        </w:rPr>
        <w:t xml:space="preserve"> </w:t>
      </w:r>
      <w:r w:rsidR="00E63634" w:rsidRPr="004A54EC">
        <w:rPr>
          <w:rFonts w:eastAsia="MS Mincho"/>
        </w:rPr>
        <w:t xml:space="preserve">holder list to receive notifications related to a Bid Solicitation, </w:t>
      </w:r>
      <w:r w:rsidR="001F09EF" w:rsidRPr="004A54EC">
        <w:rPr>
          <w:rFonts w:eastAsia="MS Mincho"/>
        </w:rPr>
        <w:t xml:space="preserve">Bid Amendments </w:t>
      </w:r>
      <w:r w:rsidR="00E63634" w:rsidRPr="004A54EC">
        <w:rPr>
          <w:rFonts w:eastAsia="MS Mincho"/>
        </w:rPr>
        <w:t>are still viewable on the “Summary” page of the Bid Solicitation in</w:t>
      </w:r>
      <w:r w:rsidR="00033A89" w:rsidRPr="00033A89">
        <w:rPr>
          <w:color w:val="00B050"/>
        </w:rPr>
        <w:t xml:space="preserve"> </w:t>
      </w:r>
      <w:proofErr w:type="gramStart"/>
      <w:r w:rsidR="00033A89" w:rsidRPr="007D420A">
        <w:rPr>
          <w:rStyle w:val="IntenseEmphasis"/>
          <w:color w:val="00B050"/>
        </w:rPr>
        <w:t>NJ</w:t>
      </w:r>
      <w:r w:rsidR="00033A89" w:rsidRPr="007D420A">
        <w:rPr>
          <w:rStyle w:val="IntenseEmphasis"/>
          <w:color w:val="0070C0"/>
        </w:rPr>
        <w:t>START</w:t>
      </w:r>
      <w:r w:rsidR="00033A89">
        <w:rPr>
          <w:rFonts w:eastAsia="MS Mincho"/>
        </w:rPr>
        <w:t xml:space="preserve"> </w:t>
      </w:r>
      <w:r w:rsidR="00E63634" w:rsidRPr="004A54EC">
        <w:rPr>
          <w:rFonts w:eastAsia="MS Mincho"/>
        </w:rPr>
        <w:t>.</w:t>
      </w:r>
      <w:proofErr w:type="gramEnd"/>
    </w:p>
    <w:p w14:paraId="5365BD94" w14:textId="77777777" w:rsidR="00A511FC" w:rsidRPr="004A54EC" w:rsidRDefault="00A511FC" w:rsidP="00851065">
      <w:pPr>
        <w:rPr>
          <w:rFonts w:eastAsia="MS Mincho"/>
        </w:rPr>
      </w:pPr>
    </w:p>
    <w:p w14:paraId="0126C92F" w14:textId="536F189E" w:rsidR="00CB640F" w:rsidRPr="004A54EC" w:rsidRDefault="00CB640F" w:rsidP="00851065">
      <w:pPr>
        <w:rPr>
          <w:rFonts w:eastAsia="MS Mincho"/>
        </w:rPr>
      </w:pPr>
      <w:r w:rsidRPr="004A54EC">
        <w:rPr>
          <w:rFonts w:eastAsia="MS Mincho"/>
          <w:b/>
        </w:rPr>
        <w:t xml:space="preserve">BID AMENDMENTS </w:t>
      </w:r>
      <w:r w:rsidR="00B31D50" w:rsidRPr="004A54EC">
        <w:rPr>
          <w:rFonts w:eastAsia="MS Mincho"/>
          <w:b/>
        </w:rPr>
        <w:t>WILL BE ISSUED AS</w:t>
      </w:r>
      <w:r w:rsidRPr="004A54EC">
        <w:rPr>
          <w:rFonts w:eastAsia="MS Mincho"/>
          <w:b/>
        </w:rPr>
        <w:t xml:space="preserve"> FILE ATTACHMENTS</w:t>
      </w:r>
      <w:r w:rsidR="00A511FC" w:rsidRPr="004A54EC">
        <w:rPr>
          <w:rFonts w:eastAsia="MS Mincho"/>
          <w:b/>
        </w:rPr>
        <w:t>, AND ARE VIEWABLE</w:t>
      </w:r>
      <w:r w:rsidRPr="004A54EC">
        <w:rPr>
          <w:rFonts w:eastAsia="MS Mincho"/>
          <w:b/>
        </w:rPr>
        <w:t xml:space="preserve"> </w:t>
      </w:r>
      <w:r w:rsidR="00B31D50" w:rsidRPr="004A54EC">
        <w:rPr>
          <w:rFonts w:eastAsia="MS Mincho"/>
          <w:b/>
        </w:rPr>
        <w:t>ON THE</w:t>
      </w:r>
      <w:r w:rsidRPr="004A54EC">
        <w:rPr>
          <w:rFonts w:eastAsia="MS Mincho"/>
          <w:b/>
        </w:rPr>
        <w:t xml:space="preserve"> </w:t>
      </w:r>
      <w:r w:rsidR="00664541" w:rsidRPr="004A54EC">
        <w:rPr>
          <w:rFonts w:eastAsia="MS Mincho"/>
          <w:b/>
        </w:rPr>
        <w:t>“</w:t>
      </w:r>
      <w:r w:rsidRPr="004A54EC">
        <w:rPr>
          <w:rFonts w:eastAsia="MS Mincho"/>
          <w:b/>
        </w:rPr>
        <w:t>SUMMARY</w:t>
      </w:r>
      <w:r w:rsidR="00664541" w:rsidRPr="004A54EC">
        <w:rPr>
          <w:rFonts w:eastAsia="MS Mincho"/>
          <w:b/>
        </w:rPr>
        <w:t>”</w:t>
      </w:r>
      <w:r w:rsidRPr="004A54EC">
        <w:rPr>
          <w:rFonts w:eastAsia="MS Mincho"/>
          <w:b/>
        </w:rPr>
        <w:t xml:space="preserve"> PAGE </w:t>
      </w:r>
      <w:r w:rsidR="00B31D50" w:rsidRPr="004A54EC">
        <w:rPr>
          <w:rFonts w:eastAsia="MS Mincho"/>
          <w:b/>
        </w:rPr>
        <w:t>OF THE</w:t>
      </w:r>
      <w:r w:rsidRPr="004A54EC">
        <w:rPr>
          <w:rFonts w:eastAsia="MS Mincho"/>
          <w:b/>
        </w:rPr>
        <w:t xml:space="preserve"> BID SOLICITATION IN</w:t>
      </w:r>
      <w:r w:rsidR="00033A89" w:rsidRPr="00033A89">
        <w:rPr>
          <w:color w:val="00B050"/>
        </w:rPr>
        <w:t xml:space="preserve"> </w:t>
      </w:r>
      <w:r w:rsidR="00033A89" w:rsidRPr="007D420A">
        <w:rPr>
          <w:rStyle w:val="IntenseEmphasis"/>
          <w:color w:val="00B050"/>
        </w:rPr>
        <w:t>NJ</w:t>
      </w:r>
      <w:r w:rsidR="00033A89" w:rsidRPr="007D420A">
        <w:rPr>
          <w:rStyle w:val="IntenseEmphasis"/>
          <w:color w:val="0070C0"/>
        </w:rPr>
        <w:t>START</w:t>
      </w:r>
      <w:r w:rsidRPr="004A54EC">
        <w:rPr>
          <w:rFonts w:eastAsia="MS Mincho"/>
          <w:b/>
        </w:rPr>
        <w:t xml:space="preserve">.  </w:t>
      </w:r>
      <w:r w:rsidR="00A511FC" w:rsidRPr="004A54EC">
        <w:rPr>
          <w:rFonts w:eastAsia="MS Mincho"/>
        </w:rPr>
        <w:t>V</w:t>
      </w:r>
      <w:r w:rsidR="003F12E1" w:rsidRPr="004A54EC">
        <w:rPr>
          <w:rFonts w:eastAsia="MS Mincho"/>
        </w:rPr>
        <w:t xml:space="preserve">endors </w:t>
      </w:r>
      <w:r w:rsidR="001A0104" w:rsidRPr="004A54EC">
        <w:rPr>
          <w:rFonts w:eastAsia="MS Mincho"/>
        </w:rPr>
        <w:t>{</w:t>
      </w:r>
      <w:r w:rsidR="003F12E1" w:rsidRPr="004A54EC">
        <w:rPr>
          <w:rFonts w:eastAsia="MS Mincho"/>
        </w:rPr>
        <w:t>B</w:t>
      </w:r>
      <w:r w:rsidR="00A511FC" w:rsidRPr="004A54EC">
        <w:rPr>
          <w:rFonts w:eastAsia="MS Mincho"/>
        </w:rPr>
        <w:t>idders</w:t>
      </w:r>
      <w:r w:rsidR="001A0104" w:rsidRPr="004A54EC">
        <w:rPr>
          <w:rFonts w:eastAsia="MS Mincho"/>
        </w:rPr>
        <w:t>}</w:t>
      </w:r>
      <w:r w:rsidR="00A511FC" w:rsidRPr="004A54EC">
        <w:rPr>
          <w:rFonts w:eastAsia="MS Mincho"/>
        </w:rPr>
        <w:t xml:space="preserve"> may refer to the </w:t>
      </w:r>
      <w:r w:rsidR="003F12E1" w:rsidRPr="004A54EC">
        <w:rPr>
          <w:rFonts w:eastAsia="MS Mincho"/>
        </w:rPr>
        <w:t>QRG</w:t>
      </w:r>
      <w:r w:rsidR="00A511FC" w:rsidRPr="004A54EC">
        <w:rPr>
          <w:rFonts w:eastAsia="MS Mincho"/>
        </w:rPr>
        <w:t xml:space="preserve"> “</w:t>
      </w:r>
      <w:r w:rsidR="008D5E53" w:rsidRPr="004A54EC">
        <w:rPr>
          <w:rFonts w:eastAsia="MS Mincho"/>
        </w:rPr>
        <w:t>Submit</w:t>
      </w:r>
      <w:r w:rsidR="00A511FC" w:rsidRPr="004A54EC">
        <w:rPr>
          <w:rFonts w:eastAsia="MS Mincho"/>
        </w:rPr>
        <w:t xml:space="preserve"> a </w:t>
      </w:r>
      <w:r w:rsidR="00CE00E7" w:rsidRPr="004A54EC">
        <w:rPr>
          <w:rFonts w:eastAsia="MS Mincho"/>
        </w:rPr>
        <w:t>Quote</w:t>
      </w:r>
      <w:r w:rsidR="00A511FC" w:rsidRPr="004A54EC">
        <w:rPr>
          <w:rFonts w:eastAsia="MS Mincho"/>
        </w:rPr>
        <w:t>” for additional instruction</w:t>
      </w:r>
      <w:r w:rsidR="00F9558F" w:rsidRPr="004A54EC">
        <w:rPr>
          <w:rFonts w:eastAsia="MS Mincho"/>
        </w:rPr>
        <w:t>s</w:t>
      </w:r>
      <w:r w:rsidR="00A511FC" w:rsidRPr="004A54EC">
        <w:rPr>
          <w:rFonts w:eastAsia="MS Mincho"/>
        </w:rPr>
        <w:t>.</w:t>
      </w:r>
      <w:r w:rsidR="00522EAA" w:rsidRPr="004A54EC">
        <w:rPr>
          <w:rFonts w:eastAsia="MS Mincho"/>
        </w:rPr>
        <w:t xml:space="preserve"> QRGs are located on the </w:t>
      </w:r>
      <w:hyperlink r:id="rId27" w:history="1">
        <w:r w:rsidR="00522EAA" w:rsidRPr="004A54EC">
          <w:rPr>
            <w:rStyle w:val="Hyperlink"/>
            <w:rFonts w:eastAsiaTheme="minorHAnsi"/>
            <w:color w:val="auto"/>
            <w:u w:val="none"/>
          </w:rPr>
          <w:t>NJSTART Vendor Support Page</w:t>
        </w:r>
      </w:hyperlink>
      <w:r w:rsidR="00522EAA" w:rsidRPr="004A54EC">
        <w:rPr>
          <w:rStyle w:val="Hyperlink"/>
          <w:rFonts w:eastAsiaTheme="minorHAnsi"/>
          <w:color w:val="auto"/>
          <w:u w:val="none"/>
        </w:rPr>
        <w:t xml:space="preserve">.  </w:t>
      </w:r>
    </w:p>
    <w:p w14:paraId="4800D190" w14:textId="77777777" w:rsidR="00BB69F7" w:rsidRPr="004A54EC" w:rsidRDefault="00BB69F7" w:rsidP="00851065">
      <w:pPr>
        <w:rPr>
          <w:rFonts w:eastAsia="MS Mincho"/>
        </w:rPr>
      </w:pPr>
    </w:p>
    <w:p w14:paraId="627451B6" w14:textId="4DB89DA8" w:rsidR="00C12155" w:rsidRPr="004A54EC" w:rsidRDefault="00C12155" w:rsidP="00851065">
      <w:pPr>
        <w:rPr>
          <w:rFonts w:eastAsia="MS Mincho"/>
        </w:rPr>
      </w:pPr>
      <w:r w:rsidRPr="004A54EC">
        <w:rPr>
          <w:rFonts w:eastAsia="MS Mincho"/>
        </w:rPr>
        <w:t xml:space="preserve">It is the sole responsibility of the </w:t>
      </w:r>
      <w:r w:rsidR="00526170" w:rsidRPr="004A54EC">
        <w:rPr>
          <w:rFonts w:eastAsia="MS Mincho"/>
        </w:rPr>
        <w:t xml:space="preserve">Vendor </w:t>
      </w:r>
      <w:r w:rsidR="001A0104" w:rsidRPr="004A54EC">
        <w:rPr>
          <w:rFonts w:eastAsia="MS Mincho"/>
        </w:rPr>
        <w:t>{</w:t>
      </w:r>
      <w:r w:rsidR="00526170" w:rsidRPr="004A54EC">
        <w:rPr>
          <w:rFonts w:eastAsia="MS Mincho"/>
        </w:rPr>
        <w:t>Bidder</w:t>
      </w:r>
      <w:r w:rsidR="001A0104" w:rsidRPr="004A54EC">
        <w:rPr>
          <w:rFonts w:eastAsia="MS Mincho"/>
        </w:rPr>
        <w:t>}</w:t>
      </w:r>
      <w:r w:rsidRPr="004A54EC">
        <w:rPr>
          <w:rFonts w:eastAsia="MS Mincho"/>
        </w:rPr>
        <w:t xml:space="preserve"> to be knowledgeable of all </w:t>
      </w:r>
      <w:r w:rsidR="001F09EF" w:rsidRPr="004A54EC">
        <w:rPr>
          <w:rFonts w:eastAsia="MS Mincho"/>
        </w:rPr>
        <w:t xml:space="preserve">Bid Amendments </w:t>
      </w:r>
      <w:r w:rsidRPr="004A54EC">
        <w:rPr>
          <w:rFonts w:eastAsia="MS Mincho"/>
        </w:rPr>
        <w:t>related to this procurement.</w:t>
      </w:r>
      <w:r w:rsidR="001D7542" w:rsidRPr="004A54EC">
        <w:rPr>
          <w:rFonts w:eastAsia="MS Mincho"/>
        </w:rPr>
        <w:t xml:space="preserve"> An interested </w:t>
      </w:r>
      <w:r w:rsidR="00A3247E" w:rsidRPr="004A54EC">
        <w:rPr>
          <w:rFonts w:eastAsia="MS Mincho"/>
          <w:szCs w:val="22"/>
        </w:rPr>
        <w:t>V</w:t>
      </w:r>
      <w:r w:rsidR="001D7542" w:rsidRPr="004A54EC">
        <w:rPr>
          <w:rFonts w:eastAsia="MS Mincho"/>
          <w:szCs w:val="22"/>
        </w:rPr>
        <w:t xml:space="preserve">endor </w:t>
      </w:r>
      <w:r w:rsidR="001A0104" w:rsidRPr="004A54EC">
        <w:rPr>
          <w:rFonts w:eastAsia="MS Mincho"/>
          <w:szCs w:val="22"/>
        </w:rPr>
        <w:t>{</w:t>
      </w:r>
      <w:r w:rsidR="00A3247E" w:rsidRPr="004A54EC">
        <w:rPr>
          <w:rFonts w:eastAsia="MS Mincho"/>
          <w:szCs w:val="22"/>
        </w:rPr>
        <w:t>B</w:t>
      </w:r>
      <w:r w:rsidR="001D7542" w:rsidRPr="004A54EC">
        <w:rPr>
          <w:rFonts w:eastAsia="MS Mincho"/>
          <w:szCs w:val="22"/>
        </w:rPr>
        <w:t>idder</w:t>
      </w:r>
      <w:r w:rsidR="001A0104" w:rsidRPr="004A54EC">
        <w:rPr>
          <w:rFonts w:eastAsia="MS Mincho"/>
        </w:rPr>
        <w:t>}</w:t>
      </w:r>
      <w:r w:rsidR="001D7542" w:rsidRPr="004A54EC">
        <w:rPr>
          <w:rFonts w:eastAsia="MS Mincho"/>
        </w:rPr>
        <w:t xml:space="preserve"> should check</w:t>
      </w:r>
      <w:r w:rsidR="007C01EB" w:rsidRPr="004A54EC">
        <w:rPr>
          <w:rFonts w:eastAsia="MS Mincho"/>
        </w:rPr>
        <w:t xml:space="preserve"> the</w:t>
      </w:r>
      <w:r w:rsidR="001D7542" w:rsidRPr="004A54EC">
        <w:rPr>
          <w:rFonts w:eastAsia="MS Mincho"/>
        </w:rPr>
        <w:t xml:space="preserve"> </w:t>
      </w:r>
      <w:r w:rsidR="00033A89" w:rsidRPr="007D420A">
        <w:rPr>
          <w:rStyle w:val="IntenseEmphasis"/>
          <w:color w:val="00B050"/>
        </w:rPr>
        <w:t>NJ</w:t>
      </w:r>
      <w:r w:rsidR="00033A89" w:rsidRPr="007D420A">
        <w:rPr>
          <w:rStyle w:val="IntenseEmphasis"/>
          <w:color w:val="0070C0"/>
        </w:rPr>
        <w:t>START</w:t>
      </w:r>
      <w:r w:rsidR="00033A89" w:rsidRPr="004A54EC">
        <w:rPr>
          <w:rFonts w:eastAsia="MS Mincho"/>
        </w:rPr>
        <w:t xml:space="preserve"> </w:t>
      </w:r>
      <w:r w:rsidR="001D7542" w:rsidRPr="004A54EC">
        <w:rPr>
          <w:rFonts w:eastAsia="MS Mincho"/>
        </w:rPr>
        <w:t xml:space="preserve">“Open </w:t>
      </w:r>
      <w:r w:rsidR="00AE4A9F" w:rsidRPr="004A54EC">
        <w:rPr>
          <w:rFonts w:eastAsia="MS Mincho"/>
        </w:rPr>
        <w:t>Bids</w:t>
      </w:r>
      <w:r w:rsidR="00EE6FCF" w:rsidRPr="004A54EC">
        <w:rPr>
          <w:rFonts w:eastAsia="MS Mincho"/>
        </w:rPr>
        <w:t>” T</w:t>
      </w:r>
      <w:r w:rsidR="001D7542" w:rsidRPr="004A54EC">
        <w:rPr>
          <w:rFonts w:eastAsia="MS Mincho"/>
        </w:rPr>
        <w:t>ab on a daily basis to ensure review of the most updated information.</w:t>
      </w:r>
    </w:p>
    <w:p w14:paraId="236F949A" w14:textId="77777777" w:rsidR="00E651D6" w:rsidRPr="004A54EC" w:rsidRDefault="00E651D6" w:rsidP="00851065"/>
    <w:p w14:paraId="0AA4977D" w14:textId="77777777" w:rsidR="00E651D6" w:rsidRPr="004A54EC" w:rsidRDefault="00526170" w:rsidP="008C68D6">
      <w:pPr>
        <w:pStyle w:val="Heading3"/>
        <w:keepNext/>
        <w:ind w:right="108"/>
        <w:rPr>
          <w:rFonts w:eastAsia="MS Mincho"/>
          <w:u w:val="none"/>
        </w:rPr>
      </w:pPr>
      <w:bookmarkStart w:id="56" w:name="_Toc400531479"/>
      <w:bookmarkStart w:id="57" w:name="_Toc428533949"/>
      <w:bookmarkStart w:id="58" w:name="_Toc23415988"/>
      <w:r w:rsidRPr="004A54EC">
        <w:rPr>
          <w:rFonts w:eastAsia="MS Mincho"/>
          <w:u w:val="none"/>
        </w:rPr>
        <w:t xml:space="preserve">VENDOR </w:t>
      </w:r>
      <w:r w:rsidR="001A0104" w:rsidRPr="004A54EC">
        <w:rPr>
          <w:rFonts w:eastAsia="MS Mincho"/>
          <w:u w:val="none"/>
        </w:rPr>
        <w:t>{</w:t>
      </w:r>
      <w:r w:rsidRPr="004A54EC">
        <w:rPr>
          <w:rFonts w:eastAsia="MS Mincho"/>
          <w:u w:val="none"/>
        </w:rPr>
        <w:t>BIDDER</w:t>
      </w:r>
      <w:r w:rsidR="001A0104" w:rsidRPr="004A54EC">
        <w:rPr>
          <w:rFonts w:eastAsia="MS Mincho"/>
          <w:u w:val="none"/>
        </w:rPr>
        <w:t>}</w:t>
      </w:r>
      <w:r w:rsidR="00E651D6" w:rsidRPr="004A54EC">
        <w:rPr>
          <w:rFonts w:eastAsia="MS Mincho"/>
          <w:u w:val="none"/>
        </w:rPr>
        <w:t xml:space="preserve"> Responsibility</w:t>
      </w:r>
      <w:bookmarkEnd w:id="56"/>
      <w:bookmarkEnd w:id="57"/>
      <w:bookmarkEnd w:id="58"/>
    </w:p>
    <w:p w14:paraId="67544B15" w14:textId="77777777" w:rsidR="00E651D6" w:rsidRPr="004A54EC" w:rsidRDefault="00E651D6" w:rsidP="008C68D6">
      <w:pPr>
        <w:pStyle w:val="PlainText"/>
        <w:keepNext/>
        <w:rPr>
          <w:rFonts w:eastAsia="MS Mincho"/>
        </w:rPr>
      </w:pPr>
    </w:p>
    <w:p w14:paraId="27D15912" w14:textId="77777777" w:rsidR="00E651D6" w:rsidRPr="004A54EC" w:rsidRDefault="00E651D6" w:rsidP="008C68D6">
      <w:pPr>
        <w:keepNext/>
      </w:pPr>
      <w:r w:rsidRPr="004A54EC">
        <w:t xml:space="preserve">The </w:t>
      </w:r>
      <w:r w:rsidR="00526170" w:rsidRPr="004A54EC">
        <w:t xml:space="preserve">Vendor </w:t>
      </w:r>
      <w:r w:rsidR="001A0104" w:rsidRPr="004A54EC">
        <w:t>{</w:t>
      </w:r>
      <w:r w:rsidR="00526170" w:rsidRPr="004A54EC">
        <w:t>Bidder</w:t>
      </w:r>
      <w:r w:rsidR="001A0104" w:rsidRPr="004A54EC">
        <w:t>}</w:t>
      </w:r>
      <w:r w:rsidRPr="004A54EC">
        <w:t xml:space="preserve"> assumes sole responsibility for the complete effort required in submitting a </w:t>
      </w:r>
      <w:r w:rsidR="00CE00E7" w:rsidRPr="004A54EC">
        <w:t>Quote</w:t>
      </w:r>
      <w:r w:rsidR="00EE6FCF" w:rsidRPr="004A54EC">
        <w:t xml:space="preserve"> </w:t>
      </w:r>
      <w:r w:rsidRPr="004A54EC">
        <w:t xml:space="preserve">in response to this </w:t>
      </w:r>
      <w:r w:rsidR="00EE6FCF" w:rsidRPr="004A54EC">
        <w:t>Bid Solicitation</w:t>
      </w:r>
      <w:r w:rsidRPr="004A54EC">
        <w:t>.</w:t>
      </w:r>
      <w:r w:rsidR="0032786F" w:rsidRPr="004A54EC">
        <w:t xml:space="preserve">  </w:t>
      </w:r>
      <w:r w:rsidRPr="004A54EC">
        <w:t xml:space="preserve">No special consideration </w:t>
      </w:r>
      <w:proofErr w:type="gramStart"/>
      <w:r w:rsidRPr="004A54EC">
        <w:t>will be given</w:t>
      </w:r>
      <w:proofErr w:type="gramEnd"/>
      <w:r w:rsidRPr="004A54EC">
        <w:t xml:space="preserve"> after </w:t>
      </w:r>
      <w:r w:rsidR="00CE00E7" w:rsidRPr="004A54EC">
        <w:t>Quote</w:t>
      </w:r>
      <w:r w:rsidR="00EE6FCF" w:rsidRPr="004A54EC">
        <w:t xml:space="preserve">s </w:t>
      </w:r>
      <w:r w:rsidRPr="004A54EC">
        <w:t xml:space="preserve">are </w:t>
      </w:r>
      <w:r w:rsidRPr="004A54EC">
        <w:lastRenderedPageBreak/>
        <w:t xml:space="preserve">opened because of a </w:t>
      </w:r>
      <w:r w:rsidR="00A3247E" w:rsidRPr="004A54EC">
        <w:t>V</w:t>
      </w:r>
      <w:r w:rsidR="00526170" w:rsidRPr="004A54EC">
        <w:t xml:space="preserve">endor’s </w:t>
      </w:r>
      <w:r w:rsidR="001A0104" w:rsidRPr="004A54EC">
        <w:t>{</w:t>
      </w:r>
      <w:r w:rsidR="00A3247E" w:rsidRPr="004A54EC">
        <w:t>B</w:t>
      </w:r>
      <w:r w:rsidR="00526170" w:rsidRPr="004A54EC">
        <w:t>idder’s</w:t>
      </w:r>
      <w:r w:rsidR="001A0104" w:rsidRPr="004A54EC">
        <w:t>}</w:t>
      </w:r>
      <w:r w:rsidR="008E24C3" w:rsidRPr="004A54EC">
        <w:t xml:space="preserve"> </w:t>
      </w:r>
      <w:r w:rsidRPr="004A54EC">
        <w:t xml:space="preserve">failure to be knowledgeable as to all of the requirements of this </w:t>
      </w:r>
      <w:r w:rsidR="00EE6FCF" w:rsidRPr="004A54EC">
        <w:t>Bid Solicitation</w:t>
      </w:r>
      <w:r w:rsidRPr="004A54EC">
        <w:t>.</w:t>
      </w:r>
    </w:p>
    <w:p w14:paraId="2552C55B" w14:textId="77777777" w:rsidR="001B24FD" w:rsidRPr="004A54EC" w:rsidRDefault="001B24FD" w:rsidP="00851065"/>
    <w:p w14:paraId="736A0846" w14:textId="77777777" w:rsidR="00E651D6" w:rsidRPr="004A54EC" w:rsidRDefault="00B0703C" w:rsidP="00E651D6">
      <w:pPr>
        <w:pStyle w:val="Heading3"/>
        <w:ind w:right="108"/>
        <w:rPr>
          <w:rFonts w:eastAsia="MS Mincho"/>
          <w:u w:val="none"/>
        </w:rPr>
      </w:pPr>
      <w:bookmarkStart w:id="59" w:name="_Toc400531480"/>
      <w:bookmarkStart w:id="60" w:name="_Toc428533950"/>
      <w:bookmarkStart w:id="61" w:name="_Toc23415989"/>
      <w:r w:rsidRPr="004A54EC">
        <w:rPr>
          <w:rFonts w:eastAsia="MS Mincho"/>
          <w:caps w:val="0"/>
          <w:u w:val="none"/>
        </w:rPr>
        <w:t>COST LIABILITY</w:t>
      </w:r>
      <w:bookmarkEnd w:id="59"/>
      <w:bookmarkEnd w:id="60"/>
      <w:bookmarkEnd w:id="61"/>
    </w:p>
    <w:p w14:paraId="45CC6BED" w14:textId="77777777" w:rsidR="00B5336C" w:rsidRPr="004A54EC" w:rsidRDefault="00B5336C" w:rsidP="00851065"/>
    <w:p w14:paraId="4E553EBC" w14:textId="77777777" w:rsidR="00E651D6" w:rsidRPr="004A54EC" w:rsidRDefault="00E651D6" w:rsidP="00851065">
      <w:r w:rsidRPr="004A54EC">
        <w:t xml:space="preserve">The State assumes no responsibility and bears no liability for costs incurred by a </w:t>
      </w:r>
      <w:r w:rsidR="00A3247E" w:rsidRPr="004A54EC">
        <w:t>V</w:t>
      </w:r>
      <w:r w:rsidR="00526170" w:rsidRPr="004A54EC">
        <w:t xml:space="preserve">endor </w:t>
      </w:r>
      <w:r w:rsidR="001A0104" w:rsidRPr="004A54EC">
        <w:t>{</w:t>
      </w:r>
      <w:r w:rsidR="00A3247E" w:rsidRPr="004A54EC">
        <w:t>B</w:t>
      </w:r>
      <w:r w:rsidR="00526170" w:rsidRPr="004A54EC">
        <w:t>idder</w:t>
      </w:r>
      <w:r w:rsidR="001A0104" w:rsidRPr="004A54EC">
        <w:t xml:space="preserve">} </w:t>
      </w:r>
      <w:r w:rsidRPr="004A54EC">
        <w:t xml:space="preserve">in the preparation and submittal of a </w:t>
      </w:r>
      <w:r w:rsidR="00CE00E7" w:rsidRPr="004A54EC">
        <w:t>Quote</w:t>
      </w:r>
      <w:r w:rsidR="001A0104" w:rsidRPr="004A54EC">
        <w:t xml:space="preserve"> </w:t>
      </w:r>
      <w:r w:rsidRPr="004A54EC">
        <w:t>in response to this</w:t>
      </w:r>
      <w:r w:rsidR="00EE6FCF" w:rsidRPr="004A54EC">
        <w:t xml:space="preserve"> Bid Solicitation</w:t>
      </w:r>
      <w:r w:rsidRPr="004A54EC">
        <w:t>.</w:t>
      </w:r>
    </w:p>
    <w:p w14:paraId="375491C2" w14:textId="77777777" w:rsidR="00770AB5" w:rsidRPr="004A54EC" w:rsidRDefault="00770AB5" w:rsidP="00851065">
      <w:pPr>
        <w:rPr>
          <w:rFonts w:eastAsia="MS Mincho"/>
        </w:rPr>
      </w:pPr>
    </w:p>
    <w:p w14:paraId="426882B0" w14:textId="77777777" w:rsidR="00E651D6" w:rsidRPr="004A54EC" w:rsidRDefault="00B0703C" w:rsidP="00E651D6">
      <w:pPr>
        <w:pStyle w:val="Heading3"/>
        <w:ind w:right="108"/>
        <w:rPr>
          <w:rFonts w:eastAsia="MS Mincho"/>
          <w:u w:val="none"/>
        </w:rPr>
      </w:pPr>
      <w:bookmarkStart w:id="62" w:name="_Toc23415990"/>
      <w:bookmarkStart w:id="63" w:name="_Toc400531481"/>
      <w:bookmarkStart w:id="64" w:name="_Toc428533951"/>
      <w:r w:rsidRPr="004A54EC">
        <w:rPr>
          <w:rFonts w:eastAsia="MS Mincho"/>
          <w:caps w:val="0"/>
          <w:u w:val="none"/>
        </w:rPr>
        <w:t>CONTENTS OF QUOTE</w:t>
      </w:r>
      <w:bookmarkEnd w:id="62"/>
      <w:r w:rsidRPr="004A54EC">
        <w:rPr>
          <w:rFonts w:eastAsia="MS Mincho"/>
          <w:caps w:val="0"/>
          <w:u w:val="none"/>
        </w:rPr>
        <w:t xml:space="preserve"> </w:t>
      </w:r>
      <w:bookmarkEnd w:id="63"/>
      <w:bookmarkEnd w:id="64"/>
    </w:p>
    <w:p w14:paraId="3E6A7128" w14:textId="77777777" w:rsidR="00E651D6" w:rsidRPr="004A54EC" w:rsidRDefault="00DB7100" w:rsidP="00851065">
      <w:r w:rsidRPr="004A54EC">
        <w:t xml:space="preserve"> </w:t>
      </w:r>
    </w:p>
    <w:p w14:paraId="1483CF7F" w14:textId="77777777" w:rsidR="00B27747" w:rsidRPr="004A54EC" w:rsidRDefault="00B27747" w:rsidP="00B27747">
      <w:r w:rsidRPr="004A54EC">
        <w:t xml:space="preserve">Quotes </w:t>
      </w:r>
      <w:proofErr w:type="gramStart"/>
      <w:r w:rsidRPr="004A54EC">
        <w:t>can be released</w:t>
      </w:r>
      <w:proofErr w:type="gramEnd"/>
      <w:r w:rsidRPr="004A54EC">
        <w:t xml:space="preserve"> to the public pursuant to N.J.A.C. 17:12-1.2(b) and (c), or under the New Jersey Open Public Records Act (OPRA), N.J.S.A. 47:1A-1 et seq., or the common law right to know.  </w:t>
      </w:r>
    </w:p>
    <w:p w14:paraId="1FBBE4F3" w14:textId="77777777" w:rsidR="00B27747" w:rsidRPr="004A54EC" w:rsidRDefault="00B27747" w:rsidP="00B27747"/>
    <w:p w14:paraId="064AFF65" w14:textId="444C6FEB" w:rsidR="00B27747" w:rsidRPr="004A54EC" w:rsidRDefault="00B27747" w:rsidP="00B27747">
      <w:r w:rsidRPr="004A54EC">
        <w:t xml:space="preserve">After the opening of sealed Quotes, including Quotes submitted through the </w:t>
      </w:r>
      <w:r w:rsidR="00033A89" w:rsidRPr="007D420A">
        <w:rPr>
          <w:rStyle w:val="IntenseEmphasis"/>
          <w:color w:val="00B050"/>
        </w:rPr>
        <w:t>NJ</w:t>
      </w:r>
      <w:r w:rsidR="00033A89" w:rsidRPr="007D420A">
        <w:rPr>
          <w:rStyle w:val="IntenseEmphasis"/>
          <w:color w:val="0070C0"/>
        </w:rPr>
        <w:t>START</w:t>
      </w:r>
      <w:r w:rsidR="00033A89" w:rsidRPr="004A54EC">
        <w:t xml:space="preserve"> </w:t>
      </w:r>
      <w:r w:rsidRPr="004A54EC">
        <w:t xml:space="preserve">electronic process, all information submitted by a </w:t>
      </w:r>
      <w:r w:rsidRPr="004A54EC">
        <w:rPr>
          <w:rFonts w:cs="Arial"/>
          <w:szCs w:val="22"/>
        </w:rPr>
        <w:t>Vendor {Bidder</w:t>
      </w:r>
      <w:r w:rsidRPr="004A54EC">
        <w:t xml:space="preserve">} in response to a Bid Solicitation is considered public information notwithstanding any disclaimers to the contrary submitted by a </w:t>
      </w:r>
      <w:r w:rsidRPr="004A54EC">
        <w:rPr>
          <w:rFonts w:cs="Arial"/>
          <w:szCs w:val="22"/>
        </w:rPr>
        <w:t>Vendor {Bidder}. </w:t>
      </w:r>
      <w:r w:rsidRPr="004A54EC">
        <w:t xml:space="preserve">Proprietary and confidential information may be exempt from public disclosure by OPRA and/or the common law. When the Bid Solicitation contains a negotiation component, the Quote will not be subject to public disclosure until a notice of intent to award a Blanket P.O. </w:t>
      </w:r>
      <w:proofErr w:type="gramStart"/>
      <w:r w:rsidRPr="004A54EC">
        <w:t>is announced</w:t>
      </w:r>
      <w:proofErr w:type="gramEnd"/>
      <w:r w:rsidRPr="004A54EC">
        <w:t>.</w:t>
      </w:r>
      <w:r w:rsidRPr="004A54EC">
        <w:rPr>
          <w:rFonts w:cs="Arial"/>
          <w:szCs w:val="22"/>
        </w:rPr>
        <w:t xml:space="preserve"> </w:t>
      </w:r>
    </w:p>
    <w:p w14:paraId="06347340" w14:textId="77777777" w:rsidR="00B27747" w:rsidRPr="004A54EC" w:rsidRDefault="00B27747" w:rsidP="00B27747"/>
    <w:p w14:paraId="25362283" w14:textId="77777777" w:rsidR="00B27747" w:rsidRPr="004A54EC" w:rsidRDefault="00B27747" w:rsidP="00B27747">
      <w:pPr>
        <w:rPr>
          <w:szCs w:val="22"/>
        </w:rPr>
      </w:pPr>
      <w:r w:rsidRPr="004A54EC">
        <w:t xml:space="preserve">As part of its Quote, a </w:t>
      </w:r>
      <w:r w:rsidRPr="004A54EC">
        <w:rPr>
          <w:rFonts w:cs="Arial"/>
          <w:szCs w:val="22"/>
        </w:rPr>
        <w:t>Vendor {Bidder</w:t>
      </w:r>
      <w:r w:rsidRPr="004A54EC">
        <w:t xml:space="preserve">} may designate any data or materials it asserts are exempt from public disclosure under OPRA and/or the common law, explaining the basis for such assertion. </w:t>
      </w:r>
      <w:r w:rsidRPr="004A54EC">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4A54EC">
        <w:rPr>
          <w:b/>
          <w:szCs w:val="22"/>
        </w:rPr>
        <w:t xml:space="preserve">The State will not honor any attempts by a Vendor {Bidder} to designate its entire </w:t>
      </w:r>
      <w:proofErr w:type="gramStart"/>
      <w:r w:rsidRPr="004A54EC">
        <w:rPr>
          <w:b/>
          <w:szCs w:val="22"/>
        </w:rPr>
        <w:t>Quote</w:t>
      </w:r>
      <w:proofErr w:type="gramEnd"/>
      <w:r w:rsidRPr="004A54EC">
        <w:rPr>
          <w:b/>
          <w:szCs w:val="22"/>
        </w:rPr>
        <w:t xml:space="preserve"> as proprietary, confidential and/or to claim copyright protection for its entire Quote.</w:t>
      </w:r>
    </w:p>
    <w:p w14:paraId="28D6C146" w14:textId="77777777" w:rsidR="00B27747" w:rsidRPr="004A54EC" w:rsidRDefault="00B27747" w:rsidP="00B27747"/>
    <w:p w14:paraId="51C1716C" w14:textId="77777777" w:rsidR="00B27747" w:rsidRPr="004A54EC"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4A54EC">
        <w:t xml:space="preserve">The State reserves the right to make the determination as to what is proprietary or confidential, and will advise the Vendor {Bidder} accordingly.  Any proprietary and/or confidential information in a Quote </w:t>
      </w:r>
      <w:proofErr w:type="gramStart"/>
      <w:r w:rsidRPr="004A54EC">
        <w:t>will be redacted</w:t>
      </w:r>
      <w:proofErr w:type="gramEnd"/>
      <w:r w:rsidRPr="004A54EC">
        <w:t xml:space="preserve"> by the State.  Copyright law does not prohibit access to a </w:t>
      </w:r>
      <w:proofErr w:type="gramStart"/>
      <w:r w:rsidRPr="004A54EC">
        <w:t>record which</w:t>
      </w:r>
      <w:proofErr w:type="gramEnd"/>
      <w:r w:rsidRPr="004A54EC">
        <w:t xml:space="preserve"> is otherwise available under OPRA.</w:t>
      </w:r>
    </w:p>
    <w:p w14:paraId="052911A8" w14:textId="77777777" w:rsidR="00B27747" w:rsidRPr="004A54EC" w:rsidRDefault="00B27747" w:rsidP="00B27747"/>
    <w:p w14:paraId="13971035" w14:textId="77777777" w:rsidR="00B27747" w:rsidRPr="004A54EC" w:rsidRDefault="00B27747" w:rsidP="00B27747">
      <w:r w:rsidRPr="004A54EC">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555813F" w14:textId="77777777" w:rsidR="00B27747" w:rsidRPr="004A54EC" w:rsidRDefault="00B27747" w:rsidP="00B27747"/>
    <w:p w14:paraId="5C4C0602" w14:textId="77777777" w:rsidR="00B27747" w:rsidRPr="004A54EC" w:rsidRDefault="00B27747" w:rsidP="00B27747">
      <w:r w:rsidRPr="004A54EC">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6B8F5670" w14:textId="77777777" w:rsidR="00B27747" w:rsidRPr="004A54EC" w:rsidRDefault="00B27747" w:rsidP="00B27747"/>
    <w:p w14:paraId="74F3ED1D" w14:textId="77777777" w:rsidR="00B27747" w:rsidRPr="004A54EC" w:rsidRDefault="00B27747" w:rsidP="00B27747">
      <w:pPr>
        <w:rPr>
          <w:szCs w:val="22"/>
        </w:rPr>
      </w:pPr>
      <w:r w:rsidRPr="004A54EC">
        <w:rPr>
          <w:szCs w:val="22"/>
        </w:rPr>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w:t>
      </w:r>
      <w:proofErr w:type="gramStart"/>
      <w:r w:rsidRPr="004A54EC">
        <w:rPr>
          <w:szCs w:val="22"/>
        </w:rPr>
        <w:t>is received</w:t>
      </w:r>
      <w:proofErr w:type="gramEnd"/>
      <w:r w:rsidRPr="004A54EC">
        <w:rPr>
          <w:szCs w:val="22"/>
        </w:rPr>
        <w:t xml:space="preserve"> by the designated date and time, the State will be permitted to release a copy of the Quote with the State making the determination regarding what</w:t>
      </w:r>
      <w:r w:rsidRPr="004A54EC">
        <w:t xml:space="preserve"> may be proprietary or confidential</w:t>
      </w:r>
      <w:r w:rsidRPr="004A54EC">
        <w:rPr>
          <w:szCs w:val="22"/>
        </w:rPr>
        <w:t xml:space="preserve">.  </w:t>
      </w:r>
    </w:p>
    <w:p w14:paraId="4CDC5710" w14:textId="77777777" w:rsidR="00D27762" w:rsidRPr="004A54EC" w:rsidRDefault="00D27762" w:rsidP="00851065"/>
    <w:p w14:paraId="3C04DF73" w14:textId="77777777" w:rsidR="002952D8" w:rsidRPr="004A54EC" w:rsidRDefault="002952D8" w:rsidP="00AC3C7B">
      <w:pPr>
        <w:pStyle w:val="Heading3"/>
        <w:keepNext/>
        <w:ind w:right="108"/>
        <w:rPr>
          <w:rFonts w:eastAsia="MS Mincho"/>
          <w:u w:val="none"/>
        </w:rPr>
      </w:pPr>
      <w:bookmarkStart w:id="65" w:name="_Toc400531482"/>
      <w:bookmarkStart w:id="66" w:name="_Toc428533952"/>
      <w:r w:rsidRPr="004A54EC">
        <w:rPr>
          <w:rFonts w:eastAsia="MS Mincho"/>
          <w:u w:val="none"/>
        </w:rPr>
        <w:lastRenderedPageBreak/>
        <w:t xml:space="preserve"> </w:t>
      </w:r>
      <w:bookmarkStart w:id="67" w:name="_Toc23415991"/>
      <w:r w:rsidR="002A5D50" w:rsidRPr="004A54EC">
        <w:rPr>
          <w:rFonts w:eastAsia="MS Mincho"/>
          <w:u w:val="none"/>
        </w:rPr>
        <w:t xml:space="preserve">ANNOUNCEMENT OF </w:t>
      </w:r>
      <w:r w:rsidR="00CE00E7" w:rsidRPr="004A54EC">
        <w:rPr>
          <w:rFonts w:eastAsia="MS Mincho"/>
          <w:u w:val="none"/>
        </w:rPr>
        <w:t>QUOTE</w:t>
      </w:r>
      <w:r w:rsidR="00EE6FCF" w:rsidRPr="004A54EC">
        <w:rPr>
          <w:rFonts w:eastAsia="MS Mincho"/>
          <w:u w:val="none"/>
        </w:rPr>
        <w:t xml:space="preserve"> </w:t>
      </w:r>
      <w:bookmarkEnd w:id="65"/>
      <w:r w:rsidR="002A5D50" w:rsidRPr="004A54EC">
        <w:rPr>
          <w:rFonts w:eastAsia="MS Mincho"/>
          <w:u w:val="none"/>
        </w:rPr>
        <w:t>INFORMATION</w:t>
      </w:r>
      <w:bookmarkEnd w:id="66"/>
      <w:bookmarkEnd w:id="67"/>
    </w:p>
    <w:p w14:paraId="21FD0211" w14:textId="77777777" w:rsidR="00DA2AFA" w:rsidRPr="004A54EC" w:rsidRDefault="00DA2AFA" w:rsidP="00AC3C7B">
      <w:pPr>
        <w:keepNext/>
      </w:pPr>
    </w:p>
    <w:p w14:paraId="0244FE00" w14:textId="77777777" w:rsidR="00164F1B" w:rsidRPr="004A54EC" w:rsidRDefault="00EE408F" w:rsidP="00AC3C7B">
      <w:pPr>
        <w:keepNext/>
      </w:pPr>
      <w:r w:rsidRPr="004A54EC">
        <w:t xml:space="preserve">On the date and </w:t>
      </w:r>
      <w:proofErr w:type="gramStart"/>
      <w:r w:rsidRPr="004A54EC">
        <w:t>time</w:t>
      </w:r>
      <w:proofErr w:type="gramEnd"/>
      <w:r w:rsidRPr="004A54EC">
        <w:t xml:space="preserve"> </w:t>
      </w:r>
      <w:r w:rsidR="00CE00E7" w:rsidRPr="004A54EC">
        <w:t>Quote</w:t>
      </w:r>
      <w:r w:rsidR="00EE6FCF" w:rsidRPr="004A54EC">
        <w:t xml:space="preserve">s </w:t>
      </w:r>
      <w:r w:rsidRPr="004A54EC">
        <w:t xml:space="preserve">are due under the </w:t>
      </w:r>
      <w:r w:rsidR="00EE6FCF" w:rsidRPr="004A54EC">
        <w:t>Bid Solicitation</w:t>
      </w:r>
      <w:r w:rsidRPr="004A54EC">
        <w:t xml:space="preserve">, all information concerning the </w:t>
      </w:r>
      <w:r w:rsidR="00CE00E7" w:rsidRPr="004A54EC">
        <w:t>Quote</w:t>
      </w:r>
      <w:r w:rsidR="00EE6FCF" w:rsidRPr="004A54EC">
        <w:t xml:space="preserve">s </w:t>
      </w:r>
      <w:r w:rsidRPr="004A54EC">
        <w:t xml:space="preserve">submitted may be publicly announced and </w:t>
      </w:r>
      <w:r w:rsidR="006B6ED6" w:rsidRPr="004A54EC">
        <w:t>shall be available for inspection and copying except as noted below:</w:t>
      </w:r>
    </w:p>
    <w:p w14:paraId="2BD105D7" w14:textId="77777777" w:rsidR="00DF5D76" w:rsidRPr="004A54EC" w:rsidRDefault="00DF5D76" w:rsidP="00851065"/>
    <w:p w14:paraId="0CD9D9A9" w14:textId="77777777" w:rsidR="006B6ED6" w:rsidRPr="004A54EC" w:rsidRDefault="006B6ED6" w:rsidP="00BB1EDD">
      <w:pPr>
        <w:pStyle w:val="BodyText2"/>
        <w:numPr>
          <w:ilvl w:val="0"/>
          <w:numId w:val="1"/>
        </w:numPr>
      </w:pPr>
      <w:r w:rsidRPr="004A54EC">
        <w:t>I</w:t>
      </w:r>
      <w:r w:rsidR="00EE408F" w:rsidRPr="004A54EC">
        <w:t xml:space="preserve">nformation appropriately designated as </w:t>
      </w:r>
      <w:r w:rsidR="008E7A7B" w:rsidRPr="004A54EC">
        <w:t xml:space="preserve">proprietary and/or </w:t>
      </w:r>
      <w:r w:rsidR="00EE408F" w:rsidRPr="004A54EC">
        <w:t xml:space="preserve">confidential shall </w:t>
      </w:r>
      <w:r w:rsidRPr="004A54EC">
        <w:t xml:space="preserve">not </w:t>
      </w:r>
      <w:r w:rsidR="00EE408F" w:rsidRPr="004A54EC">
        <w:t>be available for inspection and copying</w:t>
      </w:r>
      <w:r w:rsidR="00E63634" w:rsidRPr="004A54EC">
        <w:t>;</w:t>
      </w:r>
      <w:r w:rsidR="00DF5D76" w:rsidRPr="004A54EC">
        <w:t xml:space="preserve"> and</w:t>
      </w:r>
    </w:p>
    <w:p w14:paraId="1C7FD6A1" w14:textId="5FEACE70" w:rsidR="0014429F" w:rsidRPr="004A54EC" w:rsidRDefault="006B6ED6" w:rsidP="00BB1EDD">
      <w:pPr>
        <w:pStyle w:val="BodyText2"/>
        <w:numPr>
          <w:ilvl w:val="0"/>
          <w:numId w:val="1"/>
        </w:numPr>
      </w:pPr>
      <w:r w:rsidRPr="004A54EC">
        <w:t>W</w:t>
      </w:r>
      <w:r w:rsidR="00EE408F" w:rsidRPr="004A54EC">
        <w:t xml:space="preserve">here negotiation is contemplated, only the names and addresses of the </w:t>
      </w:r>
      <w:r w:rsidR="00C4721E" w:rsidRPr="004A54EC">
        <w:br/>
      </w:r>
      <w:r w:rsidR="00526170" w:rsidRPr="004A54EC">
        <w:t>Vendor</w:t>
      </w:r>
      <w:r w:rsidR="000A16FB" w:rsidRPr="004A54EC">
        <w:t>s</w:t>
      </w:r>
      <w:r w:rsidR="00526170" w:rsidRPr="004A54EC">
        <w:t xml:space="preserve"> </w:t>
      </w:r>
      <w:r w:rsidR="001A0104" w:rsidRPr="004A54EC">
        <w:t>{</w:t>
      </w:r>
      <w:r w:rsidR="00526170" w:rsidRPr="004A54EC">
        <w:t>Bidder</w:t>
      </w:r>
      <w:r w:rsidR="000A16FB" w:rsidRPr="004A54EC">
        <w:t>s</w:t>
      </w:r>
      <w:r w:rsidR="001A0104" w:rsidRPr="004A54EC">
        <w:t>}</w:t>
      </w:r>
      <w:r w:rsidR="0014429F" w:rsidRPr="004A54EC">
        <w:t xml:space="preserve"> submitting </w:t>
      </w:r>
      <w:r w:rsidR="00CE00E7" w:rsidRPr="004A54EC">
        <w:t>Quote</w:t>
      </w:r>
      <w:r w:rsidR="00EE6FCF" w:rsidRPr="004A54EC">
        <w:t xml:space="preserve">s </w:t>
      </w:r>
      <w:r w:rsidR="0014429F" w:rsidRPr="004A54EC">
        <w:t>will be announced</w:t>
      </w:r>
      <w:r w:rsidR="00146594" w:rsidRPr="004A54EC">
        <w:t>,</w:t>
      </w:r>
      <w:r w:rsidR="0014429F" w:rsidRPr="004A54EC">
        <w:t xml:space="preserve"> and the contents of the </w:t>
      </w:r>
      <w:r w:rsidR="00CE00E7" w:rsidRPr="004A54EC">
        <w:t>Quote</w:t>
      </w:r>
      <w:r w:rsidR="00EE6FCF" w:rsidRPr="004A54EC">
        <w:t xml:space="preserve">s </w:t>
      </w:r>
      <w:r w:rsidR="0014429F" w:rsidRPr="004A54EC">
        <w:t>shall</w:t>
      </w:r>
      <w:r w:rsidR="00146594" w:rsidRPr="004A54EC">
        <w:t xml:space="preserve"> not be available for inspection and copying </w:t>
      </w:r>
      <w:r w:rsidR="0014429F" w:rsidRPr="004A54EC">
        <w:t xml:space="preserve">until the Notice of Intent to Award is issued by the Director. </w:t>
      </w:r>
      <w:r w:rsidR="00F829CA" w:rsidRPr="004A54EC">
        <w:t xml:space="preserve">Notwithstanding the foregoing, pursuant to P.L. 2019, c. 143, Quote {Proposal} pricing </w:t>
      </w:r>
      <w:proofErr w:type="gramStart"/>
      <w:r w:rsidR="00FD352E">
        <w:t xml:space="preserve">will </w:t>
      </w:r>
      <w:r w:rsidR="00F829CA" w:rsidRPr="004A54EC">
        <w:t>be revealed</w:t>
      </w:r>
      <w:proofErr w:type="gramEnd"/>
      <w:r w:rsidR="00F829CA" w:rsidRPr="004A54EC">
        <w:t xml:space="preserve"> to all responsive bidders during the negotiation process.  </w:t>
      </w:r>
    </w:p>
    <w:p w14:paraId="6F5994BC" w14:textId="77777777" w:rsidR="007F458D" w:rsidRPr="004A54EC" w:rsidRDefault="007F458D" w:rsidP="00851065"/>
    <w:p w14:paraId="5AABDD9E" w14:textId="77777777" w:rsidR="00E651D6" w:rsidRPr="004A54EC" w:rsidRDefault="00230DE8" w:rsidP="00E651D6">
      <w:pPr>
        <w:pStyle w:val="Heading3"/>
        <w:ind w:right="108"/>
        <w:rPr>
          <w:rFonts w:eastAsia="MS Mincho"/>
          <w:u w:val="none"/>
        </w:rPr>
      </w:pPr>
      <w:bookmarkStart w:id="68" w:name="_Toc23415992"/>
      <w:r w:rsidRPr="004A54EC">
        <w:rPr>
          <w:rFonts w:eastAsia="MS Mincho"/>
          <w:caps w:val="0"/>
          <w:u w:val="none"/>
        </w:rPr>
        <w:t>RESERVED</w:t>
      </w:r>
      <w:bookmarkEnd w:id="68"/>
    </w:p>
    <w:p w14:paraId="0E61D0D7" w14:textId="77777777" w:rsidR="00BE5A1E" w:rsidRPr="004A54EC" w:rsidRDefault="00BE5A1E" w:rsidP="00851065"/>
    <w:p w14:paraId="599584CC" w14:textId="77777777" w:rsidR="00B13A1D" w:rsidRPr="004A54EC" w:rsidRDefault="000746B7" w:rsidP="00E25F54">
      <w:pPr>
        <w:pStyle w:val="Heading3"/>
        <w:ind w:right="108"/>
        <w:rPr>
          <w:rFonts w:eastAsia="MS Mincho"/>
          <w:u w:val="none"/>
        </w:rPr>
      </w:pPr>
      <w:bookmarkStart w:id="69" w:name="_Toc400531484"/>
      <w:bookmarkStart w:id="70" w:name="_Toc428533954"/>
      <w:bookmarkStart w:id="71" w:name="_Toc23415993"/>
      <w:r w:rsidRPr="004A54EC">
        <w:rPr>
          <w:rFonts w:eastAsia="MS Mincho"/>
          <w:caps w:val="0"/>
          <w:u w:val="none"/>
        </w:rPr>
        <w:t>QUOTE ERRORS</w:t>
      </w:r>
      <w:bookmarkEnd w:id="69"/>
      <w:bookmarkEnd w:id="70"/>
      <w:bookmarkEnd w:id="71"/>
    </w:p>
    <w:p w14:paraId="581464E4" w14:textId="77777777" w:rsidR="00DB2B59" w:rsidRPr="004A54EC" w:rsidRDefault="00DB2B59" w:rsidP="00851065"/>
    <w:p w14:paraId="216F766A" w14:textId="77777777" w:rsidR="00B13A1D" w:rsidRPr="004A54EC" w:rsidRDefault="00B13A1D" w:rsidP="00851065">
      <w:r w:rsidRPr="004A54EC">
        <w:t>In accordance with N.J.A.C. 17:12-</w:t>
      </w:r>
      <w:r w:rsidR="003B2FFC" w:rsidRPr="004A54EC">
        <w:t>2</w:t>
      </w:r>
      <w:r w:rsidRPr="004A54EC">
        <w:t>.</w:t>
      </w:r>
      <w:r w:rsidR="00E35010" w:rsidRPr="004A54EC">
        <w:t>11</w:t>
      </w:r>
      <w:r w:rsidRPr="004A54EC">
        <w:t xml:space="preserve"> “</w:t>
      </w:r>
      <w:r w:rsidR="00CE00E7" w:rsidRPr="004A54EC">
        <w:t>Proposal</w:t>
      </w:r>
      <w:r w:rsidRPr="004A54EC">
        <w:t xml:space="preserve"> </w:t>
      </w:r>
      <w:r w:rsidR="008E1071" w:rsidRPr="004A54EC">
        <w:t>e</w:t>
      </w:r>
      <w:r w:rsidRPr="004A54EC">
        <w:t xml:space="preserve">rrors,” a </w:t>
      </w:r>
      <w:r w:rsidR="00A3247E" w:rsidRPr="004A54EC">
        <w:rPr>
          <w:rFonts w:cs="Arial"/>
          <w:szCs w:val="22"/>
        </w:rPr>
        <w:t>Vendor {Bidder}</w:t>
      </w:r>
      <w:r w:rsidRPr="004A54EC">
        <w:t xml:space="preserve"> may withdraw its </w:t>
      </w:r>
      <w:r w:rsidR="00CE00E7" w:rsidRPr="004A54EC">
        <w:t>Quote</w:t>
      </w:r>
      <w:r w:rsidR="00EE6FCF" w:rsidRPr="004A54EC">
        <w:t xml:space="preserve"> </w:t>
      </w:r>
      <w:r w:rsidRPr="004A54EC">
        <w:t xml:space="preserve">as </w:t>
      </w:r>
      <w:r w:rsidR="00180544" w:rsidRPr="004A54EC">
        <w:t>described below.</w:t>
      </w:r>
    </w:p>
    <w:p w14:paraId="4C1E9673" w14:textId="77777777" w:rsidR="00B13A1D" w:rsidRPr="004A54EC" w:rsidRDefault="00B13A1D" w:rsidP="00851065"/>
    <w:p w14:paraId="4C7EA0BA" w14:textId="77777777" w:rsidR="00BF2ADD" w:rsidRPr="004A54EC" w:rsidRDefault="00CE00E7" w:rsidP="004A3B2F">
      <w:pPr>
        <w:pStyle w:val="Heading4"/>
        <w:keepNext/>
        <w:rPr>
          <w:u w:val="none"/>
        </w:rPr>
      </w:pPr>
      <w:r w:rsidRPr="004A54EC">
        <w:rPr>
          <w:u w:val="none"/>
        </w:rPr>
        <w:t>QUOTE</w:t>
      </w:r>
      <w:r w:rsidR="00002CC0" w:rsidRPr="004A54EC">
        <w:rPr>
          <w:u w:val="none"/>
        </w:rPr>
        <w:t xml:space="preserve"> WITHDRAW</w:t>
      </w:r>
      <w:r w:rsidR="00E63634" w:rsidRPr="004A54EC">
        <w:rPr>
          <w:u w:val="none"/>
        </w:rPr>
        <w:t>A</w:t>
      </w:r>
      <w:r w:rsidR="00002CC0" w:rsidRPr="004A54EC">
        <w:rPr>
          <w:u w:val="none"/>
        </w:rPr>
        <w:t xml:space="preserve">L PRIOR TO </w:t>
      </w:r>
      <w:r w:rsidRPr="004A54EC">
        <w:rPr>
          <w:u w:val="none"/>
        </w:rPr>
        <w:t>QUOTE</w:t>
      </w:r>
      <w:r w:rsidR="000D4025" w:rsidRPr="004A54EC">
        <w:rPr>
          <w:u w:val="none"/>
        </w:rPr>
        <w:t xml:space="preserve"> </w:t>
      </w:r>
      <w:r w:rsidR="00002CC0" w:rsidRPr="004A54EC">
        <w:rPr>
          <w:u w:val="none"/>
        </w:rPr>
        <w:t>OPENING</w:t>
      </w:r>
    </w:p>
    <w:p w14:paraId="30E8EF71" w14:textId="77777777" w:rsidR="00BF2ADD" w:rsidRPr="004A54EC" w:rsidRDefault="00BF2ADD" w:rsidP="004A3B2F">
      <w:pPr>
        <w:keepNext/>
      </w:pPr>
    </w:p>
    <w:p w14:paraId="73367CCB" w14:textId="77777777" w:rsidR="005D4337" w:rsidRPr="004A54EC" w:rsidRDefault="00742C12" w:rsidP="004A3B2F">
      <w:pPr>
        <w:keepNext/>
      </w:pPr>
      <w:r w:rsidRPr="004A54EC">
        <w:rPr>
          <w:rStyle w:val="IntenseEmphasis"/>
          <w:rFonts w:cs="Arial"/>
          <w:color w:val="auto"/>
        </w:rPr>
        <w:t>NJSTART</w:t>
      </w:r>
      <w:r w:rsidR="00BF2ADD" w:rsidRPr="004A54EC">
        <w:t xml:space="preserve">: </w:t>
      </w:r>
      <w:r w:rsidR="005D4337" w:rsidRPr="004A54EC">
        <w:t xml:space="preserve">A </w:t>
      </w:r>
      <w:r w:rsidR="00A3247E" w:rsidRPr="004A54EC">
        <w:rPr>
          <w:rFonts w:cs="Arial"/>
          <w:szCs w:val="22"/>
        </w:rPr>
        <w:t>Vendor {Bidder}</w:t>
      </w:r>
      <w:r w:rsidR="005D4337" w:rsidRPr="004A54EC">
        <w:t xml:space="preserve"> may withdraw its </w:t>
      </w:r>
      <w:r w:rsidR="00CE00E7" w:rsidRPr="004A54EC">
        <w:t>Quote</w:t>
      </w:r>
      <w:r w:rsidR="005D4337" w:rsidRPr="004A54EC">
        <w:t xml:space="preserve"> submission in </w:t>
      </w:r>
      <w:r w:rsidRPr="004A54EC">
        <w:rPr>
          <w:rStyle w:val="IntenseEmphasis"/>
          <w:rFonts w:cs="Arial"/>
          <w:color w:val="auto"/>
        </w:rPr>
        <w:t>NJSTART</w:t>
      </w:r>
      <w:r w:rsidR="005D4337" w:rsidRPr="004A54EC">
        <w:t xml:space="preserve"> prior to the </w:t>
      </w:r>
      <w:r w:rsidR="00CE00E7" w:rsidRPr="004A54EC">
        <w:t>Quote</w:t>
      </w:r>
      <w:r w:rsidR="00002CC0" w:rsidRPr="004A54EC">
        <w:t xml:space="preserve"> </w:t>
      </w:r>
      <w:r w:rsidR="005D4337" w:rsidRPr="004A54EC">
        <w:t xml:space="preserve">opening; however, </w:t>
      </w:r>
      <w:r w:rsidR="00A3247E" w:rsidRPr="004A54EC">
        <w:rPr>
          <w:rFonts w:cs="Arial"/>
          <w:szCs w:val="22"/>
        </w:rPr>
        <w:t>Vendors {Bidders}</w:t>
      </w:r>
      <w:r w:rsidR="005D4337" w:rsidRPr="004A54EC">
        <w:t xml:space="preserve"> should note that </w:t>
      </w:r>
      <w:r w:rsidR="005F12C9" w:rsidRPr="004A54EC">
        <w:t xml:space="preserve">while </w:t>
      </w:r>
      <w:r w:rsidR="005D4337" w:rsidRPr="004A54EC">
        <w:t xml:space="preserve">withdrawn </w:t>
      </w:r>
      <w:r w:rsidRPr="004A54EC">
        <w:rPr>
          <w:rStyle w:val="IntenseEmphasis"/>
          <w:rFonts w:cs="Arial"/>
          <w:color w:val="auto"/>
        </w:rPr>
        <w:t>NJSTART</w:t>
      </w:r>
      <w:r w:rsidR="00A511FC" w:rsidRPr="004A54EC">
        <w:t xml:space="preserve"> </w:t>
      </w:r>
      <w:r w:rsidR="00CE00E7" w:rsidRPr="004A54EC">
        <w:t>Quote</w:t>
      </w:r>
      <w:r w:rsidR="005D4337" w:rsidRPr="004A54EC">
        <w:t xml:space="preserve">s </w:t>
      </w:r>
      <w:r w:rsidR="005F12C9" w:rsidRPr="004A54EC">
        <w:t xml:space="preserve">remain viewable by the Vendor </w:t>
      </w:r>
      <w:r w:rsidR="001A0104" w:rsidRPr="004A54EC">
        <w:t>{</w:t>
      </w:r>
      <w:r w:rsidR="005F12C9" w:rsidRPr="004A54EC">
        <w:t>Bidder</w:t>
      </w:r>
      <w:r w:rsidR="001A0104" w:rsidRPr="004A54EC">
        <w:t>}</w:t>
      </w:r>
      <w:r w:rsidR="005F12C9" w:rsidRPr="004A54EC">
        <w:t xml:space="preserve"> on its Vendor Profile Homepage, they </w:t>
      </w:r>
      <w:r w:rsidR="005D4337" w:rsidRPr="004A54EC">
        <w:t xml:space="preserve">are removed from </w:t>
      </w:r>
      <w:r w:rsidR="005F12C9" w:rsidRPr="004A54EC">
        <w:t xml:space="preserve">the Division’s view </w:t>
      </w:r>
      <w:r w:rsidR="005D4337" w:rsidRPr="004A54EC">
        <w:t xml:space="preserve">and </w:t>
      </w:r>
      <w:r w:rsidR="005F12C9" w:rsidRPr="004A54EC">
        <w:t>can</w:t>
      </w:r>
      <w:r w:rsidR="005D4337" w:rsidRPr="004A54EC">
        <w:t xml:space="preserve">not be considered for </w:t>
      </w:r>
      <w:r w:rsidR="001D2ACC" w:rsidRPr="004A54EC">
        <w:t>Blanket P.O.</w:t>
      </w:r>
      <w:r w:rsidR="00002CC0" w:rsidRPr="004A54EC">
        <w:t xml:space="preserve"> </w:t>
      </w:r>
      <w:r w:rsidR="005D4337" w:rsidRPr="004A54EC">
        <w:t xml:space="preserve">award. The Vendor </w:t>
      </w:r>
      <w:r w:rsidR="001A0104" w:rsidRPr="004A54EC">
        <w:t>{</w:t>
      </w:r>
      <w:r w:rsidR="005D4337" w:rsidRPr="004A54EC">
        <w:t>Bidder</w:t>
      </w:r>
      <w:r w:rsidR="001A0104" w:rsidRPr="004A54EC">
        <w:t>}</w:t>
      </w:r>
      <w:r w:rsidR="005D4337" w:rsidRPr="004A54EC">
        <w:t xml:space="preserve"> may submit a revised </w:t>
      </w:r>
      <w:r w:rsidR="00CE00E7" w:rsidRPr="004A54EC">
        <w:t>Quote</w:t>
      </w:r>
      <w:r w:rsidR="005D4337" w:rsidRPr="004A54EC">
        <w:t xml:space="preserve"> as long as the </w:t>
      </w:r>
      <w:r w:rsidR="00CE00E7" w:rsidRPr="004A54EC">
        <w:t>Quote</w:t>
      </w:r>
      <w:r w:rsidR="005D4337" w:rsidRPr="004A54EC">
        <w:t xml:space="preserve"> </w:t>
      </w:r>
      <w:proofErr w:type="gramStart"/>
      <w:r w:rsidR="005D4337" w:rsidRPr="004A54EC">
        <w:t>is received</w:t>
      </w:r>
      <w:proofErr w:type="gramEnd"/>
      <w:r w:rsidR="005D4337" w:rsidRPr="004A54EC">
        <w:t xml:space="preserve"> prior to the announced date and time for </w:t>
      </w:r>
      <w:r w:rsidR="00CE00E7" w:rsidRPr="004A54EC">
        <w:t>Quote</w:t>
      </w:r>
      <w:r w:rsidR="005D4337" w:rsidRPr="004A54EC">
        <w:t xml:space="preserve"> submission.</w:t>
      </w:r>
      <w:r w:rsidR="008D5E53" w:rsidRPr="004A54EC">
        <w:t xml:space="preserve"> Vendors </w:t>
      </w:r>
      <w:r w:rsidR="001A0104" w:rsidRPr="004A54EC">
        <w:t>{</w:t>
      </w:r>
      <w:r w:rsidR="008D5E53" w:rsidRPr="004A54EC">
        <w:t>Bidders</w:t>
      </w:r>
      <w:r w:rsidR="001A0104" w:rsidRPr="004A54EC">
        <w:t>}</w:t>
      </w:r>
      <w:r w:rsidR="008D5E53" w:rsidRPr="004A54EC">
        <w:t xml:space="preserve"> may refer to the QRG</w:t>
      </w:r>
      <w:r w:rsidR="00890EB3" w:rsidRPr="004A54EC">
        <w:t xml:space="preserve"> </w:t>
      </w:r>
      <w:r w:rsidR="008D5E53" w:rsidRPr="004A54EC">
        <w:t xml:space="preserve">“Submit a </w:t>
      </w:r>
      <w:r w:rsidR="00CE00E7" w:rsidRPr="004A54EC">
        <w:t>Quote</w:t>
      </w:r>
      <w:r w:rsidR="008D5E53" w:rsidRPr="004A54EC">
        <w:t xml:space="preserve">” for additional instruction. QRGs are located on the </w:t>
      </w:r>
      <w:hyperlink r:id="rId28" w:history="1">
        <w:r w:rsidR="008D5E53" w:rsidRPr="004A54EC">
          <w:rPr>
            <w:rStyle w:val="Hyperlink"/>
            <w:rFonts w:eastAsiaTheme="minorHAnsi" w:cs="Arial"/>
            <w:color w:val="auto"/>
            <w:u w:val="none"/>
          </w:rPr>
          <w:t>NJSTART Vendor Support Page</w:t>
        </w:r>
      </w:hyperlink>
      <w:r w:rsidR="008D5E53" w:rsidRPr="004A54EC">
        <w:rPr>
          <w:rStyle w:val="Hyperlink"/>
          <w:rFonts w:eastAsiaTheme="minorHAnsi" w:cs="Arial"/>
          <w:color w:val="auto"/>
          <w:u w:val="none"/>
        </w:rPr>
        <w:t xml:space="preserve">.  </w:t>
      </w:r>
    </w:p>
    <w:p w14:paraId="0C5E612C" w14:textId="77777777" w:rsidR="00B13A1D" w:rsidRPr="004A54EC" w:rsidRDefault="00B13A1D" w:rsidP="00851065"/>
    <w:p w14:paraId="1BC29E57" w14:textId="77777777" w:rsidR="00BF2ADD" w:rsidRPr="004A54EC" w:rsidRDefault="00CE00E7" w:rsidP="00BB5A93">
      <w:pPr>
        <w:pStyle w:val="Heading4"/>
        <w:rPr>
          <w:u w:val="none"/>
        </w:rPr>
      </w:pPr>
      <w:r w:rsidRPr="004A54EC">
        <w:rPr>
          <w:u w:val="none"/>
        </w:rPr>
        <w:t>QUOTE</w:t>
      </w:r>
      <w:r w:rsidR="00002CC0" w:rsidRPr="004A54EC">
        <w:rPr>
          <w:u w:val="none"/>
        </w:rPr>
        <w:t xml:space="preserve"> WITHDRAW</w:t>
      </w:r>
      <w:r w:rsidR="00E63634" w:rsidRPr="004A54EC">
        <w:rPr>
          <w:u w:val="none"/>
        </w:rPr>
        <w:t>A</w:t>
      </w:r>
      <w:r w:rsidR="00002CC0" w:rsidRPr="004A54EC">
        <w:rPr>
          <w:u w:val="none"/>
        </w:rPr>
        <w:t xml:space="preserve">L AFTER </w:t>
      </w:r>
      <w:r w:rsidRPr="004A54EC">
        <w:rPr>
          <w:u w:val="none"/>
        </w:rPr>
        <w:t>QUOTE</w:t>
      </w:r>
      <w:r w:rsidR="000D4025" w:rsidRPr="004A54EC">
        <w:rPr>
          <w:u w:val="none"/>
        </w:rPr>
        <w:t xml:space="preserve"> </w:t>
      </w:r>
      <w:r w:rsidR="00002CC0" w:rsidRPr="004A54EC">
        <w:rPr>
          <w:u w:val="none"/>
        </w:rPr>
        <w:t xml:space="preserve">OPENING, BUT PRIOR TO </w:t>
      </w:r>
      <w:r w:rsidR="001D2ACC" w:rsidRPr="004A54EC">
        <w:rPr>
          <w:u w:val="none"/>
        </w:rPr>
        <w:t>BLANKET P.O.</w:t>
      </w:r>
      <w:r w:rsidR="00002CC0" w:rsidRPr="004A54EC">
        <w:rPr>
          <w:u w:val="none"/>
        </w:rPr>
        <w:t xml:space="preserve"> AWARD</w:t>
      </w:r>
    </w:p>
    <w:p w14:paraId="144142C7" w14:textId="77777777" w:rsidR="00BF2ADD" w:rsidRPr="004A54EC" w:rsidRDefault="00BF2ADD" w:rsidP="00851065"/>
    <w:p w14:paraId="26AB9799" w14:textId="77777777" w:rsidR="00B13A1D" w:rsidRPr="004A54EC" w:rsidRDefault="00B13A1D" w:rsidP="00851065">
      <w:r w:rsidRPr="004A54EC">
        <w:t xml:space="preserve">If, after </w:t>
      </w:r>
      <w:r w:rsidR="00F15431" w:rsidRPr="004A54EC">
        <w:t xml:space="preserve">the </w:t>
      </w:r>
      <w:r w:rsidR="00CE00E7" w:rsidRPr="004A54EC">
        <w:t>Quote</w:t>
      </w:r>
      <w:r w:rsidR="005D4337" w:rsidRPr="004A54EC">
        <w:t xml:space="preserve"> </w:t>
      </w:r>
      <w:r w:rsidR="00CA60BB" w:rsidRPr="004A54EC">
        <w:t>opening</w:t>
      </w:r>
      <w:r w:rsidR="009D7CB1" w:rsidRPr="004A54EC">
        <w:t>,</w:t>
      </w:r>
      <w:r w:rsidRPr="004A54EC">
        <w:t xml:space="preserve"> but before </w:t>
      </w:r>
      <w:r w:rsidR="001D2ACC" w:rsidRPr="004A54EC">
        <w:t>Blanket P.O.</w:t>
      </w:r>
      <w:r w:rsidR="00002CC0" w:rsidRPr="004A54EC">
        <w:t xml:space="preserve"> </w:t>
      </w:r>
      <w:r w:rsidRPr="004A54EC">
        <w:t xml:space="preserve">award, a </w:t>
      </w:r>
      <w:r w:rsidR="00A3247E" w:rsidRPr="004A54EC">
        <w:rPr>
          <w:rFonts w:cs="Arial"/>
          <w:szCs w:val="22"/>
        </w:rPr>
        <w:t>Vendor {Bidder}</w:t>
      </w:r>
      <w:r w:rsidRPr="004A54EC">
        <w:t xml:space="preserve"> discovers an error in its </w:t>
      </w:r>
      <w:r w:rsidR="00CE00E7" w:rsidRPr="004A54EC">
        <w:t>Quote</w:t>
      </w:r>
      <w:r w:rsidRPr="004A54EC">
        <w:t xml:space="preserve">, the </w:t>
      </w:r>
      <w:r w:rsidR="00526170" w:rsidRPr="004A54EC">
        <w:t xml:space="preserve">Vendor </w:t>
      </w:r>
      <w:r w:rsidR="00AB723B" w:rsidRPr="004A54EC">
        <w:t>{</w:t>
      </w:r>
      <w:r w:rsidR="00526170" w:rsidRPr="004A54EC">
        <w:t>Bidder</w:t>
      </w:r>
      <w:r w:rsidR="00AB723B" w:rsidRPr="004A54EC">
        <w:t>}</w:t>
      </w:r>
      <w:r w:rsidRPr="004A54EC">
        <w:t xml:space="preserve"> may make </w:t>
      </w:r>
      <w:r w:rsidR="00E04770" w:rsidRPr="004A54EC">
        <w:t xml:space="preserve">a </w:t>
      </w:r>
      <w:r w:rsidRPr="004A54EC">
        <w:t xml:space="preserve">written request to the Supervisor of the </w:t>
      </w:r>
      <w:r w:rsidR="00CE00E7" w:rsidRPr="004A54EC">
        <w:t>Proposal</w:t>
      </w:r>
      <w:r w:rsidR="00CE3C18" w:rsidRPr="004A54EC">
        <w:t xml:space="preserve"> </w:t>
      </w:r>
      <w:r w:rsidR="004970A3" w:rsidRPr="004A54EC">
        <w:t>Review</w:t>
      </w:r>
      <w:r w:rsidRPr="004A54EC">
        <w:t xml:space="preserve"> Unit to withdraw its</w:t>
      </w:r>
      <w:r w:rsidR="005D4337" w:rsidRPr="004A54EC">
        <w:t xml:space="preserve"> </w:t>
      </w:r>
      <w:r w:rsidR="00CE00E7" w:rsidRPr="004A54EC">
        <w:t>Quote</w:t>
      </w:r>
      <w:r w:rsidRPr="004A54EC">
        <w:t xml:space="preserve"> from consideration for award.</w:t>
      </w:r>
      <w:r w:rsidR="00CE3C18" w:rsidRPr="004A54EC">
        <w:t xml:space="preserve">  If the </w:t>
      </w:r>
      <w:r w:rsidR="00526170" w:rsidRPr="004A54EC">
        <w:t>Vendor</w:t>
      </w:r>
      <w:r w:rsidR="000A16FB" w:rsidRPr="004A54EC">
        <w:t xml:space="preserve">’s </w:t>
      </w:r>
      <w:r w:rsidR="00AB723B" w:rsidRPr="004A54EC">
        <w:t>{</w:t>
      </w:r>
      <w:r w:rsidR="000A16FB" w:rsidRPr="004A54EC">
        <w:t>Bidder</w:t>
      </w:r>
      <w:r w:rsidR="00CE3C18" w:rsidRPr="004A54EC">
        <w:t>’s</w:t>
      </w:r>
      <w:r w:rsidR="00AB723B" w:rsidRPr="004A54EC">
        <w:t>}</w:t>
      </w:r>
      <w:r w:rsidR="00CE3C18" w:rsidRPr="004A54EC">
        <w:t xml:space="preserve"> request to withdraw is made in good faith, and the State will not be significantly prejudiced by granting the withdrawal of the </w:t>
      </w:r>
      <w:r w:rsidR="00CE00E7" w:rsidRPr="004A54EC">
        <w:t>Quote</w:t>
      </w:r>
      <w:r w:rsidR="005D4337" w:rsidRPr="004A54EC">
        <w:t xml:space="preserve"> </w:t>
      </w:r>
      <w:r w:rsidR="00CE3C18" w:rsidRPr="004A54EC">
        <w:t xml:space="preserve">beyond the loss of the benefit of the bargain to the State of the withdrawing </w:t>
      </w:r>
      <w:r w:rsidR="00526170" w:rsidRPr="004A54EC">
        <w:t>Vendor</w:t>
      </w:r>
      <w:r w:rsidR="000A16FB" w:rsidRPr="004A54EC">
        <w:t>’s</w:t>
      </w:r>
      <w:r w:rsidR="00526170" w:rsidRPr="004A54EC">
        <w:t xml:space="preserve"> </w:t>
      </w:r>
      <w:r w:rsidR="00AB723B" w:rsidRPr="004A54EC">
        <w:t>{</w:t>
      </w:r>
      <w:r w:rsidR="00526170" w:rsidRPr="004A54EC">
        <w:t>Bidder</w:t>
      </w:r>
      <w:r w:rsidR="00CE3C18" w:rsidRPr="004A54EC">
        <w:t>’s</w:t>
      </w:r>
      <w:r w:rsidR="00AB723B" w:rsidRPr="004A54EC">
        <w:t>}</w:t>
      </w:r>
      <w:r w:rsidR="00CE3C18" w:rsidRPr="004A54EC">
        <w:t xml:space="preserve"> offer, the request shall be granted.  </w:t>
      </w:r>
      <w:r w:rsidRPr="004A54EC">
        <w:t xml:space="preserve"> </w:t>
      </w:r>
      <w:proofErr w:type="gramStart"/>
      <w:r w:rsidRPr="004A54EC">
        <w:t xml:space="preserve">Evidence of the </w:t>
      </w:r>
      <w:r w:rsidR="00526170" w:rsidRPr="004A54EC">
        <w:t>Vendor</w:t>
      </w:r>
      <w:r w:rsidR="000A16FB" w:rsidRPr="004A54EC">
        <w:t>’s</w:t>
      </w:r>
      <w:r w:rsidR="00526170" w:rsidRPr="004A54EC">
        <w:t xml:space="preserve"> </w:t>
      </w:r>
      <w:r w:rsidR="00AB723B" w:rsidRPr="004A54EC">
        <w:t>{</w:t>
      </w:r>
      <w:r w:rsidR="00526170" w:rsidRPr="004A54EC">
        <w:t>Bidder</w:t>
      </w:r>
      <w:r w:rsidRPr="004A54EC">
        <w:t>’s</w:t>
      </w:r>
      <w:r w:rsidR="00AB723B" w:rsidRPr="004A54EC">
        <w:t>}</w:t>
      </w:r>
      <w:r w:rsidRPr="004A54EC">
        <w:t xml:space="preserve"> good faith in making this request </w:t>
      </w:r>
      <w:r w:rsidR="00CE3C18" w:rsidRPr="004A54EC">
        <w:t xml:space="preserve">can be demonstrated by one </w:t>
      </w:r>
      <w:r w:rsidR="00B0703C" w:rsidRPr="004A54EC">
        <w:rPr>
          <w:rFonts w:cs="Arial"/>
        </w:rPr>
        <w:t xml:space="preserve">(1) </w:t>
      </w:r>
      <w:r w:rsidR="00CE3C18" w:rsidRPr="004A54EC">
        <w:t xml:space="preserve">or more of the following factors: </w:t>
      </w:r>
      <w:r w:rsidR="005D7AA3" w:rsidRPr="004A54EC">
        <w:t xml:space="preserve">A </w:t>
      </w:r>
      <w:r w:rsidR="00B0621D" w:rsidRPr="004A54EC">
        <w:t xml:space="preserve">mistake is so significant that to enforce the </w:t>
      </w:r>
      <w:r w:rsidR="001D2ACC" w:rsidRPr="004A54EC">
        <w:t>Blanket P.O.</w:t>
      </w:r>
      <w:r w:rsidR="00002CC0" w:rsidRPr="004A54EC">
        <w:t xml:space="preserve"> </w:t>
      </w:r>
      <w:r w:rsidR="00B0621D" w:rsidRPr="004A54EC">
        <w:t xml:space="preserve">resulting from the </w:t>
      </w:r>
      <w:r w:rsidR="00CE00E7" w:rsidRPr="004A54EC">
        <w:t>Quote</w:t>
      </w:r>
      <w:r w:rsidR="005D4337" w:rsidRPr="004A54EC">
        <w:t xml:space="preserve"> </w:t>
      </w:r>
      <w:r w:rsidR="00B0621D" w:rsidRPr="004A54EC">
        <w:t>would be unconscionable; that the mistake relates to a material feature</w:t>
      </w:r>
      <w:r w:rsidR="005D7AA3" w:rsidRPr="004A54EC">
        <w:t xml:space="preserve"> or term</w:t>
      </w:r>
      <w:r w:rsidR="00B0621D" w:rsidRPr="004A54EC">
        <w:t xml:space="preserve"> of the </w:t>
      </w:r>
      <w:r w:rsidR="001D2ACC" w:rsidRPr="004A54EC">
        <w:t>Blanket P.O.</w:t>
      </w:r>
      <w:r w:rsidR="00B0621D" w:rsidRPr="004A54EC">
        <w:t>;</w:t>
      </w:r>
      <w:r w:rsidR="005D7AA3" w:rsidRPr="004A54EC">
        <w:t xml:space="preserve"> and</w:t>
      </w:r>
      <w:r w:rsidR="00B0621D" w:rsidRPr="004A54EC">
        <w:t xml:space="preserve"> that the mistake occurred notwithstanding the </w:t>
      </w:r>
      <w:r w:rsidR="00526170" w:rsidRPr="004A54EC">
        <w:t>Vendor</w:t>
      </w:r>
      <w:r w:rsidR="000A16FB" w:rsidRPr="004A54EC">
        <w:t>’s</w:t>
      </w:r>
      <w:r w:rsidR="00526170" w:rsidRPr="004A54EC">
        <w:t xml:space="preserve"> </w:t>
      </w:r>
      <w:r w:rsidR="00AB723B" w:rsidRPr="004A54EC">
        <w:t>{</w:t>
      </w:r>
      <w:r w:rsidR="00526170" w:rsidRPr="004A54EC">
        <w:t>Bidder</w:t>
      </w:r>
      <w:r w:rsidR="00B0621D" w:rsidRPr="004A54EC">
        <w:t>’s</w:t>
      </w:r>
      <w:r w:rsidR="00AB723B" w:rsidRPr="004A54EC">
        <w:t>}</w:t>
      </w:r>
      <w:r w:rsidR="00B0621D" w:rsidRPr="004A54EC">
        <w:t xml:space="preserve"> exercise of reasonable care.</w:t>
      </w:r>
      <w:proofErr w:type="gramEnd"/>
      <w:r w:rsidR="001F11CD" w:rsidRPr="004A54EC">
        <w:t xml:space="preserve">  </w:t>
      </w:r>
      <w:proofErr w:type="gramStart"/>
      <w:r w:rsidR="008031E0" w:rsidRPr="004A54EC">
        <w:t xml:space="preserve">After </w:t>
      </w:r>
      <w:r w:rsidR="00CE00E7" w:rsidRPr="004A54EC">
        <w:t>Quote</w:t>
      </w:r>
      <w:r w:rsidR="005D4337" w:rsidRPr="004A54EC">
        <w:t xml:space="preserve"> </w:t>
      </w:r>
      <w:r w:rsidR="00CA60BB" w:rsidRPr="004A54EC">
        <w:t>opening</w:t>
      </w:r>
      <w:r w:rsidR="008031E0" w:rsidRPr="004A54EC">
        <w:t>, while pursuant to the provisions of this section</w:t>
      </w:r>
      <w:r w:rsidR="0028112E" w:rsidRPr="004A54EC">
        <w:t xml:space="preserve"> a</w:t>
      </w:r>
      <w:r w:rsidR="005D7AA3" w:rsidRPr="004A54EC">
        <w:t xml:space="preserve"> </w:t>
      </w:r>
      <w:r w:rsidR="00A3247E" w:rsidRPr="004A54EC">
        <w:rPr>
          <w:rFonts w:cs="Arial"/>
          <w:szCs w:val="22"/>
        </w:rPr>
        <w:t>Vendor {Bidder}</w:t>
      </w:r>
      <w:r w:rsidR="008031E0" w:rsidRPr="004A54EC">
        <w:t xml:space="preserve"> may request to withdraw </w:t>
      </w:r>
      <w:r w:rsidR="005D7AA3" w:rsidRPr="004A54EC">
        <w:t>its</w:t>
      </w:r>
      <w:r w:rsidR="008031E0" w:rsidRPr="004A54EC">
        <w:t xml:space="preserve"> </w:t>
      </w:r>
      <w:r w:rsidR="00CE00E7" w:rsidRPr="004A54EC">
        <w:t>Quote</w:t>
      </w:r>
      <w:r w:rsidR="005D4337" w:rsidRPr="004A54EC">
        <w:t xml:space="preserve"> </w:t>
      </w:r>
      <w:r w:rsidR="008031E0" w:rsidRPr="004A54EC">
        <w:t xml:space="preserve">and the Director may in </w:t>
      </w:r>
      <w:r w:rsidR="00490AF9" w:rsidRPr="004A54EC">
        <w:t>his/</w:t>
      </w:r>
      <w:r w:rsidR="008031E0" w:rsidRPr="004A54EC">
        <w:t xml:space="preserve">her discretion allow </w:t>
      </w:r>
      <w:r w:rsidR="00F71479" w:rsidRPr="004A54EC">
        <w:t xml:space="preserve">said </w:t>
      </w:r>
      <w:r w:rsidR="00526170" w:rsidRPr="004A54EC">
        <w:t xml:space="preserve">Vendor </w:t>
      </w:r>
      <w:r w:rsidR="00AB723B" w:rsidRPr="004A54EC">
        <w:t>{</w:t>
      </w:r>
      <w:r w:rsidR="00526170" w:rsidRPr="004A54EC">
        <w:t>Bidder</w:t>
      </w:r>
      <w:r w:rsidR="00AB723B" w:rsidRPr="004A54EC">
        <w:t>}</w:t>
      </w:r>
      <w:r w:rsidR="008031E0" w:rsidRPr="004A54EC">
        <w:t xml:space="preserve"> to withdraw it, the Division also may take notice of repeated or unusual requests to withdraw b</w:t>
      </w:r>
      <w:r w:rsidR="00245358" w:rsidRPr="004A54EC">
        <w:t xml:space="preserve">y a </w:t>
      </w:r>
      <w:r w:rsidR="00A3247E" w:rsidRPr="004A54EC">
        <w:rPr>
          <w:rFonts w:cs="Arial"/>
          <w:szCs w:val="22"/>
        </w:rPr>
        <w:t>Vendor {Bidder}</w:t>
      </w:r>
      <w:r w:rsidR="00245358" w:rsidRPr="004A54EC">
        <w:t xml:space="preserve"> and take</w:t>
      </w:r>
      <w:r w:rsidR="008031E0" w:rsidRPr="004A54EC">
        <w:t xml:space="preserve"> </w:t>
      </w:r>
      <w:r w:rsidR="00245358" w:rsidRPr="004A54EC">
        <w:t>those</w:t>
      </w:r>
      <w:r w:rsidR="008031E0" w:rsidRPr="004A54EC">
        <w:t xml:space="preserve"> </w:t>
      </w:r>
      <w:r w:rsidR="00245358" w:rsidRPr="004A54EC">
        <w:t>prior requests to withdraw</w:t>
      </w:r>
      <w:r w:rsidR="008031E0" w:rsidRPr="004A54EC">
        <w:t xml:space="preserve"> in</w:t>
      </w:r>
      <w:r w:rsidR="00245358" w:rsidRPr="004A54EC">
        <w:t>to</w:t>
      </w:r>
      <w:r w:rsidR="008031E0" w:rsidRPr="004A54EC">
        <w:t xml:space="preserve"> consideration when evaluating the </w:t>
      </w:r>
      <w:r w:rsidR="00526170" w:rsidRPr="004A54EC">
        <w:t>Vendor</w:t>
      </w:r>
      <w:r w:rsidR="000A16FB" w:rsidRPr="004A54EC">
        <w:t>’s</w:t>
      </w:r>
      <w:r w:rsidR="00526170" w:rsidRPr="004A54EC">
        <w:t xml:space="preserve"> </w:t>
      </w:r>
      <w:r w:rsidR="00AB723B" w:rsidRPr="004A54EC">
        <w:t>{</w:t>
      </w:r>
      <w:r w:rsidR="00526170" w:rsidRPr="004A54EC">
        <w:t>Bidder</w:t>
      </w:r>
      <w:r w:rsidR="008031E0" w:rsidRPr="004A54EC">
        <w:t>’s</w:t>
      </w:r>
      <w:r w:rsidR="00AB723B" w:rsidRPr="004A54EC">
        <w:t>}</w:t>
      </w:r>
      <w:r w:rsidR="008031E0" w:rsidRPr="004A54EC">
        <w:t xml:space="preserve"> future </w:t>
      </w:r>
      <w:r w:rsidR="00CE00E7" w:rsidRPr="004A54EC">
        <w:t>Quote</w:t>
      </w:r>
      <w:r w:rsidR="00AB723B" w:rsidRPr="004A54EC">
        <w:t>s</w:t>
      </w:r>
      <w:r w:rsidR="008031E0" w:rsidRPr="004A54EC">
        <w:t>.</w:t>
      </w:r>
      <w:proofErr w:type="gramEnd"/>
    </w:p>
    <w:p w14:paraId="1FE3911D" w14:textId="77777777" w:rsidR="00B13A1D" w:rsidRPr="004A54EC" w:rsidRDefault="00B13A1D" w:rsidP="00851065"/>
    <w:p w14:paraId="7842D8C7" w14:textId="77777777" w:rsidR="00B13A1D" w:rsidRPr="004A54EC" w:rsidRDefault="00B13A1D" w:rsidP="00851065">
      <w:r w:rsidRPr="004A54EC">
        <w:t xml:space="preserve">All </w:t>
      </w:r>
      <w:r w:rsidR="00CE00E7" w:rsidRPr="004A54EC">
        <w:t>Quote</w:t>
      </w:r>
      <w:r w:rsidR="00202C2C" w:rsidRPr="004A54EC">
        <w:t xml:space="preserve"> </w:t>
      </w:r>
      <w:r w:rsidRPr="004A54EC">
        <w:t xml:space="preserve">withdrawal requests must include the </w:t>
      </w:r>
      <w:r w:rsidR="00002CC0" w:rsidRPr="004A54EC">
        <w:t xml:space="preserve">Bid Solicitation </w:t>
      </w:r>
      <w:r w:rsidRPr="004A54EC">
        <w:t xml:space="preserve">identification number and the final </w:t>
      </w:r>
      <w:r w:rsidR="00CE00E7" w:rsidRPr="004A54EC">
        <w:t>Quote</w:t>
      </w:r>
      <w:r w:rsidR="00202C2C" w:rsidRPr="004A54EC">
        <w:t xml:space="preserve"> </w:t>
      </w:r>
      <w:r w:rsidR="00D752EE" w:rsidRPr="004A54EC">
        <w:t>submission</w:t>
      </w:r>
      <w:r w:rsidRPr="004A54EC">
        <w:t xml:space="preserve"> date and </w:t>
      </w:r>
      <w:proofErr w:type="gramStart"/>
      <w:r w:rsidR="00763611" w:rsidRPr="004A54EC">
        <w:t xml:space="preserve">be </w:t>
      </w:r>
      <w:r w:rsidRPr="004A54EC">
        <w:t>sent</w:t>
      </w:r>
      <w:proofErr w:type="gramEnd"/>
      <w:r w:rsidRPr="004A54EC">
        <w:t xml:space="preserve"> to the following address:</w:t>
      </w:r>
    </w:p>
    <w:p w14:paraId="378342EE" w14:textId="2F755E35" w:rsidR="00B13A1D" w:rsidRDefault="00B13A1D" w:rsidP="0006639D"/>
    <w:p w14:paraId="44ABD478" w14:textId="4A6BF584" w:rsidR="00E925B7" w:rsidRDefault="00E925B7" w:rsidP="0006639D"/>
    <w:p w14:paraId="2AB6A7AA" w14:textId="495ED1CF" w:rsidR="00E925B7" w:rsidRDefault="00E925B7" w:rsidP="0006639D"/>
    <w:p w14:paraId="55A3DD1F" w14:textId="7B841BE0" w:rsidR="00E925B7" w:rsidRDefault="00E925B7" w:rsidP="0006639D"/>
    <w:p w14:paraId="162E54AB" w14:textId="77777777" w:rsidR="00E925B7" w:rsidRPr="004A54EC" w:rsidRDefault="00E925B7" w:rsidP="0006639D"/>
    <w:p w14:paraId="41AB6905" w14:textId="77777777" w:rsidR="00B13A1D" w:rsidRPr="004A54EC" w:rsidRDefault="00B13A1D" w:rsidP="00B13A1D">
      <w:pPr>
        <w:ind w:left="2160"/>
      </w:pPr>
      <w:r w:rsidRPr="004A54EC">
        <w:lastRenderedPageBreak/>
        <w:t>Department of the Treasury</w:t>
      </w:r>
    </w:p>
    <w:p w14:paraId="67E8C65F" w14:textId="77777777" w:rsidR="00E04770" w:rsidRPr="004A54EC" w:rsidRDefault="0028112E" w:rsidP="00B13A1D">
      <w:pPr>
        <w:ind w:left="2160"/>
      </w:pPr>
      <w:r w:rsidRPr="004A54EC">
        <w:t>Division of Purchase and Property</w:t>
      </w:r>
    </w:p>
    <w:p w14:paraId="680F1761" w14:textId="77777777" w:rsidR="00B13A1D" w:rsidRPr="004A54EC" w:rsidRDefault="00B13A1D" w:rsidP="00B13A1D">
      <w:pPr>
        <w:ind w:left="2160"/>
      </w:pPr>
      <w:r w:rsidRPr="004A54EC">
        <w:t xml:space="preserve">PO Box </w:t>
      </w:r>
      <w:r w:rsidR="00B42514" w:rsidRPr="004A54EC">
        <w:t>230</w:t>
      </w:r>
    </w:p>
    <w:p w14:paraId="2600E185" w14:textId="77777777" w:rsidR="00B13A1D" w:rsidRPr="004A54EC" w:rsidRDefault="00B13A1D" w:rsidP="00B13A1D">
      <w:pPr>
        <w:ind w:left="2160"/>
      </w:pPr>
      <w:r w:rsidRPr="004A54EC">
        <w:t>33 West State Street – 9</w:t>
      </w:r>
      <w:r w:rsidRPr="004A54EC">
        <w:rPr>
          <w:vertAlign w:val="superscript"/>
        </w:rPr>
        <w:t>th</w:t>
      </w:r>
      <w:r w:rsidRPr="004A54EC">
        <w:t xml:space="preserve"> Floor</w:t>
      </w:r>
    </w:p>
    <w:p w14:paraId="0AD879C5" w14:textId="77777777" w:rsidR="00B13A1D" w:rsidRPr="004A54EC" w:rsidRDefault="00B13A1D" w:rsidP="00B13A1D">
      <w:pPr>
        <w:ind w:left="2160"/>
      </w:pPr>
      <w:r w:rsidRPr="004A54EC">
        <w:t>Trenton, New Jersey 08625-</w:t>
      </w:r>
      <w:r w:rsidR="0028112E" w:rsidRPr="004A54EC">
        <w:t>0039</w:t>
      </w:r>
    </w:p>
    <w:p w14:paraId="2DC434DD" w14:textId="77777777" w:rsidR="00B13A1D" w:rsidRPr="004A54EC" w:rsidRDefault="00B13A1D" w:rsidP="00B13A1D">
      <w:pPr>
        <w:ind w:left="2160"/>
      </w:pPr>
      <w:r w:rsidRPr="004A54EC">
        <w:t xml:space="preserve">Attention:  Supervisor, </w:t>
      </w:r>
      <w:r w:rsidR="00CE00E7" w:rsidRPr="004A54EC">
        <w:t>Proposal</w:t>
      </w:r>
      <w:r w:rsidR="00292F13" w:rsidRPr="004A54EC">
        <w:t xml:space="preserve"> Review </w:t>
      </w:r>
      <w:r w:rsidRPr="004A54EC">
        <w:t>Unit</w:t>
      </w:r>
    </w:p>
    <w:p w14:paraId="5B2CC1E6" w14:textId="77777777" w:rsidR="00B13A1D" w:rsidRPr="004A54EC" w:rsidRDefault="00B13A1D" w:rsidP="00851065"/>
    <w:p w14:paraId="5F17768F" w14:textId="77777777" w:rsidR="00B13A1D" w:rsidRPr="004A54EC" w:rsidRDefault="00B13A1D" w:rsidP="00851065">
      <w:r w:rsidRPr="004A54EC">
        <w:t xml:space="preserve">If during a </w:t>
      </w:r>
      <w:r w:rsidR="00CE00E7" w:rsidRPr="004A54EC">
        <w:t>Quote</w:t>
      </w:r>
      <w:r w:rsidR="00202C2C" w:rsidRPr="004A54EC">
        <w:t xml:space="preserve"> </w:t>
      </w:r>
      <w:r w:rsidRPr="004A54EC">
        <w:t xml:space="preserve">evaluation process, an obvious pricing error made by a potential </w:t>
      </w:r>
      <w:r w:rsidR="001D2ACC" w:rsidRPr="004A54EC">
        <w:t>Blanket P.O.</w:t>
      </w:r>
      <w:r w:rsidR="00AB723B" w:rsidRPr="004A54EC">
        <w:t xml:space="preserve"> </w:t>
      </w:r>
      <w:r w:rsidRPr="004A54EC">
        <w:t xml:space="preserve">awardee </w:t>
      </w:r>
      <w:proofErr w:type="gramStart"/>
      <w:r w:rsidRPr="004A54EC">
        <w:t>is found</w:t>
      </w:r>
      <w:proofErr w:type="gramEnd"/>
      <w:r w:rsidRPr="004A54EC">
        <w:t>, the Director</w:t>
      </w:r>
      <w:r w:rsidR="00081DC4" w:rsidRPr="004A54EC">
        <w:t xml:space="preserve"> or </w:t>
      </w:r>
      <w:r w:rsidR="00490AF9" w:rsidRPr="004A54EC">
        <w:t>his/</w:t>
      </w:r>
      <w:r w:rsidR="00081DC4" w:rsidRPr="004A54EC">
        <w:t>her designee</w:t>
      </w:r>
      <w:r w:rsidRPr="004A54EC">
        <w:t xml:space="preserve"> shall issue written notice to the </w:t>
      </w:r>
      <w:r w:rsidR="00AB723B" w:rsidRPr="004A54EC">
        <w:t>Vendor {</w:t>
      </w:r>
      <w:r w:rsidR="00526170" w:rsidRPr="004A54EC">
        <w:t>Bidder</w:t>
      </w:r>
      <w:r w:rsidR="00AB723B" w:rsidRPr="004A54EC">
        <w:t>}</w:t>
      </w:r>
      <w:r w:rsidRPr="004A54EC">
        <w:t xml:space="preserve">.  The </w:t>
      </w:r>
      <w:r w:rsidR="00526170" w:rsidRPr="004A54EC">
        <w:t xml:space="preserve">Vendor </w:t>
      </w:r>
      <w:r w:rsidR="00AB723B" w:rsidRPr="004A54EC">
        <w:t>{</w:t>
      </w:r>
      <w:r w:rsidR="00526170" w:rsidRPr="004A54EC">
        <w:t>Bidder</w:t>
      </w:r>
      <w:r w:rsidR="00AB723B" w:rsidRPr="004A54EC">
        <w:t>}</w:t>
      </w:r>
      <w:r w:rsidRPr="004A54EC">
        <w:t xml:space="preserve"> will have </w:t>
      </w:r>
      <w:r w:rsidR="00202C2C" w:rsidRPr="004A54EC">
        <w:t xml:space="preserve">up to </w:t>
      </w:r>
      <w:r w:rsidRPr="004A54EC">
        <w:t>five</w:t>
      </w:r>
      <w:r w:rsidR="002C4FEE" w:rsidRPr="004A54EC">
        <w:t xml:space="preserve"> </w:t>
      </w:r>
      <w:r w:rsidR="009819AA" w:rsidRPr="004A54EC">
        <w:t>(5)</w:t>
      </w:r>
      <w:r w:rsidR="002C4FEE" w:rsidRPr="004A54EC">
        <w:t xml:space="preserve"> business</w:t>
      </w:r>
      <w:r w:rsidR="009819AA" w:rsidRPr="004A54EC">
        <w:t xml:space="preserve"> </w:t>
      </w:r>
      <w:r w:rsidRPr="004A54EC">
        <w:t xml:space="preserve">days after receipt of the notice to confirm its pricing.  If the </w:t>
      </w:r>
      <w:r w:rsidR="00526170" w:rsidRPr="004A54EC">
        <w:t xml:space="preserve">Vendor </w:t>
      </w:r>
      <w:r w:rsidR="00AB723B" w:rsidRPr="004A54EC">
        <w:t>{</w:t>
      </w:r>
      <w:r w:rsidR="00526170" w:rsidRPr="004A54EC">
        <w:t>Bidder</w:t>
      </w:r>
      <w:r w:rsidR="00AB723B" w:rsidRPr="004A54EC">
        <w:t>}</w:t>
      </w:r>
      <w:r w:rsidRPr="004A54EC">
        <w:t xml:space="preserve"> fails to respond, its </w:t>
      </w:r>
      <w:r w:rsidR="00CE00E7" w:rsidRPr="004A54EC">
        <w:t>Quote</w:t>
      </w:r>
      <w:r w:rsidR="00202C2C" w:rsidRPr="004A54EC">
        <w:t xml:space="preserve"> </w:t>
      </w:r>
      <w:proofErr w:type="gramStart"/>
      <w:r w:rsidRPr="004A54EC">
        <w:t>shall be considered</w:t>
      </w:r>
      <w:proofErr w:type="gramEnd"/>
      <w:r w:rsidRPr="004A54EC">
        <w:t xml:space="preserve"> withdrawn, and no further consideration shall be given </w:t>
      </w:r>
      <w:r w:rsidR="002C4FEE" w:rsidRPr="004A54EC">
        <w:t xml:space="preserve">to </w:t>
      </w:r>
      <w:r w:rsidRPr="004A54EC">
        <w:t>it.</w:t>
      </w:r>
    </w:p>
    <w:p w14:paraId="222C3C45" w14:textId="77777777" w:rsidR="00D20F29" w:rsidRPr="004A54EC" w:rsidRDefault="00D20F29" w:rsidP="00851065"/>
    <w:p w14:paraId="1610E143" w14:textId="77777777" w:rsidR="00DB2B59" w:rsidRPr="004A54EC" w:rsidRDefault="000746B7" w:rsidP="00BA7DBF">
      <w:pPr>
        <w:pStyle w:val="Heading3"/>
        <w:keepNext/>
        <w:ind w:right="108"/>
        <w:rPr>
          <w:rFonts w:eastAsia="MS Mincho"/>
          <w:u w:val="none"/>
        </w:rPr>
      </w:pPr>
      <w:bookmarkStart w:id="72" w:name="_Toc400531485"/>
      <w:bookmarkStart w:id="73" w:name="_Toc428533955"/>
      <w:bookmarkStart w:id="74" w:name="_Toc23415994"/>
      <w:r w:rsidRPr="004A54EC">
        <w:rPr>
          <w:rFonts w:eastAsia="MS Mincho"/>
          <w:caps w:val="0"/>
          <w:u w:val="none"/>
        </w:rPr>
        <w:t>JOINT VENTURE</w:t>
      </w:r>
      <w:bookmarkEnd w:id="72"/>
      <w:bookmarkEnd w:id="73"/>
      <w:bookmarkEnd w:id="74"/>
    </w:p>
    <w:p w14:paraId="209E71AD" w14:textId="77777777" w:rsidR="00DB2B59" w:rsidRPr="004A54EC" w:rsidRDefault="00DB2B59" w:rsidP="00BA7DBF">
      <w:pPr>
        <w:keepNext/>
      </w:pPr>
    </w:p>
    <w:p w14:paraId="797BC55F" w14:textId="77777777" w:rsidR="00E456D4" w:rsidRPr="004A54EC" w:rsidRDefault="00D90C0E" w:rsidP="00BA7DBF">
      <w:pPr>
        <w:keepNext/>
      </w:pPr>
      <w:r w:rsidRPr="004A54EC">
        <w:t xml:space="preserve">If a </w:t>
      </w:r>
      <w:r w:rsidR="00F947BD" w:rsidRPr="004A54EC">
        <w:t>J</w:t>
      </w:r>
      <w:r w:rsidRPr="004A54EC">
        <w:t xml:space="preserve">oint </w:t>
      </w:r>
      <w:r w:rsidR="00F947BD" w:rsidRPr="004A54EC">
        <w:t>V</w:t>
      </w:r>
      <w:r w:rsidRPr="004A54EC">
        <w:t xml:space="preserve">enture is submitting a </w:t>
      </w:r>
      <w:r w:rsidR="00CE00E7" w:rsidRPr="004A54EC">
        <w:t>Quote</w:t>
      </w:r>
      <w:r w:rsidRPr="004A54EC">
        <w:t xml:space="preserve">, the agreement between the parties relating to such </w:t>
      </w:r>
      <w:r w:rsidR="00F947BD" w:rsidRPr="004A54EC">
        <w:t>J</w:t>
      </w:r>
      <w:r w:rsidRPr="004A54EC">
        <w:t xml:space="preserve">oint </w:t>
      </w:r>
      <w:r w:rsidR="00F947BD" w:rsidRPr="004A54EC">
        <w:t>V</w:t>
      </w:r>
      <w:r w:rsidRPr="004A54EC">
        <w:t xml:space="preserve">enture </w:t>
      </w:r>
      <w:proofErr w:type="gramStart"/>
      <w:r w:rsidRPr="004A54EC">
        <w:t>should be submitted</w:t>
      </w:r>
      <w:proofErr w:type="gramEnd"/>
      <w:r w:rsidRPr="004A54EC">
        <w:t xml:space="preserve"> with the </w:t>
      </w:r>
      <w:r w:rsidR="00F947BD" w:rsidRPr="004A54EC">
        <w:t>J</w:t>
      </w:r>
      <w:r w:rsidRPr="004A54EC">
        <w:t xml:space="preserve">oint </w:t>
      </w:r>
      <w:r w:rsidR="00F947BD" w:rsidRPr="004A54EC">
        <w:t>V</w:t>
      </w:r>
      <w:r w:rsidRPr="004A54EC">
        <w:t xml:space="preserve">enture’s </w:t>
      </w:r>
      <w:r w:rsidR="00CE00E7" w:rsidRPr="004A54EC">
        <w:t>Quote</w:t>
      </w:r>
      <w:r w:rsidR="008273FE" w:rsidRPr="004A54EC">
        <w:t>.</w:t>
      </w:r>
      <w:r w:rsidRPr="004A54EC">
        <w:t xml:space="preserve">  Authorized signatories from each party comprising the </w:t>
      </w:r>
      <w:r w:rsidR="002460CE" w:rsidRPr="004A54EC">
        <w:t>J</w:t>
      </w:r>
      <w:r w:rsidRPr="004A54EC">
        <w:t xml:space="preserve">oint </w:t>
      </w:r>
      <w:r w:rsidR="002460CE" w:rsidRPr="004A54EC">
        <w:t>V</w:t>
      </w:r>
      <w:r w:rsidRPr="004A54EC">
        <w:t>enture must sign the</w:t>
      </w:r>
      <w:r w:rsidR="00DD60C3" w:rsidRPr="004A54EC">
        <w:t xml:space="preserve"> Offer and Acceptance </w:t>
      </w:r>
      <w:r w:rsidR="00627828" w:rsidRPr="004A54EC">
        <w:t>Page</w:t>
      </w:r>
      <w:r w:rsidR="008273FE" w:rsidRPr="004A54EC">
        <w:t>.</w:t>
      </w:r>
      <w:r w:rsidRPr="004A54EC">
        <w:t xml:space="preserve">  </w:t>
      </w:r>
      <w:r w:rsidR="00A34609" w:rsidRPr="004A54EC">
        <w:t xml:space="preserve">Each party to the </w:t>
      </w:r>
      <w:r w:rsidR="00F947BD" w:rsidRPr="004A54EC">
        <w:t>J</w:t>
      </w:r>
      <w:r w:rsidR="00A34609" w:rsidRPr="004A54EC">
        <w:t xml:space="preserve">oint </w:t>
      </w:r>
      <w:r w:rsidR="00F947BD" w:rsidRPr="004A54EC">
        <w:t>V</w:t>
      </w:r>
      <w:r w:rsidR="00A34609" w:rsidRPr="004A54EC">
        <w:t xml:space="preserve">enture must </w:t>
      </w:r>
      <w:r w:rsidR="00D91A12" w:rsidRPr="004A54EC">
        <w:t xml:space="preserve">individually </w:t>
      </w:r>
      <w:r w:rsidR="00A34609" w:rsidRPr="004A54EC">
        <w:t>comply with all the form</w:t>
      </w:r>
      <w:r w:rsidR="00D91A12" w:rsidRPr="004A54EC">
        <w:t>s</w:t>
      </w:r>
      <w:r w:rsidR="00A34609" w:rsidRPr="004A54EC">
        <w:t xml:space="preserve"> and certification requirements in Section</w:t>
      </w:r>
      <w:r w:rsidR="00D91A12" w:rsidRPr="004A54EC">
        <w:t>s</w:t>
      </w:r>
      <w:r w:rsidR="00A34609" w:rsidRPr="004A54EC">
        <w:t xml:space="preserve"> 4.4.1 and 4.4.2</w:t>
      </w:r>
      <w:r w:rsidR="00D91A12" w:rsidRPr="004A54EC">
        <w:t xml:space="preserve"> of this </w:t>
      </w:r>
      <w:r w:rsidR="00A1778E" w:rsidRPr="004A54EC">
        <w:t>Bid Solicitation</w:t>
      </w:r>
      <w:r w:rsidR="008273FE" w:rsidRPr="004A54EC">
        <w:t>.</w:t>
      </w:r>
      <w:r w:rsidR="00D91A12" w:rsidRPr="004A54EC">
        <w:t xml:space="preserve"> </w:t>
      </w:r>
    </w:p>
    <w:p w14:paraId="1C4FD150" w14:textId="77777777" w:rsidR="00C833FB" w:rsidRPr="004A54EC" w:rsidRDefault="00D91A12" w:rsidP="00851065">
      <w:r w:rsidRPr="004A54EC">
        <w:t xml:space="preserve"> </w:t>
      </w:r>
    </w:p>
    <w:p w14:paraId="3D1DB105" w14:textId="77777777" w:rsidR="00EF72B4" w:rsidRPr="004A54EC" w:rsidRDefault="000746B7" w:rsidP="00BA2FD4">
      <w:pPr>
        <w:pStyle w:val="Heading3"/>
        <w:keepNext/>
        <w:rPr>
          <w:u w:val="none"/>
        </w:rPr>
      </w:pPr>
      <w:bookmarkStart w:id="75" w:name="_Toc400531486"/>
      <w:bookmarkStart w:id="76" w:name="_Toc428533956"/>
      <w:bookmarkStart w:id="77" w:name="_Toc23415995"/>
      <w:r w:rsidRPr="004A54EC">
        <w:rPr>
          <w:caps w:val="0"/>
          <w:u w:val="none"/>
        </w:rPr>
        <w:t>RECIPROCITY FOR JURISDICTIONAL VENDOR {BIDDER} PREFERENCE</w:t>
      </w:r>
      <w:bookmarkEnd w:id="75"/>
      <w:bookmarkEnd w:id="76"/>
      <w:bookmarkEnd w:id="77"/>
    </w:p>
    <w:p w14:paraId="371CE72E" w14:textId="77777777" w:rsidR="00EF72B4" w:rsidRPr="004A54EC" w:rsidRDefault="00EF72B4" w:rsidP="00BA2FD4">
      <w:pPr>
        <w:keepNext/>
      </w:pPr>
    </w:p>
    <w:p w14:paraId="6ADDABCC" w14:textId="77777777" w:rsidR="00EF72B4" w:rsidRPr="004A54EC" w:rsidRDefault="00EF72B4" w:rsidP="00BA2FD4">
      <w:pPr>
        <w:keepNext/>
      </w:pPr>
      <w:r w:rsidRPr="004A54EC">
        <w:t>In accordance with N.J.S.A. 52:32-1.4 and N.J.A.C. 17:12-2.1</w:t>
      </w:r>
      <w:r w:rsidR="00BD1C71" w:rsidRPr="004A54EC">
        <w:t>3</w:t>
      </w:r>
      <w:r w:rsidRPr="004A54EC">
        <w:t xml:space="preserve">, the State of New Jersey will invoke reciprocal action against an out-of-State </w:t>
      </w:r>
      <w:r w:rsidR="00A3247E" w:rsidRPr="004A54EC">
        <w:rPr>
          <w:rFonts w:cs="Arial"/>
          <w:szCs w:val="22"/>
        </w:rPr>
        <w:t>Vendor {Bidder</w:t>
      </w:r>
      <w:r w:rsidR="00A3247E" w:rsidRPr="004A54EC">
        <w:t>}</w:t>
      </w:r>
      <w:r w:rsidRPr="004A54EC">
        <w:t xml:space="preserve"> whose state or locality maintains a preference practice for its </w:t>
      </w:r>
      <w:r w:rsidR="00DC44B5" w:rsidRPr="004A54EC">
        <w:t xml:space="preserve">in-state </w:t>
      </w:r>
      <w:r w:rsidR="00A3247E" w:rsidRPr="004A54EC">
        <w:rPr>
          <w:rFonts w:cs="Arial"/>
          <w:szCs w:val="22"/>
        </w:rPr>
        <w:t>Vendors {Bidders</w:t>
      </w:r>
      <w:r w:rsidR="00A3247E" w:rsidRPr="004A54EC">
        <w:t>}</w:t>
      </w:r>
      <w:r w:rsidRPr="004A54EC">
        <w:t xml:space="preserve">.  </w:t>
      </w:r>
      <w:r w:rsidR="004B58B1" w:rsidRPr="004A54EC">
        <w:t xml:space="preserve">The State of </w:t>
      </w:r>
      <w:r w:rsidRPr="004A54EC">
        <w:t xml:space="preserve">New Jersey will use the annual surveys compiled by </w:t>
      </w:r>
      <w:r w:rsidR="00602528" w:rsidRPr="004A54EC">
        <w:t>the Council of State Governments, National Association of State P</w:t>
      </w:r>
      <w:r w:rsidR="00FA5EB5" w:rsidRPr="004A54EC">
        <w:t>rocurement</w:t>
      </w:r>
      <w:r w:rsidR="00602528" w:rsidRPr="004A54EC">
        <w:t xml:space="preserve"> Officials, or the National Institute of Governmental Purchasing </w:t>
      </w:r>
      <w:r w:rsidR="004B58B1" w:rsidRPr="004A54EC">
        <w:t xml:space="preserve">or a State’s statutes and regulations </w:t>
      </w:r>
      <w:r w:rsidR="00602528" w:rsidRPr="004A54EC">
        <w:t>to</w:t>
      </w:r>
      <w:r w:rsidRPr="004A54EC">
        <w:t xml:space="preserve"> </w:t>
      </w:r>
      <w:r w:rsidR="00EF7C33" w:rsidRPr="004A54EC">
        <w:t xml:space="preserve">identify States having preference laws, regulations, or practices and to </w:t>
      </w:r>
      <w:r w:rsidRPr="004A54EC">
        <w:t xml:space="preserve">invoke reciprocal actions. The </w:t>
      </w:r>
      <w:r w:rsidR="004B58B1" w:rsidRPr="004A54EC">
        <w:t>State of New Jersey</w:t>
      </w:r>
      <w:r w:rsidRPr="004A54EC">
        <w:t xml:space="preserve"> may obtain additional </w:t>
      </w:r>
      <w:proofErr w:type="gramStart"/>
      <w:r w:rsidRPr="004A54EC">
        <w:t>information</w:t>
      </w:r>
      <w:proofErr w:type="gramEnd"/>
      <w:r w:rsidRPr="004A54EC">
        <w:t xml:space="preserve"> as it deems appropriate to supplement the stated survey information.</w:t>
      </w:r>
    </w:p>
    <w:p w14:paraId="55149404" w14:textId="77777777" w:rsidR="00EF72B4" w:rsidRPr="004A54EC" w:rsidRDefault="00EF72B4" w:rsidP="00851065"/>
    <w:p w14:paraId="117F2E4E" w14:textId="77777777" w:rsidR="00EF72B4" w:rsidRPr="004A54EC" w:rsidRDefault="00D91A12" w:rsidP="00851065">
      <w:r w:rsidRPr="004A54EC">
        <w:t xml:space="preserve">A </w:t>
      </w:r>
      <w:r w:rsidR="00A3247E" w:rsidRPr="004A54EC">
        <w:rPr>
          <w:rFonts w:cs="Arial"/>
          <w:szCs w:val="22"/>
        </w:rPr>
        <w:t>Vendor {Bidder</w:t>
      </w:r>
      <w:r w:rsidR="00A3247E" w:rsidRPr="004A54EC">
        <w:t>}</w:t>
      </w:r>
      <w:r w:rsidR="00A1778E" w:rsidRPr="004A54EC">
        <w:t xml:space="preserve"> </w:t>
      </w:r>
      <w:r w:rsidR="00EF72B4" w:rsidRPr="004A54EC">
        <w:t xml:space="preserve">may submit information related to preference practices enacted for a </w:t>
      </w:r>
      <w:r w:rsidRPr="004A54EC">
        <w:t>State or L</w:t>
      </w:r>
      <w:r w:rsidR="00EF72B4" w:rsidRPr="004A54EC">
        <w:t xml:space="preserve">ocal entity outside the State of New Jersey. This information may be submitted in writing as part of the </w:t>
      </w:r>
      <w:r w:rsidR="00CE00E7" w:rsidRPr="004A54EC">
        <w:t>Quote</w:t>
      </w:r>
      <w:r w:rsidR="00A1778E" w:rsidRPr="004A54EC">
        <w:t xml:space="preserve"> </w:t>
      </w:r>
      <w:r w:rsidR="00EF72B4" w:rsidRPr="004A54EC">
        <w:t>response, including name of the locality hav</w:t>
      </w:r>
      <w:r w:rsidR="00A909DE" w:rsidRPr="004A54EC">
        <w:t>ing</w:t>
      </w:r>
      <w:r w:rsidR="00EF72B4" w:rsidRPr="004A54EC">
        <w:t xml:space="preserve"> the preference practice, as well as identification of the county and state, and should include a copy of the appropriate documentation, i.e., resolution, regulation, law, notice to </w:t>
      </w:r>
      <w:r w:rsidR="00526170" w:rsidRPr="004A54EC">
        <w:t xml:space="preserve">Vendor </w:t>
      </w:r>
      <w:r w:rsidR="00AB723B" w:rsidRPr="004A54EC">
        <w:t>{</w:t>
      </w:r>
      <w:r w:rsidR="00526170" w:rsidRPr="004A54EC">
        <w:t>Bidder</w:t>
      </w:r>
      <w:r w:rsidR="00AB723B" w:rsidRPr="004A54EC">
        <w:t>}</w:t>
      </w:r>
      <w:r w:rsidR="00EF72B4" w:rsidRPr="004A54EC">
        <w:t>, etc.</w:t>
      </w:r>
      <w:r w:rsidR="004B7F45" w:rsidRPr="004A54EC">
        <w:t xml:space="preserve">  </w:t>
      </w:r>
      <w:r w:rsidR="00EF72B4" w:rsidRPr="004A54EC">
        <w:t xml:space="preserve">It is the responsibility of the </w:t>
      </w:r>
      <w:r w:rsidR="00526170" w:rsidRPr="004A54EC">
        <w:t xml:space="preserve">Vendor </w:t>
      </w:r>
      <w:r w:rsidR="00AB723B" w:rsidRPr="004A54EC">
        <w:t>{</w:t>
      </w:r>
      <w:r w:rsidR="00526170" w:rsidRPr="004A54EC">
        <w:t>Bidder</w:t>
      </w:r>
      <w:r w:rsidR="00AB723B" w:rsidRPr="004A54EC">
        <w:t>}</w:t>
      </w:r>
      <w:r w:rsidR="00746F02" w:rsidRPr="004A54EC">
        <w:t xml:space="preserve"> </w:t>
      </w:r>
      <w:r w:rsidR="00EF72B4" w:rsidRPr="004A54EC">
        <w:t xml:space="preserve">to provide documentation with the </w:t>
      </w:r>
      <w:r w:rsidR="00CE00E7" w:rsidRPr="004A54EC">
        <w:t>Quote</w:t>
      </w:r>
      <w:r w:rsidR="00A1778E" w:rsidRPr="004A54EC">
        <w:t xml:space="preserve"> </w:t>
      </w:r>
      <w:r w:rsidR="00EF72B4" w:rsidRPr="004A54EC">
        <w:t xml:space="preserve">or submit it to the Director within five (5) </w:t>
      </w:r>
      <w:r w:rsidR="00B53E61" w:rsidRPr="004A54EC">
        <w:t>business</w:t>
      </w:r>
      <w:r w:rsidR="00EF72B4" w:rsidRPr="004A54EC">
        <w:t xml:space="preserve"> days</w:t>
      </w:r>
      <w:r w:rsidR="00B53E61" w:rsidRPr="004A54EC">
        <w:t xml:space="preserve"> after the deadline for </w:t>
      </w:r>
      <w:r w:rsidR="00CE00E7" w:rsidRPr="004A54EC">
        <w:t>Quote</w:t>
      </w:r>
      <w:r w:rsidR="00A1778E" w:rsidRPr="004A54EC">
        <w:t xml:space="preserve"> </w:t>
      </w:r>
      <w:r w:rsidR="00B53E61" w:rsidRPr="004A54EC">
        <w:t>submission.</w:t>
      </w:r>
      <w:r w:rsidR="005E5B19" w:rsidRPr="004A54EC">
        <w:t xml:space="preserve">  </w:t>
      </w:r>
      <w:r w:rsidR="00EF72B4" w:rsidRPr="004A54EC">
        <w:t xml:space="preserve">Written evidence for a specific procurement that </w:t>
      </w:r>
      <w:proofErr w:type="gramStart"/>
      <w:r w:rsidR="00EF72B4" w:rsidRPr="004A54EC">
        <w:t>is not provi</w:t>
      </w:r>
      <w:r w:rsidR="00AC4074" w:rsidRPr="004A54EC">
        <w:t>ded</w:t>
      </w:r>
      <w:proofErr w:type="gramEnd"/>
      <w:r w:rsidR="00AC4074" w:rsidRPr="004A54EC">
        <w:t xml:space="preserve"> to the Director within five (5) </w:t>
      </w:r>
      <w:r w:rsidR="00B53E61" w:rsidRPr="004A54EC">
        <w:t>business</w:t>
      </w:r>
      <w:r w:rsidR="00EF72B4" w:rsidRPr="004A54EC">
        <w:t xml:space="preserve"> days of the public </w:t>
      </w:r>
      <w:r w:rsidR="00CE00E7" w:rsidRPr="004A54EC">
        <w:t>Quote</w:t>
      </w:r>
      <w:r w:rsidR="00A1778E" w:rsidRPr="004A54EC">
        <w:t xml:space="preserve"> </w:t>
      </w:r>
      <w:r w:rsidR="00D752EE" w:rsidRPr="004A54EC">
        <w:t>submission date</w:t>
      </w:r>
      <w:r w:rsidR="00B53E61" w:rsidRPr="004A54EC">
        <w:t xml:space="preserve"> may</w:t>
      </w:r>
      <w:r w:rsidR="00EF72B4" w:rsidRPr="004A54EC">
        <w:t xml:space="preserve"> not be considered in the evaluation of that procurement, but </w:t>
      </w:r>
      <w:r w:rsidR="00CE0254" w:rsidRPr="004A54EC">
        <w:t>may</w:t>
      </w:r>
      <w:r w:rsidR="00EF72B4" w:rsidRPr="004A54EC">
        <w:t xml:space="preserve"> be retained and considered in the evaluation of subsequent procurements.</w:t>
      </w:r>
    </w:p>
    <w:p w14:paraId="57201970" w14:textId="77777777" w:rsidR="00EF72B4" w:rsidRPr="004A54EC" w:rsidRDefault="00EF72B4" w:rsidP="00851065"/>
    <w:p w14:paraId="057CB2E3" w14:textId="77777777" w:rsidR="00C6511D" w:rsidRPr="004A54EC" w:rsidRDefault="00CE00E7" w:rsidP="001274BB">
      <w:pPr>
        <w:pStyle w:val="Heading3"/>
        <w:rPr>
          <w:bCs w:val="0"/>
          <w:u w:val="none"/>
        </w:rPr>
      </w:pPr>
      <w:bookmarkStart w:id="78" w:name="_Toc294607267"/>
      <w:bookmarkStart w:id="79" w:name="_Toc294680428"/>
      <w:bookmarkStart w:id="80" w:name="_Toc400531487"/>
      <w:bookmarkStart w:id="81" w:name="_Toc428533957"/>
      <w:bookmarkStart w:id="82" w:name="_Toc23415996"/>
      <w:r w:rsidRPr="004A54EC">
        <w:rPr>
          <w:u w:val="none"/>
        </w:rPr>
        <w:t>QUOTE</w:t>
      </w:r>
      <w:r w:rsidR="00A1778E" w:rsidRPr="004A54EC">
        <w:rPr>
          <w:u w:val="none"/>
        </w:rPr>
        <w:t xml:space="preserve"> </w:t>
      </w:r>
      <w:r w:rsidR="00C6511D" w:rsidRPr="004A54EC">
        <w:rPr>
          <w:u w:val="none"/>
        </w:rPr>
        <w:t>ACCEPTANCES AND REJECTIONS</w:t>
      </w:r>
      <w:bookmarkEnd w:id="78"/>
      <w:bookmarkEnd w:id="79"/>
      <w:bookmarkEnd w:id="80"/>
      <w:bookmarkEnd w:id="81"/>
      <w:bookmarkEnd w:id="82"/>
    </w:p>
    <w:p w14:paraId="1BE74FBC" w14:textId="77777777" w:rsidR="00C6511D" w:rsidRPr="004A54EC" w:rsidRDefault="009F43CE" w:rsidP="00851065">
      <w:r w:rsidRPr="004A54EC">
        <w:t xml:space="preserve">  </w:t>
      </w:r>
    </w:p>
    <w:p w14:paraId="13EAABA7" w14:textId="77777777" w:rsidR="00C6511D" w:rsidRPr="004A54EC" w:rsidRDefault="00B53E61" w:rsidP="00851065">
      <w:r w:rsidRPr="004A54EC">
        <w:t>N.J.A.C. 17:12-2.7</w:t>
      </w:r>
      <w:r w:rsidR="005C00E3" w:rsidRPr="004A54EC">
        <w:t>(d)</w:t>
      </w:r>
      <w:r w:rsidRPr="004A54EC">
        <w:t>, t</w:t>
      </w:r>
      <w:r w:rsidR="00C6511D" w:rsidRPr="004A54EC">
        <w:t xml:space="preserve">he </w:t>
      </w:r>
      <w:proofErr w:type="gramStart"/>
      <w:r w:rsidR="00C6511D" w:rsidRPr="004A54EC">
        <w:t>Director’s</w:t>
      </w:r>
      <w:proofErr w:type="gramEnd"/>
      <w:r w:rsidR="00C6511D" w:rsidRPr="004A54EC">
        <w:t xml:space="preserve"> right to waive minor </w:t>
      </w:r>
      <w:r w:rsidR="00EA2108" w:rsidRPr="004A54EC">
        <w:t>irregularities</w:t>
      </w:r>
      <w:r w:rsidR="00C6511D" w:rsidRPr="004A54EC">
        <w:t xml:space="preserve"> </w:t>
      </w:r>
      <w:r w:rsidRPr="004A54EC">
        <w:t xml:space="preserve">or omissions in a </w:t>
      </w:r>
      <w:r w:rsidR="00CE00E7" w:rsidRPr="004A54EC">
        <w:t>Quote</w:t>
      </w:r>
      <w:r w:rsidR="00A1778E" w:rsidRPr="004A54EC">
        <w:t xml:space="preserve"> </w:t>
      </w:r>
      <w:r w:rsidR="00C6511D" w:rsidRPr="004A54EC">
        <w:t xml:space="preserve">and N.J.A.C. 17:12-2.2 which defines causes for </w:t>
      </w:r>
      <w:r w:rsidR="00CE00E7" w:rsidRPr="004A54EC">
        <w:t>Quote</w:t>
      </w:r>
      <w:r w:rsidR="00A1778E" w:rsidRPr="004A54EC">
        <w:t xml:space="preserve"> </w:t>
      </w:r>
      <w:r w:rsidR="00C6511D" w:rsidRPr="004A54EC">
        <w:t xml:space="preserve">rejection, apply to all </w:t>
      </w:r>
      <w:r w:rsidR="00CE00E7" w:rsidRPr="004A54EC">
        <w:t>Quote</w:t>
      </w:r>
      <w:r w:rsidR="00AB723B" w:rsidRPr="004A54EC">
        <w:t>s</w:t>
      </w:r>
      <w:r w:rsidR="004324BF" w:rsidRPr="004A54EC">
        <w:t xml:space="preserve">.  </w:t>
      </w:r>
    </w:p>
    <w:p w14:paraId="2CC7DCAB" w14:textId="77777777" w:rsidR="00B6711A" w:rsidRPr="004A54EC" w:rsidRDefault="00B6711A" w:rsidP="00851065"/>
    <w:p w14:paraId="0A694C0A" w14:textId="77777777" w:rsidR="00B6711A" w:rsidRPr="004A54EC" w:rsidRDefault="00B6711A" w:rsidP="007C753E">
      <w:pPr>
        <w:pStyle w:val="Heading3"/>
        <w:numPr>
          <w:ilvl w:val="2"/>
          <w:numId w:val="24"/>
        </w:numPr>
        <w:ind w:right="108"/>
        <w:rPr>
          <w:caps w:val="0"/>
          <w:u w:val="none"/>
        </w:rPr>
      </w:pPr>
      <w:bookmarkStart w:id="83" w:name="_Toc23415997"/>
      <w:r w:rsidRPr="004A54EC">
        <w:rPr>
          <w:caps w:val="0"/>
          <w:u w:val="none"/>
        </w:rPr>
        <w:t>ELECTRONIC SIGNATURES</w:t>
      </w:r>
      <w:bookmarkEnd w:id="83"/>
    </w:p>
    <w:p w14:paraId="0496CCCA" w14:textId="77777777" w:rsidR="00B6711A" w:rsidRPr="004A54EC" w:rsidRDefault="00B6711A" w:rsidP="00B6711A"/>
    <w:p w14:paraId="283B1ADB" w14:textId="77777777" w:rsidR="00B6711A" w:rsidRPr="004A54EC" w:rsidRDefault="00B6711A" w:rsidP="00B6711A">
      <w:proofErr w:type="gramStart"/>
      <w:r w:rsidRPr="004A54EC">
        <w:t xml:space="preserve">Vendors {Bidders} submitting Quotes through </w:t>
      </w:r>
      <w:r w:rsidRPr="004A54EC">
        <w:rPr>
          <w:rStyle w:val="IntenseEmphasis"/>
          <w:color w:val="auto"/>
        </w:rPr>
        <w:t>NJSTART</w:t>
      </w:r>
      <w:r w:rsidRPr="004A54EC">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4A54EC">
        <w:rPr>
          <w:rStyle w:val="IntenseEmphasis"/>
          <w:color w:val="auto"/>
        </w:rPr>
        <w:t>NJSTART</w:t>
      </w:r>
      <w:r w:rsidRPr="004A54EC">
        <w:t>.</w:t>
      </w:r>
      <w:proofErr w:type="gramEnd"/>
      <w:r w:rsidRPr="004A54EC">
        <w:t xml:space="preserve"> </w:t>
      </w:r>
    </w:p>
    <w:p w14:paraId="7E82033F" w14:textId="77777777" w:rsidR="00B6711A" w:rsidRPr="004A54EC" w:rsidRDefault="00B6711A" w:rsidP="00B6711A"/>
    <w:p w14:paraId="50CD9431" w14:textId="77777777" w:rsidR="00E651D6" w:rsidRPr="004A54EC" w:rsidRDefault="00E651D6" w:rsidP="00880BE9">
      <w:pPr>
        <w:pStyle w:val="Heading1"/>
      </w:pPr>
      <w:bookmarkStart w:id="84" w:name="_Toc400531488"/>
      <w:bookmarkStart w:id="85" w:name="_Toc428533958"/>
      <w:bookmarkStart w:id="86" w:name="_Toc23415998"/>
      <w:r w:rsidRPr="004A54EC">
        <w:t>DEFINITIONS</w:t>
      </w:r>
      <w:bookmarkEnd w:id="84"/>
      <w:bookmarkEnd w:id="85"/>
      <w:bookmarkEnd w:id="86"/>
    </w:p>
    <w:p w14:paraId="79BB07B2" w14:textId="77777777" w:rsidR="00E651D6" w:rsidRPr="004A54EC" w:rsidRDefault="00E651D6" w:rsidP="00E651D6">
      <w:pPr>
        <w:pStyle w:val="BodyText"/>
        <w:ind w:left="0" w:right="108"/>
      </w:pPr>
    </w:p>
    <w:p w14:paraId="17232716" w14:textId="77777777" w:rsidR="00E651D6" w:rsidRPr="004A54EC" w:rsidRDefault="00EF2F27" w:rsidP="00E651D6">
      <w:pPr>
        <w:pStyle w:val="Heading2"/>
        <w:ind w:right="108"/>
        <w:rPr>
          <w:u w:val="none"/>
        </w:rPr>
      </w:pPr>
      <w:bookmarkStart w:id="87" w:name="_CROSSWALK"/>
      <w:bookmarkStart w:id="88" w:name="_Toc428533959"/>
      <w:bookmarkStart w:id="89" w:name="_Toc23415999"/>
      <w:bookmarkEnd w:id="87"/>
      <w:r w:rsidRPr="004A54EC">
        <w:rPr>
          <w:u w:val="none"/>
        </w:rPr>
        <w:t>CROSSWALK</w:t>
      </w:r>
      <w:bookmarkEnd w:id="88"/>
      <w:bookmarkEnd w:id="89"/>
    </w:p>
    <w:p w14:paraId="3A9F2E5D" w14:textId="77777777" w:rsidR="00CA6684" w:rsidRPr="004A54EC" w:rsidRDefault="00CA6684" w:rsidP="0006639D"/>
    <w:tbl>
      <w:tblPr>
        <w:tblStyle w:val="TableGrid"/>
        <w:tblW w:w="0" w:type="auto"/>
        <w:tblLook w:val="04A0" w:firstRow="1" w:lastRow="0" w:firstColumn="1" w:lastColumn="0" w:noHBand="0" w:noVBand="1"/>
      </w:tblPr>
      <w:tblGrid>
        <w:gridCol w:w="4878"/>
        <w:gridCol w:w="4140"/>
      </w:tblGrid>
      <w:tr w:rsidR="00CA6684" w:rsidRPr="004A54EC" w14:paraId="20DF1A7D" w14:textId="77777777" w:rsidTr="00AC3C7B">
        <w:tc>
          <w:tcPr>
            <w:tcW w:w="4878" w:type="dxa"/>
          </w:tcPr>
          <w:p w14:paraId="07C2888B" w14:textId="77777777" w:rsidR="00CA6684" w:rsidRPr="004A54EC" w:rsidRDefault="00F61ADC" w:rsidP="00844E52">
            <w:pPr>
              <w:jc w:val="left"/>
              <w:rPr>
                <w:b/>
              </w:rPr>
            </w:pPr>
            <w:r w:rsidRPr="004A54EC">
              <w:rPr>
                <w:rStyle w:val="IntenseEmphasis"/>
                <w:color w:val="auto"/>
              </w:rPr>
              <w:t>NJSTART</w:t>
            </w:r>
            <w:r w:rsidR="00CA6684" w:rsidRPr="004A54EC">
              <w:rPr>
                <w:b/>
              </w:rPr>
              <w:t xml:space="preserve"> Term</w:t>
            </w:r>
          </w:p>
        </w:tc>
        <w:tc>
          <w:tcPr>
            <w:tcW w:w="4140" w:type="dxa"/>
          </w:tcPr>
          <w:p w14:paraId="4CFCFF68" w14:textId="77777777" w:rsidR="00CA6684" w:rsidRPr="004A54EC" w:rsidRDefault="00917E76" w:rsidP="0006639D">
            <w:pPr>
              <w:jc w:val="center"/>
              <w:rPr>
                <w:b/>
              </w:rPr>
            </w:pPr>
            <w:r w:rsidRPr="004A54EC">
              <w:rPr>
                <w:rFonts w:cs="Arial"/>
                <w:b/>
                <w:szCs w:val="22"/>
              </w:rPr>
              <w:t>Equivalent Statutory, Regulatory and/or Legacy Term</w:t>
            </w:r>
          </w:p>
        </w:tc>
      </w:tr>
      <w:tr w:rsidR="00CA6684" w:rsidRPr="004A54EC" w14:paraId="686EB5FE" w14:textId="77777777" w:rsidTr="00AC3C7B">
        <w:tc>
          <w:tcPr>
            <w:tcW w:w="4878" w:type="dxa"/>
          </w:tcPr>
          <w:p w14:paraId="2A0801DB" w14:textId="77777777" w:rsidR="00CA6684" w:rsidRPr="004A54EC" w:rsidRDefault="00CA6684" w:rsidP="0006639D">
            <w:r w:rsidRPr="004A54EC">
              <w:t xml:space="preserve">Bid/Bid Solicitation </w:t>
            </w:r>
          </w:p>
        </w:tc>
        <w:tc>
          <w:tcPr>
            <w:tcW w:w="4140" w:type="dxa"/>
          </w:tcPr>
          <w:p w14:paraId="103BFD3D" w14:textId="77777777" w:rsidR="00CA6684" w:rsidRPr="004A54EC" w:rsidRDefault="00917E76" w:rsidP="0006639D">
            <w:r w:rsidRPr="004A54EC">
              <w:t>Request For Proposal (RFP)/Solicitation</w:t>
            </w:r>
          </w:p>
        </w:tc>
      </w:tr>
      <w:tr w:rsidR="00CA6684" w:rsidRPr="004A54EC" w14:paraId="7CDADA10" w14:textId="77777777" w:rsidTr="00AC3C7B">
        <w:tc>
          <w:tcPr>
            <w:tcW w:w="4878" w:type="dxa"/>
          </w:tcPr>
          <w:p w14:paraId="7A48D13F" w14:textId="77777777" w:rsidR="00CA6684" w:rsidRPr="004A54EC" w:rsidRDefault="00CA6684" w:rsidP="0006639D">
            <w:r w:rsidRPr="004A54EC">
              <w:t xml:space="preserve">Bid Amendment </w:t>
            </w:r>
          </w:p>
        </w:tc>
        <w:tc>
          <w:tcPr>
            <w:tcW w:w="4140" w:type="dxa"/>
          </w:tcPr>
          <w:p w14:paraId="56906761" w14:textId="77777777" w:rsidR="00CA6684" w:rsidRPr="004A54EC" w:rsidRDefault="00CA6684" w:rsidP="0006639D">
            <w:r w:rsidRPr="004A54EC">
              <w:t>Addendum</w:t>
            </w:r>
          </w:p>
        </w:tc>
      </w:tr>
      <w:tr w:rsidR="00CA6684" w:rsidRPr="004A54EC" w14:paraId="11A6C241" w14:textId="77777777" w:rsidTr="00AC3C7B">
        <w:tc>
          <w:tcPr>
            <w:tcW w:w="4878" w:type="dxa"/>
          </w:tcPr>
          <w:p w14:paraId="72EC923E" w14:textId="77777777" w:rsidR="00CA6684" w:rsidRPr="004A54EC" w:rsidRDefault="00CA6684" w:rsidP="0006639D">
            <w:r w:rsidRPr="004A54EC">
              <w:t xml:space="preserve">Change Order </w:t>
            </w:r>
          </w:p>
        </w:tc>
        <w:tc>
          <w:tcPr>
            <w:tcW w:w="4140" w:type="dxa"/>
          </w:tcPr>
          <w:p w14:paraId="78B34D3B" w14:textId="77777777" w:rsidR="00CA6684" w:rsidRPr="004A54EC" w:rsidRDefault="00CA6684" w:rsidP="0006639D">
            <w:r w:rsidRPr="004A54EC">
              <w:t>Contract Amendment</w:t>
            </w:r>
          </w:p>
        </w:tc>
      </w:tr>
      <w:tr w:rsidR="00CA6684" w:rsidRPr="004A54EC" w14:paraId="10D1E9BF" w14:textId="77777777" w:rsidTr="00AC3C7B">
        <w:tc>
          <w:tcPr>
            <w:tcW w:w="4878" w:type="dxa"/>
          </w:tcPr>
          <w:p w14:paraId="4576E7CB" w14:textId="77777777" w:rsidR="00CA6684" w:rsidRPr="004A54EC" w:rsidRDefault="00CA6684" w:rsidP="0006639D">
            <w:r w:rsidRPr="004A54EC">
              <w:t>Master Blanket Purchase Order (</w:t>
            </w:r>
            <w:r w:rsidR="001D2ACC" w:rsidRPr="004A54EC">
              <w:t>Blanket P.O.</w:t>
            </w:r>
            <w:r w:rsidRPr="004A54EC">
              <w:t xml:space="preserve">) </w:t>
            </w:r>
          </w:p>
        </w:tc>
        <w:tc>
          <w:tcPr>
            <w:tcW w:w="4140" w:type="dxa"/>
          </w:tcPr>
          <w:p w14:paraId="7DA728B7" w14:textId="77777777" w:rsidR="00CA6684" w:rsidRPr="004A54EC" w:rsidRDefault="00CA6684" w:rsidP="0006639D">
            <w:r w:rsidRPr="004A54EC">
              <w:t>Contract</w:t>
            </w:r>
          </w:p>
        </w:tc>
      </w:tr>
      <w:tr w:rsidR="00627828" w:rsidRPr="004A54EC" w14:paraId="1E6D674F" w14:textId="77777777" w:rsidTr="00AC3C7B">
        <w:tc>
          <w:tcPr>
            <w:tcW w:w="4878" w:type="dxa"/>
          </w:tcPr>
          <w:p w14:paraId="60010233" w14:textId="77777777" w:rsidR="00627828" w:rsidRPr="004A54EC" w:rsidRDefault="00627828" w:rsidP="0006639D">
            <w:r w:rsidRPr="004A54EC">
              <w:t>Offer and Acceptance Page</w:t>
            </w:r>
          </w:p>
        </w:tc>
        <w:tc>
          <w:tcPr>
            <w:tcW w:w="4140" w:type="dxa"/>
          </w:tcPr>
          <w:p w14:paraId="21BE591D" w14:textId="77777777" w:rsidR="00627828" w:rsidRPr="004A54EC" w:rsidRDefault="00627828" w:rsidP="0006639D">
            <w:r w:rsidRPr="004A54EC">
              <w:t>Signatory Page</w:t>
            </w:r>
          </w:p>
        </w:tc>
      </w:tr>
      <w:tr w:rsidR="00CA6684" w:rsidRPr="004A54EC" w14:paraId="109DC9B2" w14:textId="77777777" w:rsidTr="00AC3C7B">
        <w:tc>
          <w:tcPr>
            <w:tcW w:w="4878" w:type="dxa"/>
          </w:tcPr>
          <w:p w14:paraId="6620F6E5" w14:textId="77777777" w:rsidR="00CA6684" w:rsidRPr="004A54EC" w:rsidRDefault="00CE00E7" w:rsidP="0006639D">
            <w:r w:rsidRPr="004A54EC">
              <w:t>Quote</w:t>
            </w:r>
          </w:p>
        </w:tc>
        <w:tc>
          <w:tcPr>
            <w:tcW w:w="4140" w:type="dxa"/>
          </w:tcPr>
          <w:p w14:paraId="19ACAE0C" w14:textId="77777777" w:rsidR="00CA6684" w:rsidRPr="004A54EC" w:rsidRDefault="00CE00E7" w:rsidP="0006639D">
            <w:r w:rsidRPr="004A54EC">
              <w:t>Proposal</w:t>
            </w:r>
          </w:p>
        </w:tc>
      </w:tr>
      <w:tr w:rsidR="00CA6684" w:rsidRPr="004A54EC" w14:paraId="30B1FE84" w14:textId="77777777" w:rsidTr="00AC3C7B">
        <w:tc>
          <w:tcPr>
            <w:tcW w:w="4878" w:type="dxa"/>
          </w:tcPr>
          <w:p w14:paraId="104F6225" w14:textId="77777777" w:rsidR="00CA6684" w:rsidRPr="004A54EC" w:rsidRDefault="00CA6684" w:rsidP="0006639D">
            <w:r w:rsidRPr="004A54EC">
              <w:t xml:space="preserve">Vendor </w:t>
            </w:r>
          </w:p>
        </w:tc>
        <w:tc>
          <w:tcPr>
            <w:tcW w:w="4140" w:type="dxa"/>
          </w:tcPr>
          <w:p w14:paraId="5074ECEC" w14:textId="77777777" w:rsidR="00CA6684" w:rsidRPr="004A54EC" w:rsidRDefault="00CA6684" w:rsidP="0006639D">
            <w:r w:rsidRPr="004A54EC">
              <w:t>Bidder/Contractor</w:t>
            </w:r>
          </w:p>
        </w:tc>
      </w:tr>
    </w:tbl>
    <w:p w14:paraId="377DCD32" w14:textId="77777777" w:rsidR="00EF2F27" w:rsidRPr="004A54EC" w:rsidRDefault="00EF2F27" w:rsidP="001A1AF1"/>
    <w:p w14:paraId="7035B653" w14:textId="77777777" w:rsidR="00EF2F27" w:rsidRPr="004A54EC" w:rsidRDefault="000746B7" w:rsidP="00EF2F27">
      <w:pPr>
        <w:pStyle w:val="Heading2"/>
        <w:ind w:right="108"/>
        <w:rPr>
          <w:u w:val="none"/>
        </w:rPr>
      </w:pPr>
      <w:bookmarkStart w:id="90" w:name="_Toc428533960"/>
      <w:bookmarkStart w:id="91" w:name="_Toc23416000"/>
      <w:r w:rsidRPr="004A54EC">
        <w:rPr>
          <w:caps w:val="0"/>
          <w:u w:val="none"/>
        </w:rPr>
        <w:t>GENERAL DEFINITIONS</w:t>
      </w:r>
      <w:bookmarkEnd w:id="90"/>
      <w:bookmarkEnd w:id="91"/>
    </w:p>
    <w:p w14:paraId="57A09313" w14:textId="77777777" w:rsidR="00E651D6" w:rsidRPr="004A54EC" w:rsidRDefault="00E651D6" w:rsidP="00851065"/>
    <w:p w14:paraId="463722BC" w14:textId="77777777" w:rsidR="00E651D6" w:rsidRPr="004A54EC" w:rsidRDefault="00E651D6" w:rsidP="00851065">
      <w:r w:rsidRPr="004A54EC">
        <w:t xml:space="preserve">The following definitions will be part of any </w:t>
      </w:r>
      <w:r w:rsidR="001D2ACC" w:rsidRPr="004A54EC">
        <w:t>Blanket P.O.</w:t>
      </w:r>
      <w:r w:rsidR="00362081" w:rsidRPr="004A54EC">
        <w:t xml:space="preserve"> </w:t>
      </w:r>
      <w:r w:rsidRPr="004A54EC">
        <w:t xml:space="preserve">awarded or order placed </w:t>
      </w:r>
      <w:proofErr w:type="gramStart"/>
      <w:r w:rsidRPr="004A54EC">
        <w:t>as</w:t>
      </w:r>
      <w:r w:rsidR="00AC3C7B" w:rsidRPr="004A54EC">
        <w:t xml:space="preserve"> a </w:t>
      </w:r>
      <w:r w:rsidRPr="004A54EC">
        <w:t>result</w:t>
      </w:r>
      <w:proofErr w:type="gramEnd"/>
      <w:r w:rsidRPr="004A54EC">
        <w:t xml:space="preserve"> of this </w:t>
      </w:r>
      <w:r w:rsidR="00626F14" w:rsidRPr="004A54EC">
        <w:t>Bid Solicitation</w:t>
      </w:r>
      <w:r w:rsidR="008273FE" w:rsidRPr="004A54EC">
        <w:t>.</w:t>
      </w:r>
    </w:p>
    <w:p w14:paraId="4C3C502D" w14:textId="77777777" w:rsidR="00D92687" w:rsidRPr="004A54EC" w:rsidRDefault="00D92687" w:rsidP="00851065"/>
    <w:p w14:paraId="40DCABEF" w14:textId="77777777" w:rsidR="00685A22" w:rsidRPr="004A54EC" w:rsidRDefault="00475A85" w:rsidP="004C1928">
      <w:pPr>
        <w:pStyle w:val="Heading3"/>
        <w:rPr>
          <w:u w:val="none"/>
        </w:rPr>
      </w:pPr>
      <w:bookmarkStart w:id="92" w:name="_Toc502916924"/>
      <w:bookmarkStart w:id="93" w:name="_Toc502916925"/>
      <w:bookmarkStart w:id="94" w:name="_Toc23416001"/>
      <w:bookmarkEnd w:id="92"/>
      <w:bookmarkEnd w:id="93"/>
      <w:r w:rsidRPr="004A54EC">
        <w:rPr>
          <w:u w:val="none"/>
        </w:rPr>
        <w:t>STANDARD DEFINITIONS</w:t>
      </w:r>
      <w:bookmarkEnd w:id="94"/>
    </w:p>
    <w:p w14:paraId="6CBCC4A4" w14:textId="77777777" w:rsidR="00ED148E" w:rsidRPr="004A54EC" w:rsidRDefault="00ED148E" w:rsidP="00851065">
      <w:pPr>
        <w:rPr>
          <w:rFonts w:eastAsia="MS Mincho"/>
          <w:b/>
        </w:rPr>
      </w:pPr>
    </w:p>
    <w:p w14:paraId="20D0B919" w14:textId="77777777" w:rsidR="00576F68" w:rsidRPr="004A54EC" w:rsidRDefault="00576F68" w:rsidP="00851065">
      <w:pPr>
        <w:rPr>
          <w:rFonts w:eastAsia="MS Mincho"/>
        </w:rPr>
      </w:pPr>
      <w:r w:rsidRPr="004A54EC">
        <w:rPr>
          <w:rFonts w:eastAsia="MS Mincho"/>
          <w:b/>
        </w:rPr>
        <w:t>All-Inclusive Hourly Rate</w:t>
      </w:r>
      <w:r w:rsidRPr="004A54EC">
        <w:rPr>
          <w:rFonts w:eastAsia="MS Mincho"/>
        </w:rPr>
        <w:t xml:space="preserve"> – An hourly rate comprised of all direct and indirect costs including, but not limited </w:t>
      </w:r>
      <w:proofErr w:type="gramStart"/>
      <w:r w:rsidRPr="004A54EC">
        <w:rPr>
          <w:rFonts w:eastAsia="MS Mincho"/>
        </w:rPr>
        <w:t>to:</w:t>
      </w:r>
      <w:proofErr w:type="gramEnd"/>
      <w:r w:rsidRPr="004A54EC">
        <w:rPr>
          <w:rFonts w:eastAsia="MS Mincho"/>
        </w:rPr>
        <w:t xml:space="preserve">  </w:t>
      </w:r>
      <w:r w:rsidR="003A24E8" w:rsidRPr="004A54EC">
        <w:rPr>
          <w:rFonts w:eastAsia="MS Mincho"/>
        </w:rPr>
        <w:t xml:space="preserve">labor costs, </w:t>
      </w:r>
      <w:r w:rsidRPr="004A54EC">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259AEC1" w14:textId="77777777" w:rsidR="00576F68" w:rsidRPr="004A54EC" w:rsidRDefault="00576F68" w:rsidP="00851065">
      <w:pPr>
        <w:rPr>
          <w:rFonts w:eastAsia="MS Mincho"/>
        </w:rPr>
      </w:pPr>
    </w:p>
    <w:p w14:paraId="4591DE35" w14:textId="77777777" w:rsidR="00DB4DBC" w:rsidRPr="004A54EC" w:rsidRDefault="00DB4DBC" w:rsidP="00851065">
      <w:pPr>
        <w:rPr>
          <w:rFonts w:eastAsia="MS Mincho"/>
        </w:rPr>
      </w:pPr>
      <w:r w:rsidRPr="004A54EC">
        <w:rPr>
          <w:rFonts w:eastAsia="MS Mincho"/>
          <w:b/>
        </w:rPr>
        <w:t>Best and Final Offer or BAFO</w:t>
      </w:r>
      <w:r w:rsidR="00C46CD4" w:rsidRPr="004A54EC">
        <w:rPr>
          <w:rFonts w:eastAsia="MS Mincho"/>
        </w:rPr>
        <w:t xml:space="preserve"> – </w:t>
      </w:r>
      <w:r w:rsidR="00053162" w:rsidRPr="004A54EC">
        <w:rPr>
          <w:rFonts w:eastAsia="MS Mincho"/>
        </w:rPr>
        <w:t>P</w:t>
      </w:r>
      <w:r w:rsidR="003A24E8" w:rsidRPr="004A54EC">
        <w:rPr>
          <w:rFonts w:eastAsia="MS Mincho"/>
        </w:rPr>
        <w:t xml:space="preserve">ricing </w:t>
      </w:r>
      <w:r w:rsidRPr="004A54EC">
        <w:rPr>
          <w:rFonts w:eastAsia="MS Mincho"/>
        </w:rPr>
        <w:t xml:space="preserve">timely submitted by a </w:t>
      </w:r>
      <w:r w:rsidR="00A3247E" w:rsidRPr="004A54EC">
        <w:rPr>
          <w:rFonts w:cs="Arial"/>
          <w:szCs w:val="22"/>
        </w:rPr>
        <w:t>Vendor {Bidder</w:t>
      </w:r>
      <w:r w:rsidR="00A3247E" w:rsidRPr="004A54EC">
        <w:t>}</w:t>
      </w:r>
      <w:r w:rsidRPr="004A54EC">
        <w:rPr>
          <w:rFonts w:eastAsia="MS Mincho"/>
        </w:rPr>
        <w:t xml:space="preserve"> upon invitation by the </w:t>
      </w:r>
      <w:r w:rsidR="00CE66B8" w:rsidRPr="004A54EC">
        <w:rPr>
          <w:rFonts w:eastAsia="MS Mincho"/>
        </w:rPr>
        <w:t>Bureau</w:t>
      </w:r>
      <w:r w:rsidRPr="004A54EC">
        <w:rPr>
          <w:rFonts w:eastAsia="MS Mincho"/>
        </w:rPr>
        <w:t xml:space="preserve"> after </w:t>
      </w:r>
      <w:r w:rsidR="00CE00E7" w:rsidRPr="004A54EC">
        <w:rPr>
          <w:rFonts w:eastAsia="MS Mincho"/>
        </w:rPr>
        <w:t>Quote</w:t>
      </w:r>
      <w:r w:rsidR="00DC1FCE" w:rsidRPr="004A54EC">
        <w:rPr>
          <w:rFonts w:eastAsia="MS Mincho"/>
        </w:rPr>
        <w:t xml:space="preserve"> </w:t>
      </w:r>
      <w:r w:rsidRPr="004A54EC">
        <w:rPr>
          <w:rFonts w:eastAsia="MS Mincho"/>
        </w:rPr>
        <w:t>opening, with or without prior discussion or negotiation.</w:t>
      </w:r>
    </w:p>
    <w:p w14:paraId="080664A9" w14:textId="77777777" w:rsidR="00DB4DBC" w:rsidRPr="004A54EC" w:rsidRDefault="00DB4DBC" w:rsidP="00851065">
      <w:pPr>
        <w:rPr>
          <w:rFonts w:eastAsia="MS Mincho"/>
        </w:rPr>
      </w:pPr>
    </w:p>
    <w:p w14:paraId="785063DC" w14:textId="77777777" w:rsidR="00746F02" w:rsidRPr="004A54EC" w:rsidRDefault="000C753D" w:rsidP="00851065">
      <w:pPr>
        <w:rPr>
          <w:rFonts w:eastAsia="MS Mincho"/>
        </w:rPr>
      </w:pPr>
      <w:r w:rsidRPr="004A54EC">
        <w:rPr>
          <w:rFonts w:eastAsia="MS Mincho"/>
          <w:b/>
        </w:rPr>
        <w:t xml:space="preserve">Bid or </w:t>
      </w:r>
      <w:r w:rsidR="00746F02" w:rsidRPr="004A54EC">
        <w:rPr>
          <w:rFonts w:eastAsia="MS Mincho"/>
          <w:b/>
        </w:rPr>
        <w:t>Bid Solicitation</w:t>
      </w:r>
      <w:r w:rsidR="00C46CD4" w:rsidRPr="004A54EC">
        <w:rPr>
          <w:rFonts w:eastAsia="MS Mincho"/>
        </w:rPr>
        <w:t xml:space="preserve"> – </w:t>
      </w:r>
      <w:r w:rsidR="00DD60C3" w:rsidRPr="004A54EC">
        <w:rPr>
          <w:rFonts w:eastAsia="MS Mincho"/>
        </w:rPr>
        <w:t xml:space="preserve">This series of documents, which establish the bidding and </w:t>
      </w:r>
      <w:r w:rsidR="001D2ACC" w:rsidRPr="004A54EC">
        <w:rPr>
          <w:rFonts w:eastAsia="MS Mincho"/>
        </w:rPr>
        <w:t>Blanket P.O.</w:t>
      </w:r>
      <w:r w:rsidR="00DD60C3" w:rsidRPr="004A54EC">
        <w:rPr>
          <w:rFonts w:eastAsia="MS Mincho"/>
        </w:rPr>
        <w:t xml:space="preserve"> requirements and solicits </w:t>
      </w:r>
      <w:r w:rsidR="00CE00E7" w:rsidRPr="004A54EC">
        <w:rPr>
          <w:rFonts w:eastAsia="MS Mincho"/>
        </w:rPr>
        <w:t>Quote</w:t>
      </w:r>
      <w:r w:rsidR="00DD60C3" w:rsidRPr="004A54EC">
        <w:rPr>
          <w:rFonts w:eastAsia="MS Mincho"/>
        </w:rPr>
        <w:t>s to meet the needs of the Using Agencies as identified herein, and includes</w:t>
      </w:r>
      <w:r w:rsidR="009226D3" w:rsidRPr="004A54EC">
        <w:rPr>
          <w:rFonts w:eastAsia="MS Mincho"/>
        </w:rPr>
        <w:t xml:space="preserve"> the </w:t>
      </w:r>
      <w:r w:rsidR="001F09EF" w:rsidRPr="004A54EC">
        <w:rPr>
          <w:rFonts w:eastAsia="MS Mincho"/>
        </w:rPr>
        <w:t>Bid Solicitation</w:t>
      </w:r>
      <w:r w:rsidR="009226D3" w:rsidRPr="004A54EC">
        <w:rPr>
          <w:rFonts w:eastAsia="MS Mincho"/>
        </w:rPr>
        <w:t xml:space="preserve">, </w:t>
      </w:r>
      <w:r w:rsidR="00702DEE" w:rsidRPr="004A54EC">
        <w:rPr>
          <w:rFonts w:eastAsia="MS Mincho"/>
        </w:rPr>
        <w:t>State</w:t>
      </w:r>
      <w:r w:rsidR="00D757BB" w:rsidRPr="004A54EC">
        <w:rPr>
          <w:rFonts w:eastAsia="MS Mincho"/>
        </w:rPr>
        <w:t xml:space="preserve"> of</w:t>
      </w:r>
      <w:r w:rsidR="00702DEE" w:rsidRPr="004A54EC">
        <w:rPr>
          <w:rFonts w:eastAsia="MS Mincho"/>
        </w:rPr>
        <w:t xml:space="preserve"> NJ Standard Terms and Conditions</w:t>
      </w:r>
      <w:r w:rsidR="000D4025" w:rsidRPr="004A54EC">
        <w:rPr>
          <w:rFonts w:eastAsia="MS Mincho"/>
        </w:rPr>
        <w:t xml:space="preserve"> (SSTC)</w:t>
      </w:r>
      <w:r w:rsidR="00702DEE" w:rsidRPr="004A54EC">
        <w:rPr>
          <w:rFonts w:eastAsia="MS Mincho"/>
        </w:rPr>
        <w:t xml:space="preserve">, </w:t>
      </w:r>
      <w:r w:rsidR="00490AF9" w:rsidRPr="004A54EC">
        <w:rPr>
          <w:rFonts w:eastAsia="MS Mincho"/>
        </w:rPr>
        <w:t>State-Supplied P</w:t>
      </w:r>
      <w:r w:rsidR="009226D3" w:rsidRPr="004A54EC">
        <w:rPr>
          <w:rFonts w:eastAsia="MS Mincho"/>
        </w:rPr>
        <w:t>rice</w:t>
      </w:r>
      <w:r w:rsidR="00490AF9" w:rsidRPr="004A54EC">
        <w:rPr>
          <w:rFonts w:eastAsia="MS Mincho"/>
        </w:rPr>
        <w:t xml:space="preserve"> Sheet</w:t>
      </w:r>
      <w:r w:rsidR="009226D3" w:rsidRPr="004A54EC">
        <w:rPr>
          <w:rFonts w:eastAsia="MS Mincho"/>
        </w:rPr>
        <w:t xml:space="preserve">, attachments, and </w:t>
      </w:r>
      <w:r w:rsidR="00D75AB8" w:rsidRPr="004A54EC">
        <w:rPr>
          <w:rFonts w:eastAsia="MS Mincho"/>
        </w:rPr>
        <w:t>Bid Amendments</w:t>
      </w:r>
      <w:r w:rsidR="008273FE" w:rsidRPr="004A54EC">
        <w:rPr>
          <w:rFonts w:eastAsia="MS Mincho"/>
        </w:rPr>
        <w:t>.</w:t>
      </w:r>
    </w:p>
    <w:p w14:paraId="3F13DF2A" w14:textId="77777777" w:rsidR="009226D3" w:rsidRPr="004A54EC" w:rsidRDefault="009226D3" w:rsidP="00851065">
      <w:pPr>
        <w:rPr>
          <w:rFonts w:eastAsia="MS Mincho"/>
          <w:b/>
        </w:rPr>
      </w:pPr>
    </w:p>
    <w:p w14:paraId="78652BFD" w14:textId="77777777" w:rsidR="00E04A93" w:rsidRPr="004A54EC" w:rsidRDefault="00E04A93" w:rsidP="00851065">
      <w:pPr>
        <w:rPr>
          <w:rFonts w:eastAsia="MS Mincho"/>
        </w:rPr>
      </w:pPr>
      <w:r w:rsidRPr="004A54EC">
        <w:rPr>
          <w:rFonts w:eastAsia="MS Mincho"/>
          <w:b/>
        </w:rPr>
        <w:t>Bid Amendment</w:t>
      </w:r>
      <w:r w:rsidR="00C46CD4" w:rsidRPr="004A54EC">
        <w:rPr>
          <w:rFonts w:eastAsia="MS Mincho"/>
        </w:rPr>
        <w:t xml:space="preserve"> – </w:t>
      </w:r>
      <w:r w:rsidRPr="004A54EC">
        <w:rPr>
          <w:rFonts w:eastAsia="MS Mincho"/>
        </w:rPr>
        <w:t xml:space="preserve">Written clarification or revision to this Bid Solicitation issued by the </w:t>
      </w:r>
      <w:r w:rsidR="00917E76" w:rsidRPr="004A54EC">
        <w:rPr>
          <w:rFonts w:eastAsia="MS Mincho"/>
        </w:rPr>
        <w:t>Division</w:t>
      </w:r>
      <w:r w:rsidRPr="004A54EC">
        <w:rPr>
          <w:rFonts w:eastAsia="MS Mincho"/>
        </w:rPr>
        <w:t xml:space="preserve">. </w:t>
      </w:r>
      <w:r w:rsidR="00D91E29" w:rsidRPr="004A54EC">
        <w:rPr>
          <w:rFonts w:eastAsia="MS Mincho"/>
        </w:rPr>
        <w:t xml:space="preserve">Bid Amendments, if any, will be issued prior to </w:t>
      </w:r>
      <w:proofErr w:type="gramStart"/>
      <w:r w:rsidR="00CE00E7" w:rsidRPr="004A54EC">
        <w:rPr>
          <w:rFonts w:eastAsia="MS Mincho"/>
        </w:rPr>
        <w:t>Quote</w:t>
      </w:r>
      <w:proofErr w:type="gramEnd"/>
      <w:r w:rsidR="00D91E29" w:rsidRPr="004A54EC">
        <w:rPr>
          <w:rFonts w:eastAsia="MS Mincho"/>
        </w:rPr>
        <w:t xml:space="preserve"> opening.</w:t>
      </w:r>
    </w:p>
    <w:p w14:paraId="5C559207" w14:textId="77777777" w:rsidR="00DD60C3" w:rsidRPr="004A54EC" w:rsidRDefault="00DD60C3" w:rsidP="00851065">
      <w:pPr>
        <w:rPr>
          <w:b/>
        </w:rPr>
      </w:pPr>
    </w:p>
    <w:p w14:paraId="59CFFFF7" w14:textId="77777777" w:rsidR="00DD60C3" w:rsidRPr="004A54EC" w:rsidRDefault="00DD60C3" w:rsidP="00851065">
      <w:r w:rsidRPr="004A54EC">
        <w:rPr>
          <w:b/>
        </w:rPr>
        <w:t>Business Day</w:t>
      </w:r>
      <w:r w:rsidR="00C46CD4" w:rsidRPr="004A54EC">
        <w:rPr>
          <w:rFonts w:eastAsia="MS Mincho"/>
        </w:rPr>
        <w:t xml:space="preserve"> – </w:t>
      </w:r>
      <w:r w:rsidRPr="004A54EC">
        <w:t>Any weekday, excluding Saturdays, Sundays, State legal holidays, and State-mandated closings unless otherwise indicated.</w:t>
      </w:r>
    </w:p>
    <w:p w14:paraId="1B9B9660" w14:textId="77777777" w:rsidR="00D92687" w:rsidRPr="004A54EC" w:rsidRDefault="00D92687" w:rsidP="00851065">
      <w:pPr>
        <w:rPr>
          <w:rFonts w:eastAsia="MS Mincho"/>
        </w:rPr>
      </w:pPr>
    </w:p>
    <w:p w14:paraId="3AE4AD14" w14:textId="77777777" w:rsidR="00DD60C3" w:rsidRPr="004A54EC" w:rsidRDefault="00DD60C3" w:rsidP="00851065">
      <w:r w:rsidRPr="004A54EC">
        <w:rPr>
          <w:rFonts w:eastAsia="MS Mincho"/>
          <w:b/>
        </w:rPr>
        <w:t>Calendar Day</w:t>
      </w:r>
      <w:r w:rsidR="00C46CD4" w:rsidRPr="004A54EC">
        <w:rPr>
          <w:rFonts w:eastAsia="MS Mincho"/>
        </w:rPr>
        <w:t xml:space="preserve"> – </w:t>
      </w:r>
      <w:r w:rsidRPr="004A54EC">
        <w:rPr>
          <w:rFonts w:eastAsia="MS Mincho"/>
        </w:rPr>
        <w:t xml:space="preserve">Any day, including Saturdays, </w:t>
      </w:r>
      <w:r w:rsidRPr="004A54EC">
        <w:t>Sundays, State legal holidays, and State-mandated closings unless otherwise indicated.</w:t>
      </w:r>
    </w:p>
    <w:p w14:paraId="71D0A7B0" w14:textId="77777777" w:rsidR="00DD60C3" w:rsidRPr="004A54EC" w:rsidRDefault="00DD60C3" w:rsidP="00851065">
      <w:pPr>
        <w:rPr>
          <w:rFonts w:eastAsia="MS Mincho"/>
        </w:rPr>
      </w:pPr>
    </w:p>
    <w:p w14:paraId="6CBDF974" w14:textId="77777777" w:rsidR="00E04A93" w:rsidRPr="004A54EC" w:rsidRDefault="00E04A93" w:rsidP="00851065">
      <w:pPr>
        <w:rPr>
          <w:b/>
        </w:rPr>
      </w:pPr>
      <w:r w:rsidRPr="004A54EC">
        <w:rPr>
          <w:b/>
        </w:rPr>
        <w:t>Change Order</w:t>
      </w:r>
      <w:r w:rsidR="00C46CD4" w:rsidRPr="004A54EC">
        <w:rPr>
          <w:rFonts w:eastAsia="MS Mincho"/>
        </w:rPr>
        <w:t xml:space="preserve"> – </w:t>
      </w:r>
      <w:r w:rsidRPr="004A54EC">
        <w:t xml:space="preserve">An </w:t>
      </w:r>
      <w:r w:rsidR="00490AF9" w:rsidRPr="004A54EC">
        <w:t xml:space="preserve">amendment, </w:t>
      </w:r>
      <w:r w:rsidRPr="004A54EC">
        <w:t xml:space="preserve">alteration or modification of the terms of a </w:t>
      </w:r>
      <w:r w:rsidR="001D2ACC" w:rsidRPr="004A54EC">
        <w:t>Blanket P.O.</w:t>
      </w:r>
      <w:r w:rsidRPr="004A54EC">
        <w:t xml:space="preserve"> between the State and the Vendor(s) </w:t>
      </w:r>
      <w:r w:rsidR="00AB723B" w:rsidRPr="004A54EC">
        <w:t>{</w:t>
      </w:r>
      <w:r w:rsidRPr="004A54EC">
        <w:t>Contractor(s)</w:t>
      </w:r>
      <w:r w:rsidR="00AB723B" w:rsidRPr="004A54EC">
        <w:t>}</w:t>
      </w:r>
      <w:r w:rsidRPr="004A54EC">
        <w:t xml:space="preserve">.  A </w:t>
      </w:r>
      <w:r w:rsidR="00081DC4" w:rsidRPr="004A54EC">
        <w:t>C</w:t>
      </w:r>
      <w:r w:rsidRPr="004A54EC">
        <w:t xml:space="preserve">hange </w:t>
      </w:r>
      <w:r w:rsidR="00081DC4" w:rsidRPr="004A54EC">
        <w:t>O</w:t>
      </w:r>
      <w:r w:rsidRPr="004A54EC">
        <w:t xml:space="preserve">rder is not effective until </w:t>
      </w:r>
      <w:r w:rsidR="00164F1B" w:rsidRPr="004A54EC">
        <w:t xml:space="preserve">it </w:t>
      </w:r>
      <w:proofErr w:type="gramStart"/>
      <w:r w:rsidR="00164F1B" w:rsidRPr="004A54EC">
        <w:t xml:space="preserve">is signed and </w:t>
      </w:r>
      <w:r w:rsidRPr="004A54EC">
        <w:t>approved in writing by the Director or Deputy Director, Division of Purchase and Property</w:t>
      </w:r>
      <w:proofErr w:type="gramEnd"/>
      <w:r w:rsidRPr="004A54EC">
        <w:t>.</w:t>
      </w:r>
    </w:p>
    <w:p w14:paraId="4F17D458" w14:textId="77777777" w:rsidR="00AB27A7" w:rsidRPr="004A54EC" w:rsidRDefault="00AB27A7" w:rsidP="00AB27A7"/>
    <w:p w14:paraId="603A21E3" w14:textId="77777777" w:rsidR="003B2BFB" w:rsidRPr="004A54EC" w:rsidRDefault="003B2BFB" w:rsidP="00851065">
      <w:r w:rsidRPr="004A54EC">
        <w:rPr>
          <w:b/>
        </w:rPr>
        <w:t>Cooperative Purchasing Program</w:t>
      </w:r>
      <w:r w:rsidR="00C46CD4" w:rsidRPr="004A54EC">
        <w:rPr>
          <w:rFonts w:eastAsia="MS Mincho"/>
        </w:rPr>
        <w:t xml:space="preserve"> – </w:t>
      </w:r>
      <w:r w:rsidRPr="004A54EC">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4A54EC">
        <w:t>Blanket P.O.</w:t>
      </w:r>
      <w:r w:rsidR="00DC1FCE" w:rsidRPr="004A54EC">
        <w:t xml:space="preserve">s </w:t>
      </w:r>
      <w:r w:rsidRPr="004A54EC">
        <w:t xml:space="preserve">issued by the Division, pursuant to the provisions of N.J.S.A. 52:25-16.1 </w:t>
      </w:r>
      <w:r w:rsidR="00D74E1E" w:rsidRPr="004A54EC">
        <w:t>et seq.</w:t>
      </w:r>
    </w:p>
    <w:p w14:paraId="3132ED37" w14:textId="77777777" w:rsidR="00425B67" w:rsidRPr="004A54EC" w:rsidRDefault="00425B67" w:rsidP="00851065">
      <w:pPr>
        <w:rPr>
          <w:rFonts w:eastAsia="MS Mincho"/>
        </w:rPr>
      </w:pPr>
    </w:p>
    <w:p w14:paraId="09C3121A" w14:textId="77777777" w:rsidR="00952EBA" w:rsidRPr="004A54EC" w:rsidRDefault="00952EBA" w:rsidP="00851065">
      <w:r w:rsidRPr="004A54EC">
        <w:rPr>
          <w:b/>
        </w:rPr>
        <w:t>Days A</w:t>
      </w:r>
      <w:r w:rsidR="00564AF3" w:rsidRPr="004A54EC">
        <w:rPr>
          <w:b/>
        </w:rPr>
        <w:t xml:space="preserve">fter </w:t>
      </w:r>
      <w:r w:rsidRPr="004A54EC">
        <w:rPr>
          <w:b/>
        </w:rPr>
        <w:t>R</w:t>
      </w:r>
      <w:r w:rsidR="00564AF3" w:rsidRPr="004A54EC">
        <w:rPr>
          <w:b/>
        </w:rPr>
        <w:t xml:space="preserve">eceipt of </w:t>
      </w:r>
      <w:r w:rsidRPr="004A54EC">
        <w:rPr>
          <w:b/>
        </w:rPr>
        <w:t>O</w:t>
      </w:r>
      <w:r w:rsidR="00564AF3" w:rsidRPr="004A54EC">
        <w:rPr>
          <w:b/>
        </w:rPr>
        <w:t>rder (ARO)</w:t>
      </w:r>
      <w:r w:rsidR="00C46CD4" w:rsidRPr="004A54EC">
        <w:rPr>
          <w:rFonts w:eastAsia="MS Mincho"/>
        </w:rPr>
        <w:t xml:space="preserve"> – </w:t>
      </w:r>
      <w:r w:rsidR="00FE4C2F" w:rsidRPr="004A54EC">
        <w:t>T</w:t>
      </w:r>
      <w:r w:rsidRPr="004A54EC">
        <w:t xml:space="preserve">he number of </w:t>
      </w:r>
      <w:r w:rsidR="00DD60C3" w:rsidRPr="004A54EC">
        <w:t xml:space="preserve">calendar </w:t>
      </w:r>
      <w:r w:rsidRPr="004A54EC">
        <w:t xml:space="preserve">days ‘After Receipt of Order’ in which the </w:t>
      </w:r>
      <w:r w:rsidR="00D91E29" w:rsidRPr="004A54EC">
        <w:t>Using Agency</w:t>
      </w:r>
      <w:r w:rsidRPr="004A54EC">
        <w:t xml:space="preserve"> will receive the ordered materials and/or services.</w:t>
      </w:r>
    </w:p>
    <w:p w14:paraId="1B9A2EFD" w14:textId="77777777" w:rsidR="00425B67" w:rsidRPr="004A54EC" w:rsidRDefault="00425B67" w:rsidP="00851065">
      <w:pPr>
        <w:rPr>
          <w:rFonts w:eastAsia="MS Mincho"/>
        </w:rPr>
      </w:pPr>
    </w:p>
    <w:p w14:paraId="05095497" w14:textId="77777777" w:rsidR="00576F68" w:rsidRPr="004A54EC" w:rsidRDefault="00576F68" w:rsidP="00851065">
      <w:pPr>
        <w:rPr>
          <w:rFonts w:eastAsia="MS Mincho"/>
        </w:rPr>
      </w:pPr>
      <w:r w:rsidRPr="004A54EC">
        <w:rPr>
          <w:rFonts w:eastAsia="MS Mincho"/>
          <w:b/>
        </w:rPr>
        <w:t>Director</w:t>
      </w:r>
      <w:r w:rsidRPr="004A54EC">
        <w:rPr>
          <w:rFonts w:eastAsia="MS Mincho"/>
        </w:rPr>
        <w:t xml:space="preserve"> – Director, Division of Purchase and Property, Department of the Treasury</w:t>
      </w:r>
      <w:r w:rsidR="00C16C3F" w:rsidRPr="004A54EC">
        <w:rPr>
          <w:rFonts w:eastAsia="MS Mincho"/>
        </w:rPr>
        <w:t>, who b</w:t>
      </w:r>
      <w:r w:rsidRPr="004A54EC">
        <w:rPr>
          <w:rFonts w:eastAsia="MS Mincho"/>
        </w:rPr>
        <w:t xml:space="preserve">y statutory authority is the </w:t>
      </w:r>
      <w:r w:rsidR="00362081" w:rsidRPr="004A54EC">
        <w:rPr>
          <w:rFonts w:eastAsia="MS Mincho"/>
        </w:rPr>
        <w:t>C</w:t>
      </w:r>
      <w:r w:rsidRPr="004A54EC">
        <w:rPr>
          <w:rFonts w:eastAsia="MS Mincho"/>
        </w:rPr>
        <w:t xml:space="preserve">hief </w:t>
      </w:r>
      <w:r w:rsidR="00362081" w:rsidRPr="004A54EC">
        <w:rPr>
          <w:rFonts w:eastAsia="MS Mincho"/>
        </w:rPr>
        <w:t>C</w:t>
      </w:r>
      <w:r w:rsidRPr="004A54EC">
        <w:rPr>
          <w:rFonts w:eastAsia="MS Mincho"/>
        </w:rPr>
        <w:t xml:space="preserve">ontracting </w:t>
      </w:r>
      <w:r w:rsidR="00362081" w:rsidRPr="004A54EC">
        <w:rPr>
          <w:rFonts w:eastAsia="MS Mincho"/>
        </w:rPr>
        <w:t>O</w:t>
      </w:r>
      <w:r w:rsidRPr="004A54EC">
        <w:rPr>
          <w:rFonts w:eastAsia="MS Mincho"/>
        </w:rPr>
        <w:t>fficer for the State of New Jersey.</w:t>
      </w:r>
    </w:p>
    <w:p w14:paraId="51FECC91" w14:textId="77777777" w:rsidR="00917E76" w:rsidRPr="004A54EC" w:rsidRDefault="00917E76" w:rsidP="00917E76">
      <w:pPr>
        <w:rPr>
          <w:rFonts w:eastAsia="MS Mincho"/>
        </w:rPr>
      </w:pPr>
    </w:p>
    <w:p w14:paraId="36FABADB" w14:textId="77777777" w:rsidR="00917E76" w:rsidRPr="004A54EC" w:rsidRDefault="00917E76" w:rsidP="00917E76">
      <w:pPr>
        <w:rPr>
          <w:rFonts w:eastAsia="MS Mincho"/>
        </w:rPr>
      </w:pPr>
      <w:proofErr w:type="gramStart"/>
      <w:r w:rsidRPr="004A54EC">
        <w:rPr>
          <w:rFonts w:eastAsia="MS Mincho"/>
          <w:b/>
        </w:rPr>
        <w:t xml:space="preserve">Disabled veterans’ business </w:t>
      </w:r>
      <w:r w:rsidRPr="004A54EC">
        <w:rPr>
          <w:rFonts w:eastAsia="MS Mincho"/>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4A54EC">
        <w:rPr>
          <w:rFonts w:eastAsia="MS Mincho"/>
        </w:rPr>
        <w:t xml:space="preserve">  N.J.S.A. 52:32-31.2.</w:t>
      </w:r>
    </w:p>
    <w:p w14:paraId="4BDF37C7" w14:textId="77777777" w:rsidR="00917E76" w:rsidRPr="004A54EC" w:rsidRDefault="00917E76" w:rsidP="00917E76">
      <w:pPr>
        <w:rPr>
          <w:rFonts w:eastAsia="MS Mincho"/>
        </w:rPr>
      </w:pPr>
    </w:p>
    <w:p w14:paraId="4D6BAD6D" w14:textId="77777777" w:rsidR="00917E76" w:rsidRPr="004A54EC" w:rsidRDefault="00917E76" w:rsidP="00917E76">
      <w:pPr>
        <w:rPr>
          <w:rFonts w:eastAsia="MS Mincho"/>
        </w:rPr>
      </w:pPr>
      <w:r w:rsidRPr="004A54EC">
        <w:rPr>
          <w:rFonts w:eastAsia="MS Mincho"/>
          <w:b/>
        </w:rPr>
        <w:t>Disabled veterans’ business set-aside contract</w:t>
      </w:r>
      <w:r w:rsidRPr="004A54EC">
        <w:rPr>
          <w:rFonts w:eastAsia="MS Mincho"/>
        </w:rPr>
        <w:t xml:space="preserve"> - means a contract for goods, equipment, construction or services which </w:t>
      </w:r>
      <w:proofErr w:type="gramStart"/>
      <w:r w:rsidRPr="004A54EC">
        <w:rPr>
          <w:rFonts w:eastAsia="MS Mincho"/>
        </w:rPr>
        <w:t>is designated</w:t>
      </w:r>
      <w:proofErr w:type="gramEnd"/>
      <w:r w:rsidRPr="004A54EC">
        <w:rPr>
          <w:rFonts w:eastAsia="MS Mincho"/>
        </w:rPr>
        <w:t xml:space="preserve"> as a contract with respect to which bids are invited and accepted only from disabled veterans’ businesses, or a portion of a contract when that portion has been so designated.  N.J.S.A. 52:32-31.2.</w:t>
      </w:r>
    </w:p>
    <w:p w14:paraId="36E90A29" w14:textId="77777777" w:rsidR="00576F68" w:rsidRPr="004A54EC" w:rsidRDefault="00576F68" w:rsidP="00851065">
      <w:pPr>
        <w:rPr>
          <w:rFonts w:eastAsia="MS Mincho"/>
        </w:rPr>
      </w:pPr>
    </w:p>
    <w:p w14:paraId="25379F63" w14:textId="77777777" w:rsidR="00952EBA" w:rsidRPr="004A54EC" w:rsidRDefault="00952EBA" w:rsidP="00851065">
      <w:r w:rsidRPr="004A54EC">
        <w:rPr>
          <w:b/>
        </w:rPr>
        <w:t>Discount</w:t>
      </w:r>
      <w:r w:rsidR="00C46CD4" w:rsidRPr="004A54EC">
        <w:rPr>
          <w:rFonts w:eastAsia="MS Mincho"/>
        </w:rPr>
        <w:t xml:space="preserve"> – </w:t>
      </w:r>
      <w:r w:rsidR="00FE4C2F" w:rsidRPr="004A54EC">
        <w:t>T</w:t>
      </w:r>
      <w:r w:rsidRPr="004A54EC">
        <w:t>he standard</w:t>
      </w:r>
      <w:r w:rsidR="00FE4C2F" w:rsidRPr="004A54EC">
        <w:t xml:space="preserve"> price reduction</w:t>
      </w:r>
      <w:r w:rsidRPr="004A54EC">
        <w:t xml:space="preserve"> applied</w:t>
      </w:r>
      <w:r w:rsidR="00664C98" w:rsidRPr="004A54EC">
        <w:t xml:space="preserve"> by the Vendor </w:t>
      </w:r>
      <w:r w:rsidR="00AB723B" w:rsidRPr="004A54EC">
        <w:t>{</w:t>
      </w:r>
      <w:r w:rsidR="00664C98" w:rsidRPr="004A54EC">
        <w:t>Bidder</w:t>
      </w:r>
      <w:r w:rsidR="00AB723B" w:rsidRPr="004A54EC">
        <w:t>}</w:t>
      </w:r>
      <w:r w:rsidRPr="004A54EC">
        <w:t xml:space="preserve"> to all items.</w:t>
      </w:r>
    </w:p>
    <w:p w14:paraId="61EA604B" w14:textId="77777777" w:rsidR="00952EBA" w:rsidRPr="004A54EC" w:rsidRDefault="00952EBA" w:rsidP="00851065">
      <w:pPr>
        <w:rPr>
          <w:rFonts w:eastAsia="MS Mincho"/>
        </w:rPr>
      </w:pPr>
    </w:p>
    <w:p w14:paraId="777D1A73" w14:textId="77777777" w:rsidR="00576F68" w:rsidRPr="004A54EC" w:rsidRDefault="00576F68" w:rsidP="00851065">
      <w:pPr>
        <w:rPr>
          <w:rFonts w:eastAsia="MS Mincho"/>
        </w:rPr>
      </w:pPr>
      <w:r w:rsidRPr="004A54EC">
        <w:rPr>
          <w:rFonts w:eastAsia="MS Mincho"/>
          <w:b/>
        </w:rPr>
        <w:t>Division</w:t>
      </w:r>
      <w:r w:rsidRPr="004A54EC">
        <w:rPr>
          <w:rFonts w:eastAsia="MS Mincho"/>
        </w:rPr>
        <w:t xml:space="preserve"> – The Division of Purchase and Property</w:t>
      </w:r>
      <w:r w:rsidR="00EF5DD8" w:rsidRPr="004A54EC">
        <w:rPr>
          <w:rFonts w:eastAsia="MS Mincho"/>
        </w:rPr>
        <w:t>.</w:t>
      </w:r>
    </w:p>
    <w:p w14:paraId="156C9BA0" w14:textId="77777777" w:rsidR="00576F68" w:rsidRPr="004A54EC" w:rsidRDefault="00576F68" w:rsidP="00851065">
      <w:pPr>
        <w:rPr>
          <w:rFonts w:eastAsia="MS Mincho"/>
        </w:rPr>
      </w:pPr>
    </w:p>
    <w:p w14:paraId="029B07B2" w14:textId="77777777" w:rsidR="00C449B1" w:rsidRPr="004A54EC" w:rsidRDefault="00C449B1" w:rsidP="00851065">
      <w:pPr>
        <w:rPr>
          <w:rFonts w:eastAsia="MS Mincho"/>
        </w:rPr>
      </w:pPr>
      <w:r w:rsidRPr="004A54EC">
        <w:rPr>
          <w:rFonts w:eastAsia="MS Mincho"/>
          <w:b/>
        </w:rPr>
        <w:t>Evaluation Committee</w:t>
      </w:r>
      <w:r w:rsidRPr="004A54EC">
        <w:rPr>
          <w:rFonts w:eastAsia="MS Mincho"/>
        </w:rPr>
        <w:t xml:space="preserve"> – A committee established or Division staff member assigned by the Director to review and evaluate </w:t>
      </w:r>
      <w:r w:rsidR="00CE00E7" w:rsidRPr="004A54EC">
        <w:rPr>
          <w:rFonts w:eastAsia="MS Mincho"/>
        </w:rPr>
        <w:t>Quote</w:t>
      </w:r>
      <w:r w:rsidR="00DC1FCE" w:rsidRPr="004A54EC">
        <w:rPr>
          <w:rFonts w:eastAsia="MS Mincho"/>
        </w:rPr>
        <w:t xml:space="preserve">s </w:t>
      </w:r>
      <w:r w:rsidRPr="004A54EC">
        <w:rPr>
          <w:rFonts w:eastAsia="MS Mincho"/>
        </w:rPr>
        <w:t xml:space="preserve">submitted in response to this </w:t>
      </w:r>
      <w:r w:rsidR="00626F14" w:rsidRPr="004A54EC">
        <w:rPr>
          <w:rFonts w:eastAsia="MS Mincho"/>
        </w:rPr>
        <w:t xml:space="preserve">Bid Solicitation </w:t>
      </w:r>
      <w:r w:rsidRPr="004A54EC">
        <w:rPr>
          <w:rFonts w:eastAsia="MS Mincho"/>
        </w:rPr>
        <w:t xml:space="preserve">and recommend a </w:t>
      </w:r>
      <w:r w:rsidR="001D2ACC" w:rsidRPr="004A54EC">
        <w:rPr>
          <w:rFonts w:eastAsia="MS Mincho"/>
        </w:rPr>
        <w:t>Blanket P.O.</w:t>
      </w:r>
      <w:r w:rsidR="00DC1FCE" w:rsidRPr="004A54EC">
        <w:rPr>
          <w:rFonts w:eastAsia="MS Mincho"/>
        </w:rPr>
        <w:t xml:space="preserve"> </w:t>
      </w:r>
      <w:r w:rsidRPr="004A54EC">
        <w:rPr>
          <w:rFonts w:eastAsia="MS Mincho"/>
        </w:rPr>
        <w:t>award to the Director.</w:t>
      </w:r>
    </w:p>
    <w:p w14:paraId="1082DE7B" w14:textId="77777777" w:rsidR="00576F68" w:rsidRPr="004A54EC" w:rsidRDefault="00576F68" w:rsidP="00851065">
      <w:pPr>
        <w:rPr>
          <w:rFonts w:eastAsia="MS Mincho"/>
        </w:rPr>
      </w:pPr>
    </w:p>
    <w:p w14:paraId="079DCB9D" w14:textId="77777777" w:rsidR="004F2005" w:rsidRPr="004A54EC" w:rsidRDefault="00576F68" w:rsidP="00851065">
      <w:pPr>
        <w:rPr>
          <w:rFonts w:eastAsia="MS Mincho"/>
        </w:rPr>
      </w:pPr>
      <w:r w:rsidRPr="004A54EC">
        <w:rPr>
          <w:rFonts w:eastAsia="MS Mincho"/>
          <w:b/>
        </w:rPr>
        <w:t>Firm Fixed Price</w:t>
      </w:r>
      <w:r w:rsidRPr="004A54EC">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B98EF9F" w14:textId="77777777" w:rsidR="00576F68" w:rsidRPr="004A54EC" w:rsidRDefault="00576F68" w:rsidP="00851065">
      <w:pPr>
        <w:rPr>
          <w:rFonts w:eastAsia="MS Mincho"/>
        </w:rPr>
      </w:pPr>
    </w:p>
    <w:p w14:paraId="452D7955" w14:textId="77777777" w:rsidR="00576F68" w:rsidRPr="004A54EC" w:rsidRDefault="00576F68" w:rsidP="00851065">
      <w:pPr>
        <w:rPr>
          <w:rFonts w:eastAsia="MS Mincho"/>
        </w:rPr>
      </w:pPr>
      <w:r w:rsidRPr="004A54EC">
        <w:rPr>
          <w:rFonts w:eastAsia="MS Mincho"/>
          <w:b/>
        </w:rPr>
        <w:t>Joint Venture</w:t>
      </w:r>
      <w:r w:rsidRPr="004A54EC">
        <w:rPr>
          <w:rFonts w:eastAsia="MS Mincho"/>
        </w:rPr>
        <w:t xml:space="preserve"> – A business undertaking by two </w:t>
      </w:r>
      <w:r w:rsidR="002A6533" w:rsidRPr="004A54EC">
        <w:rPr>
          <w:rFonts w:eastAsia="MS Mincho"/>
        </w:rPr>
        <w:t xml:space="preserve">(2) </w:t>
      </w:r>
      <w:r w:rsidRPr="004A54EC">
        <w:rPr>
          <w:rFonts w:eastAsia="MS Mincho"/>
        </w:rPr>
        <w:t>or more entities to share risk and responsibility for a specific project</w:t>
      </w:r>
      <w:r w:rsidR="008C35BD" w:rsidRPr="004A54EC">
        <w:rPr>
          <w:rFonts w:eastAsia="MS Mincho"/>
        </w:rPr>
        <w:t>.</w:t>
      </w:r>
    </w:p>
    <w:p w14:paraId="7C949229" w14:textId="77777777" w:rsidR="00E04A93" w:rsidRPr="004A54EC" w:rsidRDefault="00E04A93" w:rsidP="00851065">
      <w:pPr>
        <w:rPr>
          <w:rFonts w:eastAsia="MS Mincho"/>
          <w:b/>
        </w:rPr>
      </w:pPr>
    </w:p>
    <w:p w14:paraId="6AB81864" w14:textId="77777777" w:rsidR="00E04A93" w:rsidRPr="004A54EC" w:rsidRDefault="00E04A93" w:rsidP="00851065">
      <w:pPr>
        <w:rPr>
          <w:rFonts w:eastAsia="MS Mincho"/>
        </w:rPr>
      </w:pPr>
      <w:proofErr w:type="gramStart"/>
      <w:r w:rsidRPr="004A54EC">
        <w:rPr>
          <w:rFonts w:eastAsia="MS Mincho"/>
          <w:b/>
        </w:rPr>
        <w:t>Master Blanket Purchase Order (</w:t>
      </w:r>
      <w:r w:rsidR="001D2ACC" w:rsidRPr="004A54EC">
        <w:rPr>
          <w:rFonts w:eastAsia="MS Mincho"/>
          <w:b/>
        </w:rPr>
        <w:t>Blanket P.O.</w:t>
      </w:r>
      <w:r w:rsidRPr="004A54EC">
        <w:rPr>
          <w:rFonts w:eastAsia="MS Mincho"/>
          <w:b/>
        </w:rPr>
        <w:t xml:space="preserve">) </w:t>
      </w:r>
      <w:r w:rsidRPr="004A54EC">
        <w:rPr>
          <w:rFonts w:eastAsia="MS Mincho"/>
        </w:rPr>
        <w:t>–</w:t>
      </w:r>
      <w:r w:rsidRPr="004A54EC">
        <w:t xml:space="preserve"> The </w:t>
      </w:r>
      <w:r w:rsidR="001D2ACC" w:rsidRPr="004A54EC">
        <w:t>Blanket P.O.</w:t>
      </w:r>
      <w:r w:rsidRPr="004A54EC">
        <w:t xml:space="preserve"> consists of the State of NJ Standard Terms and Conditions</w:t>
      </w:r>
      <w:r w:rsidR="000D4025" w:rsidRPr="004A54EC">
        <w:t xml:space="preserve"> (SSTC)</w:t>
      </w:r>
      <w:r w:rsidRPr="004A54EC">
        <w:t xml:space="preserve">, the Bid Solicitation, the responsive </w:t>
      </w:r>
      <w:r w:rsidR="00CE00E7" w:rsidRPr="004A54EC">
        <w:t>Quote</w:t>
      </w:r>
      <w:r w:rsidRPr="004A54EC">
        <w:t xml:space="preserve"> submitted by a responsible </w:t>
      </w:r>
      <w:r w:rsidR="00A3247E" w:rsidRPr="004A54EC">
        <w:rPr>
          <w:rFonts w:cs="Arial"/>
          <w:szCs w:val="22"/>
        </w:rPr>
        <w:t>Vendor {Bidder</w:t>
      </w:r>
      <w:r w:rsidR="00A3247E" w:rsidRPr="004A54EC">
        <w:t xml:space="preserve">} </w:t>
      </w:r>
      <w:r w:rsidRPr="004A54EC">
        <w:t xml:space="preserve">as accepted by the State, the notice of award, any </w:t>
      </w:r>
      <w:r w:rsidR="00790D22" w:rsidRPr="004A54EC">
        <w:t>B</w:t>
      </w:r>
      <w:r w:rsidRPr="004A54EC">
        <w:t xml:space="preserve">est and </w:t>
      </w:r>
      <w:r w:rsidR="00790D22" w:rsidRPr="004A54EC">
        <w:t>F</w:t>
      </w:r>
      <w:r w:rsidRPr="004A54EC">
        <w:t xml:space="preserve">inal </w:t>
      </w:r>
      <w:r w:rsidR="00790D22" w:rsidRPr="004A54EC">
        <w:t>O</w:t>
      </w:r>
      <w:r w:rsidRPr="004A54EC">
        <w:t xml:space="preserve">ffer, any subsequent written document memorializing the agreement, any modifications to any of these documents approved by the State and any attachments, </w:t>
      </w:r>
      <w:r w:rsidR="00790D22" w:rsidRPr="004A54EC">
        <w:t>B</w:t>
      </w:r>
      <w:r w:rsidRPr="004A54EC">
        <w:t xml:space="preserve">id </w:t>
      </w:r>
      <w:r w:rsidR="00790D22" w:rsidRPr="004A54EC">
        <w:t>A</w:t>
      </w:r>
      <w:r w:rsidRPr="004A54EC">
        <w:t xml:space="preserve">mendment or other supporting documents, or post-award documents including </w:t>
      </w:r>
      <w:r w:rsidR="00790D22" w:rsidRPr="004A54EC">
        <w:t>C</w:t>
      </w:r>
      <w:r w:rsidRPr="004A54EC">
        <w:t xml:space="preserve">hange </w:t>
      </w:r>
      <w:r w:rsidR="00790D22" w:rsidRPr="004A54EC">
        <w:t>O</w:t>
      </w:r>
      <w:r w:rsidRPr="004A54EC">
        <w:t xml:space="preserve">rders agreed to by the State and the Vendor </w:t>
      </w:r>
      <w:r w:rsidR="00AB723B" w:rsidRPr="004A54EC">
        <w:t>{</w:t>
      </w:r>
      <w:r w:rsidRPr="004A54EC">
        <w:t>Contractor</w:t>
      </w:r>
      <w:r w:rsidR="00AB723B" w:rsidRPr="004A54EC">
        <w:t>}</w:t>
      </w:r>
      <w:r w:rsidRPr="004A54EC">
        <w:t>, in writing.</w:t>
      </w:r>
      <w:proofErr w:type="gramEnd"/>
    </w:p>
    <w:p w14:paraId="338CAAF1" w14:textId="77777777" w:rsidR="00576F68" w:rsidRPr="004A54EC" w:rsidRDefault="00576F68" w:rsidP="00851065">
      <w:pPr>
        <w:rPr>
          <w:rFonts w:eastAsia="MS Mincho"/>
        </w:rPr>
      </w:pPr>
    </w:p>
    <w:p w14:paraId="3686A7A2" w14:textId="77777777" w:rsidR="00360A53" w:rsidRPr="004A54EC" w:rsidRDefault="00576F68" w:rsidP="00360A53">
      <w:pPr>
        <w:rPr>
          <w:rFonts w:eastAsia="MS Mincho"/>
        </w:rPr>
      </w:pPr>
      <w:r w:rsidRPr="004A54EC">
        <w:rPr>
          <w:rFonts w:eastAsia="MS Mincho"/>
          <w:b/>
        </w:rPr>
        <w:t>May</w:t>
      </w:r>
      <w:r w:rsidRPr="004A54EC">
        <w:rPr>
          <w:rFonts w:eastAsia="MS Mincho"/>
        </w:rPr>
        <w:t xml:space="preserve"> </w:t>
      </w:r>
      <w:r w:rsidRPr="004A54EC">
        <w:rPr>
          <w:rFonts w:eastAsia="MS Mincho"/>
          <w:b/>
        </w:rPr>
        <w:t>–</w:t>
      </w:r>
      <w:r w:rsidRPr="004A54EC">
        <w:rPr>
          <w:rFonts w:eastAsia="MS Mincho"/>
        </w:rPr>
        <w:t xml:space="preserve"> Denotes that which is permissible</w:t>
      </w:r>
      <w:r w:rsidR="00360A53" w:rsidRPr="004A54EC">
        <w:rPr>
          <w:rFonts w:eastAsia="MS Mincho"/>
        </w:rPr>
        <w:t xml:space="preserve"> or recommended</w:t>
      </w:r>
      <w:r w:rsidRPr="004A54EC">
        <w:rPr>
          <w:rFonts w:eastAsia="MS Mincho"/>
        </w:rPr>
        <w:t>, not mandatory.</w:t>
      </w:r>
    </w:p>
    <w:p w14:paraId="66D9C1A6" w14:textId="77777777" w:rsidR="000B7BEB" w:rsidRPr="004A54EC" w:rsidRDefault="000B7BEB" w:rsidP="00851065">
      <w:pPr>
        <w:rPr>
          <w:b/>
        </w:rPr>
      </w:pPr>
    </w:p>
    <w:p w14:paraId="4AE6E84D" w14:textId="77777777" w:rsidR="00844E52" w:rsidRPr="004A54EC" w:rsidRDefault="00844E52" w:rsidP="00844E52">
      <w:pPr>
        <w:rPr>
          <w:b/>
        </w:rPr>
      </w:pPr>
      <w:r w:rsidRPr="004A54EC">
        <w:rPr>
          <w:b/>
        </w:rPr>
        <w:t xml:space="preserve">Must – </w:t>
      </w:r>
      <w:r w:rsidRPr="004A54EC">
        <w:t>Denotes that which is a mandatory requirement.</w:t>
      </w:r>
      <w:r w:rsidRPr="004A54EC">
        <w:rPr>
          <w:b/>
        </w:rPr>
        <w:t xml:space="preserve">  </w:t>
      </w:r>
    </w:p>
    <w:p w14:paraId="176ABA80" w14:textId="77777777" w:rsidR="00844E52" w:rsidRPr="004A54EC" w:rsidRDefault="00844E52" w:rsidP="00851065">
      <w:pPr>
        <w:rPr>
          <w:b/>
        </w:rPr>
      </w:pPr>
    </w:p>
    <w:p w14:paraId="748182E2" w14:textId="77777777" w:rsidR="001A1AF1" w:rsidRPr="004A54EC" w:rsidRDefault="001A1AF1" w:rsidP="00851065">
      <w:pPr>
        <w:rPr>
          <w:b/>
        </w:rPr>
      </w:pPr>
      <w:r w:rsidRPr="004A54EC">
        <w:rPr>
          <w:b/>
        </w:rPr>
        <w:t xml:space="preserve">No Bid – </w:t>
      </w:r>
      <w:r w:rsidRPr="004A54EC">
        <w:t xml:space="preserve">The </w:t>
      </w:r>
      <w:r w:rsidR="00DC1FCE" w:rsidRPr="004A54EC">
        <w:t>V</w:t>
      </w:r>
      <w:r w:rsidRPr="004A54EC">
        <w:t xml:space="preserve">endor </w:t>
      </w:r>
      <w:r w:rsidR="00AB723B" w:rsidRPr="004A54EC">
        <w:t>{</w:t>
      </w:r>
      <w:r w:rsidR="00DC1FCE" w:rsidRPr="004A54EC">
        <w:t>B</w:t>
      </w:r>
      <w:r w:rsidRPr="004A54EC">
        <w:t>idder</w:t>
      </w:r>
      <w:r w:rsidR="00AB723B" w:rsidRPr="004A54EC">
        <w:t>}</w:t>
      </w:r>
      <w:r w:rsidRPr="004A54EC">
        <w:t xml:space="preserve"> is not submitting a price </w:t>
      </w:r>
      <w:proofErr w:type="gramStart"/>
      <w:r w:rsidR="00CE00E7" w:rsidRPr="004A54EC">
        <w:t>Quote</w:t>
      </w:r>
      <w:proofErr w:type="gramEnd"/>
      <w:r w:rsidR="00CE00E7" w:rsidRPr="004A54EC">
        <w:t xml:space="preserve"> </w:t>
      </w:r>
      <w:r w:rsidRPr="004A54EC">
        <w:t>for an item</w:t>
      </w:r>
      <w:r w:rsidR="00664C98" w:rsidRPr="004A54EC">
        <w:t xml:space="preserve"> on a price line</w:t>
      </w:r>
      <w:r w:rsidRPr="004A54EC">
        <w:t>.</w:t>
      </w:r>
    </w:p>
    <w:p w14:paraId="278715C2" w14:textId="77777777" w:rsidR="001A1AF1" w:rsidRPr="004A54EC" w:rsidRDefault="001A1AF1" w:rsidP="00851065">
      <w:pPr>
        <w:rPr>
          <w:b/>
        </w:rPr>
      </w:pPr>
    </w:p>
    <w:p w14:paraId="045A7E7C" w14:textId="77777777" w:rsidR="001A1AF1" w:rsidRPr="004A54EC" w:rsidRDefault="001A1AF1" w:rsidP="00851065">
      <w:r w:rsidRPr="004A54EC">
        <w:rPr>
          <w:b/>
        </w:rPr>
        <w:t xml:space="preserve">No Charge – </w:t>
      </w:r>
      <w:r w:rsidRPr="004A54EC">
        <w:t xml:space="preserve">The </w:t>
      </w:r>
      <w:r w:rsidR="00DC1FCE" w:rsidRPr="004A54EC">
        <w:t>V</w:t>
      </w:r>
      <w:r w:rsidRPr="004A54EC">
        <w:t xml:space="preserve">endor </w:t>
      </w:r>
      <w:r w:rsidR="00AE354D" w:rsidRPr="004A54EC">
        <w:t>{</w:t>
      </w:r>
      <w:r w:rsidR="00DC1FCE" w:rsidRPr="004A54EC">
        <w:t>B</w:t>
      </w:r>
      <w:r w:rsidRPr="004A54EC">
        <w:t>idder</w:t>
      </w:r>
      <w:r w:rsidR="00AE354D" w:rsidRPr="004A54EC">
        <w:t>}</w:t>
      </w:r>
      <w:r w:rsidRPr="004A54EC">
        <w:t xml:space="preserve"> will supply an item </w:t>
      </w:r>
      <w:r w:rsidR="00664C98" w:rsidRPr="004A54EC">
        <w:t xml:space="preserve">on a price line </w:t>
      </w:r>
      <w:r w:rsidRPr="004A54EC">
        <w:t>free of charge.</w:t>
      </w:r>
    </w:p>
    <w:p w14:paraId="1EB307B5" w14:textId="77777777" w:rsidR="00193A4A" w:rsidRPr="004A54EC" w:rsidRDefault="00193A4A" w:rsidP="00851065"/>
    <w:p w14:paraId="553B681F" w14:textId="77777777" w:rsidR="00193A4A" w:rsidRPr="004A54EC" w:rsidRDefault="00193A4A" w:rsidP="00193A4A">
      <w:r w:rsidRPr="004A54EC">
        <w:rPr>
          <w:b/>
        </w:rPr>
        <w:t>Primary Form</w:t>
      </w:r>
      <w:r w:rsidRPr="004A54EC">
        <w:t xml:space="preserve"> </w:t>
      </w:r>
      <w:r w:rsidRPr="004A54EC">
        <w:rPr>
          <w:b/>
        </w:rPr>
        <w:t xml:space="preserve">– </w:t>
      </w:r>
      <w:r w:rsidRPr="004A54EC">
        <w:t xml:space="preserve">An electronic form contained within a Vendor’s {Bidder’s} </w:t>
      </w:r>
      <w:r w:rsidRPr="004A54EC">
        <w:rPr>
          <w:rStyle w:val="IntenseEmphasis"/>
          <w:color w:val="auto"/>
        </w:rPr>
        <w:t>NJSTART</w:t>
      </w:r>
      <w:r w:rsidRPr="004A54EC">
        <w:t xml:space="preserve"> profile designated by the Vendor {Bidder} as the primary or princip</w:t>
      </w:r>
      <w:r w:rsidR="00B70FE7" w:rsidRPr="004A54EC">
        <w:t>al</w:t>
      </w:r>
      <w:r w:rsidRPr="004A54EC">
        <w:t xml:space="preserve"> version of the required form.</w:t>
      </w:r>
    </w:p>
    <w:p w14:paraId="63163E08" w14:textId="77777777" w:rsidR="00B54EFA" w:rsidRPr="004A54EC" w:rsidRDefault="00B54EFA" w:rsidP="00851065">
      <w:pPr>
        <w:rPr>
          <w:b/>
        </w:rPr>
      </w:pPr>
    </w:p>
    <w:p w14:paraId="6756B1C3" w14:textId="77777777" w:rsidR="00CA0A07" w:rsidRPr="004A54EC" w:rsidRDefault="00CA0A07" w:rsidP="00851065">
      <w:r w:rsidRPr="004A54EC">
        <w:rPr>
          <w:b/>
        </w:rPr>
        <w:t>Procurement Bureau</w:t>
      </w:r>
      <w:r w:rsidRPr="004A54EC">
        <w:t xml:space="preserve"> </w:t>
      </w:r>
      <w:r w:rsidR="0041741B" w:rsidRPr="004A54EC">
        <w:rPr>
          <w:b/>
        </w:rPr>
        <w:t>(Bureau)</w:t>
      </w:r>
      <w:r w:rsidR="0041741B" w:rsidRPr="004A54EC">
        <w:t xml:space="preserve"> </w:t>
      </w:r>
      <w:r w:rsidRPr="004A54EC">
        <w:rPr>
          <w:b/>
        </w:rPr>
        <w:t>-</w:t>
      </w:r>
      <w:r w:rsidRPr="004A54EC">
        <w:t xml:space="preserve"> The Division unit responsible for the preparation, advertisement, and issuance of </w:t>
      </w:r>
      <w:r w:rsidR="00DC1FCE" w:rsidRPr="004A54EC">
        <w:t>Bid Solicitations</w:t>
      </w:r>
      <w:r w:rsidRPr="004A54EC">
        <w:t xml:space="preserve">, for the tabulation of </w:t>
      </w:r>
      <w:r w:rsidR="00CE00E7" w:rsidRPr="004A54EC">
        <w:t>Quote</w:t>
      </w:r>
      <w:r w:rsidR="00DC1FCE" w:rsidRPr="004A54EC">
        <w:t>s</w:t>
      </w:r>
      <w:r w:rsidRPr="004A54EC">
        <w:t xml:space="preserve"> and for recommending award(s) of </w:t>
      </w:r>
      <w:r w:rsidR="001D2ACC" w:rsidRPr="004A54EC">
        <w:t>Blanket P.O</w:t>
      </w:r>
      <w:proofErr w:type="gramStart"/>
      <w:r w:rsidR="001D2ACC" w:rsidRPr="004A54EC">
        <w:t>.</w:t>
      </w:r>
      <w:r w:rsidR="00DC1FCE" w:rsidRPr="004A54EC">
        <w:t>(</w:t>
      </w:r>
      <w:proofErr w:type="gramEnd"/>
      <w:r w:rsidR="00DC1FCE" w:rsidRPr="004A54EC">
        <w:t xml:space="preserve">s) </w:t>
      </w:r>
      <w:r w:rsidRPr="004A54EC">
        <w:t>to the Director</w:t>
      </w:r>
      <w:r w:rsidR="00790D22" w:rsidRPr="004A54EC">
        <w:t xml:space="preserve"> and the Deputy Director</w:t>
      </w:r>
      <w:r w:rsidRPr="004A54EC">
        <w:t>.</w:t>
      </w:r>
    </w:p>
    <w:p w14:paraId="03EE8586" w14:textId="77777777" w:rsidR="00425B67" w:rsidRPr="004A54EC" w:rsidRDefault="00425B67" w:rsidP="00851065">
      <w:pPr>
        <w:rPr>
          <w:rFonts w:eastAsia="MS Mincho"/>
        </w:rPr>
      </w:pPr>
    </w:p>
    <w:p w14:paraId="70850692" w14:textId="77777777" w:rsidR="00576F68" w:rsidRPr="004A54EC" w:rsidRDefault="00576F68" w:rsidP="00851065">
      <w:pPr>
        <w:rPr>
          <w:rFonts w:eastAsia="MS Mincho"/>
        </w:rPr>
      </w:pPr>
      <w:r w:rsidRPr="004A54EC">
        <w:rPr>
          <w:rFonts w:eastAsia="MS Mincho"/>
          <w:b/>
        </w:rPr>
        <w:t>Project</w:t>
      </w:r>
      <w:r w:rsidRPr="004A54EC">
        <w:rPr>
          <w:rFonts w:eastAsia="MS Mincho"/>
        </w:rPr>
        <w:t xml:space="preserve"> – The undertaking</w:t>
      </w:r>
      <w:r w:rsidR="00D91E29" w:rsidRPr="004A54EC">
        <w:rPr>
          <w:rFonts w:eastAsia="MS Mincho"/>
        </w:rPr>
        <w:t>s</w:t>
      </w:r>
      <w:r w:rsidRPr="004A54EC">
        <w:rPr>
          <w:rFonts w:eastAsia="MS Mincho"/>
        </w:rPr>
        <w:t xml:space="preserve"> or services that are the subject of this </w:t>
      </w:r>
      <w:r w:rsidR="00626F14" w:rsidRPr="004A54EC">
        <w:rPr>
          <w:rFonts w:eastAsia="MS Mincho"/>
        </w:rPr>
        <w:t>Bid Solicitation</w:t>
      </w:r>
      <w:r w:rsidR="008273FE" w:rsidRPr="004A54EC">
        <w:rPr>
          <w:rFonts w:eastAsia="MS Mincho"/>
        </w:rPr>
        <w:t>.</w:t>
      </w:r>
    </w:p>
    <w:p w14:paraId="3A5A0547" w14:textId="77777777" w:rsidR="0040715D" w:rsidRPr="004A54EC" w:rsidRDefault="0040715D" w:rsidP="00851065">
      <w:pPr>
        <w:rPr>
          <w:b/>
        </w:rPr>
      </w:pPr>
    </w:p>
    <w:p w14:paraId="2A89408C" w14:textId="77777777" w:rsidR="00576F68" w:rsidRPr="004A54EC" w:rsidRDefault="007B2C60" w:rsidP="00851065">
      <w:r w:rsidRPr="004A54EC">
        <w:rPr>
          <w:b/>
        </w:rPr>
        <w:t>QRGs</w:t>
      </w:r>
      <w:r w:rsidRPr="004A54EC">
        <w:t xml:space="preserve"> – Quick Reference Guides.</w:t>
      </w:r>
    </w:p>
    <w:p w14:paraId="6E7E06D6" w14:textId="77777777" w:rsidR="0040715D" w:rsidRPr="004A54EC" w:rsidRDefault="0040715D" w:rsidP="00851065">
      <w:pPr>
        <w:rPr>
          <w:rFonts w:eastAsia="MS Mincho"/>
        </w:rPr>
      </w:pPr>
    </w:p>
    <w:p w14:paraId="73D9209F" w14:textId="77777777" w:rsidR="00685A22" w:rsidRPr="004A54EC" w:rsidRDefault="00CE00E7" w:rsidP="00851065">
      <w:pPr>
        <w:rPr>
          <w:rFonts w:eastAsia="MS Mincho"/>
        </w:rPr>
      </w:pPr>
      <w:r w:rsidRPr="004A54EC">
        <w:rPr>
          <w:rFonts w:eastAsia="MS Mincho"/>
          <w:b/>
        </w:rPr>
        <w:t>Quote</w:t>
      </w:r>
      <w:r w:rsidR="00DC1FCE" w:rsidRPr="004A54EC">
        <w:rPr>
          <w:rFonts w:eastAsia="MS Mincho"/>
          <w:b/>
        </w:rPr>
        <w:t xml:space="preserve"> </w:t>
      </w:r>
      <w:r w:rsidR="00685A22" w:rsidRPr="004A54EC">
        <w:rPr>
          <w:rFonts w:eastAsia="MS Mincho"/>
          <w:b/>
        </w:rPr>
        <w:t>–</w:t>
      </w:r>
      <w:r w:rsidR="00685A22" w:rsidRPr="004A54EC">
        <w:rPr>
          <w:rFonts w:eastAsia="MS Mincho"/>
        </w:rPr>
        <w:t xml:space="preserve"> </w:t>
      </w:r>
      <w:r w:rsidR="00DD60C3" w:rsidRPr="004A54EC">
        <w:rPr>
          <w:rFonts w:eastAsia="MS Mincho"/>
        </w:rPr>
        <w:t>Vendor</w:t>
      </w:r>
      <w:r w:rsidR="00564AF3" w:rsidRPr="004A54EC">
        <w:rPr>
          <w:rFonts w:eastAsia="MS Mincho"/>
        </w:rPr>
        <w:t>’s</w:t>
      </w:r>
      <w:r w:rsidR="00DD60C3" w:rsidRPr="004A54EC">
        <w:rPr>
          <w:rFonts w:eastAsia="MS Mincho"/>
        </w:rPr>
        <w:t xml:space="preserve"> </w:t>
      </w:r>
      <w:r w:rsidR="00AE354D" w:rsidRPr="004A54EC">
        <w:rPr>
          <w:rFonts w:eastAsia="MS Mincho"/>
        </w:rPr>
        <w:t>{</w:t>
      </w:r>
      <w:r w:rsidR="00DD60C3" w:rsidRPr="004A54EC">
        <w:rPr>
          <w:rFonts w:eastAsia="MS Mincho"/>
        </w:rPr>
        <w:t>Bidder</w:t>
      </w:r>
      <w:r w:rsidR="00564AF3" w:rsidRPr="004A54EC">
        <w:rPr>
          <w:rFonts w:eastAsia="MS Mincho"/>
        </w:rPr>
        <w:t>’s</w:t>
      </w:r>
      <w:r w:rsidR="00AE354D" w:rsidRPr="004A54EC">
        <w:rPr>
          <w:rFonts w:eastAsia="MS Mincho"/>
        </w:rPr>
        <w:t>}</w:t>
      </w:r>
      <w:r w:rsidR="00DD60C3" w:rsidRPr="004A54EC">
        <w:rPr>
          <w:rFonts w:eastAsia="MS Mincho"/>
        </w:rPr>
        <w:t xml:space="preserve"> timely response to the Bid Solicitation including, but not limited to, technical </w:t>
      </w:r>
      <w:r w:rsidRPr="004A54EC">
        <w:rPr>
          <w:rFonts w:eastAsia="MS Mincho"/>
        </w:rPr>
        <w:t>Quote</w:t>
      </w:r>
      <w:r w:rsidR="00DD60C3" w:rsidRPr="004A54EC">
        <w:rPr>
          <w:rFonts w:eastAsia="MS Mincho"/>
        </w:rPr>
        <w:t xml:space="preserve">, price </w:t>
      </w:r>
      <w:r w:rsidRPr="004A54EC">
        <w:rPr>
          <w:rFonts w:eastAsia="MS Mincho"/>
        </w:rPr>
        <w:t>Quote</w:t>
      </w:r>
      <w:r w:rsidR="00DD60C3" w:rsidRPr="004A54EC">
        <w:rPr>
          <w:rFonts w:eastAsia="MS Mincho"/>
        </w:rPr>
        <w:t>, and any licenses, forms, certifications, or other documentation required by the Bid Solicitation</w:t>
      </w:r>
      <w:r w:rsidR="008273FE" w:rsidRPr="004A54EC">
        <w:rPr>
          <w:rFonts w:eastAsia="MS Mincho"/>
        </w:rPr>
        <w:t>.</w:t>
      </w:r>
    </w:p>
    <w:p w14:paraId="6BC56EB7" w14:textId="77777777" w:rsidR="00576F68" w:rsidRPr="004A54EC" w:rsidRDefault="00576F68" w:rsidP="00851065">
      <w:pPr>
        <w:rPr>
          <w:rFonts w:eastAsia="MS Mincho"/>
        </w:rPr>
      </w:pPr>
    </w:p>
    <w:p w14:paraId="10356589" w14:textId="77777777" w:rsidR="00AB4B9A" w:rsidRPr="004A54EC" w:rsidRDefault="00952EBA" w:rsidP="00851065">
      <w:r w:rsidRPr="004A54EC">
        <w:rPr>
          <w:b/>
        </w:rPr>
        <w:t>Retainage</w:t>
      </w:r>
      <w:r w:rsidR="00C46CD4" w:rsidRPr="004A54EC">
        <w:rPr>
          <w:rFonts w:eastAsia="MS Mincho"/>
        </w:rPr>
        <w:t xml:space="preserve"> – </w:t>
      </w:r>
      <w:r w:rsidR="00D91E29" w:rsidRPr="004A54EC">
        <w:t>T</w:t>
      </w:r>
      <w:r w:rsidRPr="004A54EC">
        <w:t xml:space="preserve">he amount </w:t>
      </w:r>
      <w:r w:rsidR="00002725" w:rsidRPr="004A54EC">
        <w:t>withheld from</w:t>
      </w:r>
      <w:r w:rsidRPr="004A54EC">
        <w:t xml:space="preserve"> the </w:t>
      </w:r>
      <w:r w:rsidR="00002725" w:rsidRPr="004A54EC">
        <w:t xml:space="preserve">Vendor </w:t>
      </w:r>
      <w:r w:rsidR="00AE354D" w:rsidRPr="004A54EC">
        <w:t>{</w:t>
      </w:r>
      <w:r w:rsidR="00002725" w:rsidRPr="004A54EC">
        <w:t>Contractor</w:t>
      </w:r>
      <w:r w:rsidR="00AE354D" w:rsidRPr="004A54EC">
        <w:t>}</w:t>
      </w:r>
      <w:r w:rsidR="00002725" w:rsidRPr="004A54EC">
        <w:t xml:space="preserve"> payment</w:t>
      </w:r>
      <w:r w:rsidRPr="004A54EC">
        <w:t xml:space="preserve"> that is retained</w:t>
      </w:r>
      <w:r w:rsidR="00002725" w:rsidRPr="004A54EC">
        <w:t xml:space="preserve"> and subsequently released upon satisfactory completion of performance milestones by the Vendor </w:t>
      </w:r>
      <w:r w:rsidR="00AE354D" w:rsidRPr="004A54EC">
        <w:t>{</w:t>
      </w:r>
      <w:r w:rsidR="00002725" w:rsidRPr="004A54EC">
        <w:t>Contractor</w:t>
      </w:r>
      <w:r w:rsidR="00AE354D" w:rsidRPr="004A54EC">
        <w:t>}</w:t>
      </w:r>
      <w:r w:rsidRPr="004A54EC">
        <w:t>.</w:t>
      </w:r>
    </w:p>
    <w:p w14:paraId="6B84E067" w14:textId="77777777" w:rsidR="00360A53" w:rsidRPr="004A54EC" w:rsidRDefault="00360A53" w:rsidP="00851065"/>
    <w:p w14:paraId="63A1D2FD" w14:textId="77777777" w:rsidR="00853876" w:rsidRPr="004A54EC" w:rsidRDefault="00360A53" w:rsidP="00851065">
      <w:r w:rsidRPr="004A54EC">
        <w:rPr>
          <w:b/>
        </w:rPr>
        <w:t>Revision</w:t>
      </w:r>
      <w:r w:rsidRPr="004A54EC">
        <w:t xml:space="preserve"> – A response to a BAFO request or a requested clarification of the Vendors {Bidders} </w:t>
      </w:r>
      <w:r w:rsidR="00CE00E7" w:rsidRPr="004A54EC">
        <w:t>Quote</w:t>
      </w:r>
      <w:r w:rsidR="008273FE" w:rsidRPr="004A54EC">
        <w:t>.</w:t>
      </w:r>
      <w:r w:rsidRPr="004A54EC">
        <w:t xml:space="preserve"> </w:t>
      </w:r>
    </w:p>
    <w:p w14:paraId="5228329D" w14:textId="77777777" w:rsidR="00360A53" w:rsidRPr="004A54EC" w:rsidRDefault="00360A53" w:rsidP="00851065"/>
    <w:p w14:paraId="6B2A90CB" w14:textId="77777777" w:rsidR="00BC0968" w:rsidRPr="004A54EC" w:rsidRDefault="00BC0968" w:rsidP="00851065">
      <w:pPr>
        <w:rPr>
          <w:rFonts w:eastAsia="MS Mincho"/>
        </w:rPr>
      </w:pPr>
      <w:r w:rsidRPr="004A54EC">
        <w:rPr>
          <w:rFonts w:eastAsia="MS Mincho"/>
          <w:b/>
        </w:rPr>
        <w:t>Shall</w:t>
      </w:r>
      <w:r w:rsidR="00C46CD4" w:rsidRPr="004A54EC">
        <w:rPr>
          <w:rFonts w:eastAsia="MS Mincho"/>
        </w:rPr>
        <w:t xml:space="preserve"> – </w:t>
      </w:r>
      <w:r w:rsidRPr="004A54EC">
        <w:rPr>
          <w:rFonts w:eastAsia="MS Mincho"/>
        </w:rPr>
        <w:t xml:space="preserve">Denotes that which is a mandatory requirement.  </w:t>
      </w:r>
    </w:p>
    <w:p w14:paraId="5B019AD4" w14:textId="77777777" w:rsidR="00576F68" w:rsidRPr="004A54EC" w:rsidRDefault="00576F68" w:rsidP="00851065">
      <w:pPr>
        <w:rPr>
          <w:rFonts w:eastAsia="MS Mincho"/>
        </w:rPr>
      </w:pPr>
    </w:p>
    <w:p w14:paraId="679DA42F" w14:textId="77777777" w:rsidR="00576F68" w:rsidRPr="004A54EC" w:rsidRDefault="00576F68" w:rsidP="00851065">
      <w:pPr>
        <w:rPr>
          <w:rFonts w:eastAsia="MS Mincho"/>
        </w:rPr>
      </w:pPr>
      <w:r w:rsidRPr="004A54EC">
        <w:rPr>
          <w:rFonts w:eastAsia="MS Mincho"/>
          <w:b/>
        </w:rPr>
        <w:t>Should</w:t>
      </w:r>
      <w:r w:rsidRPr="004A54EC">
        <w:rPr>
          <w:rFonts w:eastAsia="MS Mincho"/>
        </w:rPr>
        <w:t xml:space="preserve"> – Denotes that which is </w:t>
      </w:r>
      <w:r w:rsidR="00360A53" w:rsidRPr="004A54EC">
        <w:rPr>
          <w:rFonts w:eastAsia="MS Mincho"/>
        </w:rPr>
        <w:t xml:space="preserve">permissible or </w:t>
      </w:r>
      <w:r w:rsidRPr="004A54EC">
        <w:rPr>
          <w:rFonts w:eastAsia="MS Mincho"/>
        </w:rPr>
        <w:t>recommended, not mandatory.</w:t>
      </w:r>
    </w:p>
    <w:p w14:paraId="25B091DE" w14:textId="77777777" w:rsidR="007219CF" w:rsidRPr="004A54EC" w:rsidRDefault="007219CF" w:rsidP="00851065">
      <w:pPr>
        <w:rPr>
          <w:rFonts w:eastAsia="MS Mincho"/>
        </w:rPr>
      </w:pPr>
    </w:p>
    <w:p w14:paraId="01D8AF9E" w14:textId="77777777" w:rsidR="00917E76" w:rsidRPr="004A54EC" w:rsidRDefault="007219CF" w:rsidP="00851065">
      <w:proofErr w:type="gramStart"/>
      <w:r w:rsidRPr="004A54EC">
        <w:rPr>
          <w:b/>
        </w:rPr>
        <w:t xml:space="preserve">Small </w:t>
      </w:r>
      <w:r w:rsidR="00064D2C" w:rsidRPr="004A54EC">
        <w:rPr>
          <w:b/>
        </w:rPr>
        <w:t>B</w:t>
      </w:r>
      <w:r w:rsidRPr="004A54EC">
        <w:rPr>
          <w:b/>
        </w:rPr>
        <w:t>usiness</w:t>
      </w:r>
      <w:r w:rsidRPr="004A54EC">
        <w:t xml:space="preserve"> – Pursuant to</w:t>
      </w:r>
      <w:r w:rsidR="00917E76" w:rsidRPr="004A54EC">
        <w:t xml:space="preserve"> N.J.S.A. 52:32-19,</w:t>
      </w:r>
      <w:r w:rsidRPr="004A54EC">
        <w:t xml:space="preserve"> N.J.A.C. 17:13-1.2,</w:t>
      </w:r>
      <w:r w:rsidR="00917E76" w:rsidRPr="004A54EC">
        <w:t xml:space="preserve"> and, N.J.A.C. 17:13-2.1,</w:t>
      </w:r>
      <w:r w:rsidRPr="004A54EC">
        <w:t xml:space="preserve"> “small business”</w:t>
      </w:r>
      <w:r w:rsidR="008155A2" w:rsidRPr="004A54EC">
        <w:t xml:space="preserve"> means a business that</w:t>
      </w:r>
      <w:r w:rsidR="00106CA8" w:rsidRPr="004A54EC">
        <w:t xml:space="preserve"> meets the requirements and definitions of “small business” and has applied for and been approved by the New Jersey Division of Revenue</w:t>
      </w:r>
      <w:r w:rsidR="003A24E8" w:rsidRPr="004A54EC">
        <w:t xml:space="preserve"> and Enterprise</w:t>
      </w:r>
      <w:r w:rsidR="00840D28" w:rsidRPr="004A54EC">
        <w:t xml:space="preserve"> Services</w:t>
      </w:r>
      <w:r w:rsidR="00106CA8" w:rsidRPr="004A54EC">
        <w:t xml:space="preserve">, </w:t>
      </w:r>
      <w:r w:rsidR="00070470" w:rsidRPr="004A54EC">
        <w:t>Small Business</w:t>
      </w:r>
      <w:r w:rsidR="00294059" w:rsidRPr="004A54EC">
        <w:t xml:space="preserve"> Registration and M/WBE Certification</w:t>
      </w:r>
      <w:r w:rsidR="004868A7" w:rsidRPr="004A54EC">
        <w:t xml:space="preserve"> Services</w:t>
      </w:r>
      <w:r w:rsidR="00070470" w:rsidRPr="004A54EC">
        <w:t xml:space="preserve"> </w:t>
      </w:r>
      <w:r w:rsidR="00106CA8" w:rsidRPr="004A54EC">
        <w:t>Unit as</w:t>
      </w:r>
      <w:r w:rsidR="00106CA8" w:rsidRPr="004A54EC" w:rsidDel="00106CA8">
        <w:t xml:space="preserve"> </w:t>
      </w:r>
      <w:r w:rsidR="008155A2" w:rsidRPr="004A54EC">
        <w:t>(</w:t>
      </w:r>
      <w:proofErr w:type="spellStart"/>
      <w:r w:rsidR="008155A2" w:rsidRPr="004A54EC">
        <w:t>i</w:t>
      </w:r>
      <w:proofErr w:type="spellEnd"/>
      <w:r w:rsidR="008155A2" w:rsidRPr="004A54EC">
        <w:t>)</w:t>
      </w:r>
      <w:r w:rsidRPr="004A54EC">
        <w:t xml:space="preserve"> independently owned and operated, (ii) incorporated or registered in and has its principal place of business in the State of New Jersey; (iii)  </w:t>
      </w:r>
      <w:r w:rsidR="008155A2" w:rsidRPr="004A54EC">
        <w:t xml:space="preserve">has </w:t>
      </w:r>
      <w:r w:rsidRPr="004A54EC">
        <w:t xml:space="preserve">100 or fewer full-time employees; and has gross revenues falling in one </w:t>
      </w:r>
      <w:r w:rsidR="00B0703C" w:rsidRPr="004A54EC">
        <w:rPr>
          <w:rFonts w:cs="Arial"/>
        </w:rPr>
        <w:t xml:space="preserve">(1) </w:t>
      </w:r>
      <w:r w:rsidRPr="004A54EC">
        <w:t xml:space="preserve">of the three </w:t>
      </w:r>
      <w:r w:rsidR="00B0703C" w:rsidRPr="004A54EC">
        <w:t xml:space="preserve">(3) </w:t>
      </w:r>
      <w:r w:rsidRPr="004A54EC">
        <w:t>following categories:</w:t>
      </w:r>
      <w:proofErr w:type="gramEnd"/>
      <w:r w:rsidRPr="004A54EC">
        <w:t xml:space="preserve">  </w:t>
      </w:r>
    </w:p>
    <w:p w14:paraId="70D5FC30" w14:textId="77777777" w:rsidR="00917E76" w:rsidRPr="004A54EC" w:rsidRDefault="00C16C3F" w:rsidP="00643B1D">
      <w:pPr>
        <w:pStyle w:val="ListParagraph"/>
        <w:numPr>
          <w:ilvl w:val="0"/>
          <w:numId w:val="72"/>
        </w:numPr>
      </w:pPr>
      <w:r w:rsidRPr="004A54EC">
        <w:t xml:space="preserve">For goods and services - </w:t>
      </w:r>
      <w:r w:rsidR="007219CF" w:rsidRPr="004A54EC">
        <w:t>(A) 0 to $500,000 (Category I); (B) $500,001 to $5,000,000 (Category II); and (C) $5,000,001 to $12,000,000, or the applicable federal revenue standards established at 13 CFR 121.201, whichever is higher (Category III)</w:t>
      </w:r>
      <w:r w:rsidR="004620A8" w:rsidRPr="004A54EC">
        <w:t>.</w:t>
      </w:r>
      <w:r w:rsidRPr="004A54EC">
        <w:t xml:space="preserve"> </w:t>
      </w:r>
    </w:p>
    <w:p w14:paraId="5C38BBB1" w14:textId="77777777" w:rsidR="00576F68" w:rsidRPr="004A54EC" w:rsidRDefault="00C16C3F" w:rsidP="00643B1D">
      <w:pPr>
        <w:pStyle w:val="ListParagraph"/>
        <w:numPr>
          <w:ilvl w:val="0"/>
          <w:numId w:val="72"/>
        </w:numPr>
      </w:pPr>
      <w:r w:rsidRPr="004A54EC">
        <w:t xml:space="preserve">For </w:t>
      </w:r>
      <w:r w:rsidRPr="004A54EC">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007219CF" w:rsidRPr="004A54EC">
        <w:t>.</w:t>
      </w:r>
    </w:p>
    <w:p w14:paraId="0785689F" w14:textId="77777777" w:rsidR="00917E76" w:rsidRPr="004A54EC" w:rsidRDefault="00917E76" w:rsidP="00917E76">
      <w:pPr>
        <w:pStyle w:val="ListParagraph"/>
      </w:pPr>
    </w:p>
    <w:p w14:paraId="240B3DC8" w14:textId="77777777" w:rsidR="00917E76" w:rsidRPr="004A54EC" w:rsidRDefault="00917E76" w:rsidP="00917E76">
      <w:r w:rsidRPr="004A54EC">
        <w:rPr>
          <w:b/>
        </w:rPr>
        <w:t>Small business set-aside contract</w:t>
      </w:r>
      <w:r w:rsidRPr="004A54EC">
        <w:t xml:space="preserve"> – “means (1) a contract for goods, equipment, construction or services which is designated as a contract with respect to which bids are invited and accepted only from small businesses, or (2) a portion of a contract when that portion has been so designated.”  N.J.S.A. 52:32-19.</w:t>
      </w:r>
    </w:p>
    <w:p w14:paraId="5E4DE6F7" w14:textId="77777777" w:rsidR="00192592" w:rsidRPr="004A54EC" w:rsidRDefault="00192592" w:rsidP="00917E76"/>
    <w:p w14:paraId="6DA26C3E" w14:textId="77777777" w:rsidR="00612204" w:rsidRPr="004A54EC" w:rsidRDefault="00612204" w:rsidP="00851065">
      <w:pPr>
        <w:rPr>
          <w:rFonts w:eastAsia="MS Mincho"/>
        </w:rPr>
      </w:pPr>
      <w:r w:rsidRPr="004A54EC">
        <w:rPr>
          <w:rFonts w:eastAsia="MS Mincho"/>
          <w:b/>
        </w:rPr>
        <w:t>State</w:t>
      </w:r>
      <w:r w:rsidRPr="004A54EC">
        <w:rPr>
          <w:rFonts w:eastAsia="MS Mincho"/>
        </w:rPr>
        <w:t xml:space="preserve"> – </w:t>
      </w:r>
      <w:r w:rsidR="002036E8" w:rsidRPr="004A54EC">
        <w:rPr>
          <w:rFonts w:eastAsia="MS Mincho"/>
        </w:rPr>
        <w:t xml:space="preserve">The </w:t>
      </w:r>
      <w:r w:rsidRPr="004A54EC">
        <w:rPr>
          <w:rFonts w:eastAsia="MS Mincho"/>
        </w:rPr>
        <w:t>State of New Jersey.</w:t>
      </w:r>
    </w:p>
    <w:p w14:paraId="7D6B1725" w14:textId="77777777" w:rsidR="00B8182A" w:rsidRPr="004A54EC" w:rsidRDefault="00B8182A" w:rsidP="00B8182A"/>
    <w:p w14:paraId="1063DB1C" w14:textId="77777777" w:rsidR="004F2005" w:rsidRPr="004A54EC" w:rsidRDefault="00576F68" w:rsidP="00851065">
      <w:pPr>
        <w:rPr>
          <w:rFonts w:eastAsia="MS Mincho"/>
        </w:rPr>
      </w:pPr>
      <w:r w:rsidRPr="004A54EC">
        <w:rPr>
          <w:rFonts w:eastAsia="MS Mincho"/>
          <w:b/>
        </w:rPr>
        <w:t>State Contract Manager</w:t>
      </w:r>
      <w:r w:rsidR="00790D22" w:rsidRPr="004A54EC">
        <w:rPr>
          <w:rFonts w:eastAsia="MS Mincho"/>
          <w:b/>
        </w:rPr>
        <w:t xml:space="preserve"> or SCM</w:t>
      </w:r>
      <w:r w:rsidRPr="004A54EC">
        <w:rPr>
          <w:rFonts w:eastAsia="MS Mincho"/>
        </w:rPr>
        <w:t xml:space="preserve"> – The individual</w:t>
      </w:r>
      <w:r w:rsidR="003A24E8" w:rsidRPr="004A54EC">
        <w:rPr>
          <w:rFonts w:eastAsia="MS Mincho"/>
        </w:rPr>
        <w:t>, as set forth in Section 8.0,</w:t>
      </w:r>
      <w:r w:rsidRPr="004A54EC">
        <w:rPr>
          <w:rFonts w:eastAsia="MS Mincho"/>
        </w:rPr>
        <w:t xml:space="preserve"> responsible for the approval of all deliverables, i.e., tasks, sub-tasks or other work elements in the Scope of Work</w:t>
      </w:r>
      <w:r w:rsidR="003A24E8" w:rsidRPr="004A54EC">
        <w:rPr>
          <w:rFonts w:eastAsia="MS Mincho"/>
        </w:rPr>
        <w:t>.</w:t>
      </w:r>
      <w:r w:rsidR="00790D22" w:rsidRPr="004A54EC">
        <w:rPr>
          <w:rFonts w:eastAsia="MS Mincho"/>
        </w:rPr>
        <w:t xml:space="preserve">  The SCM cannot direct or approve a Change Order</w:t>
      </w:r>
      <w:r w:rsidR="008273FE" w:rsidRPr="004A54EC">
        <w:rPr>
          <w:rFonts w:eastAsia="MS Mincho"/>
        </w:rPr>
        <w:t>.</w:t>
      </w:r>
    </w:p>
    <w:p w14:paraId="61D96D9A" w14:textId="77777777" w:rsidR="00490AF9" w:rsidRPr="004A54EC" w:rsidRDefault="00490AF9" w:rsidP="00851065">
      <w:pPr>
        <w:rPr>
          <w:rFonts w:eastAsia="MS Mincho"/>
        </w:rPr>
      </w:pPr>
    </w:p>
    <w:p w14:paraId="6D4EA221" w14:textId="77777777" w:rsidR="00661E38" w:rsidRPr="004A54EC" w:rsidRDefault="00490AF9" w:rsidP="00851065">
      <w:pPr>
        <w:rPr>
          <w:rFonts w:eastAsia="MS Mincho"/>
        </w:rPr>
      </w:pPr>
      <w:r w:rsidRPr="004A54EC">
        <w:rPr>
          <w:rFonts w:eastAsia="MS Mincho"/>
          <w:b/>
        </w:rPr>
        <w:t>State-Supplied Price Sheet</w:t>
      </w:r>
      <w:r w:rsidRPr="004A54EC">
        <w:rPr>
          <w:rFonts w:eastAsia="MS Mincho"/>
        </w:rPr>
        <w:t xml:space="preserve"> – the bidding document created by the State and attached to this Bid Solicitation on which the Vendor {Bidder} submits it</w:t>
      </w:r>
      <w:r w:rsidR="00917E76" w:rsidRPr="004A54EC">
        <w:rPr>
          <w:rFonts w:eastAsia="MS Mincho"/>
        </w:rPr>
        <w:t>s Quote</w:t>
      </w:r>
      <w:r w:rsidRPr="004A54EC">
        <w:rPr>
          <w:rFonts w:eastAsia="MS Mincho"/>
        </w:rPr>
        <w:t xml:space="preserve"> pricing as is referenced and described in Bid Solicitation Section 4.4.5.   </w:t>
      </w:r>
    </w:p>
    <w:p w14:paraId="7CAECF7C" w14:textId="77777777" w:rsidR="00490AF9" w:rsidRPr="004A54EC" w:rsidRDefault="00490AF9" w:rsidP="00851065">
      <w:pPr>
        <w:rPr>
          <w:rFonts w:eastAsia="MS Mincho"/>
        </w:rPr>
      </w:pPr>
    </w:p>
    <w:p w14:paraId="595ABFDB" w14:textId="77777777" w:rsidR="00576F68" w:rsidRPr="004A54EC" w:rsidRDefault="00576F68" w:rsidP="00851065">
      <w:pPr>
        <w:rPr>
          <w:rFonts w:eastAsia="MS Mincho"/>
        </w:rPr>
      </w:pPr>
      <w:r w:rsidRPr="004A54EC">
        <w:rPr>
          <w:rFonts w:eastAsia="MS Mincho"/>
          <w:b/>
        </w:rPr>
        <w:t>Subtasks</w:t>
      </w:r>
      <w:r w:rsidRPr="004A54EC">
        <w:rPr>
          <w:rFonts w:eastAsia="MS Mincho"/>
        </w:rPr>
        <w:t xml:space="preserve"> – Detailed activities that comprise the actual performance of a task.</w:t>
      </w:r>
    </w:p>
    <w:p w14:paraId="097F1F7C" w14:textId="77777777" w:rsidR="00576F68" w:rsidRPr="004A54EC" w:rsidRDefault="00576F68" w:rsidP="00851065">
      <w:pPr>
        <w:rPr>
          <w:rFonts w:eastAsia="MS Mincho"/>
        </w:rPr>
      </w:pPr>
    </w:p>
    <w:p w14:paraId="6CE7933D" w14:textId="77777777" w:rsidR="00576F68" w:rsidRPr="004A54EC" w:rsidRDefault="00576F68" w:rsidP="00851065">
      <w:pPr>
        <w:rPr>
          <w:rFonts w:eastAsia="MS Mincho"/>
        </w:rPr>
      </w:pPr>
      <w:r w:rsidRPr="004A54EC">
        <w:rPr>
          <w:rFonts w:eastAsia="MS Mincho"/>
          <w:b/>
        </w:rPr>
        <w:t>Subcontractor</w:t>
      </w:r>
      <w:r w:rsidRPr="004A54EC">
        <w:rPr>
          <w:rFonts w:eastAsia="MS Mincho"/>
        </w:rPr>
        <w:t xml:space="preserve"> – An entity having an arrangement with a </w:t>
      </w:r>
      <w:r w:rsidR="00A3247E" w:rsidRPr="004A54EC">
        <w:rPr>
          <w:rFonts w:eastAsia="MS Mincho"/>
          <w:szCs w:val="22"/>
        </w:rPr>
        <w:t>V</w:t>
      </w:r>
      <w:r w:rsidR="006C7D6B" w:rsidRPr="004A54EC">
        <w:rPr>
          <w:rFonts w:eastAsia="MS Mincho"/>
          <w:szCs w:val="22"/>
        </w:rPr>
        <w:t>endor</w:t>
      </w:r>
      <w:r w:rsidR="006C7D6B" w:rsidRPr="004A54EC">
        <w:rPr>
          <w:rFonts w:eastAsia="MS Mincho"/>
        </w:rPr>
        <w:t xml:space="preserve"> </w:t>
      </w:r>
      <w:r w:rsidR="00AE354D" w:rsidRPr="004A54EC">
        <w:rPr>
          <w:rFonts w:eastAsia="MS Mincho"/>
        </w:rPr>
        <w:t>{</w:t>
      </w:r>
      <w:r w:rsidR="00362081" w:rsidRPr="004A54EC">
        <w:rPr>
          <w:rFonts w:eastAsia="MS Mincho"/>
        </w:rPr>
        <w:t>Contract</w:t>
      </w:r>
      <w:r w:rsidR="006C7D6B" w:rsidRPr="004A54EC">
        <w:rPr>
          <w:rFonts w:eastAsia="MS Mincho"/>
        </w:rPr>
        <w:t>or</w:t>
      </w:r>
      <w:r w:rsidR="00AE354D" w:rsidRPr="004A54EC">
        <w:rPr>
          <w:rFonts w:eastAsia="MS Mincho"/>
        </w:rPr>
        <w:t>}</w:t>
      </w:r>
      <w:r w:rsidRPr="004A54EC">
        <w:rPr>
          <w:rFonts w:eastAsia="MS Mincho"/>
        </w:rPr>
        <w:t>, where</w:t>
      </w:r>
      <w:r w:rsidR="0052657B" w:rsidRPr="004A54EC">
        <w:rPr>
          <w:rFonts w:eastAsia="MS Mincho"/>
        </w:rPr>
        <w:t xml:space="preserve">by </w:t>
      </w:r>
      <w:r w:rsidRPr="004A54EC">
        <w:rPr>
          <w:rFonts w:eastAsia="MS Mincho"/>
        </w:rPr>
        <w:t xml:space="preserve">the </w:t>
      </w:r>
      <w:r w:rsidR="00247CEF" w:rsidRPr="004A54EC">
        <w:rPr>
          <w:rFonts w:eastAsia="MS Mincho"/>
        </w:rPr>
        <w:t xml:space="preserve">Vendor </w:t>
      </w:r>
      <w:r w:rsidR="00AE354D" w:rsidRPr="004A54EC">
        <w:rPr>
          <w:rFonts w:eastAsia="MS Mincho"/>
        </w:rPr>
        <w:t>{</w:t>
      </w:r>
      <w:r w:rsidR="00247CEF" w:rsidRPr="004A54EC">
        <w:rPr>
          <w:rFonts w:eastAsia="MS Mincho"/>
        </w:rPr>
        <w:t>C</w:t>
      </w:r>
      <w:r w:rsidR="006C7D6B" w:rsidRPr="004A54EC">
        <w:rPr>
          <w:rFonts w:eastAsia="MS Mincho"/>
        </w:rPr>
        <w:t>ontractor</w:t>
      </w:r>
      <w:r w:rsidR="00AE354D" w:rsidRPr="004A54EC">
        <w:rPr>
          <w:rFonts w:eastAsia="MS Mincho"/>
        </w:rPr>
        <w:t>}</w:t>
      </w:r>
      <w:r w:rsidR="00FD11C2" w:rsidRPr="004A54EC">
        <w:rPr>
          <w:rFonts w:eastAsia="MS Mincho"/>
        </w:rPr>
        <w:t xml:space="preserve"> </w:t>
      </w:r>
      <w:r w:rsidRPr="004A54EC">
        <w:rPr>
          <w:rFonts w:eastAsia="MS Mincho"/>
        </w:rPr>
        <w:t xml:space="preserve">uses the products and/or services of that entity to fulfill some of its obligations under its State </w:t>
      </w:r>
      <w:r w:rsidR="001D2ACC" w:rsidRPr="004A54EC">
        <w:rPr>
          <w:rFonts w:eastAsia="MS Mincho"/>
        </w:rPr>
        <w:t>Blanket P.O.</w:t>
      </w:r>
      <w:r w:rsidRPr="004A54EC">
        <w:rPr>
          <w:rFonts w:eastAsia="MS Mincho"/>
        </w:rPr>
        <w:t>, while retaining full responsibility for the performance of all</w:t>
      </w:r>
      <w:r w:rsidR="004F2005" w:rsidRPr="004A54EC">
        <w:rPr>
          <w:rFonts w:eastAsia="MS Mincho"/>
        </w:rPr>
        <w:t xml:space="preserve"> </w:t>
      </w:r>
      <w:r w:rsidRPr="004A54EC">
        <w:rPr>
          <w:rFonts w:eastAsia="MS Mincho"/>
        </w:rPr>
        <w:t xml:space="preserve">[the </w:t>
      </w:r>
      <w:r w:rsidR="006C7D6B" w:rsidRPr="004A54EC">
        <w:rPr>
          <w:rFonts w:eastAsia="MS Mincho"/>
        </w:rPr>
        <w:t>Vendor</w:t>
      </w:r>
      <w:r w:rsidR="00247CEF" w:rsidRPr="004A54EC">
        <w:rPr>
          <w:rFonts w:eastAsia="MS Mincho"/>
        </w:rPr>
        <w:t xml:space="preserve">’s </w:t>
      </w:r>
      <w:r w:rsidR="00AE354D" w:rsidRPr="004A54EC">
        <w:rPr>
          <w:rFonts w:eastAsia="MS Mincho"/>
        </w:rPr>
        <w:t>{</w:t>
      </w:r>
      <w:r w:rsidR="00247CEF" w:rsidRPr="004A54EC">
        <w:rPr>
          <w:rFonts w:eastAsia="MS Mincho"/>
        </w:rPr>
        <w:t>C</w:t>
      </w:r>
      <w:r w:rsidR="006C7D6B" w:rsidRPr="004A54EC">
        <w:rPr>
          <w:rFonts w:eastAsia="MS Mincho"/>
        </w:rPr>
        <w:t>ontractor</w:t>
      </w:r>
      <w:r w:rsidRPr="004A54EC">
        <w:rPr>
          <w:rFonts w:eastAsia="MS Mincho"/>
        </w:rPr>
        <w:t>'s</w:t>
      </w:r>
      <w:r w:rsidR="00AE354D" w:rsidRPr="004A54EC">
        <w:rPr>
          <w:rFonts w:eastAsia="MS Mincho"/>
        </w:rPr>
        <w:t>}</w:t>
      </w:r>
      <w:r w:rsidRPr="004A54EC">
        <w:rPr>
          <w:rFonts w:eastAsia="MS Mincho"/>
        </w:rPr>
        <w:t xml:space="preserve">] obligations under the </w:t>
      </w:r>
      <w:r w:rsidR="001D2ACC" w:rsidRPr="004A54EC">
        <w:rPr>
          <w:rFonts w:eastAsia="MS Mincho"/>
        </w:rPr>
        <w:t>Blanket P.O.</w:t>
      </w:r>
      <w:r w:rsidRPr="004A54EC">
        <w:rPr>
          <w:rFonts w:eastAsia="MS Mincho"/>
        </w:rPr>
        <w:t xml:space="preserve">, including payment to the </w:t>
      </w:r>
      <w:r w:rsidR="00294652" w:rsidRPr="004A54EC">
        <w:rPr>
          <w:rFonts w:eastAsia="MS Mincho"/>
        </w:rPr>
        <w:t>S</w:t>
      </w:r>
      <w:r w:rsidRPr="004A54EC">
        <w:rPr>
          <w:rFonts w:eastAsia="MS Mincho"/>
        </w:rPr>
        <w:t xml:space="preserve">ubcontractor.  The </w:t>
      </w:r>
      <w:r w:rsidR="00294652" w:rsidRPr="004A54EC">
        <w:rPr>
          <w:rFonts w:eastAsia="MS Mincho"/>
        </w:rPr>
        <w:t>S</w:t>
      </w:r>
      <w:r w:rsidRPr="004A54EC">
        <w:rPr>
          <w:rFonts w:eastAsia="MS Mincho"/>
        </w:rPr>
        <w:t xml:space="preserve">ubcontractor has no legal relationship with the State, only with the </w:t>
      </w:r>
      <w:r w:rsidR="006C7D6B" w:rsidRPr="004A54EC">
        <w:rPr>
          <w:rFonts w:eastAsia="MS Mincho"/>
        </w:rPr>
        <w:t xml:space="preserve">Vendor </w:t>
      </w:r>
      <w:r w:rsidR="00AE354D" w:rsidRPr="004A54EC">
        <w:rPr>
          <w:rFonts w:eastAsia="MS Mincho"/>
        </w:rPr>
        <w:t>{</w:t>
      </w:r>
      <w:r w:rsidR="00247CEF" w:rsidRPr="004A54EC">
        <w:rPr>
          <w:rFonts w:eastAsia="MS Mincho"/>
        </w:rPr>
        <w:t>C</w:t>
      </w:r>
      <w:r w:rsidR="006C7D6B" w:rsidRPr="004A54EC">
        <w:rPr>
          <w:rFonts w:eastAsia="MS Mincho"/>
        </w:rPr>
        <w:t>ontractor</w:t>
      </w:r>
      <w:r w:rsidR="00AE354D" w:rsidRPr="004A54EC">
        <w:rPr>
          <w:rFonts w:eastAsia="MS Mincho"/>
        </w:rPr>
        <w:t>}</w:t>
      </w:r>
      <w:r w:rsidRPr="004A54EC">
        <w:rPr>
          <w:rFonts w:eastAsia="MS Mincho"/>
        </w:rPr>
        <w:t>.</w:t>
      </w:r>
    </w:p>
    <w:p w14:paraId="0B087809" w14:textId="77777777" w:rsidR="00576F68" w:rsidRPr="004A54EC" w:rsidRDefault="00576F68" w:rsidP="00851065">
      <w:pPr>
        <w:rPr>
          <w:rFonts w:eastAsia="MS Mincho"/>
        </w:rPr>
      </w:pPr>
    </w:p>
    <w:p w14:paraId="5EF1A1E5" w14:textId="77777777" w:rsidR="00576F68" w:rsidRPr="004A54EC" w:rsidRDefault="00576F68" w:rsidP="00851065">
      <w:pPr>
        <w:rPr>
          <w:rFonts w:eastAsia="MS Mincho"/>
        </w:rPr>
      </w:pPr>
      <w:r w:rsidRPr="004A54EC">
        <w:rPr>
          <w:rFonts w:eastAsia="MS Mincho"/>
          <w:b/>
        </w:rPr>
        <w:lastRenderedPageBreak/>
        <w:t>Task</w:t>
      </w:r>
      <w:r w:rsidRPr="004A54EC">
        <w:rPr>
          <w:rFonts w:eastAsia="MS Mincho"/>
        </w:rPr>
        <w:t xml:space="preserve"> – A discrete unit of work to </w:t>
      </w:r>
      <w:proofErr w:type="gramStart"/>
      <w:r w:rsidRPr="004A54EC">
        <w:rPr>
          <w:rFonts w:eastAsia="MS Mincho"/>
        </w:rPr>
        <w:t>be performed</w:t>
      </w:r>
      <w:proofErr w:type="gramEnd"/>
      <w:r w:rsidRPr="004A54EC">
        <w:rPr>
          <w:rFonts w:eastAsia="MS Mincho"/>
        </w:rPr>
        <w:t>.</w:t>
      </w:r>
    </w:p>
    <w:p w14:paraId="76DCC9F8" w14:textId="77777777" w:rsidR="00952EBA" w:rsidRPr="004A54EC" w:rsidRDefault="00952EBA" w:rsidP="00851065">
      <w:pPr>
        <w:rPr>
          <w:rFonts w:eastAsia="MS Mincho"/>
        </w:rPr>
      </w:pPr>
    </w:p>
    <w:p w14:paraId="0F3D31FF" w14:textId="77777777" w:rsidR="00CB7EDC" w:rsidRPr="004A54EC" w:rsidRDefault="00CB7EDC" w:rsidP="00851065">
      <w:pPr>
        <w:rPr>
          <w:rFonts w:eastAsia="MS Mincho"/>
        </w:rPr>
      </w:pPr>
      <w:r w:rsidRPr="004A54EC">
        <w:rPr>
          <w:rFonts w:eastAsia="MS Mincho"/>
          <w:b/>
        </w:rPr>
        <w:t>Unit Cost</w:t>
      </w:r>
      <w:r w:rsidR="00917E76" w:rsidRPr="004A54EC">
        <w:rPr>
          <w:rFonts w:eastAsia="MS Mincho"/>
          <w:b/>
        </w:rPr>
        <w:t xml:space="preserve"> or Unit Price</w:t>
      </w:r>
      <w:r w:rsidRPr="004A54EC">
        <w:rPr>
          <w:rFonts w:eastAsia="MS Mincho"/>
          <w:b/>
        </w:rPr>
        <w:t xml:space="preserve"> – </w:t>
      </w:r>
      <w:r w:rsidR="00630734" w:rsidRPr="004A54EC">
        <w:rPr>
          <w:rFonts w:eastAsia="MS Mincho"/>
        </w:rPr>
        <w:t>A</w:t>
      </w:r>
      <w:r w:rsidR="0007401B" w:rsidRPr="004A54EC">
        <w:rPr>
          <w:rFonts w:eastAsia="MS Mincho"/>
        </w:rPr>
        <w:t xml:space="preserve">ll-inclusive, firm fixed price charged by the Vendor </w:t>
      </w:r>
      <w:r w:rsidR="00AE354D" w:rsidRPr="004A54EC">
        <w:rPr>
          <w:rFonts w:eastAsia="MS Mincho"/>
        </w:rPr>
        <w:t>{</w:t>
      </w:r>
      <w:r w:rsidR="0007401B" w:rsidRPr="004A54EC">
        <w:rPr>
          <w:rFonts w:eastAsia="MS Mincho"/>
        </w:rPr>
        <w:t>Bidder</w:t>
      </w:r>
      <w:r w:rsidR="00AE354D" w:rsidRPr="004A54EC">
        <w:rPr>
          <w:rFonts w:eastAsia="MS Mincho"/>
        </w:rPr>
        <w:t>}</w:t>
      </w:r>
      <w:r w:rsidR="0007401B" w:rsidRPr="004A54EC">
        <w:rPr>
          <w:rFonts w:eastAsia="MS Mincho"/>
        </w:rPr>
        <w:t xml:space="preserve"> for a single unit identified on a price line.</w:t>
      </w:r>
    </w:p>
    <w:p w14:paraId="39B3C3B3" w14:textId="77777777" w:rsidR="00CB7EDC" w:rsidRPr="004A54EC" w:rsidRDefault="00BE2259" w:rsidP="00851065">
      <w:pPr>
        <w:rPr>
          <w:rFonts w:eastAsia="MS Mincho"/>
          <w:b/>
        </w:rPr>
      </w:pPr>
      <w:r w:rsidRPr="004A54EC">
        <w:rPr>
          <w:rFonts w:eastAsia="MS Mincho"/>
          <w:b/>
        </w:rPr>
        <w:t xml:space="preserve">  </w:t>
      </w:r>
    </w:p>
    <w:p w14:paraId="40678F7B" w14:textId="77777777" w:rsidR="00CA0A07" w:rsidRPr="004A54EC" w:rsidRDefault="00CA0A07" w:rsidP="00851065">
      <w:r w:rsidRPr="004A54EC">
        <w:rPr>
          <w:rFonts w:eastAsia="MS Mincho"/>
          <w:b/>
        </w:rPr>
        <w:t xml:space="preserve">Using </w:t>
      </w:r>
      <w:proofErr w:type="gramStart"/>
      <w:r w:rsidRPr="004A54EC">
        <w:rPr>
          <w:rFonts w:eastAsia="MS Mincho"/>
          <w:b/>
        </w:rPr>
        <w:t>Agency[</w:t>
      </w:r>
      <w:proofErr w:type="spellStart"/>
      <w:proofErr w:type="gramEnd"/>
      <w:r w:rsidRPr="004A54EC">
        <w:rPr>
          <w:rFonts w:eastAsia="MS Mincho"/>
          <w:b/>
        </w:rPr>
        <w:t>ies</w:t>
      </w:r>
      <w:proofErr w:type="spellEnd"/>
      <w:r w:rsidRPr="004A54EC">
        <w:rPr>
          <w:rFonts w:eastAsia="MS Mincho"/>
          <w:b/>
        </w:rPr>
        <w:t>]</w:t>
      </w:r>
      <w:r w:rsidR="00C46CD4" w:rsidRPr="004A54EC">
        <w:rPr>
          <w:rFonts w:eastAsia="MS Mincho"/>
        </w:rPr>
        <w:t xml:space="preserve"> – </w:t>
      </w:r>
      <w:r w:rsidRPr="004A54EC">
        <w:t xml:space="preserve">A State department or agency, a quasi-State governmental entity, or a Cooperative Purchasing Program participant, authorized to purchase products and/or services under a </w:t>
      </w:r>
      <w:r w:rsidR="001D2ACC" w:rsidRPr="004A54EC">
        <w:t>Blanket P.O.</w:t>
      </w:r>
      <w:r w:rsidR="00E04A93" w:rsidRPr="004A54EC">
        <w:t xml:space="preserve"> </w:t>
      </w:r>
      <w:r w:rsidR="00EA1D1F" w:rsidRPr="004A54EC">
        <w:t>procured by the Division.</w:t>
      </w:r>
      <w:r w:rsidR="009E1616" w:rsidRPr="004A54EC">
        <w:t xml:space="preserve"> </w:t>
      </w:r>
    </w:p>
    <w:p w14:paraId="5FF83946" w14:textId="77777777" w:rsidR="00E04A93" w:rsidRPr="004A54EC" w:rsidRDefault="00E04A93" w:rsidP="00851065"/>
    <w:p w14:paraId="50BA193B" w14:textId="77777777" w:rsidR="00E04A93" w:rsidRPr="004A54EC" w:rsidRDefault="00E04A93" w:rsidP="00851065">
      <w:pPr>
        <w:rPr>
          <w:rFonts w:eastAsia="MS Mincho"/>
        </w:rPr>
      </w:pPr>
      <w:r w:rsidRPr="004A54EC">
        <w:rPr>
          <w:rFonts w:eastAsia="MS Mincho"/>
          <w:b/>
        </w:rPr>
        <w:t xml:space="preserve">Vendor </w:t>
      </w:r>
      <w:r w:rsidR="00AE354D" w:rsidRPr="004A54EC">
        <w:rPr>
          <w:rFonts w:eastAsia="MS Mincho"/>
          <w:b/>
        </w:rPr>
        <w:t>{</w:t>
      </w:r>
      <w:r w:rsidRPr="004A54EC">
        <w:rPr>
          <w:rFonts w:eastAsia="MS Mincho"/>
          <w:b/>
        </w:rPr>
        <w:t>Bidder</w:t>
      </w:r>
      <w:r w:rsidR="00AE354D" w:rsidRPr="004A54EC">
        <w:rPr>
          <w:rFonts w:eastAsia="MS Mincho"/>
          <w:b/>
        </w:rPr>
        <w:t>}</w:t>
      </w:r>
      <w:r w:rsidRPr="004A54EC">
        <w:rPr>
          <w:rFonts w:eastAsia="MS Mincho"/>
          <w:b/>
        </w:rPr>
        <w:t xml:space="preserve"> </w:t>
      </w:r>
      <w:r w:rsidRPr="004A54EC">
        <w:rPr>
          <w:rFonts w:eastAsia="MS Mincho"/>
        </w:rPr>
        <w:t>– A</w:t>
      </w:r>
      <w:r w:rsidR="00630734" w:rsidRPr="004A54EC">
        <w:rPr>
          <w:rFonts w:eastAsia="MS Mincho"/>
        </w:rPr>
        <w:t>n entity</w:t>
      </w:r>
      <w:r w:rsidRPr="004A54EC">
        <w:rPr>
          <w:rFonts w:eastAsia="MS Mincho"/>
        </w:rPr>
        <w:t xml:space="preserve"> offering a </w:t>
      </w:r>
      <w:r w:rsidR="00CE00E7" w:rsidRPr="004A54EC">
        <w:rPr>
          <w:rFonts w:eastAsia="MS Mincho"/>
        </w:rPr>
        <w:t>Quote</w:t>
      </w:r>
      <w:r w:rsidRPr="004A54EC">
        <w:rPr>
          <w:rFonts w:eastAsia="MS Mincho"/>
        </w:rPr>
        <w:t xml:space="preserve"> in response to the </w:t>
      </w:r>
      <w:proofErr w:type="gramStart"/>
      <w:r w:rsidRPr="004A54EC">
        <w:rPr>
          <w:rFonts w:eastAsia="MS Mincho"/>
        </w:rPr>
        <w:t>Division’s</w:t>
      </w:r>
      <w:proofErr w:type="gramEnd"/>
      <w:r w:rsidRPr="004A54EC">
        <w:rPr>
          <w:rFonts w:eastAsia="MS Mincho"/>
        </w:rPr>
        <w:t xml:space="preserve"> </w:t>
      </w:r>
      <w:r w:rsidR="00564AF3" w:rsidRPr="004A54EC">
        <w:rPr>
          <w:rFonts w:eastAsia="MS Mincho"/>
        </w:rPr>
        <w:t>Bid S</w:t>
      </w:r>
      <w:r w:rsidRPr="004A54EC">
        <w:rPr>
          <w:rFonts w:eastAsia="MS Mincho"/>
        </w:rPr>
        <w:t>olicitation</w:t>
      </w:r>
      <w:r w:rsidR="008273FE" w:rsidRPr="004A54EC">
        <w:rPr>
          <w:rFonts w:eastAsia="MS Mincho"/>
        </w:rPr>
        <w:t>.</w:t>
      </w:r>
    </w:p>
    <w:p w14:paraId="0E66CE5E" w14:textId="77777777" w:rsidR="00E04A93" w:rsidRPr="004A54EC" w:rsidRDefault="00E04A93" w:rsidP="00851065">
      <w:pPr>
        <w:rPr>
          <w:rFonts w:eastAsia="MS Mincho"/>
          <w:b/>
          <w:highlight w:val="lightGray"/>
        </w:rPr>
      </w:pPr>
    </w:p>
    <w:p w14:paraId="1907AF23" w14:textId="77777777" w:rsidR="0040715D" w:rsidRPr="004A54EC" w:rsidRDefault="00E04A93" w:rsidP="00851065">
      <w:pPr>
        <w:rPr>
          <w:rFonts w:eastAsia="MS Mincho"/>
        </w:rPr>
      </w:pPr>
      <w:r w:rsidRPr="004A54EC">
        <w:rPr>
          <w:rFonts w:eastAsia="MS Mincho"/>
          <w:b/>
        </w:rPr>
        <w:t xml:space="preserve">Vendor </w:t>
      </w:r>
      <w:r w:rsidR="00AE354D" w:rsidRPr="004A54EC">
        <w:rPr>
          <w:rFonts w:eastAsia="MS Mincho"/>
          <w:b/>
        </w:rPr>
        <w:t>{</w:t>
      </w:r>
      <w:r w:rsidRPr="004A54EC">
        <w:rPr>
          <w:rFonts w:eastAsia="MS Mincho"/>
          <w:b/>
        </w:rPr>
        <w:t>Contractor</w:t>
      </w:r>
      <w:r w:rsidR="00AE354D" w:rsidRPr="004A54EC">
        <w:rPr>
          <w:rFonts w:eastAsia="MS Mincho"/>
          <w:b/>
        </w:rPr>
        <w:t>}</w:t>
      </w:r>
      <w:r w:rsidR="00C46CD4" w:rsidRPr="004A54EC">
        <w:rPr>
          <w:rFonts w:eastAsia="MS Mincho"/>
        </w:rPr>
        <w:t xml:space="preserve"> – </w:t>
      </w:r>
      <w:r w:rsidRPr="004A54EC">
        <w:rPr>
          <w:rFonts w:eastAsia="MS Mincho"/>
        </w:rPr>
        <w:t xml:space="preserve">The </w:t>
      </w:r>
      <w:r w:rsidR="00630734" w:rsidRPr="004A54EC">
        <w:rPr>
          <w:rFonts w:eastAsia="MS Mincho"/>
        </w:rPr>
        <w:t xml:space="preserve">Vendor </w:t>
      </w:r>
      <w:r w:rsidR="00AE354D" w:rsidRPr="004A54EC">
        <w:rPr>
          <w:rFonts w:eastAsia="MS Mincho"/>
        </w:rPr>
        <w:t>{</w:t>
      </w:r>
      <w:r w:rsidR="00630734" w:rsidRPr="004A54EC">
        <w:rPr>
          <w:rFonts w:eastAsia="MS Mincho"/>
        </w:rPr>
        <w:t>Bidder</w:t>
      </w:r>
      <w:r w:rsidR="00AE354D" w:rsidRPr="004A54EC">
        <w:rPr>
          <w:rFonts w:eastAsia="MS Mincho"/>
        </w:rPr>
        <w:t>}</w:t>
      </w:r>
      <w:r w:rsidR="0007401B" w:rsidRPr="004A54EC">
        <w:rPr>
          <w:rFonts w:eastAsia="MS Mincho"/>
        </w:rPr>
        <w:t xml:space="preserve"> </w:t>
      </w:r>
      <w:r w:rsidRPr="004A54EC">
        <w:rPr>
          <w:rFonts w:eastAsia="MS Mincho"/>
        </w:rPr>
        <w:t xml:space="preserve">awarded a </w:t>
      </w:r>
      <w:r w:rsidR="001D2ACC" w:rsidRPr="004A54EC">
        <w:rPr>
          <w:rFonts w:eastAsia="MS Mincho"/>
        </w:rPr>
        <w:t>Blanket P.O.</w:t>
      </w:r>
      <w:r w:rsidR="00AE354D" w:rsidRPr="004A54EC">
        <w:rPr>
          <w:rFonts w:eastAsia="MS Mincho"/>
        </w:rPr>
        <w:t xml:space="preserve"> </w:t>
      </w:r>
      <w:r w:rsidRPr="004A54EC">
        <w:rPr>
          <w:rFonts w:eastAsia="MS Mincho"/>
        </w:rPr>
        <w:t>resulting from this Bid Solicitation</w:t>
      </w:r>
      <w:r w:rsidR="008273FE" w:rsidRPr="004A54EC">
        <w:rPr>
          <w:rFonts w:eastAsia="MS Mincho"/>
        </w:rPr>
        <w:t>.</w:t>
      </w:r>
    </w:p>
    <w:p w14:paraId="039D33B4" w14:textId="77777777" w:rsidR="00D21882" w:rsidRPr="004A54EC" w:rsidRDefault="00D21882" w:rsidP="00851065">
      <w:pPr>
        <w:rPr>
          <w:rFonts w:eastAsia="MS Mincho"/>
        </w:rPr>
      </w:pPr>
    </w:p>
    <w:p w14:paraId="40D525B5" w14:textId="77777777" w:rsidR="00475A85" w:rsidRPr="004A54EC" w:rsidRDefault="00475A85" w:rsidP="001A4998">
      <w:pPr>
        <w:pStyle w:val="Heading3"/>
        <w:keepNext/>
        <w:rPr>
          <w:rFonts w:eastAsia="MS Mincho"/>
          <w:u w:val="none"/>
        </w:rPr>
      </w:pPr>
      <w:bookmarkStart w:id="95" w:name="_Toc23416002"/>
      <w:r w:rsidRPr="004A54EC">
        <w:rPr>
          <w:rFonts w:eastAsia="MS Mincho"/>
          <w:u w:val="none"/>
        </w:rPr>
        <w:t>TECHNOLOGY SPECIFIC DEFINITIONS</w:t>
      </w:r>
      <w:bookmarkEnd w:id="95"/>
    </w:p>
    <w:p w14:paraId="4C146142" w14:textId="77777777" w:rsidR="00A67264" w:rsidRPr="004A54EC" w:rsidRDefault="00A67264" w:rsidP="001A4998">
      <w:pPr>
        <w:keepNext/>
        <w:rPr>
          <w:rFonts w:eastAsia="MS Mincho"/>
        </w:rPr>
      </w:pPr>
    </w:p>
    <w:p w14:paraId="44E40D06" w14:textId="77777777" w:rsidR="00475A85" w:rsidRPr="004A54EC" w:rsidRDefault="00A67264" w:rsidP="001A4998">
      <w:pPr>
        <w:keepNext/>
        <w:rPr>
          <w:rFonts w:eastAsia="MS Mincho"/>
        </w:rPr>
      </w:pPr>
      <w:r w:rsidRPr="004A54EC">
        <w:rPr>
          <w:rFonts w:eastAsia="MS Mincho"/>
        </w:rPr>
        <w:t xml:space="preserve">These definitions apply only to </w:t>
      </w:r>
      <w:r w:rsidR="00C24420" w:rsidRPr="004A54EC">
        <w:rPr>
          <w:rFonts w:eastAsia="MS Mincho"/>
        </w:rPr>
        <w:t xml:space="preserve">the </w:t>
      </w:r>
      <w:r w:rsidRPr="004A54EC">
        <w:rPr>
          <w:rFonts w:eastAsia="MS Mincho"/>
        </w:rPr>
        <w:t>Ownership of Material and Performance Guarantee of Vendor {Contractor} outlined in Section 5.0 of this Bid Solicitation</w:t>
      </w:r>
      <w:r w:rsidR="008273FE" w:rsidRPr="004A54EC">
        <w:rPr>
          <w:rFonts w:eastAsia="MS Mincho"/>
        </w:rPr>
        <w:t>.</w:t>
      </w:r>
      <w:r w:rsidRPr="004A54EC">
        <w:rPr>
          <w:rFonts w:eastAsia="MS Mincho"/>
        </w:rPr>
        <w:t xml:space="preserve"> </w:t>
      </w:r>
    </w:p>
    <w:p w14:paraId="7BD4762B" w14:textId="77777777" w:rsidR="00A67264" w:rsidRPr="004A54EC" w:rsidRDefault="00A67264" w:rsidP="00851065">
      <w:pPr>
        <w:rPr>
          <w:rFonts w:eastAsia="MS Mincho"/>
        </w:rPr>
      </w:pPr>
    </w:p>
    <w:p w14:paraId="20C64B68" w14:textId="77777777" w:rsidR="00475A85" w:rsidRPr="004A54EC" w:rsidRDefault="00475A85" w:rsidP="00475A85">
      <w:pPr>
        <w:rPr>
          <w:rFonts w:eastAsia="MS Mincho"/>
          <w:b/>
        </w:rPr>
      </w:pPr>
      <w:r w:rsidRPr="004A54EC">
        <w:rPr>
          <w:rFonts w:eastAsia="MS Mincho"/>
          <w:b/>
        </w:rPr>
        <w:t xml:space="preserve">Acceptance </w:t>
      </w:r>
      <w:r w:rsidRPr="004A54EC">
        <w:rPr>
          <w:rFonts w:eastAsia="MS Mincho"/>
        </w:rPr>
        <w:t>– The written confirmation by the Using Agency that Vendor {Contractor} has completed a Deliverable according to the specified requirements.</w:t>
      </w:r>
    </w:p>
    <w:p w14:paraId="72478AF4" w14:textId="77777777" w:rsidR="00475A85" w:rsidRPr="004A54EC" w:rsidRDefault="00475A85" w:rsidP="00475A85">
      <w:pPr>
        <w:rPr>
          <w:b/>
        </w:rPr>
      </w:pPr>
    </w:p>
    <w:p w14:paraId="3DAA98FE" w14:textId="77777777" w:rsidR="00475A85" w:rsidRPr="004A54EC" w:rsidRDefault="00475A85" w:rsidP="00475A85">
      <w:r w:rsidRPr="004A54EC">
        <w:rPr>
          <w:b/>
        </w:rPr>
        <w:t xml:space="preserve">Commercial Off the Shelf (COTS) </w:t>
      </w:r>
      <w:r w:rsidRPr="004A54EC">
        <w:t>– Software provided by Vendor {Contractor} that is intended for general use.</w:t>
      </w:r>
    </w:p>
    <w:p w14:paraId="54BC26E8" w14:textId="77777777" w:rsidR="00475A85" w:rsidRPr="004A54EC" w:rsidRDefault="00475A85" w:rsidP="00475A85">
      <w:pPr>
        <w:rPr>
          <w:b/>
        </w:rPr>
      </w:pPr>
    </w:p>
    <w:p w14:paraId="512D7BEE" w14:textId="77777777" w:rsidR="00475A85" w:rsidRPr="004A54EC" w:rsidRDefault="00475A85" w:rsidP="00475A85">
      <w:r w:rsidRPr="004A54EC">
        <w:rPr>
          <w:b/>
        </w:rPr>
        <w:t xml:space="preserve">Custom Software </w:t>
      </w:r>
      <w:r w:rsidRPr="004A54EC">
        <w:t>– Software and Work Product that is developed by Vendor {Contractor} at the request of the Using Agency to meet the specific business requirements of the Using Agency and is intended for its use.</w:t>
      </w:r>
    </w:p>
    <w:p w14:paraId="58F837A5" w14:textId="77777777" w:rsidR="00475A85" w:rsidRPr="004A54EC" w:rsidRDefault="00475A85" w:rsidP="00475A85"/>
    <w:p w14:paraId="457B9B25" w14:textId="77777777" w:rsidR="00475A85" w:rsidRPr="004A54EC" w:rsidRDefault="00475A85" w:rsidP="00475A85">
      <w:pPr>
        <w:rPr>
          <w:b/>
        </w:rPr>
      </w:pPr>
      <w:r w:rsidRPr="004A54EC">
        <w:rPr>
          <w:b/>
        </w:rPr>
        <w:t xml:space="preserve">Customized Software </w:t>
      </w:r>
      <w:r w:rsidRPr="004A54EC">
        <w:t xml:space="preserve">– COTS that </w:t>
      </w:r>
      <w:proofErr w:type="gramStart"/>
      <w:r w:rsidRPr="004A54EC">
        <w:t>is adapted</w:t>
      </w:r>
      <w:proofErr w:type="gramEnd"/>
      <w:r w:rsidRPr="004A54EC">
        <w:t xml:space="preserve"> by Vendor {Contractor} to meet specific business requirements of the Using Agency that differ from the standard requirements of the base product.</w:t>
      </w:r>
    </w:p>
    <w:p w14:paraId="31FBAAFE" w14:textId="77777777" w:rsidR="00475A85" w:rsidRPr="004A54EC" w:rsidRDefault="00475A85" w:rsidP="00475A85"/>
    <w:p w14:paraId="1EDB8FDE" w14:textId="77777777" w:rsidR="00C24420" w:rsidRPr="004A54EC" w:rsidRDefault="00C24420" w:rsidP="00C24420">
      <w:pPr>
        <w:rPr>
          <w:rFonts w:eastAsia="MS Mincho"/>
          <w:b/>
        </w:rPr>
      </w:pPr>
      <w:r w:rsidRPr="004A54EC">
        <w:rPr>
          <w:rFonts w:eastAsia="MS Mincho"/>
          <w:b/>
        </w:rPr>
        <w:t xml:space="preserve">Deliverable </w:t>
      </w:r>
      <w:r w:rsidRPr="004A54EC">
        <w:t>– Goods, products, Services and Work Product that Vendor {Contractor} is required to deliver to the State under the Blanket P.O.</w:t>
      </w:r>
    </w:p>
    <w:p w14:paraId="682AF6F6" w14:textId="77777777" w:rsidR="00C24420" w:rsidRPr="004A54EC" w:rsidRDefault="00C24420" w:rsidP="00475A85"/>
    <w:p w14:paraId="535127DD" w14:textId="77777777" w:rsidR="00A67264" w:rsidRPr="004A54EC" w:rsidRDefault="00A67264" w:rsidP="00A67264">
      <w:pPr>
        <w:rPr>
          <w:rFonts w:eastAsia="MS Mincho"/>
          <w:b/>
        </w:rPr>
      </w:pPr>
      <w:r w:rsidRPr="004A54EC">
        <w:rPr>
          <w:rFonts w:eastAsia="MS Mincho"/>
          <w:b/>
        </w:rPr>
        <w:t xml:space="preserve">Hardware </w:t>
      </w:r>
      <w:r w:rsidRPr="004A54EC">
        <w:t>– Includes computer equipment and any Software provided with the Hardware that is necessary for the Hardware to operate.</w:t>
      </w:r>
    </w:p>
    <w:p w14:paraId="6B7323B9" w14:textId="77777777" w:rsidR="00A67264" w:rsidRPr="004A54EC" w:rsidRDefault="00A67264" w:rsidP="00475A85"/>
    <w:p w14:paraId="3B2E5343" w14:textId="77777777" w:rsidR="007611F1" w:rsidRPr="004A54EC" w:rsidRDefault="007611F1" w:rsidP="00475A85">
      <w:pPr>
        <w:rPr>
          <w:rFonts w:eastAsia="MS Mincho"/>
          <w:b/>
        </w:rPr>
      </w:pPr>
      <w:r w:rsidRPr="004A54EC">
        <w:rPr>
          <w:rFonts w:eastAsia="MS Mincho"/>
          <w:b/>
        </w:rPr>
        <w:t>Internet of Things (</w:t>
      </w:r>
      <w:proofErr w:type="spellStart"/>
      <w:r w:rsidRPr="004A54EC">
        <w:rPr>
          <w:rFonts w:eastAsia="MS Mincho"/>
          <w:b/>
        </w:rPr>
        <w:t>IoT</w:t>
      </w:r>
      <w:proofErr w:type="spellEnd"/>
      <w:r w:rsidRPr="004A54EC">
        <w:rPr>
          <w:rFonts w:eastAsia="MS Mincho"/>
          <w:b/>
        </w:rPr>
        <w:t xml:space="preserve">) – </w:t>
      </w:r>
      <w:r w:rsidRPr="004A54EC">
        <w:t>The network of physical devices, vehicles, home appliances and other items embedded with electronics, software, sensors, actuators, and network connectivity which enables these objects to connect and exchange data.</w:t>
      </w:r>
    </w:p>
    <w:p w14:paraId="7B3D1045" w14:textId="77777777" w:rsidR="007611F1" w:rsidRPr="004A54EC" w:rsidRDefault="007611F1" w:rsidP="00475A85">
      <w:pPr>
        <w:rPr>
          <w:rFonts w:eastAsia="MS Mincho"/>
          <w:b/>
        </w:rPr>
      </w:pPr>
    </w:p>
    <w:p w14:paraId="70A62C96" w14:textId="77777777" w:rsidR="001D72BE" w:rsidRPr="004A54EC" w:rsidRDefault="001D72BE" w:rsidP="00475A85">
      <w:pPr>
        <w:rPr>
          <w:rFonts w:eastAsia="MS Mincho"/>
        </w:rPr>
      </w:pPr>
      <w:proofErr w:type="gramStart"/>
      <w:r w:rsidRPr="004A54EC">
        <w:rPr>
          <w:rFonts w:eastAsia="MS Mincho"/>
          <w:b/>
        </w:rPr>
        <w:t xml:space="preserve">Personally Identifiable Information (PII) – </w:t>
      </w:r>
      <w:r w:rsidRPr="004A54EC">
        <w:rPr>
          <w:rFonts w:eastAsia="MS Mincho"/>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14:paraId="32096AB5" w14:textId="77777777" w:rsidR="001D72BE" w:rsidRPr="004A54EC" w:rsidRDefault="001D72BE" w:rsidP="00475A85">
      <w:pPr>
        <w:rPr>
          <w:rFonts w:eastAsia="MS Mincho"/>
          <w:b/>
        </w:rPr>
      </w:pPr>
    </w:p>
    <w:p w14:paraId="2E4F711B" w14:textId="77777777" w:rsidR="00475A85" w:rsidRPr="004A54EC" w:rsidRDefault="00475A85" w:rsidP="00475A85">
      <w:pPr>
        <w:rPr>
          <w:rFonts w:eastAsia="MS Mincho"/>
          <w:b/>
        </w:rPr>
      </w:pPr>
      <w:r w:rsidRPr="004A54EC">
        <w:rPr>
          <w:rFonts w:eastAsia="MS Mincho"/>
          <w:b/>
        </w:rPr>
        <w:t xml:space="preserve">Services </w:t>
      </w:r>
      <w:r w:rsidRPr="004A54EC">
        <w:t>– Includes, without limitation (</w:t>
      </w:r>
      <w:proofErr w:type="spellStart"/>
      <w:r w:rsidRPr="004A54EC">
        <w:t>i</w:t>
      </w:r>
      <w:proofErr w:type="spellEnd"/>
      <w:r w:rsidRPr="004A54EC">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8B2D9FF" w14:textId="77777777" w:rsidR="00475A85" w:rsidRPr="004A54EC" w:rsidRDefault="00475A85" w:rsidP="00851065">
      <w:pPr>
        <w:rPr>
          <w:rFonts w:eastAsia="MS Mincho"/>
        </w:rPr>
      </w:pPr>
    </w:p>
    <w:p w14:paraId="4061E686" w14:textId="77777777" w:rsidR="00A67264" w:rsidRPr="004A54EC" w:rsidRDefault="00A67264" w:rsidP="00A67264">
      <w:pPr>
        <w:rPr>
          <w:rFonts w:eastAsia="MS Mincho"/>
          <w:b/>
        </w:rPr>
      </w:pPr>
      <w:r w:rsidRPr="004A54EC">
        <w:rPr>
          <w:rFonts w:eastAsia="MS Mincho"/>
          <w:b/>
        </w:rPr>
        <w:t xml:space="preserve">Software </w:t>
      </w:r>
      <w:r w:rsidRPr="004A54EC">
        <w:t xml:space="preserve">– Includes, without limitation, computer programs, source codes, routines, or subroutines supplied by Vendor {Contractor}, including operating software, programming aids, application </w:t>
      </w:r>
      <w:r w:rsidRPr="004A54EC">
        <w:lastRenderedPageBreak/>
        <w:t>programs, application programming interfaces and software products, and includes COTS, Customized Software and Custom Software, unless the context indicates otherwise.</w:t>
      </w:r>
    </w:p>
    <w:p w14:paraId="06D5892F" w14:textId="77777777" w:rsidR="00A67264" w:rsidRPr="004A54EC" w:rsidRDefault="00A67264" w:rsidP="00851065">
      <w:pPr>
        <w:rPr>
          <w:rFonts w:eastAsia="MS Mincho"/>
        </w:rPr>
      </w:pPr>
    </w:p>
    <w:p w14:paraId="21BA9F4B" w14:textId="4B77FF10" w:rsidR="0093735C" w:rsidRDefault="0093735C" w:rsidP="0093735C">
      <w:r w:rsidRPr="004A54EC">
        <w:rPr>
          <w:b/>
        </w:rPr>
        <w:t>State Confidential Information</w:t>
      </w:r>
      <w:r w:rsidRPr="004A54EC">
        <w:t xml:space="preserve"> - consists of all information or data contained in documents supplied by the State, any information or data gathered by the Vendor {Contractor} in fulfillment of the Blanket P.O. and any analysis thereof (whether in fulfillment of the Blanket P.O. or not).</w:t>
      </w:r>
    </w:p>
    <w:p w14:paraId="5580EC51" w14:textId="77777777" w:rsidR="0093735C" w:rsidRPr="004A54EC" w:rsidRDefault="0093735C" w:rsidP="0093735C"/>
    <w:p w14:paraId="48FC9622" w14:textId="77777777" w:rsidR="00A67264" w:rsidRPr="004A54EC" w:rsidRDefault="00A67264" w:rsidP="00A67264">
      <w:r w:rsidRPr="004A54EC">
        <w:rPr>
          <w:rFonts w:eastAsia="MS Mincho"/>
          <w:b/>
        </w:rPr>
        <w:t xml:space="preserve">State Intellectual Property </w:t>
      </w:r>
      <w:r w:rsidRPr="004A54EC">
        <w:t xml:space="preserve">– Any intellectual property that </w:t>
      </w:r>
      <w:proofErr w:type="gramStart"/>
      <w:r w:rsidRPr="004A54EC">
        <w:t>is owned</w:t>
      </w:r>
      <w:proofErr w:type="gramEnd"/>
      <w:r w:rsidRPr="004A54EC">
        <w:t xml:space="preserve"> by the State.  State Intellectual Property includes any derivative works and compilations of any State Intellectual Property.</w:t>
      </w:r>
    </w:p>
    <w:p w14:paraId="1D1869D3" w14:textId="77777777" w:rsidR="00A67264" w:rsidRPr="004A54EC" w:rsidRDefault="00A67264" w:rsidP="00851065">
      <w:pPr>
        <w:rPr>
          <w:rFonts w:eastAsia="MS Mincho"/>
        </w:rPr>
      </w:pPr>
    </w:p>
    <w:p w14:paraId="4CA08477" w14:textId="77777777" w:rsidR="00475A85" w:rsidRPr="004A54EC" w:rsidRDefault="00475A85" w:rsidP="00475A85">
      <w:pPr>
        <w:rPr>
          <w:rFonts w:eastAsia="MS Mincho"/>
          <w:b/>
        </w:rPr>
      </w:pPr>
      <w:r w:rsidRPr="004A54EC">
        <w:rPr>
          <w:rFonts w:eastAsia="MS Mincho"/>
          <w:b/>
        </w:rPr>
        <w:t xml:space="preserve">Third Party Intellectual Property </w:t>
      </w:r>
      <w:r w:rsidRPr="004A54EC">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4506A7A4" w14:textId="77777777" w:rsidR="00475A85" w:rsidRPr="004A54EC" w:rsidRDefault="00475A85" w:rsidP="00851065">
      <w:pPr>
        <w:rPr>
          <w:rFonts w:eastAsia="MS Mincho"/>
        </w:rPr>
      </w:pPr>
    </w:p>
    <w:p w14:paraId="37B4B84E" w14:textId="77777777" w:rsidR="008F0E84" w:rsidRDefault="0093735C" w:rsidP="008F0E84">
      <w:r w:rsidRPr="004A54EC">
        <w:rPr>
          <w:b/>
          <w:bCs/>
        </w:rPr>
        <w:t>Vendor’s {Contractor’s} Confidential Information</w:t>
      </w:r>
      <w:r w:rsidRPr="004A54EC">
        <w:t xml:space="preserve"> -  to the extent not expressly prohibited by law, shall consist of all information clearly identified as confidential at the time of disclosure and anything identified in Vendor’s {Contractor’s} Quote as </w:t>
      </w:r>
      <w:r w:rsidRPr="00813B7D">
        <w:t>Vendor {Contractor} Intellectual Property</w:t>
      </w:r>
      <w:r w:rsidRPr="004A54EC">
        <w:t>.</w:t>
      </w:r>
      <w:r w:rsidR="008F0E84">
        <w:t xml:space="preserve"> Refer to Section 1.4.4 for details on confidential information for Vendor {Bidder}.</w:t>
      </w:r>
    </w:p>
    <w:p w14:paraId="1C302E19" w14:textId="77777777" w:rsidR="0093735C" w:rsidRPr="004A54EC" w:rsidRDefault="0093735C" w:rsidP="0093735C">
      <w:pPr>
        <w:rPr>
          <w:rFonts w:ascii="Calibri" w:hAnsi="Calibri"/>
          <w:szCs w:val="22"/>
        </w:rPr>
      </w:pPr>
    </w:p>
    <w:p w14:paraId="2B5A1353" w14:textId="77777777" w:rsidR="00475A85" w:rsidRPr="004A54EC" w:rsidRDefault="00475A85" w:rsidP="00475A85">
      <w:pPr>
        <w:rPr>
          <w:rFonts w:eastAsia="MS Mincho"/>
        </w:rPr>
      </w:pPr>
      <w:r w:rsidRPr="004A54EC">
        <w:rPr>
          <w:rFonts w:eastAsia="MS Mincho"/>
          <w:b/>
        </w:rPr>
        <w:t>Vendor {Contractor} Intellectual Property</w:t>
      </w:r>
      <w:r w:rsidRPr="004A54EC">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39A41B56" w14:textId="77777777" w:rsidR="00475A85" w:rsidRPr="004A54EC" w:rsidRDefault="00475A85" w:rsidP="00475A85">
      <w:pPr>
        <w:rPr>
          <w:rFonts w:eastAsia="MS Mincho"/>
        </w:rPr>
      </w:pPr>
    </w:p>
    <w:p w14:paraId="67B99751" w14:textId="097DA5FE" w:rsidR="00475A85" w:rsidRPr="004A54EC" w:rsidDel="002B4E0C" w:rsidRDefault="00475A85" w:rsidP="005A7113">
      <w:pPr>
        <w:pStyle w:val="Default"/>
        <w:jc w:val="both"/>
        <w:rPr>
          <w:del w:id="96" w:author="Tagliaferri , Megan" w:date="2019-10-29T15:00:00Z"/>
          <w:rFonts w:eastAsia="MS Mincho"/>
          <w:color w:val="auto"/>
          <w:sz w:val="22"/>
        </w:rPr>
      </w:pPr>
      <w:r w:rsidRPr="004A54EC">
        <w:rPr>
          <w:rFonts w:ascii="Arial" w:eastAsia="MS Mincho" w:hAnsi="Arial" w:cs="Arial"/>
          <w:b/>
          <w:color w:val="auto"/>
          <w:sz w:val="22"/>
          <w:szCs w:val="22"/>
        </w:rPr>
        <w:t xml:space="preserve">Work Product </w:t>
      </w:r>
      <w:r w:rsidRPr="004A54EC">
        <w:rPr>
          <w:rFonts w:ascii="Arial" w:eastAsia="MS Mincho" w:hAnsi="Arial" w:cs="Arial"/>
          <w:color w:val="auto"/>
          <w:sz w:val="22"/>
          <w:szCs w:val="22"/>
        </w:rPr>
        <w:t xml:space="preserve">– </w:t>
      </w:r>
      <w:ins w:id="97" w:author="Tagliaferri , Megan" w:date="2019-10-29T15:00:00Z">
        <w:r w:rsidR="002B4E0C" w:rsidRPr="002B4E0C">
          <w:rPr>
            <w:rFonts w:ascii="Arial" w:eastAsia="MS Mincho" w:hAnsi="Arial" w:cs="Arial"/>
            <w:color w:val="auto"/>
            <w:sz w:val="22"/>
            <w:szCs w:val="22"/>
          </w:rPr>
          <w:t>Work Product means materials created by the Vendor {Contractor} or its subcontractor(s), solely for the purposes of performing the scope of work of this Bid Solicitation.  Work Product may include any deliverables, whether in final form or not</w:t>
        </w:r>
        <w:proofErr w:type="gramStart"/>
        <w:r w:rsidR="002B4E0C" w:rsidRPr="002B4E0C">
          <w:rPr>
            <w:rFonts w:ascii="Arial" w:eastAsia="MS Mincho" w:hAnsi="Arial" w:cs="Arial"/>
            <w:color w:val="auto"/>
            <w:sz w:val="22"/>
            <w:szCs w:val="22"/>
          </w:rPr>
          <w:t>,  custom</w:t>
        </w:r>
        <w:proofErr w:type="gramEnd"/>
        <w:r w:rsidR="002B4E0C" w:rsidRPr="002B4E0C">
          <w:rPr>
            <w:rFonts w:ascii="Arial" w:eastAsia="MS Mincho" w:hAnsi="Arial" w:cs="Arial"/>
            <w:color w:val="auto"/>
            <w:sz w:val="22"/>
            <w:szCs w:val="22"/>
          </w:rPr>
          <w:t xml:space="preserve"> software programs,  formulae, and other materials developed for this Bid </w:t>
        </w:r>
        <w:proofErr w:type="spellStart"/>
        <w:r w:rsidR="002B4E0C" w:rsidRPr="002B4E0C">
          <w:rPr>
            <w:rFonts w:ascii="Arial" w:eastAsia="MS Mincho" w:hAnsi="Arial" w:cs="Arial"/>
            <w:color w:val="auto"/>
            <w:sz w:val="22"/>
            <w:szCs w:val="22"/>
          </w:rPr>
          <w:t>Solictation</w:t>
        </w:r>
        <w:proofErr w:type="spellEnd"/>
        <w:r w:rsidR="002B4E0C" w:rsidRPr="002B4E0C">
          <w:rPr>
            <w:rFonts w:ascii="Arial" w:eastAsia="MS Mincho" w:hAnsi="Arial" w:cs="Arial"/>
            <w:color w:val="auto"/>
            <w:sz w:val="22"/>
            <w:szCs w:val="22"/>
          </w:rPr>
          <w:t xml:space="preserve">.  Work Product does not include State Intellectual Property, Vendor {Contractor} Intellectual Property or Third Party Intellectual Property. </w:t>
        </w:r>
      </w:ins>
      <w:del w:id="98" w:author="Tagliaferri , Megan" w:date="2019-10-29T15:00:00Z">
        <w:r w:rsidRPr="004A54EC" w:rsidDel="002B4E0C">
          <w:rPr>
            <w:rFonts w:ascii="Arial" w:eastAsia="MS Mincho" w:hAnsi="Arial" w:cs="Arial"/>
            <w:color w:val="auto"/>
            <w:sz w:val="22"/>
            <w:szCs w:val="22"/>
          </w:rPr>
          <w:delText>Every</w:delText>
        </w:r>
        <w:r w:rsidRPr="004A54EC" w:rsidDel="002B4E0C">
          <w:rPr>
            <w:rFonts w:ascii="Arial" w:eastAsia="MS Mincho" w:hAnsi="Arial"/>
            <w:color w:val="auto"/>
            <w:sz w:val="22"/>
          </w:rPr>
          <w:delTex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 Notwithstanding anything to the contrary in the preceding sentence, Work Product does not include State Intellectual Property, Vendor {Contractor} Intellectual Property or Third Party Intellectual Property. </w:delText>
        </w:r>
      </w:del>
    </w:p>
    <w:p w14:paraId="55EEFFE7" w14:textId="77777777" w:rsidR="00475A85" w:rsidRPr="004A54EC" w:rsidRDefault="00475A85" w:rsidP="002B4E0C">
      <w:pPr>
        <w:pStyle w:val="Default"/>
        <w:jc w:val="both"/>
        <w:rPr>
          <w:rFonts w:eastAsia="MS Mincho"/>
        </w:rPr>
      </w:pPr>
    </w:p>
    <w:p w14:paraId="4CDC15F6" w14:textId="77777777" w:rsidR="001024E6" w:rsidRPr="004A54EC" w:rsidRDefault="000746B7" w:rsidP="001024E6">
      <w:pPr>
        <w:pStyle w:val="Heading2"/>
        <w:ind w:right="108"/>
        <w:rPr>
          <w:caps w:val="0"/>
          <w:u w:val="none"/>
        </w:rPr>
      </w:pPr>
      <w:bookmarkStart w:id="99" w:name="_Toc355709006"/>
      <w:bookmarkStart w:id="100" w:name="_Toc400531490"/>
      <w:bookmarkStart w:id="101" w:name="_Toc428533961"/>
      <w:bookmarkStart w:id="102" w:name="_Toc23416003"/>
      <w:r w:rsidRPr="004A54EC">
        <w:rPr>
          <w:caps w:val="0"/>
          <w:u w:val="none"/>
        </w:rPr>
        <w:t>BLANKET P.O.-SPECIFIC DEFINITIONS/ACRONYMS</w:t>
      </w:r>
      <w:bookmarkEnd w:id="99"/>
      <w:bookmarkEnd w:id="100"/>
      <w:bookmarkEnd w:id="101"/>
      <w:bookmarkEnd w:id="102"/>
    </w:p>
    <w:p w14:paraId="32435E6D" w14:textId="77777777" w:rsidR="001024E6" w:rsidRPr="004A54EC" w:rsidRDefault="001024E6" w:rsidP="00851065"/>
    <w:p w14:paraId="5D8A5031" w14:textId="3A37F6F0" w:rsidR="00BA0D8A" w:rsidRDefault="00BA0D8A" w:rsidP="004D24F7">
      <w:pPr>
        <w:spacing w:after="120"/>
      </w:pPr>
      <w:r w:rsidRPr="004A54EC">
        <w:t xml:space="preserve">Definitions below </w:t>
      </w:r>
      <w:proofErr w:type="gramStart"/>
      <w:r w:rsidRPr="004A54EC">
        <w:t>may</w:t>
      </w:r>
      <w:proofErr w:type="gramEnd"/>
      <w:r w:rsidRPr="004A54EC">
        <w:t xml:space="preserve"> not all appear in this Bid Solicitation, but may be relevant to the scope of work, and future work under this Bid Solicitation.</w:t>
      </w:r>
    </w:p>
    <w:p w14:paraId="1009370C" w14:textId="77777777" w:rsidR="00E925B7" w:rsidRPr="004A54EC" w:rsidRDefault="00E925B7" w:rsidP="004D24F7">
      <w:pPr>
        <w:spacing w:after="120"/>
      </w:pPr>
    </w:p>
    <w:p w14:paraId="2FD45D77" w14:textId="77777777" w:rsidR="004D24F7" w:rsidRPr="004A54EC" w:rsidRDefault="004D24F7" w:rsidP="00952F31">
      <w:r w:rsidRPr="004A54EC">
        <w:rPr>
          <w:b/>
        </w:rPr>
        <w:t>Accountable Care Organization (ACO)</w:t>
      </w:r>
      <w:r w:rsidRPr="004A54EC">
        <w:t xml:space="preserve"> - </w:t>
      </w:r>
      <w:r w:rsidR="001C4907" w:rsidRPr="004A54EC">
        <w:t>G</w:t>
      </w:r>
      <w:r w:rsidRPr="004A54EC">
        <w:t>roups of doctors, hospitals</w:t>
      </w:r>
      <w:r w:rsidR="001C4907" w:rsidRPr="004A54EC">
        <w:t>,</w:t>
      </w:r>
      <w:r w:rsidRPr="004A54EC">
        <w:t xml:space="preserve"> and other healthcare </w:t>
      </w:r>
      <w:r w:rsidR="007A5FAE" w:rsidRPr="004A54EC">
        <w:t>Provider</w:t>
      </w:r>
      <w:r w:rsidRPr="004A54EC">
        <w:t>s who voluntarily give coordinated healthcare to their Medicare patients. Coordinated care is to ensure that patients, especially the chronically ill, get the right care at the right time, while avoiding unnecessary duplication of services and preventing medical errors.</w:t>
      </w:r>
    </w:p>
    <w:p w14:paraId="01127899" w14:textId="77777777" w:rsidR="004D24F7" w:rsidRPr="004A54EC" w:rsidRDefault="004D24F7" w:rsidP="00952F31">
      <w:pPr>
        <w:autoSpaceDE w:val="0"/>
        <w:autoSpaceDN w:val="0"/>
        <w:adjustRightInd w:val="0"/>
        <w:rPr>
          <w:rFonts w:cs="Arial"/>
          <w:b/>
          <w:bCs/>
          <w:szCs w:val="22"/>
        </w:rPr>
      </w:pPr>
    </w:p>
    <w:p w14:paraId="3CA93B4E" w14:textId="77777777" w:rsidR="004D24F7" w:rsidRPr="004A54EC" w:rsidRDefault="004D24F7" w:rsidP="004D24F7">
      <w:pPr>
        <w:autoSpaceDE w:val="0"/>
        <w:autoSpaceDN w:val="0"/>
        <w:adjustRightInd w:val="0"/>
        <w:rPr>
          <w:rFonts w:cs="Arial"/>
          <w:b/>
          <w:bCs/>
          <w:szCs w:val="22"/>
        </w:rPr>
      </w:pPr>
      <w:r w:rsidRPr="004A54EC">
        <w:rPr>
          <w:rFonts w:cs="Arial"/>
          <w:b/>
          <w:bCs/>
          <w:szCs w:val="22"/>
        </w:rPr>
        <w:t xml:space="preserve">Active Employee – </w:t>
      </w:r>
      <w:r w:rsidRPr="004A54EC">
        <w:rPr>
          <w:rFonts w:cs="Arial"/>
          <w:bCs/>
          <w:szCs w:val="22"/>
        </w:rPr>
        <w:t>A Member of the State, Local Government, or Local Education group that is not a Retiree.</w:t>
      </w:r>
      <w:r w:rsidRPr="004A54EC">
        <w:rPr>
          <w:rFonts w:cs="Arial"/>
          <w:b/>
          <w:bCs/>
          <w:szCs w:val="22"/>
        </w:rPr>
        <w:t xml:space="preserve">  </w:t>
      </w:r>
    </w:p>
    <w:p w14:paraId="4355023E" w14:textId="77777777" w:rsidR="004D24F7" w:rsidRPr="004A54EC" w:rsidRDefault="004D24F7" w:rsidP="004D24F7">
      <w:pPr>
        <w:autoSpaceDE w:val="0"/>
        <w:autoSpaceDN w:val="0"/>
        <w:adjustRightInd w:val="0"/>
        <w:rPr>
          <w:rFonts w:cs="Arial"/>
          <w:b/>
          <w:bCs/>
          <w:szCs w:val="22"/>
        </w:rPr>
      </w:pPr>
    </w:p>
    <w:p w14:paraId="2F43E0D6" w14:textId="3BF283DA" w:rsidR="004D24F7" w:rsidRPr="004A54EC" w:rsidRDefault="004D24F7" w:rsidP="004D24F7">
      <w:pPr>
        <w:autoSpaceDE w:val="0"/>
        <w:autoSpaceDN w:val="0"/>
        <w:adjustRightInd w:val="0"/>
        <w:rPr>
          <w:rFonts w:cs="Arial"/>
          <w:szCs w:val="22"/>
        </w:rPr>
      </w:pPr>
      <w:r w:rsidRPr="004A54EC">
        <w:rPr>
          <w:rFonts w:cs="Arial"/>
          <w:b/>
          <w:bCs/>
          <w:szCs w:val="22"/>
        </w:rPr>
        <w:t xml:space="preserve">Adjudication </w:t>
      </w:r>
      <w:r w:rsidRPr="004A54EC">
        <w:rPr>
          <w:rFonts w:cs="Arial"/>
          <w:szCs w:val="22"/>
        </w:rPr>
        <w:t xml:space="preserve">– The process by which </w:t>
      </w:r>
      <w:r w:rsidR="00F40240">
        <w:rPr>
          <w:rFonts w:cs="Arial"/>
          <w:szCs w:val="22"/>
        </w:rPr>
        <w:t>medical</w:t>
      </w:r>
      <w:r w:rsidRPr="004A54EC">
        <w:rPr>
          <w:rFonts w:cs="Arial"/>
          <w:szCs w:val="22"/>
        </w:rPr>
        <w:t xml:space="preserve"> Claims</w:t>
      </w:r>
      <w:r w:rsidR="001E2AC8" w:rsidRPr="004A54EC">
        <w:rPr>
          <w:rFonts w:cs="Arial"/>
          <w:szCs w:val="22"/>
        </w:rPr>
        <w:t xml:space="preserve"> </w:t>
      </w:r>
      <w:proofErr w:type="gramStart"/>
      <w:r w:rsidR="001E2AC8" w:rsidRPr="004A54EC">
        <w:rPr>
          <w:rFonts w:cs="Arial"/>
          <w:szCs w:val="22"/>
        </w:rPr>
        <w:t>are reviewed</w:t>
      </w:r>
      <w:proofErr w:type="gramEnd"/>
      <w:r w:rsidRPr="004A54EC">
        <w:rPr>
          <w:rFonts w:cs="Arial"/>
          <w:szCs w:val="22"/>
        </w:rPr>
        <w:t xml:space="preserve">, determining the eligibility of the claimant and the services and the applicable amount of coverage. </w:t>
      </w:r>
    </w:p>
    <w:p w14:paraId="5A154330" w14:textId="77777777" w:rsidR="004D24F7" w:rsidRPr="004A54EC" w:rsidRDefault="004D24F7" w:rsidP="004D24F7">
      <w:pPr>
        <w:autoSpaceDE w:val="0"/>
        <w:autoSpaceDN w:val="0"/>
        <w:adjustRightInd w:val="0"/>
        <w:rPr>
          <w:rFonts w:cs="Arial"/>
          <w:b/>
          <w:bCs/>
          <w:szCs w:val="22"/>
        </w:rPr>
      </w:pPr>
    </w:p>
    <w:p w14:paraId="7CBF7348" w14:textId="77777777" w:rsidR="004D24F7" w:rsidRPr="004A54EC" w:rsidRDefault="004D24F7" w:rsidP="004D24F7">
      <w:r w:rsidRPr="004A54EC">
        <w:rPr>
          <w:b/>
        </w:rPr>
        <w:t xml:space="preserve">Analytic </w:t>
      </w:r>
      <w:r w:rsidR="001C4907" w:rsidRPr="004A54EC">
        <w:rPr>
          <w:b/>
        </w:rPr>
        <w:t>F</w:t>
      </w:r>
      <w:r w:rsidRPr="004A54EC">
        <w:rPr>
          <w:b/>
        </w:rPr>
        <w:t>ile</w:t>
      </w:r>
      <w:r w:rsidRPr="004A54EC">
        <w:t xml:space="preserve"> - </w:t>
      </w:r>
      <w:r w:rsidR="001C4907" w:rsidRPr="004A54EC">
        <w:t>S</w:t>
      </w:r>
      <w:r w:rsidRPr="004A54EC">
        <w:t xml:space="preserve">et of files that </w:t>
      </w:r>
      <w:proofErr w:type="gramStart"/>
      <w:r w:rsidRPr="004A54EC">
        <w:t>is created</w:t>
      </w:r>
      <w:proofErr w:type="gramEnd"/>
      <w:r w:rsidRPr="004A54EC">
        <w:t xml:space="preserve"> from </w:t>
      </w:r>
      <w:r w:rsidR="001167EC" w:rsidRPr="004A54EC">
        <w:t xml:space="preserve">SHBP/SEHBP </w:t>
      </w:r>
      <w:r w:rsidRPr="004A54EC">
        <w:t>submissions. Analytic Files may include information created through the application of analytic tools or derived from other data sources.</w:t>
      </w:r>
    </w:p>
    <w:p w14:paraId="57B6921B" w14:textId="77777777" w:rsidR="004D24F7" w:rsidRPr="004A54EC" w:rsidRDefault="004D24F7" w:rsidP="004D24F7"/>
    <w:p w14:paraId="121006E1"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ARC </w:t>
      </w:r>
      <w:r w:rsidRPr="004A54EC">
        <w:rPr>
          <w:rFonts w:cs="Arial"/>
          <w:szCs w:val="22"/>
        </w:rPr>
        <w:t xml:space="preserve">– Identification of Members in State enrollment files by employment status as either Active, Retired, or COBRA. </w:t>
      </w:r>
      <w:proofErr w:type="gramStart"/>
      <w:r w:rsidRPr="004A54EC">
        <w:rPr>
          <w:rFonts w:cs="Arial"/>
          <w:szCs w:val="22"/>
        </w:rPr>
        <w:t>These categories are listed by the first letter of each category (A, R or C)</w:t>
      </w:r>
      <w:proofErr w:type="gramEnd"/>
      <w:r w:rsidRPr="004A54EC">
        <w:rPr>
          <w:rFonts w:cs="Arial"/>
          <w:szCs w:val="22"/>
        </w:rPr>
        <w:t xml:space="preserve">. The State uses the “ARC TYPE” designation to demarcate a Member’s employment status on the file. </w:t>
      </w:r>
    </w:p>
    <w:p w14:paraId="0BE49CE4" w14:textId="77777777" w:rsidR="004D24F7" w:rsidRPr="004A54EC" w:rsidRDefault="004D24F7" w:rsidP="004D24F7">
      <w:pPr>
        <w:autoSpaceDE w:val="0"/>
        <w:autoSpaceDN w:val="0"/>
        <w:adjustRightInd w:val="0"/>
        <w:rPr>
          <w:rFonts w:cs="Arial"/>
          <w:szCs w:val="22"/>
        </w:rPr>
      </w:pPr>
    </w:p>
    <w:p w14:paraId="5C637E50"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Birthday Rule </w:t>
      </w:r>
      <w:r w:rsidRPr="004A54EC">
        <w:rPr>
          <w:rFonts w:cs="Arial"/>
          <w:sz w:val="23"/>
          <w:szCs w:val="23"/>
        </w:rPr>
        <w:t>– T</w:t>
      </w:r>
      <w:r w:rsidRPr="004A54EC">
        <w:rPr>
          <w:rFonts w:cs="Arial"/>
          <w:szCs w:val="22"/>
        </w:rPr>
        <w:t xml:space="preserve">he plan covering the parent whose birthday falls earlier in the year will have primary responsibility for the coverage of the dependent children. If both parents have the same birthday, the plan covering the parent for the longer </w:t>
      </w:r>
      <w:proofErr w:type="gramStart"/>
      <w:r w:rsidRPr="004A54EC">
        <w:rPr>
          <w:rFonts w:cs="Arial"/>
          <w:szCs w:val="22"/>
        </w:rPr>
        <w:t>period of time</w:t>
      </w:r>
      <w:proofErr w:type="gramEnd"/>
      <w:r w:rsidRPr="004A54EC">
        <w:rPr>
          <w:rFonts w:cs="Arial"/>
          <w:szCs w:val="22"/>
        </w:rPr>
        <w:t xml:space="preserve"> will be primary. </w:t>
      </w:r>
    </w:p>
    <w:p w14:paraId="6FF1B8B3" w14:textId="77777777" w:rsidR="004D24F7" w:rsidRPr="004A54EC" w:rsidRDefault="004D24F7" w:rsidP="004D24F7">
      <w:pPr>
        <w:autoSpaceDE w:val="0"/>
        <w:autoSpaceDN w:val="0"/>
        <w:adjustRightInd w:val="0"/>
        <w:rPr>
          <w:rFonts w:cs="Arial"/>
          <w:szCs w:val="22"/>
        </w:rPr>
      </w:pPr>
      <w:r w:rsidRPr="004A54EC">
        <w:rPr>
          <w:rFonts w:cs="Arial"/>
          <w:szCs w:val="22"/>
        </w:rPr>
        <w:t xml:space="preserve">   </w:t>
      </w:r>
    </w:p>
    <w:p w14:paraId="7EC3BEC1"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Capitation </w:t>
      </w:r>
      <w:r w:rsidRPr="004A54EC">
        <w:rPr>
          <w:rFonts w:cs="Arial"/>
          <w:szCs w:val="22"/>
        </w:rPr>
        <w:t xml:space="preserve">– Method of paying for healthcare services </w:t>
      </w:r>
      <w:proofErr w:type="gramStart"/>
      <w:r w:rsidRPr="004A54EC">
        <w:rPr>
          <w:rFonts w:cs="Arial"/>
          <w:szCs w:val="22"/>
        </w:rPr>
        <w:t>on the basis of</w:t>
      </w:r>
      <w:proofErr w:type="gramEnd"/>
      <w:r w:rsidRPr="004A54EC">
        <w:rPr>
          <w:rFonts w:cs="Arial"/>
          <w:szCs w:val="22"/>
        </w:rPr>
        <w:t xml:space="preserve"> the number of patients who are covered for a specific service over a specified period of time rather than the cost or number of services that are actually provided. </w:t>
      </w:r>
    </w:p>
    <w:p w14:paraId="3679DF36" w14:textId="77777777" w:rsidR="004D24F7" w:rsidRPr="004A54EC" w:rsidRDefault="004D24F7" w:rsidP="004D24F7"/>
    <w:p w14:paraId="7C74E013" w14:textId="77777777" w:rsidR="004D24F7" w:rsidRPr="004A54EC" w:rsidRDefault="004D24F7" w:rsidP="004D24F7">
      <w:pPr>
        <w:autoSpaceDE w:val="0"/>
        <w:autoSpaceDN w:val="0"/>
        <w:adjustRightInd w:val="0"/>
        <w:rPr>
          <w:rFonts w:cs="Arial"/>
          <w:b/>
          <w:bCs/>
          <w:szCs w:val="22"/>
        </w:rPr>
      </w:pPr>
      <w:r w:rsidRPr="004A54EC">
        <w:rPr>
          <w:rFonts w:cs="Arial"/>
          <w:b/>
          <w:bCs/>
          <w:szCs w:val="22"/>
        </w:rPr>
        <w:t xml:space="preserve">Care Management </w:t>
      </w:r>
      <w:r w:rsidRPr="004A54EC">
        <w:rPr>
          <w:rFonts w:cs="Arial"/>
          <w:bCs/>
          <w:szCs w:val="22"/>
        </w:rPr>
        <w:t>-</w:t>
      </w:r>
      <w:r w:rsidRPr="004A54EC">
        <w:rPr>
          <w:rFonts w:cs="Arial"/>
          <w:b/>
          <w:bCs/>
          <w:szCs w:val="22"/>
        </w:rPr>
        <w:t xml:space="preserve"> </w:t>
      </w:r>
      <w:r w:rsidRPr="004A54EC">
        <w:rPr>
          <w:rFonts w:cs="Arial"/>
          <w:bCs/>
          <w:szCs w:val="22"/>
        </w:rPr>
        <w:t>A</w:t>
      </w:r>
      <w:r w:rsidRPr="004A54EC">
        <w:rPr>
          <w:rFonts w:cs="Arial"/>
          <w:shd w:val="clear" w:color="auto" w:fill="FFFFFF"/>
        </w:rPr>
        <w:t xml:space="preserve"> set of activities intended to improve patient </w:t>
      </w:r>
      <w:r w:rsidRPr="004A54EC">
        <w:rPr>
          <w:rFonts w:cs="Arial"/>
          <w:bCs/>
          <w:shd w:val="clear" w:color="auto" w:fill="FFFFFF"/>
        </w:rPr>
        <w:t>care</w:t>
      </w:r>
      <w:r w:rsidRPr="004A54EC">
        <w:rPr>
          <w:rFonts w:cs="Arial"/>
          <w:shd w:val="clear" w:color="auto" w:fill="FFFFFF"/>
        </w:rPr>
        <w:t> and reduce the need for medical services by enhancing coordination of </w:t>
      </w:r>
      <w:r w:rsidRPr="004A54EC">
        <w:rPr>
          <w:rFonts w:cs="Arial"/>
          <w:bCs/>
          <w:shd w:val="clear" w:color="auto" w:fill="FFFFFF"/>
        </w:rPr>
        <w:t>care</w:t>
      </w:r>
      <w:r w:rsidRPr="004A54EC">
        <w:rPr>
          <w:rFonts w:cs="Arial"/>
          <w:shd w:val="clear" w:color="auto" w:fill="FFFFFF"/>
        </w:rPr>
        <w:t>, eliminat</w:t>
      </w:r>
      <w:r w:rsidR="00027183" w:rsidRPr="004A54EC">
        <w:rPr>
          <w:rFonts w:cs="Arial"/>
          <w:shd w:val="clear" w:color="auto" w:fill="FFFFFF"/>
        </w:rPr>
        <w:t>ing</w:t>
      </w:r>
      <w:r w:rsidRPr="004A54EC">
        <w:rPr>
          <w:rFonts w:cs="Arial"/>
          <w:shd w:val="clear" w:color="auto" w:fill="FFFFFF"/>
        </w:rPr>
        <w:t xml:space="preserve"> duplication, and helping patients and </w:t>
      </w:r>
      <w:proofErr w:type="gramStart"/>
      <w:r w:rsidRPr="004A54EC">
        <w:rPr>
          <w:rFonts w:cs="Arial"/>
          <w:shd w:val="clear" w:color="auto" w:fill="FFFFFF"/>
        </w:rPr>
        <w:t>caregivers</w:t>
      </w:r>
      <w:proofErr w:type="gramEnd"/>
      <w:r w:rsidRPr="004A54EC">
        <w:rPr>
          <w:rFonts w:cs="Arial"/>
          <w:shd w:val="clear" w:color="auto" w:fill="FFFFFF"/>
        </w:rPr>
        <w:t xml:space="preserve"> more effectively manage health conditions.</w:t>
      </w:r>
    </w:p>
    <w:p w14:paraId="2AC5215B" w14:textId="77777777" w:rsidR="00813BB2" w:rsidRPr="004A54EC" w:rsidRDefault="00813BB2" w:rsidP="004D24F7">
      <w:pPr>
        <w:autoSpaceDE w:val="0"/>
        <w:autoSpaceDN w:val="0"/>
        <w:adjustRightInd w:val="0"/>
        <w:rPr>
          <w:rFonts w:cs="Arial"/>
          <w:b/>
          <w:bCs/>
          <w:szCs w:val="22"/>
        </w:rPr>
      </w:pPr>
    </w:p>
    <w:p w14:paraId="1AD0F27A" w14:textId="77777777" w:rsidR="004D24F7" w:rsidRPr="004A54EC" w:rsidRDefault="004D24F7" w:rsidP="004D24F7">
      <w:pPr>
        <w:rPr>
          <w:rFonts w:cs="Arial"/>
          <w:szCs w:val="22"/>
        </w:rPr>
      </w:pPr>
      <w:r w:rsidRPr="004A54EC">
        <w:rPr>
          <w:rFonts w:cs="Arial"/>
          <w:b/>
          <w:bCs/>
          <w:szCs w:val="22"/>
        </w:rPr>
        <w:t xml:space="preserve">Claim </w:t>
      </w:r>
      <w:r w:rsidRPr="004A54EC">
        <w:rPr>
          <w:rFonts w:cs="Arial"/>
          <w:i/>
          <w:iCs/>
          <w:szCs w:val="22"/>
        </w:rPr>
        <w:t xml:space="preserve">– </w:t>
      </w:r>
      <w:r w:rsidRPr="004A54EC">
        <w:rPr>
          <w:rFonts w:cs="Arial"/>
          <w:szCs w:val="22"/>
        </w:rPr>
        <w:t xml:space="preserve">An itemized statement of services and costs from a health care Provider or facility submitted for payment. </w:t>
      </w:r>
    </w:p>
    <w:p w14:paraId="5CF2F4A1" w14:textId="77777777" w:rsidR="004D24F7" w:rsidRPr="004A54EC" w:rsidRDefault="004D24F7" w:rsidP="004D24F7">
      <w:pPr>
        <w:rPr>
          <w:rFonts w:cs="Arial"/>
          <w:szCs w:val="22"/>
        </w:rPr>
      </w:pPr>
    </w:p>
    <w:p w14:paraId="6F9FBB2C" w14:textId="77777777" w:rsidR="004D24F7" w:rsidRPr="004A54EC" w:rsidRDefault="004D24F7" w:rsidP="004D24F7">
      <w:pPr>
        <w:rPr>
          <w:rFonts w:cs="Arial"/>
          <w:b/>
          <w:bCs/>
          <w:szCs w:val="22"/>
        </w:rPr>
      </w:pPr>
      <w:r w:rsidRPr="004A54EC">
        <w:rPr>
          <w:rFonts w:cs="Arial"/>
          <w:b/>
          <w:bCs/>
          <w:szCs w:val="22"/>
        </w:rPr>
        <w:t xml:space="preserve">Claim Fiduciary </w:t>
      </w:r>
      <w:r w:rsidRPr="004A54EC">
        <w:rPr>
          <w:rFonts w:cs="Arial"/>
          <w:bCs/>
          <w:szCs w:val="22"/>
        </w:rPr>
        <w:t>–</w:t>
      </w:r>
      <w:r w:rsidRPr="004A54EC">
        <w:rPr>
          <w:rFonts w:cs="Arial"/>
          <w:b/>
          <w:bCs/>
          <w:szCs w:val="22"/>
        </w:rPr>
        <w:t xml:space="preserve"> </w:t>
      </w:r>
      <w:r w:rsidRPr="004A54EC">
        <w:rPr>
          <w:rFonts w:eastAsiaTheme="minorHAnsi" w:cs="Arial"/>
          <w:szCs w:val="22"/>
          <w:lang w:val="en"/>
        </w:rPr>
        <w:t xml:space="preserve">A named </w:t>
      </w:r>
      <w:r w:rsidRPr="004A54EC">
        <w:rPr>
          <w:rFonts w:eastAsiaTheme="minorHAnsi" w:cs="Arial"/>
          <w:bCs/>
          <w:szCs w:val="22"/>
          <w:lang w:val="en"/>
        </w:rPr>
        <w:t>fiduciary</w:t>
      </w:r>
      <w:r w:rsidRPr="004A54EC">
        <w:rPr>
          <w:rFonts w:eastAsiaTheme="minorHAnsi" w:cs="Arial"/>
          <w:b/>
          <w:szCs w:val="22"/>
          <w:lang w:val="en"/>
        </w:rPr>
        <w:t xml:space="preserve"> </w:t>
      </w:r>
      <w:r w:rsidRPr="004A54EC">
        <w:rPr>
          <w:rFonts w:eastAsiaTheme="minorHAnsi" w:cs="Arial"/>
          <w:szCs w:val="22"/>
          <w:lang w:val="en"/>
        </w:rPr>
        <w:t xml:space="preserve">having the authority and responsibility to adjudicate </w:t>
      </w:r>
      <w:r w:rsidRPr="004A54EC">
        <w:rPr>
          <w:rFonts w:eastAsiaTheme="minorHAnsi" w:cs="Arial"/>
          <w:bCs/>
          <w:szCs w:val="22"/>
          <w:lang w:val="en"/>
        </w:rPr>
        <w:t>Claims</w:t>
      </w:r>
      <w:r w:rsidRPr="004A54EC">
        <w:rPr>
          <w:rFonts w:eastAsiaTheme="minorHAnsi" w:cs="Arial"/>
          <w:b/>
          <w:szCs w:val="22"/>
          <w:lang w:val="en"/>
        </w:rPr>
        <w:t xml:space="preserve"> </w:t>
      </w:r>
      <w:r w:rsidRPr="004A54EC">
        <w:rPr>
          <w:rFonts w:eastAsiaTheme="minorHAnsi" w:cs="Arial"/>
          <w:szCs w:val="22"/>
          <w:lang w:val="en"/>
        </w:rPr>
        <w:t xml:space="preserve">in accordance with the provisions of the plan. In the event of a Member appeal for review of a denied </w:t>
      </w:r>
      <w:r w:rsidRPr="004A54EC">
        <w:rPr>
          <w:rFonts w:eastAsiaTheme="minorHAnsi" w:cs="Arial"/>
          <w:bCs/>
          <w:szCs w:val="22"/>
          <w:lang w:val="en"/>
        </w:rPr>
        <w:t>Claim</w:t>
      </w:r>
      <w:r w:rsidRPr="004A54EC">
        <w:rPr>
          <w:rFonts w:eastAsiaTheme="minorHAnsi" w:cs="Arial"/>
          <w:szCs w:val="22"/>
          <w:lang w:val="en"/>
        </w:rPr>
        <w:t xml:space="preserve">, the </w:t>
      </w:r>
      <w:r w:rsidRPr="004A54EC">
        <w:rPr>
          <w:rFonts w:eastAsiaTheme="minorHAnsi" w:cs="Arial"/>
          <w:bCs/>
          <w:szCs w:val="22"/>
          <w:lang w:val="en"/>
        </w:rPr>
        <w:t>Claim</w:t>
      </w:r>
      <w:r w:rsidRPr="004A54EC">
        <w:rPr>
          <w:rFonts w:eastAsiaTheme="minorHAnsi" w:cs="Arial"/>
          <w:b/>
          <w:szCs w:val="22"/>
          <w:lang w:val="en"/>
        </w:rPr>
        <w:t xml:space="preserve"> </w:t>
      </w:r>
      <w:r w:rsidRPr="004A54EC">
        <w:rPr>
          <w:rFonts w:eastAsiaTheme="minorHAnsi" w:cs="Arial"/>
          <w:bCs/>
          <w:szCs w:val="22"/>
          <w:lang w:val="en"/>
        </w:rPr>
        <w:t>Fiduciary</w:t>
      </w:r>
      <w:r w:rsidRPr="004A54EC">
        <w:rPr>
          <w:rFonts w:eastAsiaTheme="minorHAnsi" w:cs="Arial"/>
          <w:szCs w:val="22"/>
          <w:lang w:val="en"/>
        </w:rPr>
        <w:t xml:space="preserve"> makes the final determination as to whether the </w:t>
      </w:r>
      <w:r w:rsidRPr="004A54EC">
        <w:rPr>
          <w:rFonts w:eastAsiaTheme="minorHAnsi" w:cs="Arial"/>
          <w:bCs/>
          <w:szCs w:val="22"/>
          <w:lang w:val="en"/>
        </w:rPr>
        <w:t>Claim</w:t>
      </w:r>
      <w:r w:rsidRPr="004A54EC">
        <w:rPr>
          <w:rFonts w:eastAsiaTheme="minorHAnsi" w:cs="Arial"/>
          <w:szCs w:val="22"/>
          <w:lang w:val="en"/>
        </w:rPr>
        <w:t xml:space="preserve"> is covered. Fiduciary responsibility </w:t>
      </w:r>
      <w:proofErr w:type="gramStart"/>
      <w:r w:rsidRPr="004A54EC">
        <w:rPr>
          <w:rFonts w:eastAsiaTheme="minorHAnsi" w:cs="Arial"/>
          <w:szCs w:val="22"/>
          <w:lang w:val="en"/>
        </w:rPr>
        <w:t>will be retained</w:t>
      </w:r>
      <w:proofErr w:type="gramEnd"/>
      <w:r w:rsidRPr="004A54EC">
        <w:rPr>
          <w:rFonts w:eastAsiaTheme="minorHAnsi" w:cs="Arial"/>
          <w:szCs w:val="22"/>
          <w:lang w:val="en"/>
        </w:rPr>
        <w:t xml:space="preserve"> by the State. </w:t>
      </w:r>
    </w:p>
    <w:p w14:paraId="5DDC7C65" w14:textId="77777777" w:rsidR="004D24F7" w:rsidRPr="004A54EC" w:rsidRDefault="004D24F7" w:rsidP="004D24F7">
      <w:pPr>
        <w:autoSpaceDE w:val="0"/>
        <w:autoSpaceDN w:val="0"/>
        <w:adjustRightInd w:val="0"/>
        <w:rPr>
          <w:rFonts w:cs="Arial"/>
          <w:b/>
          <w:bCs/>
          <w:szCs w:val="22"/>
        </w:rPr>
      </w:pPr>
    </w:p>
    <w:p w14:paraId="6E9D20CE"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Claim Record </w:t>
      </w:r>
      <w:r w:rsidRPr="004A54EC">
        <w:rPr>
          <w:rFonts w:cs="Arial"/>
          <w:szCs w:val="22"/>
        </w:rPr>
        <w:t xml:space="preserve">– All documents, records, reports, data, including data recorded </w:t>
      </w:r>
      <w:r w:rsidR="004123DA">
        <w:rPr>
          <w:rFonts w:cs="Arial"/>
          <w:szCs w:val="22"/>
        </w:rPr>
        <w:t xml:space="preserve">or received </w:t>
      </w:r>
      <w:r w:rsidRPr="004A54EC">
        <w:rPr>
          <w:rFonts w:cs="Arial"/>
          <w:szCs w:val="22"/>
        </w:rPr>
        <w:t>by the Vendor {Contractor} in its data processing systems, directly related to the receipt, processing</w:t>
      </w:r>
      <w:r w:rsidR="00F07E50" w:rsidRPr="004A54EC">
        <w:rPr>
          <w:rFonts w:cs="Arial"/>
          <w:szCs w:val="22"/>
        </w:rPr>
        <w:t>,</w:t>
      </w:r>
      <w:r w:rsidRPr="004A54EC">
        <w:rPr>
          <w:rFonts w:cs="Arial"/>
          <w:szCs w:val="22"/>
        </w:rPr>
        <w:t xml:space="preserve"> and payment of Claims and all Claim histories.  </w:t>
      </w:r>
    </w:p>
    <w:p w14:paraId="1D00712E" w14:textId="77777777" w:rsidR="004D24F7" w:rsidRPr="004A54EC" w:rsidRDefault="004D24F7" w:rsidP="004D24F7">
      <w:pPr>
        <w:autoSpaceDE w:val="0"/>
        <w:autoSpaceDN w:val="0"/>
        <w:adjustRightInd w:val="0"/>
        <w:rPr>
          <w:rFonts w:cs="Arial"/>
          <w:szCs w:val="22"/>
        </w:rPr>
      </w:pPr>
    </w:p>
    <w:p w14:paraId="3502AC61" w14:textId="77777777" w:rsidR="004D24F7" w:rsidRPr="004A54EC" w:rsidRDefault="004D24F7" w:rsidP="004D24F7">
      <w:pPr>
        <w:autoSpaceDE w:val="0"/>
        <w:autoSpaceDN w:val="0"/>
        <w:adjustRightInd w:val="0"/>
        <w:rPr>
          <w:rFonts w:cs="Arial"/>
          <w:szCs w:val="22"/>
        </w:rPr>
      </w:pPr>
      <w:r w:rsidRPr="004A54EC">
        <w:rPr>
          <w:rFonts w:cs="Arial"/>
          <w:b/>
          <w:szCs w:val="22"/>
        </w:rPr>
        <w:t>Centers for Medicare &amp; Medicaid Services (CMS)</w:t>
      </w:r>
      <w:r w:rsidRPr="004A54EC">
        <w:rPr>
          <w:rFonts w:cs="Arial"/>
          <w:szCs w:val="22"/>
        </w:rPr>
        <w:t xml:space="preserve"> – A part of the U.S. Department of Health and Human Services.  CMS oversees many federal health care programs, including those that involve health information technology such as the meaningful use incentive program for electronic health records (EHR).</w:t>
      </w:r>
    </w:p>
    <w:p w14:paraId="429BE7B2" w14:textId="77777777" w:rsidR="004D24F7" w:rsidRPr="004A54EC" w:rsidRDefault="004D24F7" w:rsidP="004D24F7">
      <w:pPr>
        <w:autoSpaceDE w:val="0"/>
        <w:autoSpaceDN w:val="0"/>
        <w:adjustRightInd w:val="0"/>
        <w:rPr>
          <w:rFonts w:cs="Arial"/>
          <w:szCs w:val="22"/>
        </w:rPr>
      </w:pPr>
    </w:p>
    <w:p w14:paraId="72146510" w14:textId="77777777" w:rsidR="004D24F7" w:rsidRPr="004A54EC" w:rsidRDefault="004D24F7" w:rsidP="004D24F7">
      <w:pPr>
        <w:autoSpaceDE w:val="0"/>
        <w:autoSpaceDN w:val="0"/>
        <w:adjustRightInd w:val="0"/>
        <w:rPr>
          <w:rFonts w:cs="Arial"/>
          <w:b/>
          <w:bCs/>
          <w:szCs w:val="22"/>
        </w:rPr>
      </w:pPr>
      <w:r w:rsidRPr="004A54EC">
        <w:rPr>
          <w:rFonts w:cs="Arial"/>
          <w:b/>
          <w:bCs/>
          <w:szCs w:val="22"/>
        </w:rPr>
        <w:t>CMS Reimbursement/Fee Schedule</w:t>
      </w:r>
      <w:r w:rsidRPr="004A54EC">
        <w:t xml:space="preserve"> </w:t>
      </w:r>
      <w:r w:rsidRPr="004A54EC">
        <w:rPr>
          <w:rFonts w:cs="Arial"/>
          <w:bCs/>
          <w:szCs w:val="22"/>
        </w:rPr>
        <w:t>– A</w:t>
      </w:r>
      <w:r w:rsidRPr="004A54EC">
        <w:t xml:space="preserve"> complete listing of fees used by Medicare to pay doctors or other </w:t>
      </w:r>
      <w:r w:rsidR="007A5FAE" w:rsidRPr="004A54EC">
        <w:t>Provider</w:t>
      </w:r>
      <w:r w:rsidRPr="004A54EC">
        <w:t xml:space="preserve">s/suppliers.  This comprehensive listing of fee maximums </w:t>
      </w:r>
      <w:proofErr w:type="gramStart"/>
      <w:r w:rsidRPr="004A54EC">
        <w:t>is used</w:t>
      </w:r>
      <w:proofErr w:type="gramEnd"/>
      <w:r w:rsidRPr="004A54EC">
        <w:t xml:space="preserve"> to reimburse a physician and/or other </w:t>
      </w:r>
      <w:r w:rsidR="007A5FAE" w:rsidRPr="004A54EC">
        <w:t>Provider</w:t>
      </w:r>
      <w:r w:rsidRPr="004A54EC">
        <w:t>s on a fee-for-service basis.  CMS develops fee schedules for physicians, ambulance services, clinical laboratory services, durable medical equipment, prosthetics, orthotics, and supplies.</w:t>
      </w:r>
    </w:p>
    <w:p w14:paraId="13760902" w14:textId="77777777" w:rsidR="004D24F7" w:rsidRPr="004A54EC" w:rsidRDefault="004D24F7" w:rsidP="004D24F7"/>
    <w:p w14:paraId="32443E4F"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Coinsurance </w:t>
      </w:r>
      <w:r w:rsidRPr="004A54EC">
        <w:rPr>
          <w:rFonts w:cs="Arial"/>
          <w:szCs w:val="22"/>
        </w:rPr>
        <w:t xml:space="preserve">– A percentage of the total cost paid by the Member. </w:t>
      </w:r>
    </w:p>
    <w:p w14:paraId="7F173975" w14:textId="77777777" w:rsidR="004D24F7" w:rsidRPr="004A54EC" w:rsidRDefault="004D24F7" w:rsidP="004D24F7">
      <w:pPr>
        <w:autoSpaceDE w:val="0"/>
        <w:autoSpaceDN w:val="0"/>
        <w:adjustRightInd w:val="0"/>
        <w:rPr>
          <w:rFonts w:cs="Arial"/>
          <w:b/>
          <w:bCs/>
          <w:szCs w:val="22"/>
        </w:rPr>
      </w:pPr>
    </w:p>
    <w:p w14:paraId="390438C3"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Commissions </w:t>
      </w:r>
      <w:r w:rsidRPr="004A54EC">
        <w:rPr>
          <w:rFonts w:cs="Arial"/>
          <w:szCs w:val="22"/>
        </w:rPr>
        <w:t>– See “State Health Benefits Commission” and “School Employees’ Health Benefits Commission.”</w:t>
      </w:r>
    </w:p>
    <w:p w14:paraId="72026309" w14:textId="77777777" w:rsidR="004D24F7" w:rsidRPr="004A54EC" w:rsidRDefault="004D24F7" w:rsidP="004D24F7">
      <w:pPr>
        <w:autoSpaceDE w:val="0"/>
        <w:autoSpaceDN w:val="0"/>
        <w:adjustRightInd w:val="0"/>
        <w:rPr>
          <w:rFonts w:cs="Arial"/>
          <w:b/>
          <w:bCs/>
          <w:szCs w:val="22"/>
        </w:rPr>
      </w:pPr>
    </w:p>
    <w:p w14:paraId="609E3413" w14:textId="77777777" w:rsidR="004D24F7" w:rsidRPr="004A54EC" w:rsidRDefault="004D24F7" w:rsidP="004D24F7">
      <w:pPr>
        <w:autoSpaceDE w:val="0"/>
        <w:autoSpaceDN w:val="0"/>
        <w:adjustRightInd w:val="0"/>
        <w:rPr>
          <w:rFonts w:cs="Arial"/>
          <w:szCs w:val="22"/>
        </w:rPr>
      </w:pPr>
      <w:r w:rsidRPr="004A54EC">
        <w:rPr>
          <w:rFonts w:cs="Arial"/>
          <w:b/>
          <w:bCs/>
          <w:szCs w:val="22"/>
        </w:rPr>
        <w:t>Consolidated Omnibus Budget Reconciliation Act of 1985 (COBRA)</w:t>
      </w:r>
      <w:r w:rsidRPr="004A54EC">
        <w:t xml:space="preserve"> </w:t>
      </w:r>
      <w:r w:rsidRPr="004A54EC">
        <w:rPr>
          <w:rFonts w:cs="Arial"/>
          <w:bCs/>
          <w:szCs w:val="22"/>
        </w:rPr>
        <w:t>–</w:t>
      </w:r>
      <w:r w:rsidRPr="004A54EC">
        <w:rPr>
          <w:rFonts w:cs="Arial"/>
          <w:b/>
          <w:bCs/>
          <w:szCs w:val="22"/>
        </w:rPr>
        <w:t xml:space="preserve"> </w:t>
      </w:r>
      <w:r w:rsidRPr="004A54EC">
        <w:rPr>
          <w:rFonts w:cs="Arial"/>
          <w:bCs/>
          <w:szCs w:val="22"/>
        </w:rPr>
        <w:t>A</w:t>
      </w:r>
      <w:r w:rsidRPr="004A54EC">
        <w:rPr>
          <w:rFonts w:cs="Arial"/>
          <w:szCs w:val="22"/>
        </w:rPr>
        <w:t xml:space="preserve"> Federal law that gives employees and their eligible dependents the opportunity to remain in their employer’s group coverage when they would otherwise lose coverage. </w:t>
      </w:r>
    </w:p>
    <w:p w14:paraId="304094A5" w14:textId="77777777" w:rsidR="004D24F7" w:rsidRPr="004A54EC" w:rsidRDefault="004D24F7" w:rsidP="004D24F7">
      <w:pPr>
        <w:autoSpaceDE w:val="0"/>
        <w:autoSpaceDN w:val="0"/>
        <w:adjustRightInd w:val="0"/>
        <w:rPr>
          <w:rFonts w:cs="Arial"/>
          <w:szCs w:val="22"/>
        </w:rPr>
      </w:pPr>
    </w:p>
    <w:p w14:paraId="38934C51" w14:textId="77777777" w:rsidR="004D24F7" w:rsidRPr="004A54EC" w:rsidRDefault="004D24F7" w:rsidP="004D24F7">
      <w:r w:rsidRPr="004A54EC">
        <w:rPr>
          <w:b/>
        </w:rPr>
        <w:lastRenderedPageBreak/>
        <w:t>Consumer Assessment of Healthcare Providers and Systems (CAPHS)</w:t>
      </w:r>
      <w:r w:rsidRPr="004A54EC">
        <w:t xml:space="preserve"> - </w:t>
      </w:r>
      <w:r w:rsidR="00F07E50" w:rsidRPr="004A54EC">
        <w:t>T</w:t>
      </w:r>
      <w:r w:rsidRPr="004A54EC">
        <w:t>he survey results data that is available based on consumers and patients report and evaluations of their experience with healthcare.</w:t>
      </w:r>
    </w:p>
    <w:p w14:paraId="05E3991E" w14:textId="77777777" w:rsidR="004D24F7" w:rsidRPr="004A54EC" w:rsidRDefault="004D24F7" w:rsidP="004D24F7"/>
    <w:p w14:paraId="0775D7A3" w14:textId="7436AC00" w:rsidR="004D24F7" w:rsidRPr="004A54EC" w:rsidRDefault="004D24F7" w:rsidP="004D24F7">
      <w:r w:rsidRPr="004A54EC">
        <w:rPr>
          <w:b/>
        </w:rPr>
        <w:t xml:space="preserve">Coordination of Benefits (COB) </w:t>
      </w:r>
      <w:r w:rsidRPr="004A54EC">
        <w:t>–</w:t>
      </w:r>
      <w:r w:rsidRPr="004A54EC">
        <w:rPr>
          <w:b/>
        </w:rPr>
        <w:t xml:space="preserve"> </w:t>
      </w:r>
      <w:r w:rsidRPr="004A54EC">
        <w:t xml:space="preserve">The process by which a health insurance company determines if it should be the primary or secondary payer of medical </w:t>
      </w:r>
      <w:r w:rsidR="0080216E">
        <w:t>C</w:t>
      </w:r>
      <w:r w:rsidRPr="004A54EC">
        <w:t>laims for a patient who has coverage from more than one health insurance policy, and ensures that the payments of both plans do not exceed 100% of the covered charges.</w:t>
      </w:r>
    </w:p>
    <w:p w14:paraId="4EDE437C" w14:textId="77777777" w:rsidR="004D24F7" w:rsidRPr="004A54EC" w:rsidRDefault="004D24F7" w:rsidP="004D24F7">
      <w:pPr>
        <w:autoSpaceDE w:val="0"/>
        <w:autoSpaceDN w:val="0"/>
        <w:adjustRightInd w:val="0"/>
        <w:rPr>
          <w:rFonts w:cs="Arial"/>
          <w:b/>
          <w:bCs/>
          <w:szCs w:val="22"/>
        </w:rPr>
      </w:pPr>
    </w:p>
    <w:p w14:paraId="3FCFB986"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Copayment </w:t>
      </w:r>
      <w:r w:rsidRPr="004A54EC">
        <w:rPr>
          <w:rFonts w:cs="Arial"/>
          <w:szCs w:val="22"/>
        </w:rPr>
        <w:t xml:space="preserve">– Fixed dollar amount paid by the Member to the </w:t>
      </w:r>
      <w:r w:rsidR="00152657" w:rsidRPr="004A54EC">
        <w:rPr>
          <w:rFonts w:cs="Arial"/>
          <w:szCs w:val="22"/>
        </w:rPr>
        <w:t>p</w:t>
      </w:r>
      <w:r w:rsidRPr="004A54EC">
        <w:rPr>
          <w:rFonts w:cs="Arial"/>
          <w:szCs w:val="22"/>
        </w:rPr>
        <w:t xml:space="preserve">articipating Provider. </w:t>
      </w:r>
    </w:p>
    <w:p w14:paraId="1F0D1C7A" w14:textId="77777777" w:rsidR="004D24F7" w:rsidRPr="004A54EC" w:rsidRDefault="004D24F7" w:rsidP="004D24F7">
      <w:pPr>
        <w:autoSpaceDE w:val="0"/>
        <w:autoSpaceDN w:val="0"/>
        <w:adjustRightInd w:val="0"/>
        <w:rPr>
          <w:rFonts w:cs="Arial"/>
          <w:szCs w:val="22"/>
        </w:rPr>
      </w:pPr>
    </w:p>
    <w:p w14:paraId="550A4325" w14:textId="77777777" w:rsidR="004D24F7" w:rsidRPr="004A54EC" w:rsidRDefault="004D24F7" w:rsidP="004D24F7">
      <w:pPr>
        <w:rPr>
          <w:rFonts w:cs="Arial"/>
        </w:rPr>
      </w:pPr>
      <w:r w:rsidRPr="004A54EC">
        <w:rPr>
          <w:rFonts w:cs="Arial"/>
          <w:b/>
        </w:rPr>
        <w:t>Cross-Plan Offsetting</w:t>
      </w:r>
      <w:r w:rsidRPr="004A54EC">
        <w:rPr>
          <w:rFonts w:cs="Arial"/>
        </w:rPr>
        <w:t xml:space="preserve"> - A practice of recouping alleged overpayments to a </w:t>
      </w:r>
      <w:r w:rsidR="006C12F2" w:rsidRPr="004A54EC">
        <w:rPr>
          <w:rFonts w:cs="Arial"/>
        </w:rPr>
        <w:t>P</w:t>
      </w:r>
      <w:r w:rsidRPr="004A54EC">
        <w:rPr>
          <w:rFonts w:cs="Arial"/>
        </w:rPr>
        <w:t xml:space="preserve">rovider for services rendered to patients in an employer-sponsored health plan by withholding payments due to the same </w:t>
      </w:r>
      <w:r w:rsidR="006C12F2" w:rsidRPr="004A54EC">
        <w:rPr>
          <w:rFonts w:cs="Arial"/>
        </w:rPr>
        <w:t>P</w:t>
      </w:r>
      <w:r w:rsidRPr="004A54EC">
        <w:rPr>
          <w:rFonts w:cs="Arial"/>
        </w:rPr>
        <w:t>rovider for services rendered to patients in a different employer-sponsored health plan.</w:t>
      </w:r>
    </w:p>
    <w:p w14:paraId="05BEBF95" w14:textId="77777777" w:rsidR="004D24F7" w:rsidRPr="004A54EC" w:rsidRDefault="004D24F7" w:rsidP="004D24F7"/>
    <w:p w14:paraId="01C86224" w14:textId="77777777" w:rsidR="004D24F7" w:rsidRPr="004A54EC" w:rsidRDefault="004D24F7" w:rsidP="004D24F7">
      <w:pPr>
        <w:autoSpaceDE w:val="0"/>
        <w:autoSpaceDN w:val="0"/>
        <w:adjustRightInd w:val="0"/>
        <w:rPr>
          <w:rFonts w:cs="Arial"/>
          <w:szCs w:val="22"/>
        </w:rPr>
      </w:pPr>
      <w:r w:rsidRPr="004A54EC">
        <w:rPr>
          <w:rFonts w:cs="Arial"/>
          <w:b/>
          <w:szCs w:val="22"/>
        </w:rPr>
        <w:t xml:space="preserve">Current Procedural Terminology (CPT) </w:t>
      </w:r>
      <w:proofErr w:type="gramStart"/>
      <w:r w:rsidRPr="004A54EC">
        <w:rPr>
          <w:rFonts w:cs="Arial"/>
          <w:szCs w:val="22"/>
        </w:rPr>
        <w:t>-  Medical</w:t>
      </w:r>
      <w:proofErr w:type="gramEnd"/>
      <w:r w:rsidRPr="004A54EC">
        <w:rPr>
          <w:rFonts w:cs="Arial"/>
          <w:szCs w:val="22"/>
        </w:rPr>
        <w:t xml:space="preserve"> code set that is used to report medical, surgical, and diagnostic procedures and services to entities such as physicians, health insurance companies</w:t>
      </w:r>
      <w:r w:rsidR="006C12F2" w:rsidRPr="004A54EC">
        <w:rPr>
          <w:rFonts w:cs="Arial"/>
          <w:szCs w:val="22"/>
        </w:rPr>
        <w:t>,</w:t>
      </w:r>
      <w:r w:rsidRPr="004A54EC">
        <w:rPr>
          <w:rFonts w:cs="Arial"/>
          <w:szCs w:val="22"/>
        </w:rPr>
        <w:t xml:space="preserve"> and accreditation organizations. CPT codes </w:t>
      </w:r>
      <w:proofErr w:type="gramStart"/>
      <w:r w:rsidRPr="004A54EC">
        <w:rPr>
          <w:rFonts w:cs="Arial"/>
          <w:szCs w:val="22"/>
        </w:rPr>
        <w:t>are used</w:t>
      </w:r>
      <w:proofErr w:type="gramEnd"/>
      <w:r w:rsidRPr="004A54EC">
        <w:rPr>
          <w:rFonts w:cs="Arial"/>
          <w:szCs w:val="22"/>
        </w:rPr>
        <w:t xml:space="preserve"> in conjunction with ICD-9-CM or ICD-10-CM numerical diagnostic coding during the electronic medical billing process.</w:t>
      </w:r>
    </w:p>
    <w:p w14:paraId="7F69BC97" w14:textId="77777777" w:rsidR="005130EE" w:rsidRPr="004A54EC" w:rsidRDefault="005130EE" w:rsidP="004D24F7">
      <w:pPr>
        <w:autoSpaceDE w:val="0"/>
        <w:autoSpaceDN w:val="0"/>
        <w:adjustRightInd w:val="0"/>
        <w:rPr>
          <w:rFonts w:cs="Arial"/>
          <w:szCs w:val="22"/>
        </w:rPr>
      </w:pPr>
    </w:p>
    <w:p w14:paraId="1674F1EF" w14:textId="7071724F" w:rsidR="005130EE" w:rsidRPr="004A54EC" w:rsidRDefault="005130EE" w:rsidP="005130EE">
      <w:r w:rsidRPr="004A54EC">
        <w:rPr>
          <w:b/>
        </w:rPr>
        <w:t xml:space="preserve">Data </w:t>
      </w:r>
      <w:r w:rsidR="006C12F2" w:rsidRPr="004A54EC">
        <w:rPr>
          <w:b/>
        </w:rPr>
        <w:t>A</w:t>
      </w:r>
      <w:r w:rsidRPr="004A54EC">
        <w:rPr>
          <w:b/>
        </w:rPr>
        <w:t>ggregator/</w:t>
      </w:r>
      <w:r w:rsidR="006C12F2" w:rsidRPr="004A54EC">
        <w:rPr>
          <w:b/>
        </w:rPr>
        <w:t>D</w:t>
      </w:r>
      <w:r w:rsidRPr="004A54EC">
        <w:rPr>
          <w:b/>
        </w:rPr>
        <w:t xml:space="preserve">ata </w:t>
      </w:r>
      <w:r w:rsidR="006C12F2" w:rsidRPr="004A54EC">
        <w:rPr>
          <w:b/>
        </w:rPr>
        <w:t>A</w:t>
      </w:r>
      <w:r w:rsidRPr="004A54EC">
        <w:rPr>
          <w:b/>
        </w:rPr>
        <w:t>ggregation</w:t>
      </w:r>
      <w:r w:rsidRPr="004A54EC">
        <w:t xml:space="preserve"> </w:t>
      </w:r>
      <w:proofErr w:type="gramStart"/>
      <w:r w:rsidRPr="004A54EC">
        <w:t xml:space="preserve">-  </w:t>
      </w:r>
      <w:r w:rsidR="00BB0692" w:rsidRPr="004A54EC">
        <w:t>Blanket</w:t>
      </w:r>
      <w:proofErr w:type="gramEnd"/>
      <w:r w:rsidR="00BB0692" w:rsidRPr="004A54EC">
        <w:t xml:space="preserve"> P.O. services </w:t>
      </w:r>
      <w:r w:rsidR="009C2DC1" w:rsidRPr="004A54EC">
        <w:t xml:space="preserve">included in Section 3.2 of this Bid Solicitation </w:t>
      </w:r>
      <w:r w:rsidR="00BB0692" w:rsidRPr="004A54EC">
        <w:t xml:space="preserve">for a </w:t>
      </w:r>
      <w:r w:rsidR="00C21250" w:rsidRPr="004A54EC">
        <w:t xml:space="preserve">Vendor {Contractor} </w:t>
      </w:r>
      <w:r w:rsidRPr="004A54EC">
        <w:t xml:space="preserve">to act on behalf of the State of New Jersey to collect and process health care </w:t>
      </w:r>
      <w:r w:rsidR="0080216E">
        <w:t>C</w:t>
      </w:r>
      <w:r w:rsidRPr="004A54EC">
        <w:t>laims data.</w:t>
      </w:r>
    </w:p>
    <w:p w14:paraId="1F7218CC" w14:textId="77777777" w:rsidR="004D24F7" w:rsidRPr="004A54EC" w:rsidRDefault="004D24F7" w:rsidP="004D24F7">
      <w:pPr>
        <w:autoSpaceDE w:val="0"/>
        <w:autoSpaceDN w:val="0"/>
        <w:adjustRightInd w:val="0"/>
        <w:rPr>
          <w:rFonts w:cs="Arial"/>
          <w:szCs w:val="22"/>
        </w:rPr>
      </w:pPr>
    </w:p>
    <w:p w14:paraId="772DFBB5" w14:textId="77777777" w:rsidR="004D24F7" w:rsidRPr="004A54EC" w:rsidRDefault="004D24F7" w:rsidP="004D24F7">
      <w:r w:rsidRPr="004A54EC">
        <w:rPr>
          <w:rFonts w:cs="Arial"/>
          <w:b/>
          <w:bCs/>
          <w:szCs w:val="22"/>
        </w:rPr>
        <w:t xml:space="preserve">Dependent(s) </w:t>
      </w:r>
      <w:r w:rsidRPr="004A54EC">
        <w:rPr>
          <w:rFonts w:cs="Arial"/>
          <w:szCs w:val="22"/>
        </w:rPr>
        <w:t>–</w:t>
      </w:r>
      <w:r w:rsidR="00BB0692" w:rsidRPr="004A54EC">
        <w:rPr>
          <w:rFonts w:cs="Arial"/>
          <w:szCs w:val="22"/>
        </w:rPr>
        <w:t xml:space="preserve"> </w:t>
      </w:r>
      <w:r w:rsidRPr="004A54EC">
        <w:t xml:space="preserve">Dependents include an </w:t>
      </w:r>
      <w:proofErr w:type="gramStart"/>
      <w:r w:rsidRPr="004A54EC">
        <w:t>Employee’s</w:t>
      </w:r>
      <w:proofErr w:type="gramEnd"/>
      <w:r w:rsidRPr="004A54EC">
        <w:t xml:space="preserve"> or Retiree’s spouse, partner in a civil union couple, and the Employees’/Retirees’ children under the age of 26 years. For State Employees and Retirees, Dependents also include an Employee's domestic partner as defined in section 3 of P.L. 2003, c. 246 (N.J.S.A. 26:8A-3). In addition, a Local Employer that has elected to participate in the SHBP/SEHBP </w:t>
      </w:r>
      <w:proofErr w:type="gramStart"/>
      <w:r w:rsidRPr="004A54EC">
        <w:t>may, by resolution, elect</w:t>
      </w:r>
      <w:proofErr w:type="gramEnd"/>
      <w:r w:rsidRPr="004A54EC">
        <w:t xml:space="preserve"> to include domestic partners as eligible Dependents, but is not required by statute to provide such coverage. Children include stepchildren, legally adopted children</w:t>
      </w:r>
      <w:r w:rsidR="00685735" w:rsidRPr="004A54EC">
        <w:t>,</w:t>
      </w:r>
      <w:r w:rsidRPr="004A54EC">
        <w:t xml:space="preserve"> and children placed by the Division of Child Protection and </w:t>
      </w:r>
      <w:proofErr w:type="spellStart"/>
      <w:r w:rsidRPr="004A54EC">
        <w:t>Permanancy</w:t>
      </w:r>
      <w:proofErr w:type="spellEnd"/>
      <w:r w:rsidRPr="004A54EC">
        <w:t xml:space="preserve"> in the Department of Children and Families, provided they </w:t>
      </w:r>
      <w:proofErr w:type="gramStart"/>
      <w:r w:rsidRPr="004A54EC">
        <w:t>are reported</w:t>
      </w:r>
      <w:proofErr w:type="gramEnd"/>
      <w:r w:rsidRPr="004A54EC">
        <w:t xml:space="preserve">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w:t>
      </w:r>
      <w:proofErr w:type="gramStart"/>
      <w:r w:rsidRPr="004A54EC">
        <w:t>inducted</w:t>
      </w:r>
      <w:proofErr w:type="gramEnd"/>
      <w:r w:rsidRPr="004A54EC">
        <w:t xml:space="preserve"> into military service is not considered a Dependent during the military service. Note: The DPB classifies adult children enrolled in the SHBP/SEHBP under the provisions of Chapter 375 as Subscribers, not as Dependents.</w:t>
      </w:r>
    </w:p>
    <w:p w14:paraId="3A1E5866" w14:textId="77777777" w:rsidR="004D24F7" w:rsidRPr="004A54EC" w:rsidRDefault="004D24F7" w:rsidP="004D24F7"/>
    <w:p w14:paraId="39320E75" w14:textId="77777777" w:rsidR="005130EE" w:rsidRPr="004A54EC" w:rsidRDefault="005130EE" w:rsidP="005130EE">
      <w:r w:rsidRPr="004A54EC">
        <w:rPr>
          <w:b/>
        </w:rPr>
        <w:t xml:space="preserve">De-identified </w:t>
      </w:r>
      <w:r w:rsidR="00BB0692" w:rsidRPr="004A54EC">
        <w:rPr>
          <w:b/>
        </w:rPr>
        <w:t>H</w:t>
      </w:r>
      <w:r w:rsidRPr="004A54EC">
        <w:rPr>
          <w:b/>
        </w:rPr>
        <w:t xml:space="preserve">ealth </w:t>
      </w:r>
      <w:r w:rsidR="00BB0692" w:rsidRPr="004A54EC">
        <w:rPr>
          <w:b/>
        </w:rPr>
        <w:t>I</w:t>
      </w:r>
      <w:r w:rsidRPr="004A54EC">
        <w:rPr>
          <w:b/>
        </w:rPr>
        <w:t xml:space="preserve">nformation </w:t>
      </w:r>
      <w:r w:rsidRPr="004A54EC">
        <w:t>-</w:t>
      </w:r>
      <w:r w:rsidRPr="004A54EC">
        <w:rPr>
          <w:b/>
        </w:rPr>
        <w:t xml:space="preserve"> </w:t>
      </w:r>
      <w:r w:rsidR="00BB0692" w:rsidRPr="004A54EC">
        <w:t>H</w:t>
      </w:r>
      <w:r w:rsidRPr="004A54EC">
        <w:t xml:space="preserve">as the same definition as provided in the regulations promulgated by Secretary of Health and Human Services Regulations pursuant to HIPAA and codified at 45 C.F.R. 160 and generally means information that does not identify an individual </w:t>
      </w:r>
      <w:r w:rsidR="007A5FAE" w:rsidRPr="004A54EC">
        <w:t>Provider</w:t>
      </w:r>
      <w:r w:rsidRPr="004A54EC">
        <w:t xml:space="preserve">, patient, </w:t>
      </w:r>
      <w:r w:rsidR="00502DE1" w:rsidRPr="004A54EC">
        <w:t>Member</w:t>
      </w:r>
      <w:r w:rsidR="00BB0692" w:rsidRPr="004A54EC">
        <w:t>,</w:t>
      </w:r>
      <w:r w:rsidRPr="004A54EC">
        <w:t xml:space="preserve"> or enrollee. De-identification means that such health information shall not be individually identifiable and shall require the removal of </w:t>
      </w:r>
      <w:r w:rsidR="00E56C42" w:rsidRPr="004A54EC">
        <w:t>D</w:t>
      </w:r>
      <w:r w:rsidRPr="004A54EC">
        <w:t xml:space="preserve">irect </w:t>
      </w:r>
      <w:r w:rsidR="00E56C42" w:rsidRPr="004A54EC">
        <w:t>P</w:t>
      </w:r>
      <w:r w:rsidRPr="004A54EC">
        <w:t xml:space="preserve">ersonal </w:t>
      </w:r>
      <w:r w:rsidR="00E56C42" w:rsidRPr="004A54EC">
        <w:t>I</w:t>
      </w:r>
      <w:r w:rsidRPr="004A54EC">
        <w:t xml:space="preserve">dentifiers associated with patients, </w:t>
      </w:r>
      <w:r w:rsidR="00502DE1" w:rsidRPr="004A54EC">
        <w:t>Member</w:t>
      </w:r>
      <w:r w:rsidRPr="004A54EC">
        <w:t>s</w:t>
      </w:r>
      <w:r w:rsidR="00BB0692" w:rsidRPr="004A54EC">
        <w:t>,</w:t>
      </w:r>
      <w:r w:rsidRPr="004A54EC">
        <w:t xml:space="preserve"> or enrollees.</w:t>
      </w:r>
    </w:p>
    <w:p w14:paraId="50616A55" w14:textId="77777777" w:rsidR="004D24F7" w:rsidRPr="004A54EC" w:rsidRDefault="004D24F7" w:rsidP="004D24F7">
      <w:pPr>
        <w:tabs>
          <w:tab w:val="left" w:pos="1715"/>
        </w:tabs>
      </w:pPr>
    </w:p>
    <w:p w14:paraId="5C6DA86A" w14:textId="77777777" w:rsidR="00393B79" w:rsidRPr="004A54EC" w:rsidRDefault="00393B79" w:rsidP="00393B79">
      <w:pPr>
        <w:autoSpaceDE w:val="0"/>
        <w:autoSpaceDN w:val="0"/>
        <w:adjustRightInd w:val="0"/>
        <w:rPr>
          <w:rFonts w:cs="Arial"/>
          <w:szCs w:val="22"/>
        </w:rPr>
      </w:pPr>
      <w:r w:rsidRPr="004A54EC">
        <w:rPr>
          <w:rFonts w:cs="Arial"/>
          <w:b/>
          <w:szCs w:val="22"/>
        </w:rPr>
        <w:t>Diagnos</w:t>
      </w:r>
      <w:r w:rsidR="00C30E00" w:rsidRPr="004A54EC">
        <w:rPr>
          <w:rFonts w:cs="Arial"/>
          <w:b/>
          <w:szCs w:val="22"/>
        </w:rPr>
        <w:t>is</w:t>
      </w:r>
      <w:r w:rsidRPr="004A54EC">
        <w:rPr>
          <w:rFonts w:cs="Arial"/>
          <w:b/>
          <w:szCs w:val="22"/>
        </w:rPr>
        <w:t xml:space="preserve"> Related Groups (DRGs) </w:t>
      </w:r>
      <w:r w:rsidRPr="004A54EC">
        <w:rPr>
          <w:rFonts w:cs="Arial"/>
          <w:szCs w:val="22"/>
        </w:rPr>
        <w:t>-</w:t>
      </w:r>
      <w:r w:rsidRPr="004A54EC">
        <w:rPr>
          <w:rFonts w:cs="Arial"/>
          <w:b/>
          <w:szCs w:val="22"/>
        </w:rPr>
        <w:t xml:space="preserve"> </w:t>
      </w:r>
      <w:r w:rsidRPr="004A54EC">
        <w:rPr>
          <w:rFonts w:cs="Arial"/>
          <w:szCs w:val="22"/>
        </w:rPr>
        <w:t>a patient classification system that standardizes prospective payment to hospitals and encourages cost containment initiatives. In general, a DRG payment covers all charges associated with an inpatient stay from the time of admission to discharge.</w:t>
      </w:r>
    </w:p>
    <w:p w14:paraId="75E2BF66" w14:textId="77777777" w:rsidR="005130EE" w:rsidRPr="004A54EC" w:rsidRDefault="005130EE" w:rsidP="000C233B">
      <w:pPr>
        <w:widowControl w:val="0"/>
        <w:autoSpaceDE w:val="0"/>
        <w:autoSpaceDN w:val="0"/>
        <w:adjustRightInd w:val="0"/>
        <w:ind w:right="-20"/>
        <w:rPr>
          <w:rFonts w:cs="Arial"/>
          <w:szCs w:val="22"/>
        </w:rPr>
      </w:pPr>
    </w:p>
    <w:p w14:paraId="16D5A48B" w14:textId="77777777" w:rsidR="005130EE" w:rsidRPr="004A54EC" w:rsidRDefault="005130EE" w:rsidP="005130EE">
      <w:pPr>
        <w:rPr>
          <w:rFonts w:cs="Arial"/>
          <w:szCs w:val="22"/>
        </w:rPr>
      </w:pPr>
      <w:proofErr w:type="gramStart"/>
      <w:r w:rsidRPr="004A54EC">
        <w:rPr>
          <w:rFonts w:cs="Arial"/>
          <w:b/>
          <w:szCs w:val="22"/>
        </w:rPr>
        <w:t xml:space="preserve">Direct Personal Identifier </w:t>
      </w:r>
      <w:r w:rsidRPr="004A54EC">
        <w:rPr>
          <w:rFonts w:cs="Arial"/>
          <w:szCs w:val="22"/>
        </w:rPr>
        <w:t>–</w:t>
      </w:r>
      <w:r w:rsidRPr="004A54EC">
        <w:rPr>
          <w:rFonts w:cs="Arial"/>
          <w:b/>
          <w:szCs w:val="22"/>
        </w:rPr>
        <w:t xml:space="preserve"> </w:t>
      </w:r>
      <w:r w:rsidR="00ED4121" w:rsidRPr="004A54EC">
        <w:rPr>
          <w:rFonts w:cs="Arial"/>
          <w:szCs w:val="22"/>
        </w:rPr>
        <w:t>i</w:t>
      </w:r>
      <w:r w:rsidRPr="004A54EC">
        <w:rPr>
          <w:rFonts w:cs="Arial"/>
          <w:szCs w:val="22"/>
        </w:rPr>
        <w:t xml:space="preserve">s to be understood within the context of </w:t>
      </w:r>
      <w:r w:rsidRPr="004A54EC">
        <w:t xml:space="preserve">the regulations promulgated by Secretary of Health and Human Services Regulations pursuant to HIPAA and codified at 45 C.F.R. 160, and generally </w:t>
      </w:r>
      <w:r w:rsidRPr="004A54EC">
        <w:rPr>
          <w:rFonts w:cs="Arial"/>
          <w:szCs w:val="22"/>
        </w:rPr>
        <w:t xml:space="preserve">means any information, as to a </w:t>
      </w:r>
      <w:r w:rsidR="00502DE1" w:rsidRPr="004A54EC">
        <w:rPr>
          <w:rFonts w:cs="Arial"/>
          <w:szCs w:val="22"/>
        </w:rPr>
        <w:t>Member</w:t>
      </w:r>
      <w:r w:rsidRPr="004A54EC">
        <w:rPr>
          <w:rFonts w:cs="Arial"/>
          <w:szCs w:val="22"/>
        </w:rPr>
        <w:t>, other than case or code numbers used to create anonymous or encrypted data, that plainly discloses the identity of an individual, including:</w:t>
      </w:r>
      <w:proofErr w:type="gramEnd"/>
    </w:p>
    <w:p w14:paraId="1D161EF9" w14:textId="77777777" w:rsidR="004D24F7" w:rsidRPr="004A54EC" w:rsidRDefault="004D24F7" w:rsidP="004D24F7">
      <w:pPr>
        <w:widowControl w:val="0"/>
        <w:autoSpaceDE w:val="0"/>
        <w:autoSpaceDN w:val="0"/>
        <w:adjustRightInd w:val="0"/>
        <w:ind w:left="810" w:right="-20"/>
        <w:rPr>
          <w:rFonts w:asciiTheme="minorHAnsi" w:hAnsiTheme="minorHAnsi" w:cstheme="minorHAnsi"/>
          <w:szCs w:val="22"/>
        </w:rPr>
      </w:pPr>
      <w:r w:rsidRPr="004A54EC">
        <w:rPr>
          <w:rFonts w:cstheme="minorHAnsi"/>
        </w:rPr>
        <w:t>(a) Names;</w:t>
      </w:r>
    </w:p>
    <w:p w14:paraId="74AEEBF4" w14:textId="77777777" w:rsidR="004D24F7" w:rsidRPr="004A54EC" w:rsidRDefault="004D24F7" w:rsidP="004D24F7">
      <w:pPr>
        <w:widowControl w:val="0"/>
        <w:autoSpaceDE w:val="0"/>
        <w:autoSpaceDN w:val="0"/>
        <w:adjustRightInd w:val="0"/>
        <w:ind w:left="815" w:right="-20"/>
        <w:rPr>
          <w:rFonts w:cstheme="minorHAnsi"/>
        </w:rPr>
      </w:pPr>
      <w:r w:rsidRPr="004A54EC">
        <w:rPr>
          <w:rFonts w:cstheme="minorHAnsi"/>
        </w:rPr>
        <w:t>(b) Business</w:t>
      </w:r>
      <w:r w:rsidRPr="004A54EC">
        <w:rPr>
          <w:rFonts w:cstheme="minorHAnsi"/>
          <w:spacing w:val="-4"/>
        </w:rPr>
        <w:t xml:space="preserve"> </w:t>
      </w:r>
      <w:r w:rsidRPr="004A54EC">
        <w:rPr>
          <w:rFonts w:cstheme="minorHAnsi"/>
        </w:rPr>
        <w:t>names</w:t>
      </w:r>
      <w:r w:rsidRPr="004A54EC">
        <w:rPr>
          <w:rFonts w:cstheme="minorHAnsi"/>
          <w:spacing w:val="-15"/>
        </w:rPr>
        <w:t xml:space="preserve"> </w:t>
      </w:r>
      <w:r w:rsidRPr="004A54EC">
        <w:rPr>
          <w:rFonts w:cstheme="minorHAnsi"/>
        </w:rPr>
        <w:t>when</w:t>
      </w:r>
      <w:r w:rsidRPr="004A54EC">
        <w:rPr>
          <w:rFonts w:cstheme="minorHAnsi"/>
          <w:spacing w:val="7"/>
        </w:rPr>
        <w:t xml:space="preserve"> </w:t>
      </w:r>
      <w:r w:rsidRPr="004A54EC">
        <w:rPr>
          <w:rFonts w:cstheme="minorHAnsi"/>
        </w:rPr>
        <w:t>that</w:t>
      </w:r>
      <w:r w:rsidRPr="004A54EC">
        <w:rPr>
          <w:rFonts w:cstheme="minorHAnsi"/>
          <w:spacing w:val="-6"/>
        </w:rPr>
        <w:t xml:space="preserve"> </w:t>
      </w:r>
      <w:r w:rsidRPr="004A54EC">
        <w:rPr>
          <w:rFonts w:cstheme="minorHAnsi"/>
        </w:rPr>
        <w:t>name</w:t>
      </w:r>
      <w:r w:rsidRPr="004A54EC">
        <w:rPr>
          <w:rFonts w:cstheme="minorHAnsi"/>
          <w:spacing w:val="-9"/>
        </w:rPr>
        <w:t xml:space="preserve"> </w:t>
      </w:r>
      <w:r w:rsidRPr="004A54EC">
        <w:rPr>
          <w:rFonts w:cstheme="minorHAnsi"/>
        </w:rPr>
        <w:t>would</w:t>
      </w:r>
      <w:r w:rsidRPr="004A54EC">
        <w:rPr>
          <w:rFonts w:cstheme="minorHAnsi"/>
          <w:spacing w:val="-1"/>
        </w:rPr>
        <w:t xml:space="preserve"> </w:t>
      </w:r>
      <w:r w:rsidRPr="004A54EC">
        <w:rPr>
          <w:rFonts w:cstheme="minorHAnsi"/>
        </w:rPr>
        <w:t>serve</w:t>
      </w:r>
      <w:r w:rsidRPr="004A54EC">
        <w:rPr>
          <w:rFonts w:cstheme="minorHAnsi"/>
          <w:spacing w:val="-15"/>
        </w:rPr>
        <w:t xml:space="preserve"> </w:t>
      </w:r>
      <w:r w:rsidRPr="004A54EC">
        <w:rPr>
          <w:rFonts w:cstheme="minorHAnsi"/>
        </w:rPr>
        <w:t>to</w:t>
      </w:r>
      <w:r w:rsidRPr="004A54EC">
        <w:rPr>
          <w:rFonts w:cstheme="minorHAnsi"/>
          <w:spacing w:val="3"/>
        </w:rPr>
        <w:t xml:space="preserve"> </w:t>
      </w:r>
      <w:r w:rsidRPr="004A54EC">
        <w:rPr>
          <w:rFonts w:cstheme="minorHAnsi"/>
        </w:rPr>
        <w:t>identify</w:t>
      </w:r>
      <w:r w:rsidRPr="004A54EC">
        <w:rPr>
          <w:rFonts w:cstheme="minorHAnsi"/>
          <w:spacing w:val="-8"/>
        </w:rPr>
        <w:t xml:space="preserve"> </w:t>
      </w:r>
      <w:r w:rsidRPr="004A54EC">
        <w:rPr>
          <w:rFonts w:cstheme="minorHAnsi"/>
        </w:rPr>
        <w:t>a</w:t>
      </w:r>
      <w:r w:rsidRPr="004A54EC">
        <w:rPr>
          <w:rFonts w:cstheme="minorHAnsi"/>
          <w:spacing w:val="-12"/>
        </w:rPr>
        <w:t xml:space="preserve"> </w:t>
      </w:r>
      <w:r w:rsidRPr="004A54EC">
        <w:rPr>
          <w:rFonts w:cstheme="minorHAnsi"/>
          <w:w w:val="101"/>
        </w:rPr>
        <w:t>person</w:t>
      </w:r>
      <w:proofErr w:type="gramStart"/>
      <w:r w:rsidRPr="004A54EC">
        <w:rPr>
          <w:rFonts w:cstheme="minorHAnsi"/>
          <w:w w:val="101"/>
        </w:rPr>
        <w:t>;</w:t>
      </w:r>
      <w:proofErr w:type="gramEnd"/>
    </w:p>
    <w:p w14:paraId="759EE400" w14:textId="77777777" w:rsidR="004D24F7" w:rsidRPr="004A54EC" w:rsidRDefault="004D24F7" w:rsidP="004D24F7">
      <w:pPr>
        <w:widowControl w:val="0"/>
        <w:autoSpaceDE w:val="0"/>
        <w:autoSpaceDN w:val="0"/>
        <w:adjustRightInd w:val="0"/>
        <w:spacing w:line="242" w:lineRule="auto"/>
        <w:ind w:left="1222" w:right="89" w:hanging="407"/>
        <w:rPr>
          <w:rFonts w:cstheme="minorHAnsi"/>
        </w:rPr>
      </w:pPr>
      <w:r w:rsidRPr="004A54EC">
        <w:rPr>
          <w:rFonts w:cstheme="minorHAnsi"/>
        </w:rPr>
        <w:lastRenderedPageBreak/>
        <w:t>(c) All elements of dates (except year) for dates directly related to an individual, including birth dates, admission date, discharge date, date of death, and all ages over 89 and all elements of dates (including year) indicative of such age, except that such ages and elements may be aggregated into a single category of age 90 or older;</w:t>
      </w:r>
    </w:p>
    <w:p w14:paraId="6B9DD7A6" w14:textId="77777777" w:rsidR="004D24F7" w:rsidRPr="004A54EC" w:rsidRDefault="004D24F7" w:rsidP="004D24F7">
      <w:pPr>
        <w:widowControl w:val="0"/>
        <w:autoSpaceDE w:val="0"/>
        <w:autoSpaceDN w:val="0"/>
        <w:adjustRightInd w:val="0"/>
        <w:ind w:left="810" w:right="-20"/>
        <w:rPr>
          <w:rFonts w:cstheme="minorHAnsi"/>
        </w:rPr>
      </w:pPr>
      <w:r w:rsidRPr="004A54EC">
        <w:rPr>
          <w:rFonts w:cstheme="minorHAnsi"/>
        </w:rPr>
        <w:t>(d) All geographic subdivisions smaller than a state, except for zip codes that meet the criteria set out in 45 C.F.R. 164.514(b);</w:t>
      </w:r>
    </w:p>
    <w:p w14:paraId="2166DAB1" w14:textId="77777777" w:rsidR="004D24F7" w:rsidRPr="004A54EC" w:rsidRDefault="004D24F7" w:rsidP="004D24F7">
      <w:pPr>
        <w:widowControl w:val="0"/>
        <w:autoSpaceDE w:val="0"/>
        <w:autoSpaceDN w:val="0"/>
        <w:adjustRightInd w:val="0"/>
        <w:spacing w:line="264" w:lineRule="exact"/>
        <w:ind w:left="1222" w:right="72" w:hanging="412"/>
        <w:rPr>
          <w:rFonts w:cstheme="minorHAnsi"/>
        </w:rPr>
      </w:pPr>
      <w:r w:rsidRPr="004A54EC">
        <w:rPr>
          <w:rFonts w:cstheme="minorHAnsi"/>
        </w:rPr>
        <w:t>(e) Specific</w:t>
      </w:r>
      <w:r w:rsidRPr="004A54EC">
        <w:rPr>
          <w:rFonts w:cstheme="minorHAnsi"/>
          <w:spacing w:val="-9"/>
        </w:rPr>
        <w:t xml:space="preserve"> </w:t>
      </w:r>
      <w:r w:rsidRPr="004A54EC">
        <w:rPr>
          <w:rFonts w:cstheme="minorHAnsi"/>
        </w:rPr>
        <w:t>latitude</w:t>
      </w:r>
      <w:r w:rsidRPr="004A54EC">
        <w:rPr>
          <w:rFonts w:cstheme="minorHAnsi"/>
          <w:spacing w:val="-7"/>
        </w:rPr>
        <w:t xml:space="preserve"> </w:t>
      </w:r>
      <w:r w:rsidRPr="004A54EC">
        <w:rPr>
          <w:rFonts w:cstheme="minorHAnsi"/>
        </w:rPr>
        <w:t>and</w:t>
      </w:r>
      <w:r w:rsidRPr="004A54EC">
        <w:rPr>
          <w:rFonts w:cstheme="minorHAnsi"/>
          <w:spacing w:val="-4"/>
        </w:rPr>
        <w:t xml:space="preserve"> </w:t>
      </w:r>
      <w:r w:rsidRPr="004A54EC">
        <w:rPr>
          <w:rFonts w:cstheme="minorHAnsi"/>
        </w:rPr>
        <w:t>longitude</w:t>
      </w:r>
      <w:r w:rsidRPr="004A54EC">
        <w:rPr>
          <w:rFonts w:cstheme="minorHAnsi"/>
          <w:spacing w:val="-9"/>
        </w:rPr>
        <w:t xml:space="preserve"> </w:t>
      </w:r>
      <w:r w:rsidRPr="004A54EC">
        <w:rPr>
          <w:rFonts w:cstheme="minorHAnsi"/>
        </w:rPr>
        <w:t>or other geographic</w:t>
      </w:r>
      <w:r w:rsidRPr="004A54EC">
        <w:rPr>
          <w:rFonts w:cstheme="minorHAnsi"/>
          <w:spacing w:val="-10"/>
        </w:rPr>
        <w:t xml:space="preserve"> </w:t>
      </w:r>
      <w:r w:rsidRPr="004A54EC">
        <w:rPr>
          <w:rFonts w:cstheme="minorHAnsi"/>
        </w:rPr>
        <w:t>information</w:t>
      </w:r>
      <w:r w:rsidRPr="004A54EC">
        <w:rPr>
          <w:rFonts w:cstheme="minorHAnsi"/>
          <w:spacing w:val="-13"/>
        </w:rPr>
        <w:t xml:space="preserve"> </w:t>
      </w:r>
      <w:r w:rsidRPr="004A54EC">
        <w:rPr>
          <w:rFonts w:cstheme="minorHAnsi"/>
        </w:rPr>
        <w:t>that</w:t>
      </w:r>
      <w:r w:rsidRPr="004A54EC">
        <w:rPr>
          <w:rFonts w:cstheme="minorHAnsi"/>
          <w:spacing w:val="-3"/>
        </w:rPr>
        <w:t xml:space="preserve"> </w:t>
      </w:r>
      <w:proofErr w:type="gramStart"/>
      <w:r w:rsidRPr="004A54EC">
        <w:rPr>
          <w:rFonts w:cstheme="minorHAnsi"/>
        </w:rPr>
        <w:t>would</w:t>
      </w:r>
      <w:r w:rsidRPr="004A54EC">
        <w:rPr>
          <w:rFonts w:cstheme="minorHAnsi"/>
          <w:spacing w:val="2"/>
        </w:rPr>
        <w:t xml:space="preserve"> </w:t>
      </w:r>
      <w:r w:rsidRPr="004A54EC">
        <w:rPr>
          <w:rFonts w:cstheme="minorHAnsi"/>
        </w:rPr>
        <w:t>be</w:t>
      </w:r>
      <w:r w:rsidRPr="004A54EC">
        <w:rPr>
          <w:rFonts w:cstheme="minorHAnsi"/>
          <w:spacing w:val="-4"/>
        </w:rPr>
        <w:t xml:space="preserve"> </w:t>
      </w:r>
      <w:r w:rsidRPr="004A54EC">
        <w:rPr>
          <w:rFonts w:cstheme="minorHAnsi"/>
        </w:rPr>
        <w:t>used</w:t>
      </w:r>
      <w:proofErr w:type="gramEnd"/>
      <w:r w:rsidRPr="004A54EC">
        <w:rPr>
          <w:rFonts w:cstheme="minorHAnsi"/>
          <w:spacing w:val="-9"/>
        </w:rPr>
        <w:t xml:space="preserve"> </w:t>
      </w:r>
      <w:r w:rsidRPr="004A54EC">
        <w:rPr>
          <w:rFonts w:cstheme="minorHAnsi"/>
          <w:w w:val="101"/>
        </w:rPr>
        <w:t xml:space="preserve">to </w:t>
      </w:r>
      <w:r w:rsidRPr="004A54EC">
        <w:rPr>
          <w:rFonts w:cstheme="minorHAnsi"/>
        </w:rPr>
        <w:t>derive</w:t>
      </w:r>
      <w:r w:rsidRPr="004A54EC">
        <w:rPr>
          <w:rFonts w:cstheme="minorHAnsi"/>
          <w:spacing w:val="-13"/>
        </w:rPr>
        <w:t xml:space="preserve"> </w:t>
      </w:r>
      <w:r w:rsidRPr="004A54EC">
        <w:rPr>
          <w:rFonts w:cstheme="minorHAnsi"/>
        </w:rPr>
        <w:t>postal</w:t>
      </w:r>
      <w:r w:rsidRPr="004A54EC">
        <w:rPr>
          <w:rFonts w:cstheme="minorHAnsi"/>
          <w:spacing w:val="-8"/>
        </w:rPr>
        <w:t xml:space="preserve"> </w:t>
      </w:r>
      <w:r w:rsidRPr="004A54EC">
        <w:rPr>
          <w:rFonts w:cstheme="minorHAnsi"/>
          <w:w w:val="101"/>
        </w:rPr>
        <w:t>address;</w:t>
      </w:r>
    </w:p>
    <w:p w14:paraId="01E0749F" w14:textId="77777777" w:rsidR="004D24F7" w:rsidRPr="004A54EC" w:rsidRDefault="004D24F7" w:rsidP="004D24F7">
      <w:pPr>
        <w:widowControl w:val="0"/>
        <w:autoSpaceDE w:val="0"/>
        <w:autoSpaceDN w:val="0"/>
        <w:adjustRightInd w:val="0"/>
        <w:ind w:left="810" w:right="-20"/>
        <w:rPr>
          <w:rFonts w:cstheme="minorHAnsi"/>
        </w:rPr>
      </w:pPr>
      <w:r w:rsidRPr="004A54EC">
        <w:rPr>
          <w:rFonts w:cstheme="minorHAnsi"/>
        </w:rPr>
        <w:t xml:space="preserve">(f) Telephone and fax numbers; </w:t>
      </w:r>
    </w:p>
    <w:p w14:paraId="1AE6B3B5" w14:textId="77777777" w:rsidR="004D24F7" w:rsidRPr="004A54EC" w:rsidRDefault="004D24F7" w:rsidP="004D24F7">
      <w:pPr>
        <w:widowControl w:val="0"/>
        <w:autoSpaceDE w:val="0"/>
        <w:autoSpaceDN w:val="0"/>
        <w:adjustRightInd w:val="0"/>
        <w:ind w:left="810" w:right="-20"/>
        <w:rPr>
          <w:rFonts w:cstheme="minorHAnsi"/>
        </w:rPr>
      </w:pPr>
      <w:r w:rsidRPr="004A54EC">
        <w:rPr>
          <w:rFonts w:cstheme="minorHAnsi"/>
        </w:rPr>
        <w:t>(g) Electronic mail addresses</w:t>
      </w:r>
      <w:proofErr w:type="gramStart"/>
      <w:r w:rsidRPr="004A54EC">
        <w:rPr>
          <w:rFonts w:cstheme="minorHAnsi"/>
        </w:rPr>
        <w:t>;</w:t>
      </w:r>
      <w:proofErr w:type="gramEnd"/>
      <w:r w:rsidRPr="004A54EC">
        <w:rPr>
          <w:rFonts w:cstheme="minorHAnsi"/>
        </w:rPr>
        <w:t xml:space="preserve"> </w:t>
      </w:r>
    </w:p>
    <w:p w14:paraId="1F88E639" w14:textId="77777777" w:rsidR="004D24F7" w:rsidRPr="004A54EC" w:rsidRDefault="004D24F7" w:rsidP="004D24F7">
      <w:pPr>
        <w:widowControl w:val="0"/>
        <w:autoSpaceDE w:val="0"/>
        <w:autoSpaceDN w:val="0"/>
        <w:adjustRightInd w:val="0"/>
        <w:ind w:left="810" w:right="-20"/>
        <w:rPr>
          <w:rFonts w:cstheme="minorHAnsi"/>
        </w:rPr>
      </w:pPr>
      <w:r w:rsidRPr="004A54EC">
        <w:rPr>
          <w:rFonts w:cstheme="minorHAnsi"/>
        </w:rPr>
        <w:t xml:space="preserve">(h) Social Security numbers; </w:t>
      </w:r>
    </w:p>
    <w:p w14:paraId="61F4DD6A" w14:textId="77777777" w:rsidR="004D24F7" w:rsidRPr="004A54EC" w:rsidRDefault="004D24F7" w:rsidP="004D24F7">
      <w:pPr>
        <w:widowControl w:val="0"/>
        <w:autoSpaceDE w:val="0"/>
        <w:autoSpaceDN w:val="0"/>
        <w:adjustRightInd w:val="0"/>
        <w:ind w:left="815" w:right="-20"/>
        <w:rPr>
          <w:rFonts w:cstheme="minorHAnsi"/>
        </w:rPr>
      </w:pPr>
      <w:r w:rsidRPr="004A54EC">
        <w:rPr>
          <w:rFonts w:cstheme="minorHAnsi"/>
        </w:rPr>
        <w:t>(</w:t>
      </w:r>
      <w:proofErr w:type="spellStart"/>
      <w:r w:rsidRPr="004A54EC">
        <w:rPr>
          <w:rFonts w:cstheme="minorHAnsi"/>
        </w:rPr>
        <w:t>i</w:t>
      </w:r>
      <w:proofErr w:type="spellEnd"/>
      <w:r w:rsidRPr="004A54EC">
        <w:rPr>
          <w:rFonts w:cstheme="minorHAnsi"/>
        </w:rPr>
        <w:t>) Vehicle</w:t>
      </w:r>
      <w:r w:rsidRPr="004A54EC">
        <w:rPr>
          <w:rFonts w:cstheme="minorHAnsi"/>
          <w:spacing w:val="-7"/>
        </w:rPr>
        <w:t xml:space="preserve"> </w:t>
      </w:r>
      <w:r w:rsidRPr="004A54EC">
        <w:rPr>
          <w:rFonts w:cstheme="minorHAnsi"/>
        </w:rPr>
        <w:t>identifiers</w:t>
      </w:r>
      <w:r w:rsidRPr="004A54EC">
        <w:rPr>
          <w:rFonts w:cstheme="minorHAnsi"/>
          <w:spacing w:val="-10"/>
        </w:rPr>
        <w:t xml:space="preserve"> </w:t>
      </w:r>
      <w:r w:rsidRPr="004A54EC">
        <w:rPr>
          <w:rFonts w:cstheme="minorHAnsi"/>
        </w:rPr>
        <w:t>and</w:t>
      </w:r>
      <w:r w:rsidRPr="004A54EC">
        <w:rPr>
          <w:rFonts w:cstheme="minorHAnsi"/>
          <w:spacing w:val="-8"/>
        </w:rPr>
        <w:t xml:space="preserve"> </w:t>
      </w:r>
      <w:r w:rsidRPr="004A54EC">
        <w:rPr>
          <w:rFonts w:cstheme="minorHAnsi"/>
        </w:rPr>
        <w:t>serial</w:t>
      </w:r>
      <w:r w:rsidRPr="004A54EC">
        <w:rPr>
          <w:rFonts w:cstheme="minorHAnsi"/>
          <w:spacing w:val="-1"/>
        </w:rPr>
        <w:t xml:space="preserve"> </w:t>
      </w:r>
      <w:r w:rsidRPr="004A54EC">
        <w:rPr>
          <w:rFonts w:cstheme="minorHAnsi"/>
        </w:rPr>
        <w:t>numbers,</w:t>
      </w:r>
      <w:r w:rsidRPr="004A54EC">
        <w:rPr>
          <w:rFonts w:cstheme="minorHAnsi"/>
          <w:spacing w:val="-19"/>
        </w:rPr>
        <w:t xml:space="preserve"> </w:t>
      </w:r>
      <w:r w:rsidRPr="004A54EC">
        <w:rPr>
          <w:rFonts w:cstheme="minorHAnsi"/>
        </w:rPr>
        <w:t>including</w:t>
      </w:r>
      <w:r w:rsidRPr="004A54EC">
        <w:rPr>
          <w:rFonts w:cstheme="minorHAnsi"/>
          <w:spacing w:val="-15"/>
        </w:rPr>
        <w:t xml:space="preserve"> </w:t>
      </w:r>
      <w:r w:rsidRPr="004A54EC">
        <w:rPr>
          <w:rFonts w:cstheme="minorHAnsi"/>
        </w:rPr>
        <w:t>license</w:t>
      </w:r>
      <w:r w:rsidRPr="004A54EC">
        <w:rPr>
          <w:rFonts w:cstheme="minorHAnsi"/>
          <w:spacing w:val="-13"/>
        </w:rPr>
        <w:t xml:space="preserve"> </w:t>
      </w:r>
      <w:r w:rsidRPr="004A54EC">
        <w:rPr>
          <w:rFonts w:cstheme="minorHAnsi"/>
        </w:rPr>
        <w:t>plate</w:t>
      </w:r>
      <w:r w:rsidRPr="004A54EC">
        <w:rPr>
          <w:rFonts w:cstheme="minorHAnsi"/>
          <w:spacing w:val="1"/>
        </w:rPr>
        <w:t xml:space="preserve"> </w:t>
      </w:r>
      <w:r w:rsidRPr="004A54EC">
        <w:rPr>
          <w:rFonts w:cstheme="minorHAnsi"/>
        </w:rPr>
        <w:t>numbers;</w:t>
      </w:r>
    </w:p>
    <w:p w14:paraId="09DF1B01" w14:textId="77777777" w:rsidR="004D24F7" w:rsidRPr="004A54EC" w:rsidRDefault="004D24F7" w:rsidP="004D24F7">
      <w:pPr>
        <w:widowControl w:val="0"/>
        <w:autoSpaceDE w:val="0"/>
        <w:autoSpaceDN w:val="0"/>
        <w:adjustRightInd w:val="0"/>
        <w:ind w:left="815" w:right="-20"/>
        <w:rPr>
          <w:rFonts w:cstheme="minorHAnsi"/>
        </w:rPr>
      </w:pPr>
      <w:r w:rsidRPr="004A54EC">
        <w:rPr>
          <w:rFonts w:cstheme="minorHAnsi"/>
        </w:rPr>
        <w:t>(j) Medical</w:t>
      </w:r>
      <w:r w:rsidRPr="004A54EC">
        <w:rPr>
          <w:rFonts w:cstheme="minorHAnsi"/>
          <w:spacing w:val="-10"/>
        </w:rPr>
        <w:t xml:space="preserve"> </w:t>
      </w:r>
      <w:r w:rsidRPr="004A54EC">
        <w:rPr>
          <w:rFonts w:cstheme="minorHAnsi"/>
        </w:rPr>
        <w:t>record</w:t>
      </w:r>
      <w:r w:rsidRPr="004A54EC">
        <w:rPr>
          <w:rFonts w:cstheme="minorHAnsi"/>
          <w:spacing w:val="-6"/>
        </w:rPr>
        <w:t xml:space="preserve"> </w:t>
      </w:r>
      <w:r w:rsidRPr="004A54EC">
        <w:rPr>
          <w:rFonts w:cstheme="minorHAnsi"/>
        </w:rPr>
        <w:t>numbers;</w:t>
      </w:r>
    </w:p>
    <w:p w14:paraId="4F1BB3A1" w14:textId="77777777" w:rsidR="004D24F7" w:rsidRPr="004A54EC" w:rsidRDefault="004D24F7" w:rsidP="004D24F7">
      <w:pPr>
        <w:widowControl w:val="0"/>
        <w:autoSpaceDE w:val="0"/>
        <w:autoSpaceDN w:val="0"/>
        <w:adjustRightInd w:val="0"/>
        <w:ind w:left="815" w:right="-20"/>
        <w:rPr>
          <w:rFonts w:cstheme="minorHAnsi"/>
        </w:rPr>
      </w:pPr>
      <w:r w:rsidRPr="004A54EC">
        <w:rPr>
          <w:rFonts w:cstheme="minorHAnsi"/>
        </w:rPr>
        <w:t>(k) Health</w:t>
      </w:r>
      <w:r w:rsidRPr="004A54EC">
        <w:rPr>
          <w:rFonts w:cstheme="minorHAnsi"/>
          <w:spacing w:val="-10"/>
        </w:rPr>
        <w:t xml:space="preserve"> </w:t>
      </w:r>
      <w:r w:rsidRPr="004A54EC">
        <w:rPr>
          <w:rFonts w:cstheme="minorHAnsi"/>
        </w:rPr>
        <w:t>plan beneficiary</w:t>
      </w:r>
      <w:r w:rsidRPr="004A54EC">
        <w:rPr>
          <w:rFonts w:cstheme="minorHAnsi"/>
          <w:spacing w:val="-12"/>
        </w:rPr>
        <w:t xml:space="preserve"> </w:t>
      </w:r>
      <w:r w:rsidRPr="004A54EC">
        <w:rPr>
          <w:rFonts w:cstheme="minorHAnsi"/>
        </w:rPr>
        <w:t>numbers</w:t>
      </w:r>
      <w:proofErr w:type="gramStart"/>
      <w:r w:rsidRPr="004A54EC">
        <w:rPr>
          <w:rFonts w:cstheme="minorHAnsi"/>
        </w:rPr>
        <w:t>;</w:t>
      </w:r>
      <w:proofErr w:type="gramEnd"/>
    </w:p>
    <w:p w14:paraId="74C6FF27" w14:textId="77777777" w:rsidR="004D24F7" w:rsidRPr="004A54EC" w:rsidRDefault="004D24F7" w:rsidP="004D24F7">
      <w:pPr>
        <w:widowControl w:val="0"/>
        <w:autoSpaceDE w:val="0"/>
        <w:autoSpaceDN w:val="0"/>
        <w:adjustRightInd w:val="0"/>
        <w:ind w:left="815" w:right="-20"/>
        <w:rPr>
          <w:rFonts w:cstheme="minorHAnsi"/>
        </w:rPr>
      </w:pPr>
      <w:r w:rsidRPr="004A54EC">
        <w:rPr>
          <w:rFonts w:cstheme="minorHAnsi"/>
        </w:rPr>
        <w:t>(I) Account</w:t>
      </w:r>
      <w:r w:rsidRPr="004A54EC">
        <w:rPr>
          <w:rFonts w:cstheme="minorHAnsi"/>
          <w:spacing w:val="-13"/>
        </w:rPr>
        <w:t xml:space="preserve"> </w:t>
      </w:r>
      <w:r w:rsidRPr="004A54EC">
        <w:rPr>
          <w:rFonts w:cstheme="minorHAnsi"/>
        </w:rPr>
        <w:t>numbers;</w:t>
      </w:r>
    </w:p>
    <w:p w14:paraId="113768F1" w14:textId="77777777" w:rsidR="004D24F7" w:rsidRPr="004A54EC" w:rsidRDefault="004D24F7" w:rsidP="004D24F7">
      <w:pPr>
        <w:widowControl w:val="0"/>
        <w:autoSpaceDE w:val="0"/>
        <w:autoSpaceDN w:val="0"/>
        <w:adjustRightInd w:val="0"/>
        <w:ind w:left="815" w:right="-20"/>
        <w:rPr>
          <w:rFonts w:cstheme="minorHAnsi"/>
        </w:rPr>
      </w:pPr>
      <w:r w:rsidRPr="004A54EC">
        <w:rPr>
          <w:rFonts w:cstheme="minorHAnsi"/>
        </w:rPr>
        <w:t>(m) Certificate/license numbers</w:t>
      </w:r>
      <w:proofErr w:type="gramStart"/>
      <w:r w:rsidRPr="004A54EC">
        <w:rPr>
          <w:rFonts w:cstheme="minorHAnsi"/>
        </w:rPr>
        <w:t>;</w:t>
      </w:r>
      <w:proofErr w:type="gramEnd"/>
    </w:p>
    <w:p w14:paraId="15C19D13" w14:textId="77777777" w:rsidR="004D24F7" w:rsidRPr="004A54EC" w:rsidRDefault="004D24F7" w:rsidP="004D24F7">
      <w:pPr>
        <w:widowControl w:val="0"/>
        <w:autoSpaceDE w:val="0"/>
        <w:autoSpaceDN w:val="0"/>
        <w:adjustRightInd w:val="0"/>
        <w:spacing w:line="264" w:lineRule="exact"/>
        <w:ind w:left="1226" w:right="78" w:hanging="407"/>
        <w:rPr>
          <w:rFonts w:cstheme="minorHAnsi"/>
        </w:rPr>
      </w:pPr>
      <w:r w:rsidRPr="004A54EC">
        <w:rPr>
          <w:rFonts w:cstheme="minorHAnsi"/>
        </w:rPr>
        <w:t>(n)</w:t>
      </w:r>
      <w:r w:rsidRPr="004A54EC">
        <w:rPr>
          <w:rFonts w:cstheme="minorHAnsi"/>
          <w:spacing w:val="14"/>
        </w:rPr>
        <w:t xml:space="preserve"> </w:t>
      </w:r>
      <w:r w:rsidRPr="004A54EC">
        <w:rPr>
          <w:rFonts w:cstheme="minorHAnsi"/>
        </w:rPr>
        <w:t>Personal</w:t>
      </w:r>
      <w:r w:rsidRPr="004A54EC">
        <w:rPr>
          <w:rFonts w:cstheme="minorHAnsi"/>
          <w:spacing w:val="54"/>
        </w:rPr>
        <w:t xml:space="preserve"> </w:t>
      </w:r>
      <w:r w:rsidRPr="004A54EC">
        <w:rPr>
          <w:rFonts w:cstheme="minorHAnsi"/>
        </w:rPr>
        <w:t xml:space="preserve">Internet </w:t>
      </w:r>
      <w:r w:rsidR="001621AE" w:rsidRPr="004A54EC">
        <w:rPr>
          <w:rFonts w:cstheme="minorHAnsi"/>
        </w:rPr>
        <w:t>P</w:t>
      </w:r>
      <w:r w:rsidRPr="004A54EC">
        <w:rPr>
          <w:rFonts w:cstheme="minorHAnsi"/>
        </w:rPr>
        <w:t>rotocol</w:t>
      </w:r>
      <w:r w:rsidRPr="004A54EC">
        <w:rPr>
          <w:rFonts w:cstheme="minorHAnsi"/>
          <w:spacing w:val="55"/>
        </w:rPr>
        <w:t xml:space="preserve"> </w:t>
      </w:r>
      <w:r w:rsidRPr="004A54EC">
        <w:rPr>
          <w:rFonts w:cstheme="minorHAnsi"/>
        </w:rPr>
        <w:t>(IP) addresses</w:t>
      </w:r>
      <w:r w:rsidRPr="004A54EC">
        <w:rPr>
          <w:rFonts w:cstheme="minorHAnsi"/>
          <w:spacing w:val="49"/>
        </w:rPr>
        <w:t xml:space="preserve"> </w:t>
      </w:r>
      <w:r w:rsidRPr="004A54EC">
        <w:rPr>
          <w:rFonts w:cstheme="minorHAnsi"/>
        </w:rPr>
        <w:t>and</w:t>
      </w:r>
      <w:r w:rsidRPr="004A54EC">
        <w:rPr>
          <w:rFonts w:cstheme="minorHAnsi"/>
          <w:spacing w:val="57"/>
        </w:rPr>
        <w:t xml:space="preserve"> </w:t>
      </w:r>
      <w:r w:rsidRPr="004A54EC">
        <w:rPr>
          <w:rFonts w:cstheme="minorHAnsi"/>
        </w:rPr>
        <w:t>uniform</w:t>
      </w:r>
      <w:r w:rsidRPr="004A54EC">
        <w:rPr>
          <w:rFonts w:cstheme="minorHAnsi"/>
          <w:spacing w:val="49"/>
        </w:rPr>
        <w:t xml:space="preserve"> </w:t>
      </w:r>
      <w:r w:rsidRPr="004A54EC">
        <w:rPr>
          <w:rFonts w:cstheme="minorHAnsi"/>
        </w:rPr>
        <w:t>resource locators</w:t>
      </w:r>
      <w:r w:rsidRPr="004A54EC">
        <w:rPr>
          <w:rFonts w:cstheme="minorHAnsi"/>
          <w:spacing w:val="52"/>
        </w:rPr>
        <w:t xml:space="preserve"> </w:t>
      </w:r>
      <w:r w:rsidRPr="004A54EC">
        <w:rPr>
          <w:rFonts w:cstheme="minorHAnsi"/>
        </w:rPr>
        <w:t>(URL), including</w:t>
      </w:r>
      <w:r w:rsidRPr="004A54EC">
        <w:rPr>
          <w:rFonts w:cstheme="minorHAnsi"/>
          <w:spacing w:val="-15"/>
        </w:rPr>
        <w:t xml:space="preserve"> </w:t>
      </w:r>
      <w:r w:rsidRPr="004A54EC">
        <w:rPr>
          <w:rFonts w:cstheme="minorHAnsi"/>
        </w:rPr>
        <w:t>those</w:t>
      </w:r>
      <w:r w:rsidRPr="004A54EC">
        <w:rPr>
          <w:rFonts w:cstheme="minorHAnsi"/>
          <w:spacing w:val="-9"/>
        </w:rPr>
        <w:t xml:space="preserve"> </w:t>
      </w:r>
      <w:r w:rsidRPr="004A54EC">
        <w:rPr>
          <w:rFonts w:cstheme="minorHAnsi"/>
        </w:rPr>
        <w:t>that</w:t>
      </w:r>
      <w:r w:rsidRPr="004A54EC">
        <w:rPr>
          <w:rFonts w:cstheme="minorHAnsi"/>
          <w:spacing w:val="5"/>
        </w:rPr>
        <w:t xml:space="preserve"> </w:t>
      </w:r>
      <w:r w:rsidRPr="004A54EC">
        <w:rPr>
          <w:rFonts w:cstheme="minorHAnsi"/>
        </w:rPr>
        <w:t>identify</w:t>
      </w:r>
      <w:r w:rsidRPr="004A54EC">
        <w:rPr>
          <w:rFonts w:cstheme="minorHAnsi"/>
          <w:spacing w:val="-16"/>
        </w:rPr>
        <w:t xml:space="preserve"> </w:t>
      </w:r>
      <w:r w:rsidRPr="004A54EC">
        <w:rPr>
          <w:rFonts w:cstheme="minorHAnsi"/>
        </w:rPr>
        <w:t>a</w:t>
      </w:r>
      <w:r w:rsidRPr="004A54EC">
        <w:rPr>
          <w:rFonts w:cstheme="minorHAnsi"/>
          <w:spacing w:val="1"/>
        </w:rPr>
        <w:t xml:space="preserve"> </w:t>
      </w:r>
      <w:r w:rsidRPr="004A54EC">
        <w:rPr>
          <w:rFonts w:cstheme="minorHAnsi"/>
        </w:rPr>
        <w:t>business</w:t>
      </w:r>
      <w:r w:rsidRPr="004A54EC">
        <w:rPr>
          <w:rFonts w:cstheme="minorHAnsi"/>
          <w:spacing w:val="-17"/>
        </w:rPr>
        <w:t xml:space="preserve"> </w:t>
      </w:r>
      <w:r w:rsidRPr="004A54EC">
        <w:rPr>
          <w:rFonts w:cstheme="minorHAnsi"/>
        </w:rPr>
        <w:t>that</w:t>
      </w:r>
      <w:r w:rsidRPr="004A54EC">
        <w:rPr>
          <w:rFonts w:cstheme="minorHAnsi"/>
          <w:spacing w:val="-4"/>
        </w:rPr>
        <w:t xml:space="preserve"> </w:t>
      </w:r>
      <w:r w:rsidRPr="004A54EC">
        <w:rPr>
          <w:rFonts w:cstheme="minorHAnsi"/>
        </w:rPr>
        <w:t>would</w:t>
      </w:r>
      <w:r w:rsidRPr="004A54EC">
        <w:rPr>
          <w:rFonts w:cstheme="minorHAnsi"/>
          <w:spacing w:val="-5"/>
        </w:rPr>
        <w:t xml:space="preserve"> </w:t>
      </w:r>
      <w:r w:rsidRPr="004A54EC">
        <w:rPr>
          <w:rFonts w:cstheme="minorHAnsi"/>
        </w:rPr>
        <w:t>serve</w:t>
      </w:r>
      <w:r w:rsidRPr="004A54EC">
        <w:rPr>
          <w:rFonts w:cstheme="minorHAnsi"/>
          <w:spacing w:val="-10"/>
        </w:rPr>
        <w:t xml:space="preserve"> </w:t>
      </w:r>
      <w:r w:rsidRPr="004A54EC">
        <w:rPr>
          <w:rFonts w:cstheme="minorHAnsi"/>
        </w:rPr>
        <w:t>to</w:t>
      </w:r>
      <w:r w:rsidRPr="004A54EC">
        <w:rPr>
          <w:rFonts w:cstheme="minorHAnsi"/>
          <w:spacing w:val="3"/>
        </w:rPr>
        <w:t xml:space="preserve"> </w:t>
      </w:r>
      <w:r w:rsidRPr="004A54EC">
        <w:rPr>
          <w:rFonts w:cstheme="minorHAnsi"/>
        </w:rPr>
        <w:t>identify</w:t>
      </w:r>
      <w:r w:rsidRPr="004A54EC">
        <w:rPr>
          <w:rFonts w:cstheme="minorHAnsi"/>
          <w:spacing w:val="-6"/>
        </w:rPr>
        <w:t xml:space="preserve"> </w:t>
      </w:r>
      <w:r w:rsidRPr="004A54EC">
        <w:rPr>
          <w:rFonts w:cstheme="minorHAnsi"/>
        </w:rPr>
        <w:t>a</w:t>
      </w:r>
      <w:r w:rsidRPr="004A54EC">
        <w:rPr>
          <w:rFonts w:cstheme="minorHAnsi"/>
          <w:spacing w:val="-3"/>
        </w:rPr>
        <w:t xml:space="preserve"> </w:t>
      </w:r>
      <w:r w:rsidRPr="004A54EC">
        <w:rPr>
          <w:rFonts w:cstheme="minorHAnsi"/>
        </w:rPr>
        <w:t>person;</w:t>
      </w:r>
    </w:p>
    <w:p w14:paraId="3FB3AC3B" w14:textId="77777777" w:rsidR="004D24F7" w:rsidRPr="004A54EC" w:rsidRDefault="004D24F7" w:rsidP="004D24F7">
      <w:pPr>
        <w:widowControl w:val="0"/>
        <w:autoSpaceDE w:val="0"/>
        <w:autoSpaceDN w:val="0"/>
        <w:adjustRightInd w:val="0"/>
        <w:spacing w:line="264" w:lineRule="exact"/>
        <w:ind w:left="1226" w:right="78" w:hanging="407"/>
        <w:rPr>
          <w:rFonts w:cstheme="minorHAnsi"/>
        </w:rPr>
      </w:pPr>
      <w:r w:rsidRPr="004A54EC">
        <w:rPr>
          <w:rFonts w:cstheme="minorHAnsi"/>
        </w:rPr>
        <w:t>(o) Device identifiers and serial numbers;</w:t>
      </w:r>
    </w:p>
    <w:p w14:paraId="6AE33477" w14:textId="77777777" w:rsidR="004D24F7" w:rsidRPr="004A54EC" w:rsidRDefault="004D24F7" w:rsidP="004D24F7">
      <w:pPr>
        <w:widowControl w:val="0"/>
        <w:autoSpaceDE w:val="0"/>
        <w:autoSpaceDN w:val="0"/>
        <w:adjustRightInd w:val="0"/>
        <w:spacing w:line="260" w:lineRule="exact"/>
        <w:ind w:left="819" w:right="-20"/>
        <w:rPr>
          <w:rFonts w:cstheme="minorHAnsi"/>
        </w:rPr>
      </w:pPr>
      <w:r w:rsidRPr="004A54EC">
        <w:rPr>
          <w:rFonts w:cstheme="minorHAnsi"/>
          <w:position w:val="-1"/>
        </w:rPr>
        <w:t>(p) Biometric</w:t>
      </w:r>
      <w:r w:rsidRPr="004A54EC">
        <w:rPr>
          <w:rFonts w:cstheme="minorHAnsi"/>
          <w:spacing w:val="-9"/>
          <w:position w:val="-1"/>
        </w:rPr>
        <w:t xml:space="preserve"> </w:t>
      </w:r>
      <w:r w:rsidRPr="004A54EC">
        <w:rPr>
          <w:rFonts w:cstheme="minorHAnsi"/>
          <w:position w:val="-1"/>
        </w:rPr>
        <w:t>identifiers,</w:t>
      </w:r>
      <w:r w:rsidRPr="004A54EC">
        <w:rPr>
          <w:rFonts w:cstheme="minorHAnsi"/>
          <w:spacing w:val="-16"/>
          <w:position w:val="-1"/>
        </w:rPr>
        <w:t xml:space="preserve"> </w:t>
      </w:r>
      <w:r w:rsidRPr="004A54EC">
        <w:rPr>
          <w:rFonts w:cstheme="minorHAnsi"/>
          <w:position w:val="-1"/>
        </w:rPr>
        <w:t>including</w:t>
      </w:r>
      <w:r w:rsidRPr="004A54EC">
        <w:rPr>
          <w:rFonts w:cstheme="minorHAnsi"/>
          <w:spacing w:val="-8"/>
          <w:position w:val="-1"/>
        </w:rPr>
        <w:t xml:space="preserve"> </w:t>
      </w:r>
      <w:r w:rsidRPr="004A54EC">
        <w:rPr>
          <w:rFonts w:cstheme="minorHAnsi"/>
          <w:position w:val="-1"/>
        </w:rPr>
        <w:t>finger</w:t>
      </w:r>
      <w:r w:rsidRPr="004A54EC">
        <w:rPr>
          <w:rFonts w:cstheme="minorHAnsi"/>
          <w:spacing w:val="-7"/>
          <w:position w:val="-1"/>
        </w:rPr>
        <w:t xml:space="preserve"> </w:t>
      </w:r>
      <w:r w:rsidRPr="004A54EC">
        <w:rPr>
          <w:rFonts w:cstheme="minorHAnsi"/>
          <w:position w:val="-1"/>
        </w:rPr>
        <w:t>and</w:t>
      </w:r>
      <w:r w:rsidRPr="004A54EC">
        <w:rPr>
          <w:rFonts w:cstheme="minorHAnsi"/>
          <w:spacing w:val="-2"/>
          <w:position w:val="-1"/>
        </w:rPr>
        <w:t xml:space="preserve"> </w:t>
      </w:r>
      <w:r w:rsidRPr="004A54EC">
        <w:rPr>
          <w:rFonts w:cstheme="minorHAnsi"/>
          <w:position w:val="-1"/>
        </w:rPr>
        <w:t>voice</w:t>
      </w:r>
      <w:r w:rsidRPr="004A54EC">
        <w:rPr>
          <w:rFonts w:cstheme="minorHAnsi"/>
          <w:spacing w:val="-11"/>
          <w:position w:val="-1"/>
        </w:rPr>
        <w:t xml:space="preserve"> </w:t>
      </w:r>
      <w:r w:rsidRPr="004A54EC">
        <w:rPr>
          <w:rFonts w:cstheme="minorHAnsi"/>
          <w:position w:val="-1"/>
        </w:rPr>
        <w:t>prints;</w:t>
      </w:r>
      <w:r w:rsidRPr="004A54EC">
        <w:rPr>
          <w:rFonts w:cstheme="minorHAnsi"/>
          <w:spacing w:val="-9"/>
          <w:position w:val="-1"/>
        </w:rPr>
        <w:t xml:space="preserve"> </w:t>
      </w:r>
      <w:r w:rsidRPr="004A54EC">
        <w:rPr>
          <w:rFonts w:cstheme="minorHAnsi"/>
          <w:position w:val="-1"/>
        </w:rPr>
        <w:t>and</w:t>
      </w:r>
    </w:p>
    <w:p w14:paraId="29609BB0" w14:textId="77777777" w:rsidR="004D24F7" w:rsidRPr="004A54EC" w:rsidRDefault="004D24F7" w:rsidP="004D24F7">
      <w:pPr>
        <w:widowControl w:val="0"/>
        <w:autoSpaceDE w:val="0"/>
        <w:autoSpaceDN w:val="0"/>
        <w:adjustRightInd w:val="0"/>
        <w:spacing w:line="260" w:lineRule="exact"/>
        <w:ind w:left="819" w:right="-20"/>
        <w:rPr>
          <w:rFonts w:cstheme="minorHAnsi"/>
          <w:position w:val="-1"/>
        </w:rPr>
      </w:pPr>
      <w:r w:rsidRPr="004A54EC">
        <w:rPr>
          <w:rFonts w:cstheme="minorHAnsi"/>
          <w:position w:val="-1"/>
        </w:rPr>
        <w:t>(q) Personal photographic images;</w:t>
      </w:r>
    </w:p>
    <w:p w14:paraId="7A417C7C" w14:textId="77777777" w:rsidR="004D24F7" w:rsidRPr="004A54EC" w:rsidRDefault="004D24F7" w:rsidP="004D24F7">
      <w:pPr>
        <w:widowControl w:val="0"/>
        <w:autoSpaceDE w:val="0"/>
        <w:autoSpaceDN w:val="0"/>
        <w:adjustRightInd w:val="0"/>
        <w:spacing w:line="260" w:lineRule="exact"/>
        <w:ind w:left="819" w:right="-20"/>
        <w:rPr>
          <w:rFonts w:cstheme="minorHAnsi"/>
          <w:position w:val="-1"/>
        </w:rPr>
      </w:pPr>
      <w:r w:rsidRPr="004A54EC">
        <w:rPr>
          <w:rFonts w:cstheme="minorHAnsi"/>
          <w:position w:val="-1"/>
        </w:rPr>
        <w:t>(r) Any other unique patient identifying number, characteristic, but not including the Encrypted Unique Identifier.</w:t>
      </w:r>
    </w:p>
    <w:p w14:paraId="3D51A12D" w14:textId="77777777" w:rsidR="004D24F7" w:rsidRPr="004A54EC" w:rsidRDefault="004D24F7" w:rsidP="004D24F7">
      <w:pPr>
        <w:rPr>
          <w:rFonts w:cs="Arial"/>
          <w:szCs w:val="22"/>
        </w:rPr>
      </w:pPr>
    </w:p>
    <w:p w14:paraId="7FA10633" w14:textId="77777777" w:rsidR="004D24F7" w:rsidRPr="004A54EC" w:rsidRDefault="004D24F7" w:rsidP="004D24F7">
      <w:pPr>
        <w:rPr>
          <w:rFonts w:cs="Arial"/>
          <w:szCs w:val="22"/>
        </w:rPr>
      </w:pPr>
      <w:r w:rsidRPr="004A54EC">
        <w:rPr>
          <w:rFonts w:cs="Arial"/>
          <w:b/>
          <w:szCs w:val="22"/>
        </w:rPr>
        <w:t xml:space="preserve">Direct Primary Care Medical Home (DPCMH) </w:t>
      </w:r>
      <w:r w:rsidRPr="004A54EC">
        <w:rPr>
          <w:rFonts w:cs="Arial"/>
          <w:szCs w:val="22"/>
        </w:rPr>
        <w:t>–</w:t>
      </w:r>
      <w:r w:rsidRPr="004A54EC">
        <w:rPr>
          <w:rFonts w:cs="Arial"/>
          <w:b/>
          <w:szCs w:val="22"/>
        </w:rPr>
        <w:t xml:space="preserve"> </w:t>
      </w:r>
      <w:r w:rsidRPr="004A54EC">
        <w:rPr>
          <w:rFonts w:cs="Arial"/>
          <w:szCs w:val="22"/>
        </w:rPr>
        <w:t>A primary care practice that assumes contractual responsibility for providing comprehensive primary care services, including preventive care, episodic sick care, basic urgent care, disease management medication management, basic procedures, health and wellness coaching, immunizations, and lab/draw collections, as well as coordination of comprehensive specialist, hospital, and outpatient services.</w:t>
      </w:r>
    </w:p>
    <w:p w14:paraId="5F77BDF9" w14:textId="77777777" w:rsidR="004D24F7" w:rsidRPr="004A54EC" w:rsidRDefault="004D24F7" w:rsidP="004D24F7">
      <w:pPr>
        <w:rPr>
          <w:rFonts w:cs="Arial"/>
          <w:szCs w:val="22"/>
        </w:rPr>
      </w:pPr>
    </w:p>
    <w:p w14:paraId="0FBFE595" w14:textId="77777777" w:rsidR="004D24F7" w:rsidRPr="004A54EC" w:rsidRDefault="005130EE" w:rsidP="004D24F7">
      <w:r w:rsidRPr="004A54EC">
        <w:rPr>
          <w:rFonts w:cs="Arial"/>
          <w:b/>
          <w:szCs w:val="22"/>
        </w:rPr>
        <w:t xml:space="preserve">Disclosure – </w:t>
      </w:r>
      <w:r w:rsidRPr="004A54EC">
        <w:t xml:space="preserve">Has the same definition as provided in the regulations promulgated by Secretary of Health and Human Services Regulations pursuant to HIPAA and codified at 45 C.F.R. 160, and generally means </w:t>
      </w:r>
      <w:r w:rsidRPr="004A54EC">
        <w:rPr>
          <w:rFonts w:cs="Arial"/>
          <w:szCs w:val="22"/>
        </w:rPr>
        <w:t xml:space="preserve">the release, </w:t>
      </w:r>
      <w:r w:rsidRPr="004A54EC">
        <w:t>transfer, provision of access to, or divulging in any other manner of information outside the entity holding the information</w:t>
      </w:r>
      <w:r w:rsidR="00A61AD4" w:rsidRPr="004A54EC">
        <w:t>.</w:t>
      </w:r>
    </w:p>
    <w:p w14:paraId="4FD73CBA" w14:textId="77777777" w:rsidR="00A61AD4" w:rsidRPr="004A54EC" w:rsidRDefault="00A61AD4" w:rsidP="004D24F7">
      <w:pPr>
        <w:rPr>
          <w:rFonts w:cs="Arial"/>
          <w:szCs w:val="22"/>
        </w:rPr>
      </w:pPr>
    </w:p>
    <w:p w14:paraId="0F417CDF" w14:textId="77777777" w:rsidR="004D24F7" w:rsidRPr="004A54EC" w:rsidRDefault="004D24F7" w:rsidP="004D24F7">
      <w:pPr>
        <w:rPr>
          <w:rFonts w:cs="Arial"/>
          <w:szCs w:val="22"/>
        </w:rPr>
      </w:pPr>
      <w:r w:rsidRPr="004A54EC">
        <w:rPr>
          <w:rFonts w:cs="Arial"/>
          <w:b/>
          <w:szCs w:val="22"/>
        </w:rPr>
        <w:t xml:space="preserve">Discount </w:t>
      </w:r>
      <w:r w:rsidRPr="004A54EC">
        <w:rPr>
          <w:rFonts w:cs="Arial"/>
          <w:szCs w:val="22"/>
        </w:rPr>
        <w:t>–</w:t>
      </w:r>
      <w:r w:rsidRPr="004A54EC">
        <w:rPr>
          <w:rFonts w:cs="Arial"/>
          <w:b/>
          <w:szCs w:val="22"/>
        </w:rPr>
        <w:t xml:space="preserve"> </w:t>
      </w:r>
      <w:r w:rsidRPr="004A54EC">
        <w:rPr>
          <w:rFonts w:cs="Arial"/>
          <w:szCs w:val="22"/>
        </w:rPr>
        <w:t>The difference between the list rates charged for health care services by the Provider and the contractually determined</w:t>
      </w:r>
      <w:r w:rsidRPr="004A54EC">
        <w:rPr>
          <w:rFonts w:cs="Arial"/>
          <w:b/>
          <w:szCs w:val="22"/>
        </w:rPr>
        <w:t xml:space="preserve"> </w:t>
      </w:r>
      <w:r w:rsidRPr="004A54EC">
        <w:rPr>
          <w:rFonts w:cs="Arial"/>
          <w:szCs w:val="22"/>
        </w:rPr>
        <w:t xml:space="preserve">reimbursement rate between the Provider and the </w:t>
      </w:r>
      <w:r w:rsidR="00953B7F" w:rsidRPr="004A54EC">
        <w:rPr>
          <w:rFonts w:cs="Arial"/>
          <w:szCs w:val="22"/>
        </w:rPr>
        <w:t>SHBP/SEHBP M</w:t>
      </w:r>
      <w:r w:rsidR="002452F2" w:rsidRPr="004A54EC">
        <w:rPr>
          <w:rFonts w:cs="Arial"/>
          <w:szCs w:val="22"/>
        </w:rPr>
        <w:t xml:space="preserve">edical </w:t>
      </w:r>
      <w:proofErr w:type="gramStart"/>
      <w:r w:rsidR="002452F2" w:rsidRPr="004A54EC">
        <w:rPr>
          <w:rFonts w:cs="Arial"/>
          <w:szCs w:val="22"/>
        </w:rPr>
        <w:t xml:space="preserve">Vendor </w:t>
      </w:r>
      <w:r w:rsidRPr="004A54EC">
        <w:rPr>
          <w:rFonts w:cs="Arial"/>
          <w:szCs w:val="22"/>
        </w:rPr>
        <w:t>.</w:t>
      </w:r>
      <w:proofErr w:type="gramEnd"/>
      <w:r w:rsidRPr="004A54EC">
        <w:rPr>
          <w:rFonts w:cs="Arial"/>
          <w:szCs w:val="22"/>
        </w:rPr>
        <w:t xml:space="preserve"> These </w:t>
      </w:r>
      <w:r w:rsidR="0011704E" w:rsidRPr="004A54EC">
        <w:rPr>
          <w:rFonts w:cs="Arial"/>
          <w:szCs w:val="22"/>
        </w:rPr>
        <w:t>D</w:t>
      </w:r>
      <w:r w:rsidRPr="004A54EC">
        <w:rPr>
          <w:rFonts w:cs="Arial"/>
          <w:szCs w:val="22"/>
        </w:rPr>
        <w:t>iscounts may differ based on plan type, as well as specific arrangements</w:t>
      </w:r>
      <w:r w:rsidR="00953B7F" w:rsidRPr="004A54EC">
        <w:rPr>
          <w:rFonts w:cs="Arial"/>
          <w:szCs w:val="22"/>
        </w:rPr>
        <w:t xml:space="preserve"> made with the SHBP/SEHBP M</w:t>
      </w:r>
      <w:r w:rsidR="002452F2" w:rsidRPr="004A54EC">
        <w:rPr>
          <w:rFonts w:cs="Arial"/>
          <w:szCs w:val="22"/>
        </w:rPr>
        <w:t>edical Vendor</w:t>
      </w:r>
      <w:r w:rsidRPr="004A54EC">
        <w:rPr>
          <w:rFonts w:cs="Arial"/>
          <w:szCs w:val="22"/>
        </w:rPr>
        <w:t>.</w:t>
      </w:r>
    </w:p>
    <w:p w14:paraId="5E602D8F" w14:textId="77777777" w:rsidR="004D24F7" w:rsidRPr="004A54EC" w:rsidRDefault="004D24F7" w:rsidP="004D24F7"/>
    <w:p w14:paraId="2AC0A9C8"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Division of Pensions and Benefits (DPB) </w:t>
      </w:r>
      <w:r w:rsidRPr="004A54EC">
        <w:rPr>
          <w:rFonts w:cs="Arial"/>
          <w:szCs w:val="22"/>
        </w:rPr>
        <w:t xml:space="preserve">– The using agency for which the Division of Purchase and Property has issued this Bid Solicitation. </w:t>
      </w:r>
    </w:p>
    <w:p w14:paraId="3C3E2789" w14:textId="77777777" w:rsidR="004D24F7" w:rsidRPr="004A54EC" w:rsidRDefault="004D24F7" w:rsidP="004D24F7">
      <w:pPr>
        <w:autoSpaceDE w:val="0"/>
        <w:autoSpaceDN w:val="0"/>
        <w:adjustRightInd w:val="0"/>
        <w:rPr>
          <w:rFonts w:cs="Arial"/>
          <w:szCs w:val="22"/>
        </w:rPr>
      </w:pPr>
    </w:p>
    <w:p w14:paraId="377F905B" w14:textId="77777777" w:rsidR="004D24F7" w:rsidRPr="004A54EC" w:rsidRDefault="004D24F7" w:rsidP="004D24F7">
      <w:pPr>
        <w:autoSpaceDE w:val="0"/>
        <w:autoSpaceDN w:val="0"/>
        <w:adjustRightInd w:val="0"/>
        <w:rPr>
          <w:rFonts w:cs="Arial"/>
          <w:b/>
          <w:bCs/>
          <w:szCs w:val="22"/>
        </w:rPr>
      </w:pPr>
      <w:r w:rsidRPr="004A54EC">
        <w:rPr>
          <w:rFonts w:cs="Arial"/>
          <w:b/>
          <w:bCs/>
          <w:szCs w:val="22"/>
        </w:rPr>
        <w:t xml:space="preserve">Early Retiree </w:t>
      </w:r>
      <w:r w:rsidRPr="004A54EC">
        <w:rPr>
          <w:rFonts w:cs="Arial"/>
          <w:bCs/>
          <w:szCs w:val="22"/>
        </w:rPr>
        <w:t>– A Member of the State or Local Employer group (which includes Local Government and Local Education) that is retired, under 65 years of age, and not yet eligible to enroll in Medicare.</w:t>
      </w:r>
      <w:r w:rsidRPr="004A54EC">
        <w:rPr>
          <w:rFonts w:cs="Arial"/>
          <w:b/>
          <w:bCs/>
          <w:szCs w:val="22"/>
        </w:rPr>
        <w:t xml:space="preserve"> </w:t>
      </w:r>
    </w:p>
    <w:p w14:paraId="33D1C7E1" w14:textId="77777777" w:rsidR="004D24F7" w:rsidRPr="004A54EC" w:rsidRDefault="004D24F7" w:rsidP="004D24F7">
      <w:pPr>
        <w:autoSpaceDE w:val="0"/>
        <w:autoSpaceDN w:val="0"/>
        <w:adjustRightInd w:val="0"/>
        <w:jc w:val="left"/>
        <w:rPr>
          <w:rFonts w:cs="Arial"/>
          <w:szCs w:val="22"/>
        </w:rPr>
      </w:pPr>
    </w:p>
    <w:p w14:paraId="11EDCDE5" w14:textId="77777777" w:rsidR="004D24F7" w:rsidRPr="004A54EC" w:rsidRDefault="004D24F7" w:rsidP="004D24F7">
      <w:pPr>
        <w:autoSpaceDE w:val="0"/>
        <w:autoSpaceDN w:val="0"/>
        <w:adjustRightInd w:val="0"/>
      </w:pPr>
      <w:bookmarkStart w:id="103" w:name="_Hlk974034"/>
      <w:r w:rsidRPr="004A54EC">
        <w:rPr>
          <w:rFonts w:cs="Arial"/>
          <w:b/>
          <w:bCs/>
          <w:szCs w:val="22"/>
        </w:rPr>
        <w:t xml:space="preserve">Employee – </w:t>
      </w:r>
      <w:r w:rsidRPr="004A54EC">
        <w:t xml:space="preserve">SHBP/SEHBP eligible individual of a participating State or Local Employer, including a Local Government or Local Education Employer.  </w:t>
      </w:r>
    </w:p>
    <w:p w14:paraId="6B0084C8" w14:textId="77777777" w:rsidR="004D24F7" w:rsidRPr="004A54EC" w:rsidRDefault="004D24F7" w:rsidP="004D24F7">
      <w:pPr>
        <w:autoSpaceDE w:val="0"/>
        <w:autoSpaceDN w:val="0"/>
        <w:adjustRightInd w:val="0"/>
      </w:pPr>
    </w:p>
    <w:p w14:paraId="0DF2EE83" w14:textId="77777777" w:rsidR="004D24F7" w:rsidRPr="004A54EC" w:rsidRDefault="004D24F7" w:rsidP="004D24F7">
      <w:pPr>
        <w:autoSpaceDE w:val="0"/>
        <w:autoSpaceDN w:val="0"/>
        <w:adjustRightInd w:val="0"/>
      </w:pPr>
      <w:r w:rsidRPr="004A54EC">
        <w:rPr>
          <w:b/>
        </w:rPr>
        <w:t xml:space="preserve">Encrypted Unique Identifier – </w:t>
      </w:r>
      <w:r w:rsidRPr="004A54EC">
        <w:t xml:space="preserve">A code or other means of record identification to allow each patient, </w:t>
      </w:r>
      <w:r w:rsidR="00ED4121" w:rsidRPr="004A54EC">
        <w:t>M</w:t>
      </w:r>
      <w:r w:rsidRPr="004A54EC">
        <w:t>ember</w:t>
      </w:r>
      <w:r w:rsidR="00A61AD4" w:rsidRPr="004A54EC">
        <w:t>,</w:t>
      </w:r>
      <w:r w:rsidRPr="004A54EC">
        <w:t xml:space="preserve"> or enrollee to </w:t>
      </w:r>
      <w:proofErr w:type="gramStart"/>
      <w:r w:rsidRPr="004A54EC">
        <w:t>be tracked</w:t>
      </w:r>
      <w:proofErr w:type="gramEnd"/>
      <w:r w:rsidRPr="004A54EC">
        <w:t xml:space="preserve"> across the data set, including across payers and over time, without revealing </w:t>
      </w:r>
      <w:r w:rsidR="007E30E7" w:rsidRPr="004A54EC">
        <w:t>D</w:t>
      </w:r>
      <w:r w:rsidRPr="004A54EC">
        <w:t xml:space="preserve">irect </w:t>
      </w:r>
      <w:r w:rsidR="007E30E7" w:rsidRPr="004A54EC">
        <w:t>P</w:t>
      </w:r>
      <w:r w:rsidRPr="004A54EC">
        <w:t xml:space="preserve">ersonal </w:t>
      </w:r>
      <w:r w:rsidR="007E30E7" w:rsidRPr="004A54EC">
        <w:t>I</w:t>
      </w:r>
      <w:r w:rsidRPr="004A54EC">
        <w:t xml:space="preserve">dentifiers. Encrypted </w:t>
      </w:r>
      <w:r w:rsidR="00A61AD4" w:rsidRPr="004A54EC">
        <w:t>U</w:t>
      </w:r>
      <w:r w:rsidRPr="004A54EC">
        <w:t xml:space="preserve">nique </w:t>
      </w:r>
      <w:r w:rsidR="00A61AD4" w:rsidRPr="004A54EC">
        <w:t>I</w:t>
      </w:r>
      <w:r w:rsidRPr="004A54EC">
        <w:t xml:space="preserve">dentifiers </w:t>
      </w:r>
      <w:proofErr w:type="gramStart"/>
      <w:r w:rsidRPr="004A54EC">
        <w:t>are assigned</w:t>
      </w:r>
      <w:proofErr w:type="gramEnd"/>
      <w:r w:rsidRPr="004A54EC">
        <w:t xml:space="preserve"> to each patient, </w:t>
      </w:r>
      <w:r w:rsidR="00ED4121" w:rsidRPr="004A54EC">
        <w:t>M</w:t>
      </w:r>
      <w:r w:rsidRPr="004A54EC">
        <w:t>ember</w:t>
      </w:r>
      <w:r w:rsidR="00A61AD4" w:rsidRPr="004A54EC">
        <w:t>,</w:t>
      </w:r>
      <w:r w:rsidRPr="004A54EC">
        <w:t xml:space="preserve"> or enrollee in order that all </w:t>
      </w:r>
      <w:r w:rsidR="007E30E7" w:rsidRPr="004A54EC">
        <w:t>D</w:t>
      </w:r>
      <w:r w:rsidRPr="004A54EC">
        <w:t xml:space="preserve">irect </w:t>
      </w:r>
      <w:r w:rsidR="007E30E7" w:rsidRPr="004A54EC">
        <w:t>P</w:t>
      </w:r>
      <w:r w:rsidRPr="004A54EC">
        <w:t xml:space="preserve">ersonal </w:t>
      </w:r>
      <w:r w:rsidR="007E30E7" w:rsidRPr="004A54EC">
        <w:t>I</w:t>
      </w:r>
      <w:r w:rsidRPr="004A54EC">
        <w:t xml:space="preserve">dentifiers can be removed from the data when data is submitted. Using the </w:t>
      </w:r>
      <w:r w:rsidR="00A61AD4" w:rsidRPr="004A54EC">
        <w:t>E</w:t>
      </w:r>
      <w:r w:rsidRPr="004A54EC">
        <w:t xml:space="preserve">ncrypted </w:t>
      </w:r>
      <w:r w:rsidR="00A61AD4" w:rsidRPr="004A54EC">
        <w:t>U</w:t>
      </w:r>
      <w:r w:rsidRPr="004A54EC">
        <w:t xml:space="preserve">nique </w:t>
      </w:r>
      <w:r w:rsidR="00A61AD4" w:rsidRPr="004A54EC">
        <w:t>I</w:t>
      </w:r>
      <w:r w:rsidRPr="004A54EC">
        <w:t xml:space="preserve">dentifier, all records relating to a patient, </w:t>
      </w:r>
      <w:r w:rsidR="00ED4121" w:rsidRPr="004A54EC">
        <w:t>M</w:t>
      </w:r>
      <w:r w:rsidRPr="004A54EC">
        <w:t>ember</w:t>
      </w:r>
      <w:r w:rsidR="00A61AD4" w:rsidRPr="004A54EC">
        <w:t>,</w:t>
      </w:r>
      <w:r w:rsidRPr="004A54EC">
        <w:t xml:space="preserve"> or enrollee can be linked for analytical, public </w:t>
      </w:r>
      <w:proofErr w:type="gramStart"/>
      <w:r w:rsidRPr="004A54EC">
        <w:t>reporting</w:t>
      </w:r>
      <w:r w:rsidR="00A61AD4" w:rsidRPr="004A54EC">
        <w:t>,</w:t>
      </w:r>
      <w:proofErr w:type="gramEnd"/>
      <w:r w:rsidRPr="004A54EC">
        <w:t xml:space="preserve"> and research purposes without identifying the patient, </w:t>
      </w:r>
      <w:r w:rsidR="00ED4121" w:rsidRPr="004A54EC">
        <w:t>M</w:t>
      </w:r>
      <w:r w:rsidRPr="004A54EC">
        <w:t>ember</w:t>
      </w:r>
      <w:r w:rsidR="00A61AD4" w:rsidRPr="004A54EC">
        <w:t>,</w:t>
      </w:r>
      <w:r w:rsidRPr="004A54EC">
        <w:t xml:space="preserve"> or enrollee.</w:t>
      </w:r>
    </w:p>
    <w:p w14:paraId="3BB4C2D3" w14:textId="77777777" w:rsidR="004D24F7" w:rsidRPr="004A54EC" w:rsidRDefault="004D24F7" w:rsidP="004D24F7">
      <w:pPr>
        <w:autoSpaceDE w:val="0"/>
        <w:autoSpaceDN w:val="0"/>
        <w:adjustRightInd w:val="0"/>
      </w:pPr>
    </w:p>
    <w:p w14:paraId="20A2EB13" w14:textId="77777777" w:rsidR="004D24F7" w:rsidRPr="004A54EC" w:rsidRDefault="004D24F7" w:rsidP="004D24F7">
      <w:r w:rsidRPr="004A54EC">
        <w:rPr>
          <w:b/>
        </w:rPr>
        <w:t xml:space="preserve">Encryption – </w:t>
      </w:r>
      <w:r w:rsidRPr="004A54EC">
        <w:t xml:space="preserve">A method by which the true value of data </w:t>
      </w:r>
      <w:proofErr w:type="gramStart"/>
      <w:r w:rsidRPr="004A54EC">
        <w:t>has been disguised</w:t>
      </w:r>
      <w:proofErr w:type="gramEnd"/>
      <w:r w:rsidRPr="004A54EC">
        <w:t xml:space="preserve"> in order to prevent the identification of persons or groups, and which does not provide the means for recovering the true value of the data.</w:t>
      </w:r>
    </w:p>
    <w:p w14:paraId="25210A40" w14:textId="77777777" w:rsidR="00C44C88" w:rsidRPr="004A54EC" w:rsidRDefault="00C44C88" w:rsidP="004D24F7"/>
    <w:p w14:paraId="7F9304A0" w14:textId="77777777" w:rsidR="00C44C88" w:rsidRPr="004A54EC" w:rsidRDefault="00C44C88" w:rsidP="004D24F7">
      <w:pPr>
        <w:rPr>
          <w:rFonts w:asciiTheme="minorHAnsi" w:hAnsiTheme="minorHAnsi"/>
          <w:szCs w:val="22"/>
        </w:rPr>
      </w:pPr>
      <w:r w:rsidRPr="004A54EC">
        <w:rPr>
          <w:b/>
        </w:rPr>
        <w:t>Episode Treatment Groupers (ETG)</w:t>
      </w:r>
      <w:r w:rsidRPr="004A54EC">
        <w:t xml:space="preserve"> – a patient classification system for measuring outcomes performance by episode.  </w:t>
      </w:r>
    </w:p>
    <w:p w14:paraId="462563FD" w14:textId="77777777" w:rsidR="004D24F7" w:rsidRPr="004A54EC" w:rsidRDefault="004D24F7" w:rsidP="004D24F7">
      <w:pPr>
        <w:rPr>
          <w:rFonts w:asciiTheme="minorHAnsi" w:hAnsiTheme="minorHAnsi"/>
          <w:szCs w:val="22"/>
        </w:rPr>
      </w:pPr>
    </w:p>
    <w:p w14:paraId="2379B01D" w14:textId="77777777" w:rsidR="004D24F7" w:rsidRPr="004A54EC" w:rsidRDefault="004D24F7" w:rsidP="004D24F7">
      <w:r w:rsidRPr="004A54EC">
        <w:rPr>
          <w:rFonts w:cs="Arial"/>
          <w:b/>
          <w:szCs w:val="22"/>
        </w:rPr>
        <w:t xml:space="preserve">Essential Community Providers (ECP) – </w:t>
      </w:r>
      <w:r w:rsidRPr="004A54EC">
        <w:rPr>
          <w:rFonts w:cs="Arial"/>
          <w:szCs w:val="22"/>
        </w:rPr>
        <w:t xml:space="preserve">The </w:t>
      </w:r>
      <w:r w:rsidR="002239AB" w:rsidRPr="004A54EC">
        <w:rPr>
          <w:rFonts w:cs="Arial"/>
          <w:szCs w:val="22"/>
        </w:rPr>
        <w:t>P</w:t>
      </w:r>
      <w:r w:rsidRPr="004A54EC">
        <w:rPr>
          <w:rFonts w:cs="Arial"/>
          <w:szCs w:val="22"/>
        </w:rPr>
        <w:t xml:space="preserve">roviders that </w:t>
      </w:r>
      <w:r w:rsidRPr="004A54EC">
        <w:t>predominately serve low-income medically underserved individuals.</w:t>
      </w:r>
    </w:p>
    <w:bookmarkEnd w:id="103"/>
    <w:p w14:paraId="0E65FBCA" w14:textId="77777777" w:rsidR="004D24F7" w:rsidRPr="004A54EC" w:rsidRDefault="004D24F7" w:rsidP="004D24F7">
      <w:pPr>
        <w:autoSpaceDE w:val="0"/>
        <w:autoSpaceDN w:val="0"/>
        <w:adjustRightInd w:val="0"/>
        <w:rPr>
          <w:rFonts w:cs="Arial"/>
          <w:b/>
          <w:bCs/>
          <w:szCs w:val="22"/>
        </w:rPr>
      </w:pPr>
    </w:p>
    <w:p w14:paraId="79793125" w14:textId="77777777" w:rsidR="004D24F7" w:rsidRPr="004A54EC" w:rsidRDefault="004D24F7" w:rsidP="004D24F7">
      <w:pPr>
        <w:autoSpaceDE w:val="0"/>
        <w:autoSpaceDN w:val="0"/>
        <w:adjustRightInd w:val="0"/>
        <w:rPr>
          <w:rFonts w:cs="Arial"/>
          <w:b/>
          <w:bCs/>
          <w:szCs w:val="22"/>
        </w:rPr>
      </w:pPr>
      <w:r w:rsidRPr="004A54EC">
        <w:rPr>
          <w:rFonts w:cs="Arial"/>
          <w:b/>
          <w:bCs/>
          <w:szCs w:val="22"/>
        </w:rPr>
        <w:t xml:space="preserve">Evidence-Based Guidelines – </w:t>
      </w:r>
      <w:r w:rsidRPr="004A54EC">
        <w:rPr>
          <w:rFonts w:cs="Arial"/>
          <w:bCs/>
          <w:szCs w:val="22"/>
        </w:rPr>
        <w:t xml:space="preserve">Guidelines </w:t>
      </w:r>
      <w:proofErr w:type="gramStart"/>
      <w:r w:rsidRPr="004A54EC">
        <w:rPr>
          <w:rFonts w:cs="Arial"/>
          <w:bCs/>
          <w:szCs w:val="22"/>
        </w:rPr>
        <w:t>which</w:t>
      </w:r>
      <w:proofErr w:type="gramEnd"/>
      <w:r w:rsidRPr="004A54EC">
        <w:rPr>
          <w:rFonts w:cs="Arial"/>
          <w:bCs/>
          <w:szCs w:val="22"/>
        </w:rPr>
        <w:t xml:space="preserve"> ensure that individual clinical expertise and the best available external clinical research is integrated into the decision-making process for patient care.</w:t>
      </w:r>
    </w:p>
    <w:p w14:paraId="395F648F" w14:textId="77777777" w:rsidR="004D24F7" w:rsidRPr="004A54EC" w:rsidRDefault="004D24F7" w:rsidP="004D24F7">
      <w:pPr>
        <w:autoSpaceDE w:val="0"/>
        <w:autoSpaceDN w:val="0"/>
        <w:adjustRightInd w:val="0"/>
        <w:rPr>
          <w:rFonts w:cs="Arial"/>
          <w:b/>
          <w:bCs/>
          <w:szCs w:val="22"/>
        </w:rPr>
      </w:pPr>
    </w:p>
    <w:p w14:paraId="1BA18F34" w14:textId="77777777" w:rsidR="004D24F7" w:rsidRPr="004A54EC" w:rsidRDefault="004D24F7" w:rsidP="004D24F7">
      <w:pPr>
        <w:autoSpaceDE w:val="0"/>
        <w:autoSpaceDN w:val="0"/>
        <w:adjustRightInd w:val="0"/>
        <w:rPr>
          <w:rFonts w:cs="Arial"/>
          <w:bCs/>
          <w:szCs w:val="22"/>
        </w:rPr>
      </w:pPr>
      <w:r w:rsidRPr="004A54EC">
        <w:rPr>
          <w:rFonts w:cs="Arial"/>
          <w:b/>
          <w:bCs/>
          <w:szCs w:val="22"/>
        </w:rPr>
        <w:t xml:space="preserve">Explanation of Benefits (EOB) </w:t>
      </w:r>
      <w:r w:rsidRPr="004A54EC">
        <w:rPr>
          <w:rFonts w:cs="Arial"/>
          <w:bCs/>
          <w:szCs w:val="22"/>
        </w:rPr>
        <w:t xml:space="preserve">– A statement sent by a </w:t>
      </w:r>
      <w:hyperlink r:id="rId29" w:tooltip="Health insurance" w:history="1">
        <w:r w:rsidRPr="004A54EC">
          <w:rPr>
            <w:rFonts w:cs="Arial"/>
            <w:bCs/>
            <w:szCs w:val="22"/>
          </w:rPr>
          <w:t>health insurance</w:t>
        </w:r>
      </w:hyperlink>
      <w:r w:rsidRPr="004A54EC">
        <w:rPr>
          <w:rFonts w:cs="Arial"/>
          <w:bCs/>
          <w:szCs w:val="22"/>
        </w:rPr>
        <w:t xml:space="preserve"> company to covered individuals explaining what </w:t>
      </w:r>
      <w:hyperlink r:id="rId30" w:tooltip="Medical treatment" w:history="1">
        <w:r w:rsidRPr="004A54EC">
          <w:rPr>
            <w:rFonts w:cs="Arial"/>
            <w:bCs/>
            <w:szCs w:val="22"/>
          </w:rPr>
          <w:t>medical treatments</w:t>
        </w:r>
      </w:hyperlink>
      <w:r w:rsidRPr="004A54EC">
        <w:rPr>
          <w:rFonts w:cs="Arial"/>
          <w:bCs/>
          <w:szCs w:val="22"/>
        </w:rPr>
        <w:t xml:space="preserve"> and/or services </w:t>
      </w:r>
      <w:proofErr w:type="gramStart"/>
      <w:r w:rsidRPr="004A54EC">
        <w:rPr>
          <w:rFonts w:cs="Arial"/>
          <w:bCs/>
          <w:szCs w:val="22"/>
        </w:rPr>
        <w:t>were paid for</w:t>
      </w:r>
      <w:proofErr w:type="gramEnd"/>
      <w:r w:rsidRPr="004A54EC">
        <w:rPr>
          <w:rFonts w:cs="Arial"/>
          <w:bCs/>
          <w:szCs w:val="22"/>
        </w:rPr>
        <w:t xml:space="preserve"> on their behalf. </w:t>
      </w:r>
    </w:p>
    <w:p w14:paraId="1FFF7BC9" w14:textId="77777777" w:rsidR="004D24F7" w:rsidRPr="004A54EC" w:rsidRDefault="004D24F7" w:rsidP="004D24F7">
      <w:pPr>
        <w:autoSpaceDE w:val="0"/>
        <w:autoSpaceDN w:val="0"/>
        <w:adjustRightInd w:val="0"/>
        <w:rPr>
          <w:rFonts w:cs="Arial"/>
          <w:b/>
          <w:bCs/>
          <w:szCs w:val="22"/>
        </w:rPr>
      </w:pPr>
    </w:p>
    <w:p w14:paraId="273C82D9" w14:textId="77777777" w:rsidR="004D24F7" w:rsidRPr="004A54EC" w:rsidRDefault="001D47F7" w:rsidP="004D24F7">
      <w:pPr>
        <w:autoSpaceDE w:val="0"/>
        <w:autoSpaceDN w:val="0"/>
        <w:adjustRightInd w:val="0"/>
        <w:rPr>
          <w:rFonts w:cs="Arial"/>
          <w:bCs/>
          <w:szCs w:val="22"/>
        </w:rPr>
      </w:pPr>
      <w:hyperlink r:id="rId31" w:anchor="cite_note-1" w:history="1"/>
      <w:r w:rsidR="004D24F7" w:rsidRPr="004A54EC">
        <w:rPr>
          <w:rFonts w:cs="Arial"/>
          <w:b/>
          <w:bCs/>
          <w:szCs w:val="22"/>
        </w:rPr>
        <w:t>External Independent Review Organization (IRO)</w:t>
      </w:r>
      <w:r w:rsidR="004D24F7" w:rsidRPr="004A54EC">
        <w:rPr>
          <w:rFonts w:cs="Arial"/>
          <w:bCs/>
          <w:szCs w:val="22"/>
        </w:rPr>
        <w:t xml:space="preserve"> – A review of a plan's decision to deny coverage for, or payment of, a service by an independent </w:t>
      </w:r>
      <w:proofErr w:type="gramStart"/>
      <w:r w:rsidR="004D24F7" w:rsidRPr="004A54EC">
        <w:rPr>
          <w:rFonts w:cs="Arial"/>
          <w:bCs/>
          <w:szCs w:val="22"/>
        </w:rPr>
        <w:t>third-party</w:t>
      </w:r>
      <w:proofErr w:type="gramEnd"/>
      <w:r w:rsidR="004D24F7" w:rsidRPr="004A54EC">
        <w:rPr>
          <w:rFonts w:cs="Arial"/>
          <w:bCs/>
          <w:szCs w:val="22"/>
        </w:rPr>
        <w:t xml:space="preserve"> not related to the plan. </w:t>
      </w:r>
    </w:p>
    <w:p w14:paraId="5774747B" w14:textId="77777777" w:rsidR="00BF2823" w:rsidRPr="004A54EC" w:rsidRDefault="00BF2823" w:rsidP="004D24F7">
      <w:pPr>
        <w:autoSpaceDE w:val="0"/>
        <w:autoSpaceDN w:val="0"/>
        <w:adjustRightInd w:val="0"/>
        <w:rPr>
          <w:rFonts w:cs="Arial"/>
          <w:bCs/>
          <w:szCs w:val="22"/>
        </w:rPr>
      </w:pPr>
    </w:p>
    <w:p w14:paraId="29A56E9F" w14:textId="77777777" w:rsidR="00BF2823" w:rsidRPr="004A54EC" w:rsidRDefault="00BF2823" w:rsidP="004D24F7">
      <w:pPr>
        <w:autoSpaceDE w:val="0"/>
        <w:autoSpaceDN w:val="0"/>
        <w:adjustRightInd w:val="0"/>
        <w:rPr>
          <w:rFonts w:cs="Arial"/>
          <w:b/>
          <w:bCs/>
          <w:szCs w:val="22"/>
        </w:rPr>
      </w:pPr>
      <w:r w:rsidRPr="004A54EC">
        <w:rPr>
          <w:rFonts w:cs="Arial"/>
          <w:b/>
          <w:bCs/>
          <w:szCs w:val="22"/>
        </w:rPr>
        <w:t xml:space="preserve">Extract (E), Transfer (T), and Load (L) – ETL – </w:t>
      </w:r>
      <w:r w:rsidRPr="004A54EC">
        <w:rPr>
          <w:rFonts w:cs="Arial"/>
          <w:shd w:val="clear" w:color="auto" w:fill="FFFFFF"/>
        </w:rPr>
        <w:t xml:space="preserve">Three database functions that </w:t>
      </w:r>
      <w:proofErr w:type="gramStart"/>
      <w:r w:rsidRPr="004A54EC">
        <w:rPr>
          <w:rFonts w:cs="Arial"/>
          <w:shd w:val="clear" w:color="auto" w:fill="FFFFFF"/>
        </w:rPr>
        <w:t>are combined</w:t>
      </w:r>
      <w:proofErr w:type="gramEnd"/>
      <w:r w:rsidRPr="004A54EC">
        <w:rPr>
          <w:rFonts w:cs="Arial"/>
          <w:shd w:val="clear" w:color="auto" w:fill="FFFFFF"/>
        </w:rPr>
        <w:t xml:space="preserve"> into one tool to pull data out of one database and place it into another database</w:t>
      </w:r>
    </w:p>
    <w:p w14:paraId="4A919EBB" w14:textId="77777777" w:rsidR="004D24F7" w:rsidRPr="004A54EC" w:rsidRDefault="004D24F7" w:rsidP="004D24F7">
      <w:pPr>
        <w:autoSpaceDE w:val="0"/>
        <w:autoSpaceDN w:val="0"/>
        <w:adjustRightInd w:val="0"/>
        <w:rPr>
          <w:rFonts w:cs="Arial"/>
          <w:bCs/>
          <w:szCs w:val="22"/>
        </w:rPr>
      </w:pPr>
    </w:p>
    <w:p w14:paraId="4F834506" w14:textId="77777777" w:rsidR="004D24F7" w:rsidRPr="004A54EC" w:rsidRDefault="004D24F7" w:rsidP="004D24F7">
      <w:pPr>
        <w:autoSpaceDE w:val="0"/>
        <w:autoSpaceDN w:val="0"/>
        <w:adjustRightInd w:val="0"/>
        <w:rPr>
          <w:rFonts w:cs="Arial"/>
          <w:bCs/>
          <w:szCs w:val="22"/>
        </w:rPr>
      </w:pPr>
      <w:r w:rsidRPr="004A54EC">
        <w:rPr>
          <w:rFonts w:cs="Arial"/>
          <w:b/>
          <w:bCs/>
          <w:szCs w:val="22"/>
        </w:rPr>
        <w:t>FAIR Health</w:t>
      </w:r>
      <w:r w:rsidRPr="004A54EC">
        <w:rPr>
          <w:rFonts w:cs="Arial"/>
          <w:bCs/>
          <w:szCs w:val="22"/>
        </w:rPr>
        <w:t xml:space="preserve"> - </w:t>
      </w:r>
      <w:r w:rsidRPr="004A54EC">
        <w:t xml:space="preserve">A non-profit database to </w:t>
      </w:r>
      <w:proofErr w:type="gramStart"/>
      <w:r w:rsidRPr="004A54EC">
        <w:t>be utilized</w:t>
      </w:r>
      <w:proofErr w:type="gramEnd"/>
      <w:r w:rsidRPr="004A54EC">
        <w:t xml:space="preserve"> by the Vendor {Contractor} to identify the reasonable and customary allowance for out-of-network services.  </w:t>
      </w:r>
    </w:p>
    <w:p w14:paraId="79FBCFE4" w14:textId="77777777" w:rsidR="004D24F7" w:rsidRPr="004A54EC" w:rsidRDefault="004D24F7" w:rsidP="004D24F7">
      <w:pPr>
        <w:autoSpaceDE w:val="0"/>
        <w:autoSpaceDN w:val="0"/>
        <w:adjustRightInd w:val="0"/>
        <w:rPr>
          <w:rFonts w:eastAsiaTheme="minorHAnsi" w:cs="Arial"/>
          <w:b/>
          <w:szCs w:val="22"/>
          <w:lang w:val="en"/>
        </w:rPr>
      </w:pPr>
    </w:p>
    <w:p w14:paraId="4C63606D" w14:textId="77777777" w:rsidR="004D24F7" w:rsidRPr="004A54EC" w:rsidRDefault="004D24F7" w:rsidP="004D24F7">
      <w:pPr>
        <w:autoSpaceDE w:val="0"/>
        <w:autoSpaceDN w:val="0"/>
        <w:adjustRightInd w:val="0"/>
        <w:rPr>
          <w:rFonts w:eastAsiaTheme="minorHAnsi" w:cs="Arial"/>
          <w:szCs w:val="22"/>
          <w:lang w:val="en"/>
        </w:rPr>
      </w:pPr>
      <w:r w:rsidRPr="004A54EC">
        <w:rPr>
          <w:rFonts w:eastAsiaTheme="minorHAnsi" w:cs="Arial"/>
          <w:b/>
          <w:szCs w:val="22"/>
          <w:lang w:val="en"/>
        </w:rPr>
        <w:t xml:space="preserve">Hashing – </w:t>
      </w:r>
      <w:r w:rsidRPr="004A54EC">
        <w:rPr>
          <w:rFonts w:eastAsiaTheme="minorHAnsi" w:cs="Arial"/>
          <w:szCs w:val="22"/>
          <w:lang w:val="en"/>
        </w:rPr>
        <w:t xml:space="preserve">A one-way method </w:t>
      </w:r>
      <w:r w:rsidRPr="004A54EC">
        <w:t>by which the true value of data has been transformed (through the conversion of the information into an unrecognizable string of characters) in order to prevent the identification of persons or groups. True value of hashed elements is deliberately non-recoverable by any recipient, including the Data Aggregator.</w:t>
      </w:r>
    </w:p>
    <w:p w14:paraId="1B772684" w14:textId="77777777" w:rsidR="004D24F7" w:rsidRPr="004A54EC" w:rsidRDefault="004D24F7" w:rsidP="004D24F7">
      <w:pPr>
        <w:autoSpaceDE w:val="0"/>
        <w:autoSpaceDN w:val="0"/>
        <w:adjustRightInd w:val="0"/>
        <w:rPr>
          <w:rFonts w:eastAsiaTheme="minorHAnsi" w:cs="Arial"/>
          <w:b/>
          <w:szCs w:val="22"/>
          <w:lang w:val="en"/>
        </w:rPr>
      </w:pPr>
    </w:p>
    <w:p w14:paraId="450D6587" w14:textId="77777777" w:rsidR="004D24F7" w:rsidRPr="004A54EC" w:rsidRDefault="004D24F7" w:rsidP="004D24F7">
      <w:pPr>
        <w:rPr>
          <w:rFonts w:asciiTheme="minorHAnsi" w:hAnsiTheme="minorHAnsi"/>
          <w:szCs w:val="22"/>
        </w:rPr>
      </w:pPr>
      <w:r w:rsidRPr="004A54EC">
        <w:rPr>
          <w:rFonts w:eastAsiaTheme="minorHAnsi" w:cs="Arial"/>
          <w:b/>
          <w:szCs w:val="22"/>
          <w:lang w:val="en"/>
        </w:rPr>
        <w:t xml:space="preserve">Health Benefit Plan – </w:t>
      </w:r>
      <w:r w:rsidRPr="004A54EC">
        <w:rPr>
          <w:rFonts w:eastAsiaTheme="minorHAnsi" w:cs="Arial"/>
          <w:szCs w:val="22"/>
          <w:lang w:val="en"/>
        </w:rPr>
        <w:t xml:space="preserve">A policy, contract, </w:t>
      </w:r>
      <w:r w:rsidRPr="004A54EC">
        <w:t>certificate</w:t>
      </w:r>
      <w:r w:rsidR="004A1954" w:rsidRPr="004A54EC">
        <w:t>,</w:t>
      </w:r>
      <w:r w:rsidRPr="004A54EC">
        <w:t xml:space="preserve"> or agreement entered into, or offered by an Insurer to provide, deliver, arrange for, pay for or reimburse any of the costs of health care services.</w:t>
      </w:r>
    </w:p>
    <w:p w14:paraId="2DFCC223" w14:textId="77777777" w:rsidR="004D24F7" w:rsidRPr="004A54EC" w:rsidRDefault="004D24F7" w:rsidP="004D24F7">
      <w:pPr>
        <w:autoSpaceDE w:val="0"/>
        <w:autoSpaceDN w:val="0"/>
        <w:adjustRightInd w:val="0"/>
        <w:rPr>
          <w:rFonts w:eastAsiaTheme="minorHAnsi" w:cs="Arial"/>
          <w:szCs w:val="22"/>
          <w:lang w:val="en"/>
        </w:rPr>
      </w:pPr>
    </w:p>
    <w:p w14:paraId="54B0873D" w14:textId="77777777" w:rsidR="004D24F7" w:rsidRPr="004A54EC" w:rsidRDefault="004D24F7" w:rsidP="004D24F7">
      <w:pPr>
        <w:autoSpaceDE w:val="0"/>
        <w:autoSpaceDN w:val="0"/>
        <w:adjustRightInd w:val="0"/>
        <w:rPr>
          <w:rFonts w:cs="Arial"/>
          <w:bCs/>
          <w:szCs w:val="22"/>
        </w:rPr>
      </w:pPr>
      <w:r w:rsidRPr="004A54EC">
        <w:rPr>
          <w:rFonts w:cs="Arial"/>
          <w:b/>
          <w:bCs/>
          <w:szCs w:val="22"/>
        </w:rPr>
        <w:t xml:space="preserve">Health Care and Education Reconciliation Act (HCER Act) </w:t>
      </w:r>
      <w:r w:rsidRPr="004A54EC">
        <w:rPr>
          <w:rFonts w:cs="Arial"/>
          <w:bCs/>
          <w:szCs w:val="22"/>
        </w:rPr>
        <w:t>–</w:t>
      </w:r>
      <w:r w:rsidRPr="004A54EC">
        <w:rPr>
          <w:rFonts w:cs="Arial"/>
          <w:b/>
          <w:bCs/>
          <w:szCs w:val="22"/>
        </w:rPr>
        <w:t xml:space="preserve"> </w:t>
      </w:r>
      <w:r w:rsidRPr="004A54EC">
        <w:rPr>
          <w:rFonts w:cs="Arial"/>
          <w:bCs/>
          <w:szCs w:val="22"/>
        </w:rPr>
        <w:t xml:space="preserve">A law that was enacted by the </w:t>
      </w:r>
      <w:hyperlink r:id="rId32" w:tooltip="111th United States Congress" w:history="1">
        <w:r w:rsidRPr="004A54EC">
          <w:rPr>
            <w:rFonts w:cs="Arial"/>
            <w:bCs/>
            <w:szCs w:val="22"/>
          </w:rPr>
          <w:t>111th United States Congress</w:t>
        </w:r>
      </w:hyperlink>
      <w:r w:rsidRPr="004A54EC">
        <w:rPr>
          <w:rFonts w:cs="Arial"/>
          <w:bCs/>
          <w:szCs w:val="22"/>
        </w:rPr>
        <w:t xml:space="preserve">, by means of the </w:t>
      </w:r>
      <w:hyperlink r:id="rId33" w:tooltip="Reconciliation (United States Congress)" w:history="1">
        <w:r w:rsidRPr="004A54EC">
          <w:rPr>
            <w:rFonts w:cs="Arial"/>
            <w:bCs/>
            <w:szCs w:val="22"/>
          </w:rPr>
          <w:t>reconciliation process</w:t>
        </w:r>
      </w:hyperlink>
      <w:r w:rsidRPr="004A54EC">
        <w:rPr>
          <w:rFonts w:cs="Arial"/>
          <w:bCs/>
          <w:szCs w:val="22"/>
        </w:rPr>
        <w:t xml:space="preserve">, in order to amend the </w:t>
      </w:r>
      <w:hyperlink r:id="rId34" w:tooltip="Patient Protection and Affordable Care Act" w:history="1">
        <w:r w:rsidRPr="004A54EC">
          <w:rPr>
            <w:rFonts w:cs="Arial"/>
            <w:bCs/>
            <w:szCs w:val="22"/>
          </w:rPr>
          <w:t>Patient Protection and Affordable Care Act</w:t>
        </w:r>
      </w:hyperlink>
      <w:r w:rsidRPr="004A54EC">
        <w:rPr>
          <w:rFonts w:cs="Arial"/>
          <w:bCs/>
          <w:szCs w:val="22"/>
        </w:rPr>
        <w:t xml:space="preserve">. The HCER Act </w:t>
      </w:r>
      <w:proofErr w:type="gramStart"/>
      <w:r w:rsidRPr="004A54EC">
        <w:rPr>
          <w:rFonts w:cs="Arial"/>
          <w:bCs/>
          <w:szCs w:val="22"/>
        </w:rPr>
        <w:t>is divided</w:t>
      </w:r>
      <w:proofErr w:type="gramEnd"/>
      <w:r w:rsidRPr="004A54EC">
        <w:rPr>
          <w:rFonts w:cs="Arial"/>
          <w:bCs/>
          <w:szCs w:val="22"/>
        </w:rPr>
        <w:t xml:space="preserve"> into two titles, one addressing health care reform</w:t>
      </w:r>
      <w:r w:rsidR="004A1954" w:rsidRPr="004A54EC">
        <w:rPr>
          <w:rFonts w:cs="Arial"/>
          <w:bCs/>
          <w:szCs w:val="22"/>
        </w:rPr>
        <w:t>,</w:t>
      </w:r>
      <w:r w:rsidRPr="004A54EC">
        <w:rPr>
          <w:rFonts w:cs="Arial"/>
          <w:bCs/>
          <w:szCs w:val="22"/>
        </w:rPr>
        <w:t xml:space="preserve"> and the other addressing student loan reform.  </w:t>
      </w:r>
    </w:p>
    <w:p w14:paraId="134116CA" w14:textId="77777777" w:rsidR="004D24F7" w:rsidRPr="004A54EC" w:rsidRDefault="004D24F7" w:rsidP="004D24F7">
      <w:pPr>
        <w:autoSpaceDE w:val="0"/>
        <w:autoSpaceDN w:val="0"/>
        <w:adjustRightInd w:val="0"/>
        <w:rPr>
          <w:rFonts w:cs="Arial"/>
          <w:bCs/>
          <w:szCs w:val="22"/>
        </w:rPr>
      </w:pPr>
    </w:p>
    <w:p w14:paraId="4313FEE0" w14:textId="77777777" w:rsidR="00C56E2B" w:rsidRPr="004A54EC" w:rsidRDefault="00C56E2B" w:rsidP="004D24F7">
      <w:pPr>
        <w:autoSpaceDE w:val="0"/>
        <w:autoSpaceDN w:val="0"/>
        <w:adjustRightInd w:val="0"/>
        <w:rPr>
          <w:rFonts w:cs="Arial"/>
          <w:bCs/>
          <w:szCs w:val="22"/>
        </w:rPr>
      </w:pPr>
      <w:r w:rsidRPr="004A54EC">
        <w:rPr>
          <w:rFonts w:cs="Arial"/>
          <w:b/>
          <w:bCs/>
          <w:szCs w:val="22"/>
        </w:rPr>
        <w:t xml:space="preserve">Healthcare Common Procedure Coding System (HCPCS) </w:t>
      </w:r>
      <w:r w:rsidRPr="004A54EC">
        <w:rPr>
          <w:rFonts w:cs="Arial"/>
          <w:bCs/>
          <w:szCs w:val="22"/>
        </w:rPr>
        <w:t>-</w:t>
      </w:r>
      <w:r w:rsidRPr="004A54EC">
        <w:rPr>
          <w:rFonts w:cs="Arial"/>
          <w:b/>
          <w:bCs/>
          <w:szCs w:val="22"/>
        </w:rPr>
        <w:t xml:space="preserve"> </w:t>
      </w:r>
      <w:r w:rsidRPr="004A54EC">
        <w:rPr>
          <w:rFonts w:cs="Arial"/>
          <w:bCs/>
          <w:szCs w:val="22"/>
        </w:rPr>
        <w:t>a collection of codes that represent procedures, supplies, products</w:t>
      </w:r>
      <w:r w:rsidR="00F83104" w:rsidRPr="004A54EC">
        <w:rPr>
          <w:rFonts w:cs="Arial"/>
          <w:bCs/>
          <w:szCs w:val="22"/>
        </w:rPr>
        <w:t>,</w:t>
      </w:r>
      <w:r w:rsidRPr="004A54EC">
        <w:rPr>
          <w:rFonts w:cs="Arial"/>
          <w:bCs/>
          <w:szCs w:val="22"/>
        </w:rPr>
        <w:t xml:space="preserve"> and services which </w:t>
      </w:r>
      <w:proofErr w:type="gramStart"/>
      <w:r w:rsidRPr="004A54EC">
        <w:rPr>
          <w:rFonts w:cs="Arial"/>
          <w:bCs/>
          <w:szCs w:val="22"/>
        </w:rPr>
        <w:t>may be provided</w:t>
      </w:r>
      <w:proofErr w:type="gramEnd"/>
      <w:r w:rsidRPr="004A54EC">
        <w:rPr>
          <w:rFonts w:cs="Arial"/>
          <w:bCs/>
          <w:szCs w:val="22"/>
        </w:rPr>
        <w:t xml:space="preserve"> to Medicare beneficiaries and to individuals enrolled in private health insurance programs.</w:t>
      </w:r>
    </w:p>
    <w:p w14:paraId="7125B9C1" w14:textId="77777777" w:rsidR="00C56E2B" w:rsidRPr="004A54EC" w:rsidRDefault="00C56E2B" w:rsidP="004D24F7">
      <w:pPr>
        <w:autoSpaceDE w:val="0"/>
        <w:autoSpaceDN w:val="0"/>
        <w:adjustRightInd w:val="0"/>
        <w:rPr>
          <w:rFonts w:cs="Arial"/>
          <w:b/>
          <w:bCs/>
          <w:szCs w:val="22"/>
        </w:rPr>
      </w:pPr>
    </w:p>
    <w:p w14:paraId="4F540DE9" w14:textId="3B39379D" w:rsidR="004D24F7" w:rsidRPr="004A54EC" w:rsidRDefault="004D24F7" w:rsidP="004D24F7">
      <w:pPr>
        <w:autoSpaceDE w:val="0"/>
        <w:autoSpaceDN w:val="0"/>
        <w:adjustRightInd w:val="0"/>
      </w:pPr>
      <w:r w:rsidRPr="004A54EC">
        <w:rPr>
          <w:rFonts w:cs="Arial"/>
          <w:b/>
          <w:bCs/>
          <w:szCs w:val="22"/>
        </w:rPr>
        <w:t xml:space="preserve">Healthcare Data Set </w:t>
      </w:r>
      <w:r w:rsidRPr="004A54EC">
        <w:rPr>
          <w:rFonts w:cs="Arial"/>
          <w:bCs/>
          <w:szCs w:val="22"/>
        </w:rPr>
        <w:t>–</w:t>
      </w:r>
      <w:r w:rsidRPr="004A54EC">
        <w:rPr>
          <w:rFonts w:cs="Arial"/>
          <w:b/>
          <w:bCs/>
          <w:szCs w:val="22"/>
        </w:rPr>
        <w:t xml:space="preserve"> </w:t>
      </w:r>
      <w:r w:rsidRPr="004A54EC">
        <w:rPr>
          <w:rFonts w:cs="Arial"/>
          <w:bCs/>
          <w:szCs w:val="22"/>
        </w:rPr>
        <w:t xml:space="preserve">A collection of </w:t>
      </w:r>
      <w:r w:rsidRPr="004A54EC">
        <w:t xml:space="preserve">individual data files, including </w:t>
      </w:r>
      <w:r w:rsidR="0080216E">
        <w:t>M</w:t>
      </w:r>
      <w:r w:rsidRPr="004A54EC">
        <w:t xml:space="preserve">edical </w:t>
      </w:r>
      <w:r w:rsidR="0080216E">
        <w:t>C</w:t>
      </w:r>
      <w:r w:rsidRPr="004A54EC">
        <w:t xml:space="preserve">laims </w:t>
      </w:r>
      <w:r w:rsidR="0080216E">
        <w:t>F</w:t>
      </w:r>
      <w:r w:rsidRPr="004A54EC">
        <w:t xml:space="preserve">iles, </w:t>
      </w:r>
      <w:r w:rsidR="00ED4121" w:rsidRPr="004A54EC">
        <w:t>M</w:t>
      </w:r>
      <w:r w:rsidRPr="004A54EC">
        <w:t>ember eligibility files</w:t>
      </w:r>
      <w:r w:rsidR="004A1954" w:rsidRPr="004A54EC">
        <w:t>,</w:t>
      </w:r>
      <w:r w:rsidRPr="004A54EC">
        <w:t xml:space="preserve"> and </w:t>
      </w:r>
      <w:r w:rsidR="007A5FAE" w:rsidRPr="004A54EC">
        <w:t>Provider</w:t>
      </w:r>
      <w:r w:rsidRPr="004A54EC">
        <w:t xml:space="preserve"> files, whether in electronic or manual form.</w:t>
      </w:r>
    </w:p>
    <w:p w14:paraId="66A67397" w14:textId="77777777" w:rsidR="004D24F7" w:rsidRPr="004A54EC" w:rsidRDefault="004D24F7" w:rsidP="004D24F7">
      <w:pPr>
        <w:autoSpaceDE w:val="0"/>
        <w:autoSpaceDN w:val="0"/>
        <w:adjustRightInd w:val="0"/>
      </w:pPr>
    </w:p>
    <w:p w14:paraId="1AAD60CB" w14:textId="77777777" w:rsidR="004D24F7" w:rsidRPr="004A54EC" w:rsidRDefault="004D24F7" w:rsidP="004D24F7">
      <w:pPr>
        <w:autoSpaceDE w:val="0"/>
        <w:autoSpaceDN w:val="0"/>
        <w:adjustRightInd w:val="0"/>
      </w:pPr>
      <w:r w:rsidRPr="004A54EC">
        <w:rPr>
          <w:b/>
        </w:rPr>
        <w:t xml:space="preserve">Healthcare Effectiveness Data and Information Set (HEDIS) – </w:t>
      </w:r>
      <w:r w:rsidRPr="004A54EC">
        <w:t>The set of performance measures utilized that compare how well a plan performs against national and regional benchmarks  in several domains of care, such as quality of care, access to care</w:t>
      </w:r>
      <w:r w:rsidR="004A1954" w:rsidRPr="004A54EC">
        <w:t>,</w:t>
      </w:r>
      <w:r w:rsidRPr="004A54EC">
        <w:t xml:space="preserve"> and </w:t>
      </w:r>
      <w:r w:rsidR="00ED4121" w:rsidRPr="004A54EC">
        <w:t>M</w:t>
      </w:r>
      <w:r w:rsidRPr="004A54EC">
        <w:t>ember satisfaction with the health plan and doctors, etc.</w:t>
      </w:r>
    </w:p>
    <w:p w14:paraId="086705AB" w14:textId="77777777" w:rsidR="004D24F7" w:rsidRPr="004A54EC" w:rsidRDefault="004D24F7" w:rsidP="004D24F7">
      <w:pPr>
        <w:autoSpaceDE w:val="0"/>
        <w:autoSpaceDN w:val="0"/>
        <w:adjustRightInd w:val="0"/>
        <w:rPr>
          <w:rFonts w:cs="Arial"/>
          <w:b/>
          <w:bCs/>
          <w:szCs w:val="22"/>
        </w:rPr>
      </w:pPr>
    </w:p>
    <w:p w14:paraId="73513441" w14:textId="77777777" w:rsidR="004D24F7" w:rsidRPr="004A54EC" w:rsidRDefault="004D24F7" w:rsidP="004D24F7">
      <w:pPr>
        <w:autoSpaceDE w:val="0"/>
        <w:autoSpaceDN w:val="0"/>
        <w:adjustRightInd w:val="0"/>
        <w:rPr>
          <w:rFonts w:cs="Arial"/>
          <w:szCs w:val="22"/>
        </w:rPr>
      </w:pPr>
      <w:r w:rsidRPr="004A54EC">
        <w:rPr>
          <w:rFonts w:cs="Arial"/>
          <w:b/>
          <w:bCs/>
          <w:szCs w:val="22"/>
        </w:rPr>
        <w:t xml:space="preserve">Health Insurance Portability and Accountability Act of 1996, 42 U.S.C.A. 1301 et seq. (HIPAA) </w:t>
      </w:r>
      <w:r w:rsidRPr="004A54EC">
        <w:rPr>
          <w:rFonts w:cs="Arial"/>
          <w:szCs w:val="22"/>
        </w:rPr>
        <w:t>– The law developed by the Federal Department of Health and Human Services that provides uniform Federal privacy protection standards for consumers by protecting patients' medical records and other health information provided to health plans, doctors, hospitals</w:t>
      </w:r>
      <w:r w:rsidR="004A1954" w:rsidRPr="004A54EC">
        <w:rPr>
          <w:rFonts w:cs="Arial"/>
          <w:szCs w:val="22"/>
        </w:rPr>
        <w:t>,</w:t>
      </w:r>
      <w:r w:rsidRPr="004A54EC">
        <w:rPr>
          <w:rFonts w:cs="Arial"/>
          <w:szCs w:val="22"/>
        </w:rPr>
        <w:t xml:space="preserve"> and other health care </w:t>
      </w:r>
      <w:r w:rsidR="004A1954" w:rsidRPr="004A54EC">
        <w:rPr>
          <w:rFonts w:cs="Arial"/>
          <w:szCs w:val="22"/>
        </w:rPr>
        <w:lastRenderedPageBreak/>
        <w:t>P</w:t>
      </w:r>
      <w:r w:rsidRPr="004A54EC">
        <w:rPr>
          <w:rFonts w:cs="Arial"/>
          <w:szCs w:val="22"/>
        </w:rPr>
        <w:t xml:space="preserve">roviders.  The law also provides consumers with access to their medical records and more control over how their personal health information </w:t>
      </w:r>
      <w:proofErr w:type="gramStart"/>
      <w:r w:rsidRPr="004A54EC">
        <w:rPr>
          <w:rFonts w:cs="Arial"/>
          <w:szCs w:val="22"/>
        </w:rPr>
        <w:t>is used and disclosed</w:t>
      </w:r>
      <w:proofErr w:type="gramEnd"/>
      <w:r w:rsidRPr="004A54EC">
        <w:rPr>
          <w:rFonts w:cs="Arial"/>
          <w:szCs w:val="22"/>
        </w:rPr>
        <w:t xml:space="preserve">.   </w:t>
      </w:r>
    </w:p>
    <w:p w14:paraId="0D4E983A" w14:textId="77777777" w:rsidR="004D24F7" w:rsidRPr="004A54EC" w:rsidRDefault="004D24F7" w:rsidP="004D24F7">
      <w:pPr>
        <w:autoSpaceDE w:val="0"/>
        <w:autoSpaceDN w:val="0"/>
        <w:adjustRightInd w:val="0"/>
        <w:rPr>
          <w:rFonts w:cs="Arial"/>
          <w:szCs w:val="22"/>
        </w:rPr>
      </w:pPr>
    </w:p>
    <w:p w14:paraId="1B32B13B" w14:textId="77777777" w:rsidR="004D24F7" w:rsidRPr="004A54EC" w:rsidRDefault="004D24F7" w:rsidP="004D24F7">
      <w:pPr>
        <w:rPr>
          <w:rFonts w:cs="Arial"/>
          <w:szCs w:val="22"/>
        </w:rPr>
      </w:pPr>
      <w:r w:rsidRPr="004A54EC">
        <w:rPr>
          <w:rFonts w:cs="Arial"/>
          <w:b/>
          <w:bCs/>
          <w:szCs w:val="22"/>
        </w:rPr>
        <w:t xml:space="preserve">Health Maintenance Organization (HMO) </w:t>
      </w:r>
      <w:r w:rsidRPr="004A54EC">
        <w:rPr>
          <w:rFonts w:cs="Arial"/>
          <w:szCs w:val="22"/>
        </w:rPr>
        <w:t>– Managed healthcare system that has participating physicians and facilities that provide comprehensive medical services.</w:t>
      </w:r>
    </w:p>
    <w:p w14:paraId="02C5D4D7" w14:textId="77777777" w:rsidR="001D7E31" w:rsidRPr="004A54EC" w:rsidRDefault="001D7E31" w:rsidP="004D24F7">
      <w:pPr>
        <w:rPr>
          <w:rFonts w:cs="Arial"/>
          <w:szCs w:val="22"/>
        </w:rPr>
      </w:pPr>
    </w:p>
    <w:p w14:paraId="7A82FC9E" w14:textId="77777777" w:rsidR="001D7E31" w:rsidRPr="004A54EC" w:rsidRDefault="001D7E31" w:rsidP="001D7E31">
      <w:pPr>
        <w:rPr>
          <w:rFonts w:cs="Arial"/>
          <w:szCs w:val="22"/>
        </w:rPr>
      </w:pPr>
      <w:r w:rsidRPr="004A54EC">
        <w:rPr>
          <w:rFonts w:cs="Arial"/>
          <w:b/>
          <w:bCs/>
          <w:szCs w:val="22"/>
        </w:rPr>
        <w:t>High-Deductible Health Plan (HDHP</w:t>
      </w:r>
      <w:r w:rsidRPr="004A54EC">
        <w:rPr>
          <w:rFonts w:cs="Arial"/>
          <w:szCs w:val="22"/>
        </w:rPr>
        <w:t xml:space="preserve">) – A healthcare benefit arrangement that requires that enrolled employees and retirees (and their dependents) satisfy a deductible that is typically much larger than other plan option deductibles prior to the plan paying any benefits. The HDHP may include a </w:t>
      </w:r>
      <w:r w:rsidR="004A1954" w:rsidRPr="004A54EC">
        <w:rPr>
          <w:rFonts w:cs="Arial"/>
          <w:szCs w:val="22"/>
        </w:rPr>
        <w:t>h</w:t>
      </w:r>
      <w:r w:rsidRPr="004A54EC">
        <w:rPr>
          <w:rFonts w:cs="Arial"/>
          <w:szCs w:val="22"/>
        </w:rPr>
        <w:t xml:space="preserve">ealth </w:t>
      </w:r>
      <w:r w:rsidR="004A1954" w:rsidRPr="004A54EC">
        <w:rPr>
          <w:rFonts w:cs="Arial"/>
          <w:szCs w:val="22"/>
        </w:rPr>
        <w:t>s</w:t>
      </w:r>
      <w:r w:rsidRPr="004A54EC">
        <w:rPr>
          <w:rFonts w:cs="Arial"/>
          <w:szCs w:val="22"/>
        </w:rPr>
        <w:t xml:space="preserve">avings </w:t>
      </w:r>
      <w:r w:rsidR="004A1954" w:rsidRPr="004A54EC">
        <w:rPr>
          <w:rFonts w:cs="Arial"/>
          <w:szCs w:val="22"/>
        </w:rPr>
        <w:t>a</w:t>
      </w:r>
      <w:r w:rsidRPr="004A54EC">
        <w:rPr>
          <w:rFonts w:cs="Arial"/>
          <w:szCs w:val="22"/>
        </w:rPr>
        <w:t xml:space="preserve">ccount (if it is determined to be a federally-qualified HDHP) to which the plan sponsor and/or the </w:t>
      </w:r>
      <w:r w:rsidR="00C21250" w:rsidRPr="004A54EC">
        <w:rPr>
          <w:rFonts w:cs="Arial"/>
          <w:szCs w:val="22"/>
        </w:rPr>
        <w:t>E</w:t>
      </w:r>
      <w:r w:rsidRPr="004A54EC">
        <w:rPr>
          <w:rFonts w:cs="Arial"/>
          <w:szCs w:val="22"/>
        </w:rPr>
        <w:t>mployee may contribute funds on a pre-tax basis that can be used to pay for medical eligible expenses, both prior to</w:t>
      </w:r>
      <w:r w:rsidR="004A1954" w:rsidRPr="004A54EC">
        <w:rPr>
          <w:rFonts w:cs="Arial"/>
          <w:szCs w:val="22"/>
        </w:rPr>
        <w:t>,</w:t>
      </w:r>
      <w:r w:rsidRPr="004A54EC">
        <w:rPr>
          <w:rFonts w:cs="Arial"/>
          <w:szCs w:val="22"/>
        </w:rPr>
        <w:t xml:space="preserve"> and after satisfying the deductible.</w:t>
      </w:r>
    </w:p>
    <w:p w14:paraId="0E22224E" w14:textId="77777777" w:rsidR="001D7E31" w:rsidRPr="004A54EC" w:rsidRDefault="001D7E31" w:rsidP="004D24F7"/>
    <w:p w14:paraId="4E8AB9EA" w14:textId="77777777" w:rsidR="001D7E31" w:rsidRPr="004A54EC" w:rsidRDefault="001D7E31" w:rsidP="001D7E31">
      <w:pPr>
        <w:autoSpaceDE w:val="0"/>
        <w:autoSpaceDN w:val="0"/>
        <w:adjustRightInd w:val="0"/>
        <w:rPr>
          <w:rFonts w:cs="Arial"/>
          <w:szCs w:val="22"/>
        </w:rPr>
      </w:pPr>
      <w:proofErr w:type="gramStart"/>
      <w:r w:rsidRPr="004A54EC">
        <w:rPr>
          <w:rFonts w:cs="Arial"/>
          <w:b/>
          <w:bCs/>
          <w:szCs w:val="22"/>
        </w:rPr>
        <w:t xml:space="preserve">Individually Identifiable Health Information </w:t>
      </w:r>
      <w:r w:rsidRPr="004A54EC">
        <w:rPr>
          <w:rFonts w:cs="Arial"/>
          <w:szCs w:val="22"/>
        </w:rPr>
        <w:t>– Is defined in a manner consistent with HIPAA and generally means the subset of health information that identifies a Member, including but not limited to a Member’s name, address, Social Security number, Member identification number, and telephone number, or any other data for which there is a reasonable basis to believe would the information can be used to identify the individual.</w:t>
      </w:r>
      <w:proofErr w:type="gramEnd"/>
    </w:p>
    <w:p w14:paraId="3B0B2CF6" w14:textId="77777777" w:rsidR="001D7E31" w:rsidRPr="004A54EC" w:rsidRDefault="001D7E31" w:rsidP="001D7E31">
      <w:pPr>
        <w:autoSpaceDE w:val="0"/>
        <w:autoSpaceDN w:val="0"/>
        <w:adjustRightInd w:val="0"/>
        <w:rPr>
          <w:rFonts w:cs="Arial"/>
          <w:szCs w:val="22"/>
        </w:rPr>
      </w:pPr>
    </w:p>
    <w:p w14:paraId="36C8A2DF" w14:textId="77777777" w:rsidR="001D7E31" w:rsidRPr="004A54EC" w:rsidRDefault="001D7E31" w:rsidP="001D7E31">
      <w:pPr>
        <w:autoSpaceDE w:val="0"/>
        <w:autoSpaceDN w:val="0"/>
        <w:adjustRightInd w:val="0"/>
        <w:rPr>
          <w:rFonts w:cs="Arial"/>
          <w:szCs w:val="22"/>
        </w:rPr>
      </w:pPr>
      <w:r w:rsidRPr="004A54EC">
        <w:rPr>
          <w:rFonts w:cs="Arial"/>
          <w:b/>
          <w:szCs w:val="22"/>
        </w:rPr>
        <w:t xml:space="preserve">Intensive Outpatient Care Program (IOCP) – </w:t>
      </w:r>
      <w:r w:rsidRPr="004A54EC">
        <w:rPr>
          <w:rFonts w:cs="Arial"/>
          <w:szCs w:val="22"/>
        </w:rPr>
        <w:t xml:space="preserve">A program that </w:t>
      </w:r>
      <w:r w:rsidRPr="004A54EC">
        <w:t xml:space="preserve">provides care coordination and intensive support for identified </w:t>
      </w:r>
      <w:proofErr w:type="gramStart"/>
      <w:r w:rsidRPr="004A54EC">
        <w:t>high risk</w:t>
      </w:r>
      <w:proofErr w:type="gramEnd"/>
      <w:r w:rsidRPr="004A54EC">
        <w:t xml:space="preserve"> individuals with medically complex needs.</w:t>
      </w:r>
    </w:p>
    <w:p w14:paraId="4A1D261E" w14:textId="77777777" w:rsidR="001D7E31" w:rsidRPr="004A54EC" w:rsidRDefault="001D7E31" w:rsidP="001D7E31">
      <w:pPr>
        <w:autoSpaceDE w:val="0"/>
        <w:autoSpaceDN w:val="0"/>
        <w:adjustRightInd w:val="0"/>
        <w:rPr>
          <w:rFonts w:cs="Arial"/>
          <w:szCs w:val="22"/>
        </w:rPr>
      </w:pPr>
    </w:p>
    <w:p w14:paraId="5B4C3652" w14:textId="77777777" w:rsidR="001D7E31" w:rsidRPr="004A54EC" w:rsidRDefault="001D7E31" w:rsidP="001D7E31">
      <w:pPr>
        <w:autoSpaceDE w:val="0"/>
        <w:autoSpaceDN w:val="0"/>
        <w:adjustRightInd w:val="0"/>
        <w:rPr>
          <w:rFonts w:cs="Arial"/>
          <w:szCs w:val="22"/>
        </w:rPr>
      </w:pPr>
      <w:proofErr w:type="gramStart"/>
      <w:r w:rsidRPr="004A54EC">
        <w:rPr>
          <w:rFonts w:cs="Arial"/>
          <w:b/>
          <w:szCs w:val="22"/>
        </w:rPr>
        <w:t>Local Education Employers (Local Education)</w:t>
      </w:r>
      <w:r w:rsidRPr="004A54EC">
        <w:rPr>
          <w:rFonts w:cs="Arial"/>
          <w:szCs w:val="22"/>
        </w:rPr>
        <w:t xml:space="preserve"> – Public employer for SEHBP purposes including, but not limited to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w:t>
      </w:r>
      <w:proofErr w:type="gramEnd"/>
    </w:p>
    <w:p w14:paraId="15CCD76F" w14:textId="77777777" w:rsidR="001D7E31" w:rsidRPr="004A54EC" w:rsidRDefault="001D7E31" w:rsidP="001D7E31">
      <w:pPr>
        <w:autoSpaceDE w:val="0"/>
        <w:autoSpaceDN w:val="0"/>
        <w:adjustRightInd w:val="0"/>
        <w:rPr>
          <w:rFonts w:cs="Arial"/>
          <w:b/>
          <w:szCs w:val="22"/>
        </w:rPr>
      </w:pPr>
    </w:p>
    <w:p w14:paraId="6E718986" w14:textId="1909B77F" w:rsidR="001D7E31" w:rsidRPr="004A54EC" w:rsidRDefault="001D7E31" w:rsidP="001D7E31">
      <w:pPr>
        <w:autoSpaceDE w:val="0"/>
        <w:autoSpaceDN w:val="0"/>
        <w:adjustRightInd w:val="0"/>
      </w:pPr>
      <w:proofErr w:type="gramStart"/>
      <w:r w:rsidRPr="004A54EC">
        <w:rPr>
          <w:rFonts w:cs="Arial"/>
          <w:b/>
          <w:szCs w:val="22"/>
        </w:rPr>
        <w:t>Local Employer</w:t>
      </w:r>
      <w:r w:rsidRPr="004A54EC">
        <w:rPr>
          <w:rFonts w:cs="Arial"/>
          <w:szCs w:val="22"/>
        </w:rPr>
        <w:t xml:space="preserve"> - </w:t>
      </w:r>
      <w:r w:rsidRPr="004A54EC">
        <w:t xml:space="preserve">Public employers, including both Local Education and Local </w:t>
      </w:r>
      <w:r w:rsidR="004056CF" w:rsidRPr="004A54EC">
        <w:t>Government</w:t>
      </w:r>
      <w:r w:rsidRPr="004A54EC">
        <w:t xml:space="preserve"> </w:t>
      </w:r>
      <w:r w:rsidR="004056CF" w:rsidRPr="004A54EC">
        <w:t>Employers</w:t>
      </w:r>
      <w:r w:rsidRPr="004A54EC">
        <w:t xml:space="preserve"> such as counties, municipalities</w:t>
      </w:r>
      <w:r w:rsidR="00D83B1F" w:rsidRPr="004A54EC">
        <w:t>,</w:t>
      </w:r>
      <w:r w:rsidRPr="004A54EC">
        <w:t xml:space="preserve"> and authorities, including independent State authorities not designated as “State employers” for SHBP purposes,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w:t>
      </w:r>
      <w:proofErr w:type="gramEnd"/>
      <w:r w:rsidRPr="004A54EC">
        <w:t xml:space="preserve"> </w:t>
      </w:r>
    </w:p>
    <w:p w14:paraId="14B5CF78" w14:textId="77777777" w:rsidR="001D7E31" w:rsidRPr="004A54EC" w:rsidRDefault="001D7E31" w:rsidP="001D7E31">
      <w:pPr>
        <w:autoSpaceDE w:val="0"/>
        <w:autoSpaceDN w:val="0"/>
        <w:adjustRightInd w:val="0"/>
      </w:pPr>
    </w:p>
    <w:p w14:paraId="1DE4F6C1" w14:textId="77777777" w:rsidR="001D7E31" w:rsidRPr="004A54EC" w:rsidRDefault="001D7E31" w:rsidP="001D7E31">
      <w:pPr>
        <w:autoSpaceDE w:val="0"/>
        <w:autoSpaceDN w:val="0"/>
        <w:adjustRightInd w:val="0"/>
        <w:rPr>
          <w:rFonts w:cs="Arial"/>
          <w:szCs w:val="22"/>
        </w:rPr>
      </w:pPr>
      <w:r w:rsidRPr="004A54EC">
        <w:rPr>
          <w:b/>
        </w:rPr>
        <w:t>Local Government Employers (Local Government)</w:t>
      </w:r>
      <w:r w:rsidRPr="004A54EC">
        <w:t xml:space="preserve"> – Public employer for SHBP purposes including, but not limited to, counties, municipalities, and authorities (including certain State authorities with independent purchasing authority that permits them to elect coverage other than that provided by the SHBP).</w:t>
      </w:r>
    </w:p>
    <w:p w14:paraId="73DAFA84" w14:textId="77777777" w:rsidR="001D7E31" w:rsidRPr="004A54EC" w:rsidRDefault="001D7E31" w:rsidP="001D7E31">
      <w:pPr>
        <w:autoSpaceDE w:val="0"/>
        <w:autoSpaceDN w:val="0"/>
        <w:adjustRightInd w:val="0"/>
        <w:jc w:val="left"/>
        <w:rPr>
          <w:rFonts w:cs="Arial"/>
          <w:szCs w:val="22"/>
        </w:rPr>
      </w:pPr>
    </w:p>
    <w:p w14:paraId="32C980D5" w14:textId="77777777" w:rsidR="001D7E31" w:rsidRPr="004A54EC" w:rsidRDefault="001D7E31" w:rsidP="001D7E31">
      <w:pPr>
        <w:rPr>
          <w:rFonts w:ascii="Calibri" w:hAnsi="Calibri"/>
          <w:szCs w:val="22"/>
        </w:rPr>
      </w:pPr>
      <w:r w:rsidRPr="004A54EC">
        <w:rPr>
          <w:b/>
        </w:rPr>
        <w:t>Major Diagnostic Categories (MDCs)</w:t>
      </w:r>
      <w:r w:rsidRPr="004A54EC">
        <w:t xml:space="preserve"> – Major Diagnostic Categories are categories of conditions like Pregnancy or Musculoskeletal.  The MDCs aggregate DRGs by similar type of service in broader categories.  </w:t>
      </w:r>
    </w:p>
    <w:p w14:paraId="77602DFD" w14:textId="77777777" w:rsidR="001D7E31" w:rsidRPr="004A54EC" w:rsidRDefault="001D7E31" w:rsidP="001D7E31">
      <w:pPr>
        <w:autoSpaceDE w:val="0"/>
        <w:autoSpaceDN w:val="0"/>
        <w:adjustRightInd w:val="0"/>
        <w:rPr>
          <w:rFonts w:cs="Arial"/>
          <w:b/>
          <w:bCs/>
          <w:szCs w:val="22"/>
        </w:rPr>
      </w:pPr>
    </w:p>
    <w:p w14:paraId="3FD12F1B" w14:textId="5A87B835" w:rsidR="001D7E31" w:rsidRPr="004A54EC" w:rsidRDefault="001D7E31" w:rsidP="001D7E31">
      <w:pPr>
        <w:autoSpaceDE w:val="0"/>
        <w:autoSpaceDN w:val="0"/>
        <w:adjustRightInd w:val="0"/>
        <w:rPr>
          <w:rFonts w:cs="Arial"/>
          <w:bCs/>
          <w:szCs w:val="22"/>
        </w:rPr>
      </w:pPr>
      <w:r w:rsidRPr="004A54EC">
        <w:rPr>
          <w:rFonts w:cs="Arial"/>
          <w:b/>
          <w:bCs/>
          <w:szCs w:val="22"/>
        </w:rPr>
        <w:t xml:space="preserve">Medical Claim File – </w:t>
      </w:r>
      <w:r w:rsidRPr="004A54EC">
        <w:rPr>
          <w:rFonts w:cs="Arial"/>
          <w:bCs/>
          <w:szCs w:val="22"/>
        </w:rPr>
        <w:t xml:space="preserve">All submitted </w:t>
      </w:r>
      <w:r w:rsidRPr="004A54EC">
        <w:t xml:space="preserve">and non-denied adjudicated </w:t>
      </w:r>
      <w:r w:rsidR="00F3719C">
        <w:t>C</w:t>
      </w:r>
      <w:r w:rsidRPr="004A54EC">
        <w:t>laims for each billed service paid by a</w:t>
      </w:r>
      <w:r w:rsidR="00DD135F" w:rsidRPr="004A54EC">
        <w:t xml:space="preserve"> </w:t>
      </w:r>
      <w:r w:rsidR="00D13C14" w:rsidRPr="004A54EC">
        <w:t>third party administrator (</w:t>
      </w:r>
      <w:r w:rsidR="00DD135F" w:rsidRPr="004A54EC">
        <w:t>TPA</w:t>
      </w:r>
      <w:proofErr w:type="gramStart"/>
      <w:r w:rsidR="00D13C14" w:rsidRPr="004A54EC">
        <w:t>)</w:t>
      </w:r>
      <w:r w:rsidR="00DD135F" w:rsidRPr="004A54EC">
        <w:t xml:space="preserve"> </w:t>
      </w:r>
      <w:r w:rsidRPr="004A54EC">
        <w:t xml:space="preserve"> on</w:t>
      </w:r>
      <w:proofErr w:type="gramEnd"/>
      <w:r w:rsidRPr="004A54EC">
        <w:t xml:space="preserve"> behalf of a Member</w:t>
      </w:r>
      <w:r w:rsidR="00DD135F" w:rsidRPr="004A54EC">
        <w:t xml:space="preserve"> </w:t>
      </w:r>
      <w:r w:rsidRPr="004A54EC">
        <w:t xml:space="preserve">regardless of where the service was provided. This data file </w:t>
      </w:r>
      <w:r w:rsidR="00CA2F37">
        <w:t xml:space="preserve">is a subset of the Claim Record and </w:t>
      </w:r>
      <w:r w:rsidRPr="004A54EC">
        <w:t xml:space="preserve">includes but is not limited to service level remittance information including, but not limited to, </w:t>
      </w:r>
      <w:r w:rsidR="00DF0E07" w:rsidRPr="004A54EC">
        <w:t>M</w:t>
      </w:r>
      <w:r w:rsidRPr="004A54EC">
        <w:t xml:space="preserve">ember </w:t>
      </w:r>
      <w:r w:rsidR="00DF0E07" w:rsidRPr="004A54EC">
        <w:t>E</w:t>
      </w:r>
      <w:r w:rsidRPr="004A54EC">
        <w:t xml:space="preserve">ncrypted </w:t>
      </w:r>
      <w:r w:rsidR="00DF0E07" w:rsidRPr="004A54EC">
        <w:t>U</w:t>
      </w:r>
      <w:r w:rsidRPr="004A54EC">
        <w:t xml:space="preserve">nique </w:t>
      </w:r>
      <w:r w:rsidR="00DF0E07" w:rsidRPr="004A54EC">
        <w:t>I</w:t>
      </w:r>
      <w:r w:rsidRPr="004A54EC">
        <w:t>dentifier, provider information, charge/payment information, and clinical diagnosis/procedure codes.</w:t>
      </w:r>
    </w:p>
    <w:p w14:paraId="570903BC" w14:textId="77777777" w:rsidR="001D7E31" w:rsidRPr="004A54EC" w:rsidRDefault="001D7E31" w:rsidP="001D7E31">
      <w:pPr>
        <w:autoSpaceDE w:val="0"/>
        <w:autoSpaceDN w:val="0"/>
        <w:adjustRightInd w:val="0"/>
        <w:rPr>
          <w:rFonts w:cs="Arial"/>
          <w:b/>
          <w:bCs/>
          <w:szCs w:val="22"/>
        </w:rPr>
      </w:pPr>
    </w:p>
    <w:p w14:paraId="0FE136D7" w14:textId="77777777" w:rsidR="001D7E31" w:rsidRPr="004A54EC" w:rsidRDefault="001D7E31" w:rsidP="001D7E31">
      <w:pPr>
        <w:autoSpaceDE w:val="0"/>
        <w:autoSpaceDN w:val="0"/>
        <w:adjustRightInd w:val="0"/>
        <w:rPr>
          <w:rFonts w:cs="Arial"/>
          <w:bCs/>
          <w:szCs w:val="22"/>
        </w:rPr>
      </w:pPr>
      <w:r w:rsidRPr="004A54EC">
        <w:rPr>
          <w:rFonts w:cs="Arial"/>
          <w:b/>
          <w:bCs/>
          <w:szCs w:val="22"/>
        </w:rPr>
        <w:t xml:space="preserve">Medicare </w:t>
      </w:r>
      <w:r w:rsidRPr="004A54EC">
        <w:rPr>
          <w:rFonts w:cs="Arial"/>
          <w:bCs/>
          <w:szCs w:val="22"/>
        </w:rPr>
        <w:t xml:space="preserve">– Medicare Part A and Part B, together, </w:t>
      </w:r>
      <w:proofErr w:type="gramStart"/>
      <w:r w:rsidRPr="004A54EC">
        <w:rPr>
          <w:rFonts w:cs="Arial"/>
          <w:bCs/>
          <w:szCs w:val="22"/>
        </w:rPr>
        <w:t>are called</w:t>
      </w:r>
      <w:proofErr w:type="gramEnd"/>
      <w:r w:rsidRPr="004A54EC">
        <w:rPr>
          <w:rFonts w:cs="Arial"/>
          <w:bCs/>
          <w:szCs w:val="22"/>
        </w:rPr>
        <w:t xml:space="preserve"> Original Medicare. Through the Center for Medicare &amp; Medicaid Services, the United States government set up Original Medicare to cover a wide range of medical expenses for individuals 65 and older and individuals with certain disabilities.</w:t>
      </w:r>
    </w:p>
    <w:p w14:paraId="4E018D07" w14:textId="77777777" w:rsidR="001D7E31" w:rsidRPr="004A54EC" w:rsidRDefault="001D7E31" w:rsidP="001D7E31">
      <w:pPr>
        <w:autoSpaceDE w:val="0"/>
        <w:autoSpaceDN w:val="0"/>
        <w:adjustRightInd w:val="0"/>
        <w:rPr>
          <w:rFonts w:cs="Arial"/>
          <w:b/>
          <w:bCs/>
          <w:szCs w:val="22"/>
        </w:rPr>
      </w:pPr>
    </w:p>
    <w:p w14:paraId="2C8C24DA" w14:textId="77777777" w:rsidR="001D7E31" w:rsidRPr="004A54EC" w:rsidRDefault="001D7E31" w:rsidP="001D7E31">
      <w:pPr>
        <w:rPr>
          <w:rFonts w:eastAsia="MS Mincho"/>
        </w:rPr>
      </w:pPr>
      <w:r w:rsidRPr="004A54EC">
        <w:rPr>
          <w:rFonts w:eastAsia="MS Mincho"/>
          <w:b/>
        </w:rPr>
        <w:t xml:space="preserve">Medicare Advantage (MA) </w:t>
      </w:r>
      <w:r w:rsidRPr="004A54EC">
        <w:rPr>
          <w:rFonts w:eastAsia="MS Mincho"/>
        </w:rPr>
        <w:t>–</w:t>
      </w:r>
      <w:r w:rsidRPr="004A54EC">
        <w:rPr>
          <w:rFonts w:eastAsia="MS Mincho"/>
          <w:b/>
        </w:rPr>
        <w:t xml:space="preserve"> </w:t>
      </w:r>
      <w:r w:rsidRPr="004A54EC">
        <w:rPr>
          <w:rFonts w:eastAsia="MS Mincho"/>
        </w:rPr>
        <w:t>A type of Medicare health plan offered by a private company that contracts with Medicare to provide a substitute for Part A and Part B Medicare benefits.</w:t>
      </w:r>
    </w:p>
    <w:p w14:paraId="176E9AD6" w14:textId="77777777" w:rsidR="001D7E31" w:rsidRPr="004A54EC" w:rsidRDefault="001D7E31" w:rsidP="001D7E31">
      <w:pPr>
        <w:rPr>
          <w:rFonts w:eastAsia="MS Mincho"/>
        </w:rPr>
      </w:pPr>
    </w:p>
    <w:p w14:paraId="0936BCD7" w14:textId="77777777" w:rsidR="001D7E31" w:rsidRPr="004A54EC" w:rsidRDefault="001D7E31" w:rsidP="001D7E31">
      <w:pPr>
        <w:rPr>
          <w:rFonts w:eastAsia="MS Mincho"/>
        </w:rPr>
      </w:pPr>
      <w:r w:rsidRPr="004A54EC">
        <w:rPr>
          <w:rFonts w:eastAsia="MS Mincho"/>
          <w:b/>
        </w:rPr>
        <w:t xml:space="preserve">Medicare Retiree </w:t>
      </w:r>
      <w:r w:rsidRPr="004A54EC">
        <w:rPr>
          <w:rFonts w:eastAsia="MS Mincho"/>
        </w:rPr>
        <w:t>–</w:t>
      </w:r>
      <w:r w:rsidRPr="004A54EC">
        <w:rPr>
          <w:rFonts w:eastAsia="MS Mincho"/>
          <w:b/>
        </w:rPr>
        <w:t xml:space="preserve"> </w:t>
      </w:r>
      <w:r w:rsidRPr="004A54EC">
        <w:rPr>
          <w:rFonts w:eastAsia="MS Mincho"/>
        </w:rPr>
        <w:t>A retired Member of the State, Local Government, or Local Education group that is 65 years of age or older, or otherwise qualified to enroll in Medicare due to health status, and is currently enrolled in Medicare.</w:t>
      </w:r>
      <w:r w:rsidRPr="004A54EC">
        <w:t xml:space="preserve"> </w:t>
      </w:r>
      <w:r w:rsidRPr="004A54EC">
        <w:rPr>
          <w:rFonts w:eastAsia="MS Mincho"/>
        </w:rPr>
        <w:t xml:space="preserve">Eligible Retirees may enroll in a Self-insured Medicare Supplement plan or a Fully-Insured Medicare Advantage Plan. Where relevant, the term Medicare Retiree </w:t>
      </w:r>
      <w:proofErr w:type="gramStart"/>
      <w:r w:rsidRPr="004A54EC">
        <w:rPr>
          <w:rFonts w:eastAsia="MS Mincho"/>
        </w:rPr>
        <w:t>is used</w:t>
      </w:r>
      <w:proofErr w:type="gramEnd"/>
      <w:r w:rsidRPr="004A54EC">
        <w:rPr>
          <w:rFonts w:eastAsia="MS Mincho"/>
        </w:rPr>
        <w:t xml:space="preserve"> to distinguish Medicare Supplement Retirees. The Medicare Advantage plans are not applicable to this Bid Solicitation.</w:t>
      </w:r>
    </w:p>
    <w:p w14:paraId="13F74752" w14:textId="77777777" w:rsidR="001D7E31" w:rsidRPr="004A54EC" w:rsidRDefault="001D7E31" w:rsidP="001D7E31">
      <w:pPr>
        <w:rPr>
          <w:rFonts w:eastAsia="MS Mincho"/>
        </w:rPr>
      </w:pPr>
    </w:p>
    <w:p w14:paraId="1077C5A5"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Member </w:t>
      </w:r>
      <w:r w:rsidRPr="004A54EC">
        <w:rPr>
          <w:rFonts w:cs="Arial"/>
          <w:szCs w:val="22"/>
        </w:rPr>
        <w:t xml:space="preserve">– Employees, Early Retirees, Medicare Retirees, Employees on approved leaves of absence, enrolled Dependents, and qualified beneficiaries under COBRA, Chapter 375, or similar state health benefit continuation laws who meet the conditions for eligibility in the SHBP/SEHBP and </w:t>
      </w:r>
      <w:proofErr w:type="gramStart"/>
      <w:r w:rsidRPr="004A54EC">
        <w:rPr>
          <w:rFonts w:cs="Arial"/>
          <w:szCs w:val="22"/>
        </w:rPr>
        <w:t>are enrolled</w:t>
      </w:r>
      <w:proofErr w:type="gramEnd"/>
      <w:r w:rsidRPr="004A54EC">
        <w:rPr>
          <w:rFonts w:cs="Arial"/>
          <w:szCs w:val="22"/>
        </w:rPr>
        <w:t xml:space="preserve"> in the plan. This does not include non-eligible family members of employees.  Members are Individuals within the meaning of HIPAA.</w:t>
      </w:r>
    </w:p>
    <w:p w14:paraId="5DE60EE6" w14:textId="77777777" w:rsidR="001D7E31" w:rsidRPr="004A54EC" w:rsidRDefault="001D7E31" w:rsidP="001D7E31">
      <w:pPr>
        <w:autoSpaceDE w:val="0"/>
        <w:autoSpaceDN w:val="0"/>
        <w:adjustRightInd w:val="0"/>
        <w:jc w:val="left"/>
        <w:rPr>
          <w:rFonts w:cs="Arial"/>
          <w:szCs w:val="22"/>
        </w:rPr>
      </w:pPr>
    </w:p>
    <w:p w14:paraId="5DD68417" w14:textId="77777777" w:rsidR="001D7E31" w:rsidRPr="004A54EC" w:rsidRDefault="001D7E31" w:rsidP="001D7E31">
      <w:pPr>
        <w:spacing w:after="300"/>
        <w:rPr>
          <w:rFonts w:cs="Arial"/>
          <w:szCs w:val="22"/>
        </w:rPr>
      </w:pPr>
      <w:r w:rsidRPr="004A54EC">
        <w:rPr>
          <w:rFonts w:cs="Arial"/>
          <w:b/>
          <w:szCs w:val="22"/>
        </w:rPr>
        <w:t>National Committee for Quality Assurance (NCQA)</w:t>
      </w:r>
      <w:r w:rsidRPr="004A54EC">
        <w:rPr>
          <w:rFonts w:cs="Arial"/>
          <w:szCs w:val="22"/>
        </w:rPr>
        <w:t xml:space="preserve"> – A</w:t>
      </w:r>
      <w:r w:rsidRPr="004A54EC">
        <w:rPr>
          <w:rFonts w:cs="Arial"/>
          <w:szCs w:val="22"/>
          <w:lang w:val="en"/>
        </w:rPr>
        <w:t xml:space="preserve">n independent 501(c)(3) </w:t>
      </w:r>
      <w:hyperlink r:id="rId35" w:tooltip="Non-profit organization" w:history="1">
        <w:r w:rsidRPr="004A54EC">
          <w:rPr>
            <w:rFonts w:cs="Arial"/>
            <w:szCs w:val="22"/>
            <w:lang w:val="en"/>
          </w:rPr>
          <w:t>non-profit organization</w:t>
        </w:r>
      </w:hyperlink>
      <w:r w:rsidRPr="004A54EC">
        <w:rPr>
          <w:rFonts w:cs="Arial"/>
          <w:szCs w:val="22"/>
          <w:lang w:val="en"/>
        </w:rPr>
        <w:t xml:space="preserve"> in the United States that works to improve health care quality through the administration of evidence-based standards, measures, programs, and accreditation. </w:t>
      </w:r>
    </w:p>
    <w:p w14:paraId="09964DD6" w14:textId="77777777" w:rsidR="001D7E31" w:rsidRPr="004A54EC" w:rsidRDefault="001D7E31" w:rsidP="001D7E31">
      <w:pPr>
        <w:autoSpaceDE w:val="0"/>
        <w:autoSpaceDN w:val="0"/>
        <w:adjustRightInd w:val="0"/>
        <w:rPr>
          <w:rFonts w:cs="Arial"/>
          <w:szCs w:val="22"/>
        </w:rPr>
      </w:pPr>
      <w:proofErr w:type="gramStart"/>
      <w:r w:rsidRPr="004A54EC">
        <w:rPr>
          <w:rFonts w:cs="Arial"/>
          <w:b/>
          <w:bCs/>
          <w:szCs w:val="22"/>
        </w:rPr>
        <w:t xml:space="preserve">Network Provider </w:t>
      </w:r>
      <w:r w:rsidRPr="004A54EC">
        <w:rPr>
          <w:rFonts w:cs="Arial"/>
          <w:szCs w:val="22"/>
        </w:rPr>
        <w:t xml:space="preserve">–A hospital, clinic, supplier of tangible medical goods, health care professional, or group of health care professionals who provide services to patients that have directly, or through a third party, entered into a written agreement with the </w:t>
      </w:r>
      <w:r w:rsidR="0057593F" w:rsidRPr="004A54EC">
        <w:rPr>
          <w:rFonts w:cs="Arial"/>
          <w:szCs w:val="22"/>
        </w:rPr>
        <w:t>SHBP/SEHBP Medical Vendor</w:t>
      </w:r>
      <w:r w:rsidRPr="004A54EC">
        <w:rPr>
          <w:rFonts w:cs="Arial"/>
          <w:szCs w:val="22"/>
        </w:rPr>
        <w:t xml:space="preserve"> to provide one or more health care services to persons who have enrolled in one of the offered Plans.</w:t>
      </w:r>
      <w:proofErr w:type="gramEnd"/>
      <w:r w:rsidRPr="004A54EC">
        <w:rPr>
          <w:rFonts w:cs="Arial"/>
          <w:szCs w:val="22"/>
        </w:rPr>
        <w:t xml:space="preserve"> Network designation may differ </w:t>
      </w:r>
      <w:proofErr w:type="gramStart"/>
      <w:r w:rsidRPr="004A54EC">
        <w:rPr>
          <w:rFonts w:cs="Arial"/>
          <w:szCs w:val="22"/>
        </w:rPr>
        <w:t>based</w:t>
      </w:r>
      <w:proofErr w:type="gramEnd"/>
      <w:r w:rsidRPr="004A54EC">
        <w:rPr>
          <w:rFonts w:cs="Arial"/>
          <w:szCs w:val="22"/>
        </w:rPr>
        <w:t xml:space="preserve"> on which Plan the Member is enrolled (e.g., PPO, HMO, Tiered Network).</w:t>
      </w:r>
    </w:p>
    <w:p w14:paraId="6634B84C" w14:textId="77777777" w:rsidR="001D7E31" w:rsidRPr="004A54EC" w:rsidRDefault="001D7E31" w:rsidP="001D7E31">
      <w:pPr>
        <w:autoSpaceDE w:val="0"/>
        <w:autoSpaceDN w:val="0"/>
        <w:adjustRightInd w:val="0"/>
        <w:rPr>
          <w:rFonts w:cs="Arial"/>
          <w:szCs w:val="22"/>
        </w:rPr>
      </w:pPr>
    </w:p>
    <w:p w14:paraId="0F8F263C" w14:textId="77777777" w:rsidR="001D7E31" w:rsidRPr="004A54EC" w:rsidRDefault="001D7E31" w:rsidP="001D7E31">
      <w:pPr>
        <w:rPr>
          <w:rFonts w:cs="Arial"/>
          <w:szCs w:val="22"/>
        </w:rPr>
      </w:pPr>
      <w:r w:rsidRPr="004A54EC">
        <w:rPr>
          <w:rFonts w:cs="Arial"/>
          <w:b/>
          <w:bCs/>
          <w:szCs w:val="22"/>
        </w:rPr>
        <w:t xml:space="preserve">Network Provider Contract </w:t>
      </w:r>
      <w:r w:rsidRPr="004A54EC">
        <w:rPr>
          <w:rFonts w:cs="Arial"/>
          <w:szCs w:val="22"/>
        </w:rPr>
        <w:t>– Written agreement directly or indirectly through a third party, between the</w:t>
      </w:r>
      <w:r w:rsidR="002452F2" w:rsidRPr="004A54EC">
        <w:rPr>
          <w:rFonts w:cs="Arial"/>
          <w:szCs w:val="22"/>
        </w:rPr>
        <w:t xml:space="preserve"> </w:t>
      </w:r>
      <w:r w:rsidR="00953B7F" w:rsidRPr="004A54EC">
        <w:rPr>
          <w:rFonts w:cs="Arial"/>
          <w:szCs w:val="22"/>
        </w:rPr>
        <w:t>SHBP/SEHBP M</w:t>
      </w:r>
      <w:r w:rsidR="002452F2" w:rsidRPr="004A54EC">
        <w:rPr>
          <w:rFonts w:cs="Arial"/>
          <w:szCs w:val="22"/>
        </w:rPr>
        <w:t>edical Vendor {Contractor</w:t>
      </w:r>
      <w:r w:rsidRPr="004A54EC">
        <w:rPr>
          <w:rFonts w:cs="Arial"/>
          <w:szCs w:val="22"/>
        </w:rPr>
        <w:t xml:space="preserve"> and a Network Provider or facility, requiring the Network Provider or facility to perform specific services and to fulfill certain obligations in accordance with the terms of that agreement.</w:t>
      </w:r>
    </w:p>
    <w:p w14:paraId="01BA917C" w14:textId="77777777" w:rsidR="001D7E31" w:rsidRPr="004A54EC" w:rsidRDefault="001D7E31" w:rsidP="001D7E31"/>
    <w:p w14:paraId="6D6BF2AC" w14:textId="77777777" w:rsidR="001D7E31" w:rsidRPr="004A54EC" w:rsidRDefault="001D7E31" w:rsidP="001D7E31">
      <w:pPr>
        <w:rPr>
          <w:rFonts w:cs="Arial"/>
          <w:bCs/>
          <w:szCs w:val="22"/>
        </w:rPr>
      </w:pPr>
      <w:r w:rsidRPr="004A54EC">
        <w:rPr>
          <w:rFonts w:cs="Arial"/>
          <w:b/>
          <w:bCs/>
          <w:szCs w:val="22"/>
        </w:rPr>
        <w:t xml:space="preserve">Open Enrollment </w:t>
      </w:r>
      <w:r w:rsidRPr="004A54EC">
        <w:rPr>
          <w:rFonts w:cs="Arial"/>
          <w:bCs/>
          <w:szCs w:val="22"/>
        </w:rPr>
        <w:t>–</w:t>
      </w:r>
      <w:r w:rsidRPr="004A54EC">
        <w:rPr>
          <w:rFonts w:cs="Arial"/>
          <w:b/>
          <w:bCs/>
          <w:szCs w:val="22"/>
        </w:rPr>
        <w:t xml:space="preserve"> </w:t>
      </w:r>
      <w:proofErr w:type="gramStart"/>
      <w:r w:rsidRPr="004A54EC">
        <w:rPr>
          <w:rFonts w:cs="Arial"/>
          <w:bCs/>
          <w:szCs w:val="22"/>
        </w:rPr>
        <w:t>A period of time</w:t>
      </w:r>
      <w:proofErr w:type="gramEnd"/>
      <w:r w:rsidRPr="004A54EC">
        <w:rPr>
          <w:rFonts w:cs="Arial"/>
          <w:bCs/>
          <w:szCs w:val="22"/>
        </w:rPr>
        <w:t xml:space="preserve"> each year when individuals can sign up for health insurance. If health insurance </w:t>
      </w:r>
      <w:proofErr w:type="gramStart"/>
      <w:r w:rsidRPr="004A54EC">
        <w:rPr>
          <w:rFonts w:cs="Arial"/>
          <w:bCs/>
          <w:szCs w:val="22"/>
        </w:rPr>
        <w:t>is</w:t>
      </w:r>
      <w:proofErr w:type="gramEnd"/>
      <w:r w:rsidRPr="004A54EC">
        <w:rPr>
          <w:rFonts w:cs="Arial"/>
          <w:bCs/>
          <w:szCs w:val="22"/>
        </w:rPr>
        <w:t xml:space="preserve"> not elected during the annual </w:t>
      </w:r>
      <w:hyperlink r:id="rId36" w:history="1">
        <w:r w:rsidRPr="004A54EC">
          <w:rPr>
            <w:rFonts w:cs="Arial"/>
            <w:bCs/>
            <w:szCs w:val="22"/>
          </w:rPr>
          <w:t>open enrollment</w:t>
        </w:r>
      </w:hyperlink>
      <w:r w:rsidRPr="004A54EC">
        <w:rPr>
          <w:rFonts w:cs="Arial"/>
          <w:bCs/>
          <w:szCs w:val="22"/>
        </w:rPr>
        <w:t xml:space="preserve"> period, the next opportunity for enrollment would be the next open enrollment period or a qualifying event.</w:t>
      </w:r>
    </w:p>
    <w:p w14:paraId="6149AC44" w14:textId="77777777" w:rsidR="001D7E31" w:rsidRPr="004A54EC" w:rsidRDefault="001D7E31" w:rsidP="001D7E31">
      <w:pPr>
        <w:rPr>
          <w:rFonts w:cs="Arial"/>
          <w:bCs/>
          <w:szCs w:val="22"/>
        </w:rPr>
      </w:pPr>
    </w:p>
    <w:p w14:paraId="6262A051"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Participating Employers </w:t>
      </w:r>
      <w:r w:rsidRPr="004A54EC">
        <w:rPr>
          <w:rFonts w:cs="Arial"/>
          <w:szCs w:val="22"/>
        </w:rPr>
        <w:t xml:space="preserve">– New Jersey public employers other than the State, that have elected to participate in the State’s health benefits programs in accordance with the law and rules governing the SHBP/SEHBP. </w:t>
      </w:r>
    </w:p>
    <w:p w14:paraId="7CAD27AD" w14:textId="77777777" w:rsidR="001D7E31" w:rsidRPr="004A54EC" w:rsidRDefault="001D7E31" w:rsidP="001D7E31">
      <w:pPr>
        <w:autoSpaceDE w:val="0"/>
        <w:autoSpaceDN w:val="0"/>
        <w:adjustRightInd w:val="0"/>
        <w:rPr>
          <w:rFonts w:cs="Arial"/>
          <w:szCs w:val="22"/>
        </w:rPr>
      </w:pPr>
    </w:p>
    <w:p w14:paraId="19D81967" w14:textId="77777777" w:rsidR="001D7E31" w:rsidRPr="004A54EC" w:rsidRDefault="001D7E31" w:rsidP="001D7E31">
      <w:pPr>
        <w:shd w:val="clear" w:color="auto" w:fill="FFFFFF"/>
        <w:spacing w:after="300"/>
        <w:rPr>
          <w:rFonts w:cs="Arial"/>
          <w:szCs w:val="22"/>
          <w:lang w:val="en"/>
        </w:rPr>
      </w:pPr>
      <w:r w:rsidRPr="004A54EC">
        <w:rPr>
          <w:rFonts w:cs="Arial"/>
          <w:b/>
          <w:szCs w:val="22"/>
        </w:rPr>
        <w:t>Patient Protection and Affordable Care Act (PPACA)</w:t>
      </w:r>
      <w:r w:rsidRPr="004A54EC">
        <w:rPr>
          <w:rFonts w:cs="Arial"/>
          <w:szCs w:val="22"/>
        </w:rPr>
        <w:t xml:space="preserve"> – </w:t>
      </w:r>
      <w:r w:rsidRPr="004A54EC">
        <w:rPr>
          <w:rFonts w:cs="Arial"/>
          <w:szCs w:val="22"/>
          <w:lang w:val="en"/>
        </w:rPr>
        <w:t>The federal law with the goal of providing rights and protections that make health coverage more fair and easy to understand, along with subsidies (through “premium tax credits” and “cost-sharing reductions”) to make it more affordable.</w:t>
      </w:r>
    </w:p>
    <w:p w14:paraId="12533A25"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Plan </w:t>
      </w:r>
      <w:r w:rsidRPr="004A54EC">
        <w:rPr>
          <w:rFonts w:cs="Arial"/>
          <w:szCs w:val="22"/>
        </w:rPr>
        <w:t xml:space="preserve">– Specific plan under the SHBP/SEHBP such as the PPO, HMO, HDHP, Tiered Network, or Medicare Supplement plans. </w:t>
      </w:r>
    </w:p>
    <w:p w14:paraId="1DEA59FC" w14:textId="77777777" w:rsidR="001D7E31" w:rsidRPr="004A54EC" w:rsidRDefault="001D7E31" w:rsidP="001D7E31">
      <w:pPr>
        <w:autoSpaceDE w:val="0"/>
        <w:autoSpaceDN w:val="0"/>
        <w:adjustRightInd w:val="0"/>
        <w:rPr>
          <w:rFonts w:cs="Arial"/>
          <w:szCs w:val="22"/>
        </w:rPr>
      </w:pPr>
    </w:p>
    <w:p w14:paraId="428AE965"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Plan Benefits </w:t>
      </w:r>
      <w:r w:rsidRPr="004A54EC">
        <w:rPr>
          <w:rFonts w:cs="Arial"/>
          <w:szCs w:val="22"/>
        </w:rPr>
        <w:t xml:space="preserve">– Healthcare and other ancillary services available to Members rendered in accordance with the Plan. </w:t>
      </w:r>
    </w:p>
    <w:p w14:paraId="6628A127" w14:textId="77777777" w:rsidR="001D7E31" w:rsidRPr="004A54EC" w:rsidRDefault="001D7E31" w:rsidP="001D7E31">
      <w:pPr>
        <w:autoSpaceDE w:val="0"/>
        <w:autoSpaceDN w:val="0"/>
        <w:adjustRightInd w:val="0"/>
        <w:rPr>
          <w:rFonts w:cs="Arial"/>
          <w:szCs w:val="22"/>
        </w:rPr>
      </w:pPr>
    </w:p>
    <w:p w14:paraId="3FBB50BA"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Plan Design Committees </w:t>
      </w:r>
      <w:r w:rsidRPr="004A54EC">
        <w:rPr>
          <w:rFonts w:cs="Arial"/>
          <w:szCs w:val="22"/>
        </w:rPr>
        <w:t xml:space="preserve">– The State Health Benefits Plan Design Committee and the School Employees’ Health Benefits Plan Design Committee created by Public Law 2011, Chapter 78, which are responsible for reviewing the SHBP and SEHBP plan designs, respectively, and developing any changes therein. </w:t>
      </w:r>
    </w:p>
    <w:p w14:paraId="1014B734" w14:textId="77777777" w:rsidR="00AA0BF6" w:rsidRPr="004A54EC" w:rsidRDefault="00AA0BF6" w:rsidP="001D7E31">
      <w:pPr>
        <w:autoSpaceDE w:val="0"/>
        <w:autoSpaceDN w:val="0"/>
        <w:adjustRightInd w:val="0"/>
        <w:rPr>
          <w:rFonts w:cs="Arial"/>
          <w:szCs w:val="22"/>
        </w:rPr>
      </w:pPr>
    </w:p>
    <w:p w14:paraId="05C5123F" w14:textId="77777777" w:rsidR="00AA0BF6" w:rsidRPr="004A54EC" w:rsidRDefault="00AA0BF6" w:rsidP="00AA0BF6">
      <w:pPr>
        <w:autoSpaceDE w:val="0"/>
        <w:autoSpaceDN w:val="0"/>
        <w:adjustRightInd w:val="0"/>
        <w:rPr>
          <w:rFonts w:cs="Arial"/>
          <w:szCs w:val="22"/>
        </w:rPr>
      </w:pPr>
      <w:r w:rsidRPr="004A54EC">
        <w:rPr>
          <w:rFonts w:cs="Arial"/>
          <w:b/>
          <w:bCs/>
          <w:szCs w:val="22"/>
        </w:rPr>
        <w:lastRenderedPageBreak/>
        <w:t xml:space="preserve">Plan Eligibility File </w:t>
      </w:r>
      <w:r w:rsidRPr="004A54EC">
        <w:rPr>
          <w:rFonts w:cs="Arial"/>
          <w:szCs w:val="22"/>
        </w:rPr>
        <w:t xml:space="preserve">– File created by the DPB and transmitted to the SHBP/SEHBP Medical Vendor listing the names and other pertinent information necessary for the SHBP/SEHBP Medical Vendor to enroll a Subscriber and that Subscriber’s Dependents into the Plan, to terminate enrollment, or to make changes to existing Subscriber records. The DPB is solely responsible for all enrollment/eligibility determinations.  </w:t>
      </w:r>
    </w:p>
    <w:p w14:paraId="7459B1E2" w14:textId="77777777" w:rsidR="00AA0BF6" w:rsidRPr="004A54EC" w:rsidRDefault="00AA0BF6" w:rsidP="001D7E31">
      <w:pPr>
        <w:autoSpaceDE w:val="0"/>
        <w:autoSpaceDN w:val="0"/>
        <w:adjustRightInd w:val="0"/>
        <w:rPr>
          <w:rFonts w:cs="Arial"/>
          <w:szCs w:val="22"/>
        </w:rPr>
      </w:pPr>
    </w:p>
    <w:p w14:paraId="300A1161" w14:textId="77777777" w:rsidR="001D7E31" w:rsidRPr="004A54EC" w:rsidRDefault="001D7E31" w:rsidP="001D7E31">
      <w:pPr>
        <w:autoSpaceDE w:val="0"/>
        <w:autoSpaceDN w:val="0"/>
        <w:adjustRightInd w:val="0"/>
        <w:rPr>
          <w:rFonts w:cs="Arial"/>
          <w:szCs w:val="22"/>
        </w:rPr>
      </w:pPr>
    </w:p>
    <w:p w14:paraId="0D498DD5"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Plan Year </w:t>
      </w:r>
      <w:r w:rsidRPr="004A54EC">
        <w:rPr>
          <w:rFonts w:cs="Arial"/>
          <w:szCs w:val="22"/>
        </w:rPr>
        <w:t xml:space="preserve">– A twelve-month period, i.e., January 1 through December 31. The SHBP/SEHBP plan year for benefit purposes is a calendar year. </w:t>
      </w:r>
      <w:proofErr w:type="gramStart"/>
      <w:r w:rsidRPr="004A54EC">
        <w:rPr>
          <w:rFonts w:cs="Arial"/>
          <w:szCs w:val="22"/>
        </w:rPr>
        <w:t>Rate-setting</w:t>
      </w:r>
      <w:proofErr w:type="gramEnd"/>
      <w:r w:rsidRPr="004A54EC">
        <w:rPr>
          <w:rFonts w:cs="Arial"/>
          <w:szCs w:val="22"/>
        </w:rPr>
        <w:t xml:space="preserve"> also occurs on a calendar year basis. </w:t>
      </w:r>
    </w:p>
    <w:p w14:paraId="59D2E4D1" w14:textId="77777777" w:rsidR="006F6742" w:rsidRPr="004A54EC" w:rsidRDefault="006F6742" w:rsidP="001D7E31">
      <w:pPr>
        <w:autoSpaceDE w:val="0"/>
        <w:autoSpaceDN w:val="0"/>
        <w:adjustRightInd w:val="0"/>
        <w:rPr>
          <w:rFonts w:cs="Arial"/>
          <w:szCs w:val="22"/>
        </w:rPr>
      </w:pPr>
    </w:p>
    <w:p w14:paraId="0AA107DC" w14:textId="77777777" w:rsidR="005A4E5A" w:rsidRPr="004A54EC" w:rsidRDefault="006F6742" w:rsidP="001D7E31">
      <w:pPr>
        <w:autoSpaceDE w:val="0"/>
        <w:autoSpaceDN w:val="0"/>
        <w:adjustRightInd w:val="0"/>
        <w:rPr>
          <w:rFonts w:cs="Arial"/>
          <w:szCs w:val="22"/>
        </w:rPr>
      </w:pPr>
      <w:r w:rsidRPr="004A54EC">
        <w:rPr>
          <w:rFonts w:cs="Arial"/>
          <w:b/>
          <w:szCs w:val="22"/>
        </w:rPr>
        <w:t>Platform Deployment Effective Date</w:t>
      </w:r>
      <w:r w:rsidRPr="004A54EC">
        <w:rPr>
          <w:rFonts w:cs="Arial"/>
          <w:szCs w:val="22"/>
        </w:rPr>
        <w:t xml:space="preserve"> – </w:t>
      </w:r>
      <w:r w:rsidR="005A4E5A" w:rsidRPr="004A54EC">
        <w:rPr>
          <w:rFonts w:cs="Arial"/>
        </w:rPr>
        <w:t>A date mutually agreed upon by the Vendor {Contractor} and the State, for which the Medical Claims Review Platform and the Data Management Platform are fully functional and available for use by the State.</w:t>
      </w:r>
    </w:p>
    <w:p w14:paraId="5EB745E8" w14:textId="77777777" w:rsidR="001D7E31" w:rsidRPr="004A54EC" w:rsidRDefault="001D7E31" w:rsidP="001D7E31">
      <w:pPr>
        <w:autoSpaceDE w:val="0"/>
        <w:autoSpaceDN w:val="0"/>
        <w:adjustRightInd w:val="0"/>
        <w:rPr>
          <w:rFonts w:cs="Arial"/>
          <w:b/>
          <w:bCs/>
          <w:szCs w:val="22"/>
        </w:rPr>
      </w:pPr>
    </w:p>
    <w:p w14:paraId="3801BDF5" w14:textId="77777777" w:rsidR="001D7E31" w:rsidRPr="004A54EC" w:rsidRDefault="001D7E31" w:rsidP="000C233B">
      <w:pPr>
        <w:autoSpaceDE w:val="0"/>
        <w:autoSpaceDN w:val="0"/>
        <w:adjustRightInd w:val="0"/>
      </w:pPr>
      <w:r w:rsidRPr="004A54EC">
        <w:rPr>
          <w:rFonts w:cs="Arial"/>
          <w:b/>
          <w:bCs/>
          <w:szCs w:val="22"/>
        </w:rPr>
        <w:t xml:space="preserve">Preferred Provider Organization (PPO) </w:t>
      </w:r>
      <w:r w:rsidRPr="004A54EC">
        <w:rPr>
          <w:rFonts w:cs="Arial"/>
          <w:szCs w:val="22"/>
        </w:rPr>
        <w:t xml:space="preserve">– Managed healthcare benefit arrangement designed to supply services at a discounted cost by providing incentives for Members to use designated healthcare providers (who contract with the PPO at a discount), but which also provides coverage for services rendered by healthcare providers who are not part of the PPO network. </w:t>
      </w:r>
    </w:p>
    <w:p w14:paraId="35E13054" w14:textId="77777777" w:rsidR="001D7E31" w:rsidRPr="004A54EC" w:rsidRDefault="001D7E31" w:rsidP="001D7E31"/>
    <w:p w14:paraId="1B07D591" w14:textId="77777777" w:rsidR="001D7E31" w:rsidRPr="004A54EC" w:rsidRDefault="001D7E31" w:rsidP="001D7E31">
      <w:pPr>
        <w:rPr>
          <w:rFonts w:eastAsia="MS Mincho"/>
        </w:rPr>
      </w:pPr>
      <w:r w:rsidRPr="004A54EC">
        <w:rPr>
          <w:b/>
        </w:rPr>
        <w:t xml:space="preserve">Primary Care Medical Home (PCHM) – </w:t>
      </w:r>
      <w:r w:rsidRPr="004A54EC">
        <w:t>The model for transforming an organization and delivery of primary care to improve quality, efficiency, safety</w:t>
      </w:r>
      <w:r w:rsidR="00EB4776" w:rsidRPr="004A54EC">
        <w:t>,</w:t>
      </w:r>
      <w:r w:rsidRPr="004A54EC">
        <w:t xml:space="preserve"> and effectiveness of healthcare. This </w:t>
      </w:r>
      <w:proofErr w:type="gramStart"/>
      <w:r w:rsidRPr="004A54EC">
        <w:t>is also referred</w:t>
      </w:r>
      <w:proofErr w:type="gramEnd"/>
      <w:r w:rsidRPr="004A54EC">
        <w:t xml:space="preserve"> to as the Patient Centered Medical Home, advanced primary care and the healthcare home</w:t>
      </w:r>
      <w:r w:rsidRPr="004A54EC">
        <w:rPr>
          <w:sz w:val="18"/>
          <w:szCs w:val="18"/>
          <w:shd w:val="clear" w:color="auto" w:fill="FFFFFF"/>
        </w:rPr>
        <w:t>.</w:t>
      </w:r>
    </w:p>
    <w:p w14:paraId="1698E75B" w14:textId="77777777" w:rsidR="001D7E31" w:rsidRPr="004A54EC" w:rsidRDefault="001D7E31" w:rsidP="001D7E31">
      <w:pPr>
        <w:autoSpaceDE w:val="0"/>
        <w:autoSpaceDN w:val="0"/>
        <w:adjustRightInd w:val="0"/>
        <w:rPr>
          <w:rFonts w:cs="Arial"/>
          <w:b/>
          <w:bCs/>
          <w:szCs w:val="22"/>
        </w:rPr>
      </w:pPr>
    </w:p>
    <w:p w14:paraId="02F05312"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Primary Care Provider (PCP) </w:t>
      </w:r>
      <w:r w:rsidRPr="004A54EC">
        <w:rPr>
          <w:rFonts w:cs="Arial"/>
          <w:szCs w:val="22"/>
        </w:rPr>
        <w:t>– Physician engaged in general practice, family practice, internal medicine</w:t>
      </w:r>
      <w:r w:rsidR="00EB4776" w:rsidRPr="004A54EC">
        <w:rPr>
          <w:rFonts w:cs="Arial"/>
          <w:szCs w:val="22"/>
        </w:rPr>
        <w:t>,</w:t>
      </w:r>
      <w:r w:rsidRPr="004A54EC">
        <w:rPr>
          <w:rFonts w:cs="Arial"/>
          <w:szCs w:val="22"/>
        </w:rPr>
        <w:t xml:space="preserve"> or pediatrics who, in general, provides basic health services to and arranges specialized services for those Members. </w:t>
      </w:r>
    </w:p>
    <w:p w14:paraId="58AF982E" w14:textId="77777777" w:rsidR="001D7E31" w:rsidRPr="004A54EC" w:rsidRDefault="001D7E31" w:rsidP="001D7E31">
      <w:pPr>
        <w:autoSpaceDE w:val="0"/>
        <w:autoSpaceDN w:val="0"/>
        <w:adjustRightInd w:val="0"/>
        <w:rPr>
          <w:rFonts w:cs="Arial"/>
          <w:szCs w:val="22"/>
        </w:rPr>
      </w:pPr>
      <w:r w:rsidRPr="004A54EC">
        <w:rPr>
          <w:rFonts w:cs="Arial"/>
          <w:szCs w:val="22"/>
        </w:rPr>
        <w:t xml:space="preserve"> </w:t>
      </w:r>
    </w:p>
    <w:p w14:paraId="636DF0DB"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Prior Authorization </w:t>
      </w:r>
      <w:r w:rsidRPr="004A54EC">
        <w:rPr>
          <w:rFonts w:cs="Arial"/>
          <w:szCs w:val="22"/>
        </w:rPr>
        <w:t xml:space="preserve">– The process of obtaining certification or authorization by completing a review of clinical appropriateness against pre-established criteria for specified services.  Failure to obtain prior authorization can result in a financial penalty to the Member. </w:t>
      </w:r>
    </w:p>
    <w:p w14:paraId="0BBDF1BB" w14:textId="77777777" w:rsidR="001D7E31" w:rsidRPr="004A54EC" w:rsidRDefault="001D7E31" w:rsidP="001D7E31">
      <w:pPr>
        <w:autoSpaceDE w:val="0"/>
        <w:autoSpaceDN w:val="0"/>
        <w:adjustRightInd w:val="0"/>
        <w:jc w:val="left"/>
        <w:rPr>
          <w:rFonts w:cs="Arial"/>
          <w:szCs w:val="22"/>
        </w:rPr>
      </w:pPr>
    </w:p>
    <w:p w14:paraId="10EF4331" w14:textId="77777777" w:rsidR="001D7E31" w:rsidRPr="004A54EC" w:rsidRDefault="001D7E31" w:rsidP="001D7E31">
      <w:pPr>
        <w:rPr>
          <w:rFonts w:cs="Arial"/>
          <w:szCs w:val="22"/>
        </w:rPr>
      </w:pPr>
      <w:r w:rsidRPr="004A54EC">
        <w:rPr>
          <w:rFonts w:cs="Arial"/>
          <w:b/>
          <w:bCs/>
          <w:szCs w:val="22"/>
        </w:rPr>
        <w:t xml:space="preserve">Programs </w:t>
      </w:r>
      <w:r w:rsidRPr="004A54EC">
        <w:rPr>
          <w:rFonts w:cs="Arial"/>
          <w:szCs w:val="22"/>
        </w:rPr>
        <w:t>– State Health Benefits Program (SHBP) and the School Employees’ Health Benefits Program (SEHBP).</w:t>
      </w:r>
    </w:p>
    <w:p w14:paraId="45F16161" w14:textId="77777777" w:rsidR="001D7E31" w:rsidRPr="004A54EC" w:rsidRDefault="001D7E31" w:rsidP="001D7E31">
      <w:pPr>
        <w:rPr>
          <w:rFonts w:cs="Arial"/>
          <w:szCs w:val="22"/>
        </w:rPr>
      </w:pPr>
    </w:p>
    <w:p w14:paraId="58319104" w14:textId="77777777" w:rsidR="001D7E31" w:rsidRPr="004A54EC" w:rsidRDefault="001D7E31" w:rsidP="001D7E31">
      <w:pPr>
        <w:autoSpaceDE w:val="0"/>
        <w:autoSpaceDN w:val="0"/>
        <w:adjustRightInd w:val="0"/>
        <w:rPr>
          <w:rFonts w:cs="Arial"/>
          <w:szCs w:val="22"/>
        </w:rPr>
      </w:pPr>
      <w:proofErr w:type="gramStart"/>
      <w:r w:rsidRPr="004A54EC">
        <w:rPr>
          <w:rFonts w:cs="Arial"/>
          <w:b/>
          <w:bCs/>
          <w:szCs w:val="22"/>
        </w:rPr>
        <w:t xml:space="preserve">Protected Health Information (PHI) </w:t>
      </w:r>
      <w:r w:rsidRPr="004A54EC">
        <w:rPr>
          <w:rFonts w:cs="Arial"/>
          <w:szCs w:val="22"/>
        </w:rPr>
        <w:t xml:space="preserve">– </w:t>
      </w:r>
      <w:r w:rsidR="00C72621" w:rsidRPr="004A54EC">
        <w:t xml:space="preserve">has the same definition as provided in the regulations promulgated by Secretary of Health and Human Services Regulations pursuant to HIPAA and codified at 45 C.F.R. 160, and generally means </w:t>
      </w:r>
      <w:r w:rsidR="00C72621" w:rsidRPr="004A54EC">
        <w:rPr>
          <w:rFonts w:cs="Arial"/>
          <w:szCs w:val="22"/>
        </w:rPr>
        <w:t xml:space="preserve">any information that, if disclosed, would identify an individual Member, including but not limited to </w:t>
      </w:r>
      <w:r w:rsidR="00C72621" w:rsidRPr="004A54EC">
        <w:rPr>
          <w:rFonts w:cs="Arial"/>
          <w:bCs/>
          <w:szCs w:val="22"/>
        </w:rPr>
        <w:t>Individually Identifying Health Information</w:t>
      </w:r>
      <w:r w:rsidR="00C72621" w:rsidRPr="004A54EC">
        <w:rPr>
          <w:rFonts w:cs="Arial"/>
          <w:szCs w:val="22"/>
        </w:rPr>
        <w:t>, medical histories, test and laboratory results, mental health conditions, and health insurance information.</w:t>
      </w:r>
      <w:proofErr w:type="gramEnd"/>
    </w:p>
    <w:p w14:paraId="00952AF0" w14:textId="77777777" w:rsidR="001D7E31" w:rsidRPr="004A54EC" w:rsidRDefault="001D7E31" w:rsidP="001D7E31">
      <w:pPr>
        <w:autoSpaceDE w:val="0"/>
        <w:autoSpaceDN w:val="0"/>
        <w:adjustRightInd w:val="0"/>
        <w:jc w:val="left"/>
        <w:rPr>
          <w:rFonts w:cs="Arial"/>
          <w:szCs w:val="22"/>
        </w:rPr>
      </w:pPr>
    </w:p>
    <w:p w14:paraId="759CDC8D" w14:textId="77777777" w:rsidR="001D7E31" w:rsidRPr="004A54EC" w:rsidRDefault="001D7E31" w:rsidP="001D7E31">
      <w:pPr>
        <w:rPr>
          <w:rFonts w:cs="Arial"/>
          <w:szCs w:val="22"/>
        </w:rPr>
      </w:pPr>
      <w:r w:rsidRPr="004A54EC">
        <w:rPr>
          <w:rFonts w:cs="Arial"/>
          <w:b/>
          <w:bCs/>
          <w:szCs w:val="22"/>
        </w:rPr>
        <w:t xml:space="preserve">Provider </w:t>
      </w:r>
      <w:r w:rsidRPr="004A54EC">
        <w:rPr>
          <w:rFonts w:cs="Arial"/>
          <w:szCs w:val="22"/>
        </w:rPr>
        <w:t xml:space="preserve">– A hospital, clinic, supplier of tangible medical goods, health care professional, or group of health care professionals who provide services to patients.  </w:t>
      </w:r>
    </w:p>
    <w:p w14:paraId="1DC6033D" w14:textId="77777777" w:rsidR="001D7E31" w:rsidRPr="004A54EC" w:rsidRDefault="001D7E31" w:rsidP="001D7E31">
      <w:pPr>
        <w:rPr>
          <w:rFonts w:cs="Arial"/>
          <w:szCs w:val="22"/>
        </w:rPr>
      </w:pPr>
    </w:p>
    <w:p w14:paraId="5076FD79" w14:textId="77777777" w:rsidR="001D7E31" w:rsidRPr="004A54EC" w:rsidRDefault="001D7E31" w:rsidP="001D7E31">
      <w:pPr>
        <w:rPr>
          <w:rFonts w:cs="Arial"/>
          <w:bCs/>
          <w:szCs w:val="22"/>
        </w:rPr>
      </w:pPr>
      <w:r w:rsidRPr="004A54EC">
        <w:rPr>
          <w:rFonts w:cs="Arial"/>
          <w:b/>
          <w:bCs/>
          <w:szCs w:val="22"/>
        </w:rPr>
        <w:t xml:space="preserve">Public Health Service Act, as amended (PHS Act) </w:t>
      </w:r>
      <w:r w:rsidRPr="004A54EC">
        <w:rPr>
          <w:rFonts w:cs="Arial"/>
          <w:bCs/>
          <w:szCs w:val="22"/>
        </w:rPr>
        <w:t xml:space="preserve">– The Act that gave the </w:t>
      </w:r>
      <w:hyperlink r:id="rId37" w:tooltip="United States Public Health Service" w:history="1">
        <w:r w:rsidRPr="004A54EC">
          <w:rPr>
            <w:rFonts w:cs="Arial"/>
            <w:bCs/>
            <w:szCs w:val="22"/>
          </w:rPr>
          <w:t>United States Public Health Service</w:t>
        </w:r>
      </w:hyperlink>
      <w:r w:rsidRPr="004A54EC">
        <w:rPr>
          <w:rFonts w:cs="Arial"/>
          <w:bCs/>
          <w:szCs w:val="22"/>
        </w:rPr>
        <w:t xml:space="preserve"> responsibility for preventing the introduction, transmission</w:t>
      </w:r>
      <w:r w:rsidR="00D52C70" w:rsidRPr="004A54EC">
        <w:rPr>
          <w:rFonts w:cs="Arial"/>
          <w:bCs/>
          <w:szCs w:val="22"/>
        </w:rPr>
        <w:t>,</w:t>
      </w:r>
      <w:r w:rsidRPr="004A54EC">
        <w:rPr>
          <w:rFonts w:cs="Arial"/>
          <w:bCs/>
          <w:szCs w:val="22"/>
        </w:rPr>
        <w:t xml:space="preserve"> and spread of communicable diseases from foreign countries into the United States.</w:t>
      </w:r>
    </w:p>
    <w:p w14:paraId="7FE6DB47" w14:textId="77777777" w:rsidR="001D7E31" w:rsidRPr="004A54EC" w:rsidRDefault="001D7E31" w:rsidP="001D7E31">
      <w:pPr>
        <w:rPr>
          <w:rFonts w:cs="Arial"/>
          <w:b/>
          <w:bCs/>
          <w:szCs w:val="22"/>
        </w:rPr>
      </w:pPr>
    </w:p>
    <w:p w14:paraId="56772834" w14:textId="77777777" w:rsidR="001D7E31" w:rsidRPr="004A54EC" w:rsidRDefault="001D7E31" w:rsidP="001D7E31">
      <w:pPr>
        <w:rPr>
          <w:rFonts w:cs="Arial"/>
          <w:szCs w:val="22"/>
        </w:rPr>
      </w:pPr>
      <w:r w:rsidRPr="004A54EC">
        <w:rPr>
          <w:rFonts w:cs="Arial"/>
          <w:b/>
          <w:bCs/>
          <w:szCs w:val="22"/>
        </w:rPr>
        <w:t xml:space="preserve">Residential Care </w:t>
      </w:r>
      <w:proofErr w:type="gramStart"/>
      <w:r w:rsidRPr="004A54EC">
        <w:rPr>
          <w:rFonts w:cs="Arial"/>
          <w:szCs w:val="22"/>
        </w:rPr>
        <w:t>–  Treatment</w:t>
      </w:r>
      <w:proofErr w:type="gramEnd"/>
      <w:r w:rsidRPr="004A54EC">
        <w:rPr>
          <w:rFonts w:cs="Arial"/>
          <w:szCs w:val="22"/>
        </w:rPr>
        <w:t xml:space="preserve"> centers where patients are housed and supervised around the clock while receiving treatment and observation.</w:t>
      </w:r>
    </w:p>
    <w:p w14:paraId="344E4502" w14:textId="77777777" w:rsidR="001D7E31" w:rsidRPr="004A54EC" w:rsidRDefault="001D7E31" w:rsidP="001D7E31">
      <w:pPr>
        <w:rPr>
          <w:rFonts w:cs="Arial"/>
          <w:szCs w:val="22"/>
        </w:rPr>
      </w:pPr>
    </w:p>
    <w:p w14:paraId="39BA29B4" w14:textId="77777777" w:rsidR="001D7E31" w:rsidRPr="004A54EC" w:rsidRDefault="001D7E31" w:rsidP="001D7E31">
      <w:pPr>
        <w:rPr>
          <w:rFonts w:cs="Arial"/>
          <w:bCs/>
          <w:szCs w:val="22"/>
        </w:rPr>
      </w:pPr>
      <w:r w:rsidRPr="004A54EC">
        <w:rPr>
          <w:rFonts w:cs="Arial"/>
          <w:b/>
          <w:szCs w:val="22"/>
        </w:rPr>
        <w:t xml:space="preserve">Retiree </w:t>
      </w:r>
      <w:proofErr w:type="gramStart"/>
      <w:r w:rsidRPr="004A54EC">
        <w:rPr>
          <w:rFonts w:cs="Arial"/>
          <w:szCs w:val="22"/>
        </w:rPr>
        <w:t xml:space="preserve">-  </w:t>
      </w:r>
      <w:r w:rsidRPr="004A54EC">
        <w:rPr>
          <w:rFonts w:cs="Arial"/>
          <w:bCs/>
          <w:szCs w:val="22"/>
        </w:rPr>
        <w:t>A</w:t>
      </w:r>
      <w:proofErr w:type="gramEnd"/>
      <w:r w:rsidRPr="004A54EC">
        <w:rPr>
          <w:rFonts w:cs="Arial"/>
          <w:bCs/>
          <w:szCs w:val="22"/>
        </w:rPr>
        <w:t xml:space="preserve"> Member of the State or Local Employer group that is retired.  A Retiree could be an Early Retiree and not yet eligible to enroll in Medicare, </w:t>
      </w:r>
      <w:r w:rsidR="00D52C70" w:rsidRPr="004A54EC">
        <w:rPr>
          <w:rFonts w:cs="Arial"/>
          <w:bCs/>
          <w:szCs w:val="22"/>
        </w:rPr>
        <w:t xml:space="preserve">or </w:t>
      </w:r>
      <w:r w:rsidRPr="004A54EC">
        <w:rPr>
          <w:rFonts w:cs="Arial"/>
          <w:bCs/>
          <w:szCs w:val="22"/>
        </w:rPr>
        <w:t xml:space="preserve">a Medicare Retiree that is over 65 years of age enrolled in Medicare (with ability to enroll in either Self-Insured Medicare Supplement or Fully-Insured Medicare Advantage Plan).  Where relevant, the term Early Retiree </w:t>
      </w:r>
      <w:proofErr w:type="gramStart"/>
      <w:r w:rsidRPr="004A54EC">
        <w:rPr>
          <w:rFonts w:cs="Arial"/>
          <w:bCs/>
          <w:szCs w:val="22"/>
        </w:rPr>
        <w:t>is used</w:t>
      </w:r>
      <w:proofErr w:type="gramEnd"/>
      <w:r w:rsidRPr="004A54EC">
        <w:rPr>
          <w:rFonts w:cs="Arial"/>
          <w:bCs/>
          <w:szCs w:val="22"/>
        </w:rPr>
        <w:t xml:space="preserve"> to distinguish this subset of Retirees while the term Medicare Retiree is used to distinguish the subset </w:t>
      </w:r>
      <w:r w:rsidRPr="004A54EC">
        <w:rPr>
          <w:rFonts w:cs="Arial"/>
          <w:bCs/>
          <w:szCs w:val="22"/>
        </w:rPr>
        <w:lastRenderedPageBreak/>
        <w:t>of Retirees enrolled in the Self-Insured Medicare Supplement plans. The Medicare Advantage plans are not applicable to this Bid Solicitation.</w:t>
      </w:r>
    </w:p>
    <w:p w14:paraId="35DEBF46" w14:textId="77777777" w:rsidR="001D7E31" w:rsidRPr="004A54EC" w:rsidRDefault="001D7E31" w:rsidP="001D7E31"/>
    <w:p w14:paraId="3D5CB4F3" w14:textId="77777777" w:rsidR="001D7E31" w:rsidRPr="004A54EC" w:rsidRDefault="003C3E15" w:rsidP="001D7E31">
      <w:pPr>
        <w:autoSpaceDE w:val="0"/>
        <w:autoSpaceDN w:val="0"/>
        <w:adjustRightInd w:val="0"/>
        <w:rPr>
          <w:rFonts w:cs="Arial"/>
          <w:szCs w:val="22"/>
        </w:rPr>
      </w:pPr>
      <w:r w:rsidRPr="004A54EC">
        <w:rPr>
          <w:rFonts w:cs="Arial"/>
          <w:b/>
          <w:bCs/>
          <w:szCs w:val="22"/>
        </w:rPr>
        <w:t xml:space="preserve">School Employees’ Health Benefits Program (SEHBP) </w:t>
      </w:r>
      <w:r w:rsidRPr="004A54EC">
        <w:rPr>
          <w:rFonts w:cs="Arial"/>
          <w:szCs w:val="22"/>
        </w:rPr>
        <w:t xml:space="preserve">– The health benefits program </w:t>
      </w:r>
      <w:r w:rsidR="001D7E31" w:rsidRPr="004A54EC">
        <w:rPr>
          <w:rFonts w:cs="Arial"/>
          <w:szCs w:val="22"/>
        </w:rPr>
        <w:t xml:space="preserve">established pursuant to N.J.S.A. 52:14-17.46.1 et seq. </w:t>
      </w:r>
    </w:p>
    <w:p w14:paraId="2896A3EC" w14:textId="77777777" w:rsidR="00716975" w:rsidRPr="004A54EC" w:rsidRDefault="00716975" w:rsidP="001D7E31">
      <w:pPr>
        <w:autoSpaceDE w:val="0"/>
        <w:autoSpaceDN w:val="0"/>
        <w:adjustRightInd w:val="0"/>
        <w:rPr>
          <w:rFonts w:cs="Arial"/>
          <w:szCs w:val="22"/>
        </w:rPr>
      </w:pPr>
    </w:p>
    <w:p w14:paraId="361B5FD0" w14:textId="77777777" w:rsidR="006B2758" w:rsidRPr="004A54EC" w:rsidRDefault="006B2758" w:rsidP="001D7E31">
      <w:pPr>
        <w:autoSpaceDE w:val="0"/>
        <w:autoSpaceDN w:val="0"/>
        <w:adjustRightInd w:val="0"/>
        <w:rPr>
          <w:rFonts w:cs="Arial"/>
          <w:szCs w:val="22"/>
        </w:rPr>
      </w:pPr>
      <w:r w:rsidRPr="004A54EC">
        <w:rPr>
          <w:rFonts w:cs="Arial"/>
          <w:b/>
          <w:szCs w:val="22"/>
        </w:rPr>
        <w:t>Service Level Agreement (SLA) –</w:t>
      </w:r>
      <w:r w:rsidRPr="004A54EC">
        <w:rPr>
          <w:rFonts w:cs="Arial"/>
          <w:szCs w:val="22"/>
        </w:rPr>
        <w:t xml:space="preserve"> defines the level of service that </w:t>
      </w:r>
      <w:proofErr w:type="gramStart"/>
      <w:r w:rsidRPr="004A54EC">
        <w:rPr>
          <w:rFonts w:cs="Arial"/>
          <w:szCs w:val="22"/>
        </w:rPr>
        <w:t>is expected</w:t>
      </w:r>
      <w:proofErr w:type="gramEnd"/>
      <w:r w:rsidRPr="004A54EC">
        <w:rPr>
          <w:rFonts w:cs="Arial"/>
          <w:szCs w:val="22"/>
        </w:rPr>
        <w:t xml:space="preserve"> from the Vendor {Contractor} by laying out the metrics by which services are measured. </w:t>
      </w:r>
    </w:p>
    <w:p w14:paraId="5337888D" w14:textId="77777777" w:rsidR="006B2758" w:rsidRPr="004A54EC" w:rsidRDefault="006B2758" w:rsidP="001D7E31">
      <w:pPr>
        <w:autoSpaceDE w:val="0"/>
        <w:autoSpaceDN w:val="0"/>
        <w:adjustRightInd w:val="0"/>
        <w:rPr>
          <w:rFonts w:cs="Arial"/>
          <w:szCs w:val="22"/>
        </w:rPr>
      </w:pPr>
    </w:p>
    <w:p w14:paraId="147E68D6" w14:textId="7519E716" w:rsidR="00716975" w:rsidRPr="004A54EC" w:rsidRDefault="00716975" w:rsidP="001D7E31">
      <w:pPr>
        <w:autoSpaceDE w:val="0"/>
        <w:autoSpaceDN w:val="0"/>
        <w:adjustRightInd w:val="0"/>
        <w:rPr>
          <w:rFonts w:cs="Arial"/>
          <w:szCs w:val="22"/>
        </w:rPr>
      </w:pPr>
      <w:r w:rsidRPr="004A54EC">
        <w:rPr>
          <w:rFonts w:cs="Arial"/>
          <w:b/>
          <w:szCs w:val="22"/>
        </w:rPr>
        <w:t xml:space="preserve">SHBP/SEHBP Medical Vendor </w:t>
      </w:r>
      <w:r w:rsidRPr="004A54EC">
        <w:rPr>
          <w:rFonts w:cs="Arial"/>
          <w:szCs w:val="22"/>
        </w:rPr>
        <w:t>–</w:t>
      </w:r>
      <w:r w:rsidR="00953B7F" w:rsidRPr="004A54EC">
        <w:rPr>
          <w:rFonts w:cs="Arial"/>
          <w:szCs w:val="22"/>
        </w:rPr>
        <w:t xml:space="preserve"> a</w:t>
      </w:r>
      <w:r w:rsidRPr="004A54EC">
        <w:rPr>
          <w:rFonts w:cs="Arial"/>
          <w:szCs w:val="22"/>
        </w:rPr>
        <w:t xml:space="preserve"> Vendor </w:t>
      </w:r>
      <w:r w:rsidR="00953B7F" w:rsidRPr="004A54EC">
        <w:rPr>
          <w:rFonts w:cs="Arial"/>
          <w:szCs w:val="22"/>
        </w:rPr>
        <w:t>that</w:t>
      </w:r>
      <w:r w:rsidRPr="004A54EC">
        <w:rPr>
          <w:rFonts w:cs="Arial"/>
          <w:szCs w:val="22"/>
        </w:rPr>
        <w:t xml:space="preserve"> will be performing Claims administration, Claims processing, and network management for the SHBP/SEHBP </w:t>
      </w:r>
      <w:r w:rsidR="00953B7F" w:rsidRPr="004A54EC">
        <w:rPr>
          <w:rFonts w:cs="Arial"/>
          <w:szCs w:val="22"/>
        </w:rPr>
        <w:t>programs</w:t>
      </w:r>
      <w:r w:rsidRPr="004A54EC">
        <w:rPr>
          <w:rFonts w:cs="Arial"/>
          <w:szCs w:val="22"/>
        </w:rPr>
        <w:t xml:space="preserve">. </w:t>
      </w:r>
    </w:p>
    <w:p w14:paraId="50888487" w14:textId="77777777" w:rsidR="001D7E31" w:rsidRPr="004A54EC" w:rsidRDefault="001D7E31" w:rsidP="001D7E31">
      <w:pPr>
        <w:autoSpaceDE w:val="0"/>
        <w:autoSpaceDN w:val="0"/>
        <w:adjustRightInd w:val="0"/>
        <w:rPr>
          <w:rFonts w:cs="Arial"/>
          <w:szCs w:val="22"/>
        </w:rPr>
      </w:pPr>
    </w:p>
    <w:p w14:paraId="2050FE05" w14:textId="77777777" w:rsidR="001D7E31" w:rsidRPr="004A54EC" w:rsidRDefault="001D7E31" w:rsidP="001D7E31">
      <w:pPr>
        <w:autoSpaceDE w:val="0"/>
        <w:autoSpaceDN w:val="0"/>
        <w:adjustRightInd w:val="0"/>
        <w:rPr>
          <w:rFonts w:cs="Arial"/>
          <w:szCs w:val="22"/>
        </w:rPr>
      </w:pPr>
      <w:r w:rsidRPr="004A54EC">
        <w:rPr>
          <w:rFonts w:cs="Arial"/>
          <w:b/>
          <w:bCs/>
          <w:szCs w:val="22"/>
        </w:rPr>
        <w:t>(S</w:t>
      </w:r>
      <w:proofErr w:type="gramStart"/>
      <w:r w:rsidRPr="004A54EC">
        <w:rPr>
          <w:rFonts w:cs="Arial"/>
          <w:b/>
          <w:bCs/>
          <w:szCs w:val="22"/>
        </w:rPr>
        <w:t>)</w:t>
      </w:r>
      <w:proofErr w:type="spellStart"/>
      <w:r w:rsidRPr="004A54EC">
        <w:rPr>
          <w:rFonts w:cs="Arial"/>
          <w:b/>
          <w:bCs/>
          <w:szCs w:val="22"/>
        </w:rPr>
        <w:t>tate</w:t>
      </w:r>
      <w:proofErr w:type="spellEnd"/>
      <w:proofErr w:type="gramEnd"/>
      <w:r w:rsidRPr="004A54EC">
        <w:rPr>
          <w:rFonts w:cs="Arial"/>
          <w:b/>
          <w:bCs/>
          <w:szCs w:val="22"/>
        </w:rPr>
        <w:t>, (E)</w:t>
      </w:r>
      <w:proofErr w:type="spellStart"/>
      <w:r w:rsidRPr="004A54EC">
        <w:rPr>
          <w:rFonts w:cs="Arial"/>
          <w:b/>
          <w:bCs/>
          <w:szCs w:val="22"/>
        </w:rPr>
        <w:t>ducation</w:t>
      </w:r>
      <w:proofErr w:type="spellEnd"/>
      <w:r w:rsidRPr="004A54EC">
        <w:rPr>
          <w:rFonts w:cs="Arial"/>
          <w:b/>
          <w:bCs/>
          <w:szCs w:val="22"/>
        </w:rPr>
        <w:t>, or (L)</w:t>
      </w:r>
      <w:proofErr w:type="spellStart"/>
      <w:r w:rsidRPr="004A54EC">
        <w:rPr>
          <w:rFonts w:cs="Arial"/>
          <w:b/>
          <w:bCs/>
          <w:szCs w:val="22"/>
        </w:rPr>
        <w:t>ocal</w:t>
      </w:r>
      <w:proofErr w:type="spellEnd"/>
      <w:r w:rsidRPr="004A54EC">
        <w:rPr>
          <w:rFonts w:cs="Arial"/>
          <w:b/>
          <w:bCs/>
          <w:szCs w:val="22"/>
        </w:rPr>
        <w:t xml:space="preserve"> Government (SEL) </w:t>
      </w:r>
      <w:r w:rsidRPr="004A54EC">
        <w:rPr>
          <w:rFonts w:cs="Arial"/>
          <w:szCs w:val="22"/>
        </w:rPr>
        <w:t xml:space="preserve">– Employers that participate in the SHBP/SEHBP are categorized by the following types of employer: State, Education, or Local Government Employer. State employers include State agencies and State colleges and universities. Education employers include Local Employers such as county colleges and boards of education. Examples of Local Government Employers include counties, municipalities, and authorities (including certain State authorities with independent purchasing authority that permits them to elect coverage other than that provided by the SHBP). State employers are required to participate in the SHBP. Local Employers, including Education and Local Government Employers can elect to participate in the SEHBP/SHBP. </w:t>
      </w:r>
    </w:p>
    <w:p w14:paraId="5E2DCA86" w14:textId="77777777" w:rsidR="001D7E31" w:rsidRPr="004A54EC" w:rsidRDefault="001D7E31" w:rsidP="001D7E31">
      <w:pPr>
        <w:autoSpaceDE w:val="0"/>
        <w:autoSpaceDN w:val="0"/>
        <w:adjustRightInd w:val="0"/>
        <w:rPr>
          <w:rFonts w:cs="Arial"/>
          <w:szCs w:val="22"/>
        </w:rPr>
      </w:pPr>
    </w:p>
    <w:p w14:paraId="1DBF662D"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State Health Benefits Commission/School Employees’ Health Benefits Commission (Commissions) </w:t>
      </w:r>
      <w:r w:rsidRPr="004A54EC">
        <w:rPr>
          <w:rFonts w:cs="Arial"/>
          <w:szCs w:val="22"/>
        </w:rPr>
        <w:t xml:space="preserve">– The entities created by N.J.S.A. 52:14-17.27 and N.J.S.A. 52:14-17.46.3 charged with overseeing the SHBP/SEHBP. The DPB administers the SHBP/SEHBP pursuant to N.J.S.A. 52:14-17.25 and N.J.S.A. 52:14-17.46.1. </w:t>
      </w:r>
    </w:p>
    <w:p w14:paraId="52BF8A9D" w14:textId="77777777" w:rsidR="001D7E31" w:rsidRPr="004A54EC" w:rsidRDefault="001D7E31" w:rsidP="001D7E31">
      <w:pPr>
        <w:autoSpaceDE w:val="0"/>
        <w:autoSpaceDN w:val="0"/>
        <w:adjustRightInd w:val="0"/>
        <w:rPr>
          <w:rFonts w:cs="Arial"/>
          <w:szCs w:val="22"/>
        </w:rPr>
      </w:pPr>
    </w:p>
    <w:p w14:paraId="193580B4"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State Health Benefits Program (SHBP) </w:t>
      </w:r>
      <w:r w:rsidRPr="004A54EC">
        <w:rPr>
          <w:rFonts w:cs="Arial"/>
          <w:szCs w:val="22"/>
        </w:rPr>
        <w:t xml:space="preserve">– The health benefits program established pursuant to N.J.S.A. 52: 14-17.25 et seq. </w:t>
      </w:r>
    </w:p>
    <w:p w14:paraId="349740CC" w14:textId="77777777" w:rsidR="001D7E31" w:rsidRPr="004A54EC" w:rsidRDefault="001D7E31" w:rsidP="001D7E31">
      <w:pPr>
        <w:autoSpaceDE w:val="0"/>
        <w:autoSpaceDN w:val="0"/>
        <w:adjustRightInd w:val="0"/>
        <w:rPr>
          <w:rFonts w:cs="Arial"/>
          <w:szCs w:val="22"/>
        </w:rPr>
      </w:pPr>
    </w:p>
    <w:p w14:paraId="299DAFEC"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Subscriber </w:t>
      </w:r>
      <w:r w:rsidRPr="004A54EC">
        <w:rPr>
          <w:rFonts w:cs="Arial"/>
          <w:szCs w:val="22"/>
        </w:rPr>
        <w:t>– An Employee, Retiree, survivor, COBRA beneficiary</w:t>
      </w:r>
      <w:r w:rsidR="00D52C70" w:rsidRPr="004A54EC">
        <w:rPr>
          <w:rFonts w:cs="Arial"/>
          <w:szCs w:val="22"/>
        </w:rPr>
        <w:t>,</w:t>
      </w:r>
      <w:r w:rsidRPr="004A54EC">
        <w:rPr>
          <w:rFonts w:cs="Arial"/>
          <w:szCs w:val="22"/>
        </w:rPr>
        <w:t xml:space="preserve"> or Chapter 375 Member enrolled in the SHBP/SEHBP by the DPB. </w:t>
      </w:r>
    </w:p>
    <w:p w14:paraId="2172B419" w14:textId="77777777" w:rsidR="001D7E31" w:rsidRPr="004A54EC" w:rsidRDefault="001D7E31" w:rsidP="001D7E31"/>
    <w:p w14:paraId="4873E1DF" w14:textId="77777777" w:rsidR="001D7E31" w:rsidRPr="004A54EC" w:rsidRDefault="001D7E31" w:rsidP="001D7E31">
      <w:pPr>
        <w:rPr>
          <w:rFonts w:cs="Arial"/>
          <w:szCs w:val="22"/>
        </w:rPr>
      </w:pPr>
      <w:r w:rsidRPr="004A54EC">
        <w:rPr>
          <w:rFonts w:cs="Arial"/>
          <w:b/>
          <w:bCs/>
          <w:szCs w:val="22"/>
        </w:rPr>
        <w:t xml:space="preserve">Summary Plan Description (SPD) </w:t>
      </w:r>
      <w:r w:rsidRPr="004A54EC">
        <w:rPr>
          <w:rFonts w:cs="Arial"/>
          <w:szCs w:val="22"/>
        </w:rPr>
        <w:t>– Document which describes all of the Plan details, limitations, exclusions</w:t>
      </w:r>
      <w:r w:rsidR="00D52C70" w:rsidRPr="004A54EC">
        <w:rPr>
          <w:rFonts w:cs="Arial"/>
          <w:szCs w:val="22"/>
        </w:rPr>
        <w:t>,</w:t>
      </w:r>
      <w:r w:rsidRPr="004A54EC">
        <w:rPr>
          <w:rFonts w:cs="Arial"/>
          <w:szCs w:val="22"/>
        </w:rPr>
        <w:t xml:space="preserve"> and appeal processes relative to each of the Plan options.</w:t>
      </w:r>
    </w:p>
    <w:p w14:paraId="20AD0A18" w14:textId="77777777" w:rsidR="001D7E31" w:rsidRPr="004A54EC" w:rsidRDefault="001D7E31" w:rsidP="001D7E31">
      <w:pPr>
        <w:rPr>
          <w:rFonts w:cs="Arial"/>
          <w:szCs w:val="22"/>
        </w:rPr>
      </w:pPr>
    </w:p>
    <w:p w14:paraId="29690BA5" w14:textId="77777777" w:rsidR="001D7E31" w:rsidRPr="004A54EC" w:rsidRDefault="001D7E31" w:rsidP="001D7E31">
      <w:pPr>
        <w:rPr>
          <w:rFonts w:cs="Arial"/>
          <w:szCs w:val="22"/>
        </w:rPr>
      </w:pPr>
      <w:r w:rsidRPr="004A54EC">
        <w:rPr>
          <w:rFonts w:cs="Arial"/>
          <w:b/>
          <w:szCs w:val="22"/>
        </w:rPr>
        <w:t>Telehealth</w:t>
      </w:r>
      <w:r w:rsidRPr="004A54EC">
        <w:rPr>
          <w:rFonts w:cs="Arial"/>
          <w:szCs w:val="22"/>
        </w:rPr>
        <w:t xml:space="preserve"> – The use of information and communications technologies, including telephones, remote patient monitoring devices, or other electronic means, to support clinical health care, </w:t>
      </w:r>
      <w:r w:rsidR="007A5FAE" w:rsidRPr="004A54EC">
        <w:rPr>
          <w:rFonts w:cs="Arial"/>
          <w:szCs w:val="22"/>
        </w:rPr>
        <w:t>Provider</w:t>
      </w:r>
      <w:r w:rsidRPr="004A54EC">
        <w:rPr>
          <w:rFonts w:cs="Arial"/>
          <w:szCs w:val="22"/>
        </w:rPr>
        <w:t xml:space="preserve"> consultation, patient and professional health-related education, public health, health administration, and other services.</w:t>
      </w:r>
    </w:p>
    <w:p w14:paraId="3DF07303" w14:textId="77777777" w:rsidR="001D7E31" w:rsidRPr="004A54EC" w:rsidRDefault="001D7E31" w:rsidP="001D7E31">
      <w:pPr>
        <w:rPr>
          <w:rFonts w:cs="Arial"/>
          <w:szCs w:val="22"/>
        </w:rPr>
      </w:pPr>
    </w:p>
    <w:p w14:paraId="4C790B29" w14:textId="77777777" w:rsidR="001D7E31" w:rsidRPr="004A54EC" w:rsidRDefault="001D7E31" w:rsidP="001D7E31">
      <w:proofErr w:type="gramStart"/>
      <w:r w:rsidRPr="004A54EC">
        <w:rPr>
          <w:rFonts w:cs="Arial"/>
          <w:b/>
          <w:szCs w:val="22"/>
        </w:rPr>
        <w:t>Telemedicine</w:t>
      </w:r>
      <w:r w:rsidRPr="004A54EC">
        <w:rPr>
          <w:rFonts w:cs="Arial"/>
          <w:szCs w:val="22"/>
        </w:rPr>
        <w:t xml:space="preserve"> –</w:t>
      </w:r>
      <w:r w:rsidRPr="004A54EC">
        <w:t xml:space="preserve"> The delivery of a health care service using electronic communications, information technology, or other electronic or technological means to bridge the gap between a health care </w:t>
      </w:r>
      <w:r w:rsidR="007A5FAE" w:rsidRPr="004A54EC">
        <w:t>Provider</w:t>
      </w:r>
      <w:r w:rsidRPr="004A54EC">
        <w:t xml:space="preserve"> who is located at a distant site and a patient who is located at an originating site, either with or without the assistance of an intervening health care </w:t>
      </w:r>
      <w:r w:rsidR="007A5FAE" w:rsidRPr="004A54EC">
        <w:t>Provider</w:t>
      </w:r>
      <w:r w:rsidRPr="004A54EC">
        <w:t>, and in accordance with the provisions of P.L. 2017, c. 117 (N.J.S.A. 45:1-61 et seq.).</w:t>
      </w:r>
      <w:proofErr w:type="gramEnd"/>
      <w:r w:rsidRPr="004A54EC">
        <w:t xml:space="preserve"> “Telemedicine” does not include the use, in isolation, of audio-only telephone conversation, electronic mail, instant messaging, phone text, or facsimile transmission.</w:t>
      </w:r>
    </w:p>
    <w:p w14:paraId="5AAE1243" w14:textId="77777777" w:rsidR="001D7E31" w:rsidRPr="004A54EC" w:rsidRDefault="001D7E31" w:rsidP="001D7E31">
      <w:pPr>
        <w:rPr>
          <w:rFonts w:cs="Arial"/>
          <w:szCs w:val="22"/>
        </w:rPr>
      </w:pPr>
    </w:p>
    <w:p w14:paraId="62FF8388" w14:textId="77777777" w:rsidR="001D7E31" w:rsidRPr="004A54EC" w:rsidRDefault="001D7E31" w:rsidP="001D7E31">
      <w:pPr>
        <w:autoSpaceDE w:val="0"/>
        <w:autoSpaceDN w:val="0"/>
        <w:adjustRightInd w:val="0"/>
        <w:rPr>
          <w:rFonts w:cs="Arial"/>
          <w:szCs w:val="22"/>
        </w:rPr>
      </w:pPr>
      <w:r w:rsidRPr="004A54EC">
        <w:rPr>
          <w:rFonts w:cs="Arial"/>
          <w:b/>
          <w:bCs/>
          <w:szCs w:val="22"/>
        </w:rPr>
        <w:t xml:space="preserve">Three-Digit Zip Code </w:t>
      </w:r>
      <w:r w:rsidRPr="004A54EC">
        <w:rPr>
          <w:rFonts w:cs="Arial"/>
          <w:szCs w:val="22"/>
        </w:rPr>
        <w:t xml:space="preserve">– A group of numbers that are added to a postal address to assist the sorting of mail by identifying a geographic location. The first three digits of a </w:t>
      </w:r>
      <w:proofErr w:type="gramStart"/>
      <w:r w:rsidRPr="004A54EC">
        <w:rPr>
          <w:rFonts w:cs="Arial"/>
          <w:szCs w:val="22"/>
        </w:rPr>
        <w:t>zip-code</w:t>
      </w:r>
      <w:proofErr w:type="gramEnd"/>
      <w:r w:rsidRPr="004A54EC">
        <w:rPr>
          <w:rFonts w:cs="Arial"/>
          <w:szCs w:val="22"/>
        </w:rPr>
        <w:t xml:space="preserve"> identify the region of the United States and the central post office facility in that region. </w:t>
      </w:r>
    </w:p>
    <w:p w14:paraId="7F65E785" w14:textId="77777777" w:rsidR="001D7E31" w:rsidRPr="004A54EC" w:rsidRDefault="001D7E31" w:rsidP="001D7E31">
      <w:pPr>
        <w:rPr>
          <w:rFonts w:eastAsia="MS Mincho" w:cs="Arial"/>
          <w:b/>
          <w:szCs w:val="22"/>
        </w:rPr>
      </w:pPr>
    </w:p>
    <w:p w14:paraId="036FE7D6" w14:textId="77777777" w:rsidR="001D7E31" w:rsidRPr="004A54EC" w:rsidRDefault="001D7E31" w:rsidP="001D7E31">
      <w:pPr>
        <w:rPr>
          <w:rFonts w:eastAsia="MS Mincho" w:cs="Arial"/>
          <w:szCs w:val="22"/>
        </w:rPr>
      </w:pPr>
      <w:r w:rsidRPr="004A54EC">
        <w:rPr>
          <w:rFonts w:eastAsia="MS Mincho" w:cs="Arial"/>
          <w:b/>
          <w:szCs w:val="22"/>
        </w:rPr>
        <w:t xml:space="preserve">Tiered Network Plan </w:t>
      </w:r>
      <w:r w:rsidRPr="004A54EC">
        <w:rPr>
          <w:rFonts w:eastAsia="MS Mincho" w:cs="Arial"/>
          <w:szCs w:val="22"/>
        </w:rPr>
        <w:t xml:space="preserve">– A two-tiered medical plan currently offered by the SHBP. Tiered Network Plan enrollees who use Tier 1 Providers have lower out-of-pocket </w:t>
      </w:r>
      <w:proofErr w:type="gramStart"/>
      <w:r w:rsidRPr="004A54EC">
        <w:rPr>
          <w:rFonts w:eastAsia="MS Mincho" w:cs="Arial"/>
          <w:szCs w:val="22"/>
        </w:rPr>
        <w:t>cost-sharing</w:t>
      </w:r>
      <w:proofErr w:type="gramEnd"/>
      <w:r w:rsidRPr="004A54EC">
        <w:rPr>
          <w:rFonts w:eastAsia="MS Mincho" w:cs="Arial"/>
          <w:szCs w:val="22"/>
        </w:rPr>
        <w:t xml:space="preserve"> than enrollees who use Tier 2 </w:t>
      </w:r>
      <w:r w:rsidR="007A5FAE" w:rsidRPr="004A54EC">
        <w:rPr>
          <w:rFonts w:eastAsia="MS Mincho" w:cs="Arial"/>
          <w:szCs w:val="22"/>
        </w:rPr>
        <w:t>Provider</w:t>
      </w:r>
      <w:r w:rsidRPr="004A54EC">
        <w:rPr>
          <w:rFonts w:eastAsia="MS Mincho" w:cs="Arial"/>
          <w:szCs w:val="22"/>
        </w:rPr>
        <w:t xml:space="preserve">s. Services such as hospice, maternity, and inpatient mental health/substance </w:t>
      </w:r>
      <w:r w:rsidRPr="004A54EC">
        <w:rPr>
          <w:rFonts w:eastAsia="MS Mincho" w:cs="Arial"/>
          <w:szCs w:val="22"/>
        </w:rPr>
        <w:lastRenderedPageBreak/>
        <w:t xml:space="preserve">use disorder </w:t>
      </w:r>
      <w:proofErr w:type="gramStart"/>
      <w:r w:rsidRPr="004A54EC">
        <w:rPr>
          <w:rFonts w:eastAsia="MS Mincho" w:cs="Arial"/>
          <w:szCs w:val="22"/>
        </w:rPr>
        <w:t>are covered</w:t>
      </w:r>
      <w:proofErr w:type="gramEnd"/>
      <w:r w:rsidRPr="004A54EC">
        <w:rPr>
          <w:rFonts w:eastAsia="MS Mincho" w:cs="Arial"/>
          <w:szCs w:val="22"/>
        </w:rPr>
        <w:t xml:space="preserve"> at no cost when provided by a Tier 1 Provider. The Tiered Network Plans do not cover out-of-network benefits. </w:t>
      </w:r>
    </w:p>
    <w:p w14:paraId="771D9C6F" w14:textId="77777777" w:rsidR="001D7E31" w:rsidRPr="004A54EC" w:rsidRDefault="001D7E31" w:rsidP="001D7E31">
      <w:pPr>
        <w:rPr>
          <w:rFonts w:eastAsia="MS Mincho" w:cs="Arial"/>
          <w:szCs w:val="22"/>
        </w:rPr>
      </w:pPr>
    </w:p>
    <w:p w14:paraId="46074828" w14:textId="77777777" w:rsidR="001D7E31" w:rsidRPr="004A54EC" w:rsidRDefault="001D7E31" w:rsidP="001D7E31">
      <w:pPr>
        <w:rPr>
          <w:rFonts w:eastAsia="MS Mincho" w:cs="Arial"/>
          <w:szCs w:val="22"/>
        </w:rPr>
      </w:pPr>
      <w:r w:rsidRPr="004A54EC">
        <w:rPr>
          <w:rFonts w:eastAsia="MS Mincho" w:cs="Arial"/>
          <w:b/>
          <w:szCs w:val="22"/>
        </w:rPr>
        <w:t>TPA (Third</w:t>
      </w:r>
      <w:r w:rsidR="00D52C70" w:rsidRPr="004A54EC">
        <w:rPr>
          <w:rFonts w:eastAsia="MS Mincho" w:cs="Arial"/>
          <w:b/>
          <w:szCs w:val="22"/>
        </w:rPr>
        <w:t>-</w:t>
      </w:r>
      <w:r w:rsidRPr="004A54EC">
        <w:rPr>
          <w:rFonts w:eastAsia="MS Mincho" w:cs="Arial"/>
          <w:b/>
          <w:szCs w:val="22"/>
        </w:rPr>
        <w:t>Party Administrator)</w:t>
      </w:r>
      <w:r w:rsidRPr="004A54EC">
        <w:rPr>
          <w:rFonts w:eastAsia="MS Mincho" w:cs="Arial"/>
          <w:szCs w:val="22"/>
        </w:rPr>
        <w:t xml:space="preserve"> – A vendor that can, but is not limited to, conducting Claims administration, network management, and Claims processing for a third-party organization. </w:t>
      </w:r>
    </w:p>
    <w:p w14:paraId="20680DDC" w14:textId="77777777" w:rsidR="001D7E31" w:rsidRPr="004A54EC" w:rsidRDefault="001D7E31" w:rsidP="001D7E31">
      <w:pPr>
        <w:rPr>
          <w:rFonts w:eastAsia="MS Mincho" w:cs="Arial"/>
          <w:szCs w:val="22"/>
        </w:rPr>
      </w:pPr>
    </w:p>
    <w:p w14:paraId="52E876E7" w14:textId="77777777" w:rsidR="001D7E31" w:rsidRPr="004A54EC" w:rsidRDefault="001D7E31" w:rsidP="001D7E31">
      <w:pPr>
        <w:rPr>
          <w:rFonts w:eastAsia="MS Mincho" w:cs="Arial"/>
          <w:szCs w:val="22"/>
        </w:rPr>
      </w:pPr>
      <w:r w:rsidRPr="004A54EC">
        <w:rPr>
          <w:rFonts w:eastAsia="MS Mincho" w:cs="Arial"/>
          <w:b/>
          <w:szCs w:val="22"/>
        </w:rPr>
        <w:t>Transparency</w:t>
      </w:r>
      <w:r w:rsidRPr="004A54EC">
        <w:rPr>
          <w:rFonts w:eastAsia="MS Mincho" w:cs="Arial"/>
          <w:szCs w:val="22"/>
        </w:rPr>
        <w:t>– Making available to the public, in a reliable, and understandable manner, information on the health care system’s quality, efficiency</w:t>
      </w:r>
      <w:r w:rsidR="00D52C70" w:rsidRPr="004A54EC">
        <w:rPr>
          <w:rFonts w:eastAsia="MS Mincho" w:cs="Arial"/>
          <w:szCs w:val="22"/>
        </w:rPr>
        <w:t>,</w:t>
      </w:r>
      <w:r w:rsidRPr="004A54EC">
        <w:rPr>
          <w:rFonts w:eastAsia="MS Mincho" w:cs="Arial"/>
          <w:szCs w:val="22"/>
        </w:rPr>
        <w:t xml:space="preserve"> and consumer experience with care, which includes price and quality data, so as to influence the behavior of patients, </w:t>
      </w:r>
      <w:r w:rsidR="007A5FAE" w:rsidRPr="004A54EC">
        <w:rPr>
          <w:rFonts w:eastAsia="MS Mincho" w:cs="Arial"/>
          <w:szCs w:val="22"/>
        </w:rPr>
        <w:t>Provider</w:t>
      </w:r>
      <w:r w:rsidRPr="004A54EC">
        <w:rPr>
          <w:rFonts w:eastAsia="MS Mincho" w:cs="Arial"/>
          <w:szCs w:val="22"/>
        </w:rPr>
        <w:t>s, payers, and others to achieve better outcomes (quality and cost of care).</w:t>
      </w:r>
    </w:p>
    <w:p w14:paraId="3B266EC9" w14:textId="77777777" w:rsidR="001D7E31" w:rsidRPr="004A54EC" w:rsidRDefault="001D7E31" w:rsidP="001D7E31">
      <w:pPr>
        <w:rPr>
          <w:rFonts w:eastAsia="MS Mincho" w:cs="Arial"/>
          <w:szCs w:val="22"/>
        </w:rPr>
      </w:pPr>
    </w:p>
    <w:p w14:paraId="4C74D9F4" w14:textId="77777777" w:rsidR="001D7E31" w:rsidRPr="004A54EC" w:rsidRDefault="001D7E31" w:rsidP="001D7E31">
      <w:r w:rsidRPr="004A54EC">
        <w:rPr>
          <w:rFonts w:eastAsia="MS Mincho" w:cs="Arial"/>
          <w:b/>
          <w:szCs w:val="22"/>
        </w:rPr>
        <w:t xml:space="preserve">Utilization Management (UM) </w:t>
      </w:r>
      <w:r w:rsidRPr="004A54EC">
        <w:rPr>
          <w:rFonts w:eastAsia="MS Mincho" w:cs="Arial"/>
          <w:szCs w:val="22"/>
        </w:rPr>
        <w:t>– A set of techniques used by health insurance carriers to manage health care costs by influencing patient care decision-making through case-by-case assessments of the appropriateness of care both prior to and post-provision.</w:t>
      </w:r>
    </w:p>
    <w:p w14:paraId="39DA43AD" w14:textId="77777777" w:rsidR="00D75AB8" w:rsidRPr="004A54EC" w:rsidRDefault="00E651D6" w:rsidP="00880BE9">
      <w:pPr>
        <w:pStyle w:val="Heading1"/>
      </w:pPr>
      <w:bookmarkStart w:id="104" w:name="_2.2_contract_specific"/>
      <w:bookmarkStart w:id="105" w:name="_3.0_Scope_of"/>
      <w:bookmarkEnd w:id="104"/>
      <w:bookmarkEnd w:id="105"/>
      <w:r w:rsidRPr="004A54EC">
        <w:br w:type="page"/>
      </w:r>
      <w:bookmarkStart w:id="106" w:name="_Ref37485783"/>
      <w:bookmarkStart w:id="107" w:name="_Toc400531491"/>
      <w:bookmarkStart w:id="108" w:name="_Toc428533962"/>
      <w:bookmarkStart w:id="109" w:name="_Toc23416004"/>
      <w:r w:rsidRPr="004A54EC">
        <w:lastRenderedPageBreak/>
        <w:t>SCOPE OF WORK</w:t>
      </w:r>
      <w:bookmarkEnd w:id="106"/>
      <w:bookmarkEnd w:id="107"/>
      <w:bookmarkEnd w:id="108"/>
      <w:r w:rsidR="00AF16F3" w:rsidRPr="004A54EC">
        <w:t xml:space="preserve"> – REQUIREMENTS OF THE VENDOR {CONTRACTOR}</w:t>
      </w:r>
      <w:bookmarkEnd w:id="109"/>
    </w:p>
    <w:p w14:paraId="05631C1E" w14:textId="77777777" w:rsidR="005A7113" w:rsidRPr="004A54EC" w:rsidRDefault="005A7113" w:rsidP="005A7113"/>
    <w:p w14:paraId="463A5D53" w14:textId="77777777" w:rsidR="00C72621" w:rsidRPr="004A54EC" w:rsidRDefault="001D7E31" w:rsidP="00C72621">
      <w:pPr>
        <w:rPr>
          <w:rFonts w:eastAsia="Calibri"/>
        </w:rPr>
      </w:pPr>
      <w:bookmarkStart w:id="110" w:name="_Toc8395696"/>
      <w:bookmarkStart w:id="111" w:name="_Toc495489135"/>
      <w:bookmarkStart w:id="112" w:name="_Toc495489137"/>
      <w:bookmarkStart w:id="113" w:name="_Toc495489141"/>
      <w:bookmarkStart w:id="114" w:name="_Toc495489143"/>
      <w:bookmarkStart w:id="115" w:name="_Toc495489148"/>
      <w:bookmarkStart w:id="116" w:name="_Toc495489152"/>
      <w:bookmarkStart w:id="117" w:name="_Toc495489153"/>
      <w:bookmarkStart w:id="118" w:name="_Toc495489154"/>
      <w:bookmarkStart w:id="119" w:name="_Toc495489155"/>
      <w:bookmarkStart w:id="120" w:name="_Toc495489156"/>
      <w:bookmarkStart w:id="121" w:name="_Toc495489157"/>
      <w:bookmarkStart w:id="122" w:name="_Toc495489158"/>
      <w:bookmarkStart w:id="123" w:name="_Toc495489160"/>
      <w:bookmarkStart w:id="124" w:name="_Toc495489161"/>
      <w:bookmarkStart w:id="125" w:name="_Toc495489162"/>
      <w:bookmarkStart w:id="126" w:name="_Toc495489164"/>
      <w:bookmarkStart w:id="127" w:name="_Toc495489166"/>
      <w:bookmarkStart w:id="128" w:name="_Toc495489168"/>
      <w:bookmarkStart w:id="129" w:name="_Toc495489170"/>
      <w:bookmarkStart w:id="130" w:name="_Toc495489171"/>
      <w:bookmarkStart w:id="131" w:name="_Toc495489172"/>
      <w:bookmarkStart w:id="132" w:name="_Toc495489176"/>
      <w:bookmarkStart w:id="133" w:name="_Toc495489177"/>
      <w:bookmarkStart w:id="134" w:name="_Toc495489179"/>
      <w:bookmarkStart w:id="135" w:name="_Toc495489181"/>
      <w:bookmarkStart w:id="136" w:name="_Toc495489184"/>
      <w:bookmarkStart w:id="137" w:name="_Toc495489185"/>
      <w:bookmarkStart w:id="138" w:name="_Toc495489186"/>
      <w:bookmarkStart w:id="139" w:name="_Toc495489187"/>
      <w:bookmarkStart w:id="140" w:name="_Toc495489188"/>
      <w:bookmarkStart w:id="141" w:name="_Toc495489191"/>
      <w:bookmarkStart w:id="142" w:name="_Toc495489193"/>
      <w:bookmarkStart w:id="143" w:name="_Toc495489202"/>
      <w:bookmarkStart w:id="144" w:name="_Toc495489204"/>
      <w:bookmarkStart w:id="145" w:name="_Toc495489206"/>
      <w:bookmarkStart w:id="146" w:name="_Toc495489210"/>
      <w:bookmarkStart w:id="147" w:name="_Toc495489211"/>
      <w:bookmarkStart w:id="148" w:name="_Toc495489213"/>
      <w:bookmarkStart w:id="149" w:name="_Toc495489215"/>
      <w:bookmarkStart w:id="150" w:name="_Toc495489218"/>
      <w:bookmarkStart w:id="151" w:name="_Toc495489220"/>
      <w:bookmarkStart w:id="152" w:name="_Toc495489222"/>
      <w:bookmarkStart w:id="153" w:name="_Toc49548922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4A54EC">
        <w:rPr>
          <w:rFonts w:eastAsia="Calibri"/>
        </w:rPr>
        <w:t xml:space="preserve">The Vendor {Contractor} shall provide services as described </w:t>
      </w:r>
      <w:r w:rsidR="00297459" w:rsidRPr="004A54EC">
        <w:rPr>
          <w:rFonts w:eastAsia="Calibri"/>
        </w:rPr>
        <w:t>below</w:t>
      </w:r>
      <w:r w:rsidR="00B03E98" w:rsidRPr="004A54EC">
        <w:rPr>
          <w:rFonts w:eastAsia="Calibri"/>
        </w:rPr>
        <w:t xml:space="preserve"> </w:t>
      </w:r>
      <w:r w:rsidR="00297459" w:rsidRPr="004A54EC">
        <w:rPr>
          <w:rFonts w:eastAsia="Calibri"/>
        </w:rPr>
        <w:t>for</w:t>
      </w:r>
      <w:r w:rsidRPr="004A54EC">
        <w:rPr>
          <w:rFonts w:eastAsia="Calibri"/>
        </w:rPr>
        <w:t xml:space="preserve"> </w:t>
      </w:r>
      <w:r w:rsidR="002D0144" w:rsidRPr="004A54EC">
        <w:rPr>
          <w:rFonts w:eastAsia="Calibri"/>
        </w:rPr>
        <w:t>M</w:t>
      </w:r>
      <w:r w:rsidRPr="004A54EC">
        <w:rPr>
          <w:rFonts w:eastAsia="Calibri"/>
        </w:rPr>
        <w:t xml:space="preserve">edical </w:t>
      </w:r>
      <w:r w:rsidR="002D0144" w:rsidRPr="004A54EC">
        <w:rPr>
          <w:rFonts w:eastAsia="Calibri"/>
        </w:rPr>
        <w:t>C</w:t>
      </w:r>
      <w:r w:rsidRPr="004A54EC">
        <w:rPr>
          <w:rFonts w:eastAsia="Calibri"/>
        </w:rPr>
        <w:t>laim</w:t>
      </w:r>
      <w:r w:rsidR="006177BD" w:rsidRPr="004A54EC">
        <w:rPr>
          <w:rFonts w:eastAsia="Calibri"/>
        </w:rPr>
        <w:t>s</w:t>
      </w:r>
      <w:r w:rsidRPr="004A54EC">
        <w:rPr>
          <w:rFonts w:eastAsia="Calibri"/>
        </w:rPr>
        <w:t xml:space="preserve"> </w:t>
      </w:r>
      <w:r w:rsidR="001167EC" w:rsidRPr="004A54EC">
        <w:rPr>
          <w:rFonts w:eastAsia="Calibri"/>
        </w:rPr>
        <w:t>R</w:t>
      </w:r>
      <w:r w:rsidRPr="004A54EC">
        <w:rPr>
          <w:rFonts w:eastAsia="Calibri"/>
        </w:rPr>
        <w:t>eview</w:t>
      </w:r>
      <w:r w:rsidR="002D0144" w:rsidRPr="004A54EC">
        <w:rPr>
          <w:rFonts w:eastAsia="Calibri"/>
        </w:rPr>
        <w:t>er</w:t>
      </w:r>
      <w:r w:rsidR="00297459" w:rsidRPr="004A54EC">
        <w:rPr>
          <w:rFonts w:eastAsia="Calibri"/>
        </w:rPr>
        <w:t xml:space="preserve"> and </w:t>
      </w:r>
      <w:r w:rsidR="002D0144" w:rsidRPr="004A54EC">
        <w:rPr>
          <w:rFonts w:eastAsia="Calibri"/>
        </w:rPr>
        <w:t>Medical Claims D</w:t>
      </w:r>
      <w:r w:rsidR="00297459" w:rsidRPr="004A54EC">
        <w:rPr>
          <w:rFonts w:eastAsia="Calibri"/>
        </w:rPr>
        <w:t xml:space="preserve">ata </w:t>
      </w:r>
      <w:r w:rsidR="002D0144" w:rsidRPr="004A54EC">
        <w:rPr>
          <w:rFonts w:eastAsia="Calibri"/>
        </w:rPr>
        <w:t>M</w:t>
      </w:r>
      <w:r w:rsidR="00297459" w:rsidRPr="004A54EC">
        <w:rPr>
          <w:rFonts w:eastAsia="Calibri"/>
        </w:rPr>
        <w:t>anagement</w:t>
      </w:r>
      <w:r w:rsidR="002D0144" w:rsidRPr="004A54EC">
        <w:rPr>
          <w:rFonts w:eastAsia="Calibri"/>
        </w:rPr>
        <w:t xml:space="preserve"> Services</w:t>
      </w:r>
      <w:r w:rsidRPr="004A54EC">
        <w:rPr>
          <w:rFonts w:eastAsia="Calibri"/>
        </w:rPr>
        <w:t xml:space="preserve">. </w:t>
      </w:r>
    </w:p>
    <w:p w14:paraId="481B1C5B" w14:textId="77777777" w:rsidR="00C72621" w:rsidRPr="004A54EC" w:rsidRDefault="001D7E31" w:rsidP="00C72621">
      <w:pPr>
        <w:rPr>
          <w:rFonts w:eastAsia="Calibri"/>
        </w:rPr>
      </w:pPr>
      <w:r w:rsidRPr="004A54EC">
        <w:rPr>
          <w:rFonts w:eastAsia="Calibri"/>
        </w:rPr>
        <w:t xml:space="preserve"> </w:t>
      </w:r>
    </w:p>
    <w:p w14:paraId="531BBBC7" w14:textId="77777777" w:rsidR="00C72621" w:rsidRPr="004A54EC" w:rsidRDefault="00C72621" w:rsidP="00C72621">
      <w:pPr>
        <w:pStyle w:val="Heading2"/>
        <w:rPr>
          <w:u w:val="none"/>
        </w:rPr>
      </w:pPr>
      <w:bookmarkStart w:id="154" w:name="_Toc8395695"/>
      <w:bookmarkStart w:id="155" w:name="_Toc454477592"/>
      <w:bookmarkStart w:id="156" w:name="_Toc494034173"/>
      <w:bookmarkStart w:id="157" w:name="_Toc535219465"/>
      <w:bookmarkStart w:id="158" w:name="_Toc23416005"/>
      <w:r w:rsidRPr="004A54EC">
        <w:rPr>
          <w:u w:val="none"/>
        </w:rPr>
        <w:t>Medical Claim</w:t>
      </w:r>
      <w:r w:rsidR="00B252D0" w:rsidRPr="004A54EC">
        <w:rPr>
          <w:u w:val="none"/>
        </w:rPr>
        <w:t>S</w:t>
      </w:r>
      <w:r w:rsidRPr="004A54EC">
        <w:rPr>
          <w:u w:val="none"/>
        </w:rPr>
        <w:t xml:space="preserve"> Reviewer</w:t>
      </w:r>
      <w:bookmarkEnd w:id="154"/>
      <w:bookmarkEnd w:id="155"/>
      <w:bookmarkEnd w:id="156"/>
      <w:bookmarkEnd w:id="157"/>
      <w:bookmarkEnd w:id="158"/>
    </w:p>
    <w:p w14:paraId="69FFB0A2" w14:textId="77777777" w:rsidR="00C72621" w:rsidRPr="004A54EC" w:rsidRDefault="00C72621" w:rsidP="00C72621">
      <w:pPr>
        <w:rPr>
          <w:rFonts w:eastAsia="Calibri"/>
        </w:rPr>
      </w:pPr>
      <w:bookmarkStart w:id="159" w:name="_Toc535219506"/>
    </w:p>
    <w:p w14:paraId="112833E9" w14:textId="77777777" w:rsidR="00C72621" w:rsidRPr="004A54EC" w:rsidRDefault="00C72621" w:rsidP="00300A19">
      <w:pPr>
        <w:pStyle w:val="Heading3"/>
        <w:rPr>
          <w:u w:val="none"/>
        </w:rPr>
      </w:pPr>
      <w:bookmarkStart w:id="160" w:name="_Toc23416006"/>
      <w:bookmarkStart w:id="161" w:name="_Toc8395701"/>
      <w:r w:rsidRPr="004A54EC">
        <w:rPr>
          <w:u w:val="none"/>
        </w:rPr>
        <w:t>MINIMUM REQUIR</w:t>
      </w:r>
      <w:r w:rsidR="00FA6915" w:rsidRPr="004A54EC">
        <w:rPr>
          <w:u w:val="none"/>
        </w:rPr>
        <w:t>E</w:t>
      </w:r>
      <w:r w:rsidRPr="004A54EC">
        <w:rPr>
          <w:u w:val="none"/>
        </w:rPr>
        <w:t>MENTS</w:t>
      </w:r>
      <w:bookmarkEnd w:id="160"/>
    </w:p>
    <w:p w14:paraId="4E5C2B30" w14:textId="77777777" w:rsidR="00C72621" w:rsidRPr="004A54EC" w:rsidRDefault="00C72621" w:rsidP="00C72621"/>
    <w:p w14:paraId="40F1BD75" w14:textId="77777777" w:rsidR="00C72621" w:rsidRPr="004A54EC" w:rsidRDefault="00C72621" w:rsidP="008D6D30">
      <w:pPr>
        <w:numPr>
          <w:ilvl w:val="0"/>
          <w:numId w:val="344"/>
        </w:numPr>
        <w:rPr>
          <w:rFonts w:cs="Arial"/>
          <w:szCs w:val="22"/>
        </w:rPr>
      </w:pPr>
      <w:r w:rsidRPr="004A54EC">
        <w:rPr>
          <w:rFonts w:cs="Arial"/>
          <w:szCs w:val="22"/>
        </w:rPr>
        <w:t xml:space="preserve">The </w:t>
      </w:r>
      <w:r w:rsidR="00511DA6" w:rsidRPr="004A54EC">
        <w:rPr>
          <w:rFonts w:cs="Arial"/>
          <w:szCs w:val="22"/>
        </w:rPr>
        <w:t xml:space="preserve">Vendor {Contractor} </w:t>
      </w:r>
      <w:r w:rsidRPr="004A54EC">
        <w:rPr>
          <w:rFonts w:cs="Arial"/>
          <w:szCs w:val="22"/>
        </w:rPr>
        <w:t xml:space="preserve">shall be able to meet the State’s timeframes and deadlines for the duration of this </w:t>
      </w:r>
      <w:r w:rsidR="005B7E13" w:rsidRPr="004A54EC">
        <w:rPr>
          <w:rFonts w:cs="Arial"/>
          <w:szCs w:val="22"/>
        </w:rPr>
        <w:t>Blanket P.O.</w:t>
      </w:r>
      <w:r w:rsidRPr="004A54EC">
        <w:rPr>
          <w:rFonts w:cs="Arial"/>
          <w:szCs w:val="22"/>
        </w:rPr>
        <w:t>;</w:t>
      </w:r>
    </w:p>
    <w:p w14:paraId="14FE165C" w14:textId="77777777" w:rsidR="00C72621" w:rsidRPr="004A54EC" w:rsidRDefault="00C72621" w:rsidP="008D6D30">
      <w:pPr>
        <w:ind w:left="720" w:hanging="360"/>
        <w:rPr>
          <w:rFonts w:cs="Arial"/>
          <w:szCs w:val="22"/>
        </w:rPr>
      </w:pPr>
    </w:p>
    <w:p w14:paraId="72AC8DA0" w14:textId="77777777" w:rsidR="00C72621" w:rsidRPr="004A54EC" w:rsidRDefault="00C72621" w:rsidP="008D6D30">
      <w:pPr>
        <w:numPr>
          <w:ilvl w:val="0"/>
          <w:numId w:val="344"/>
        </w:numPr>
        <w:rPr>
          <w:rFonts w:cs="Arial"/>
          <w:szCs w:val="22"/>
        </w:rPr>
      </w:pPr>
      <w:r w:rsidRPr="004A54EC">
        <w:rPr>
          <w:rFonts w:cs="Arial"/>
          <w:szCs w:val="22"/>
        </w:rPr>
        <w:t>The Vendor {Contractor} has the continuing obligation to update disclosures made to the State regarding interest and relationships detailed in response to Bid Solicitation Section 4.4.1.2.1.</w:t>
      </w:r>
    </w:p>
    <w:p w14:paraId="60C23AE5" w14:textId="77777777" w:rsidR="00C72621" w:rsidRPr="004A54EC" w:rsidRDefault="00C72621" w:rsidP="00C72621"/>
    <w:p w14:paraId="165A4221" w14:textId="77777777" w:rsidR="00C72621" w:rsidRPr="004A54EC" w:rsidRDefault="00C72621" w:rsidP="00C72621">
      <w:pPr>
        <w:pStyle w:val="Heading3"/>
        <w:rPr>
          <w:u w:val="none"/>
        </w:rPr>
      </w:pPr>
      <w:bookmarkStart w:id="162" w:name="_Toc23416007"/>
      <w:r w:rsidRPr="004A54EC">
        <w:rPr>
          <w:u w:val="none"/>
        </w:rPr>
        <w:t xml:space="preserve">Medical Claims </w:t>
      </w:r>
      <w:r w:rsidR="00B357A9" w:rsidRPr="004A54EC">
        <w:rPr>
          <w:u w:val="none"/>
        </w:rPr>
        <w:t xml:space="preserve">REVIEWER </w:t>
      </w:r>
      <w:r w:rsidRPr="004A54EC">
        <w:rPr>
          <w:u w:val="none"/>
        </w:rPr>
        <w:t>SERVICES</w:t>
      </w:r>
      <w:r w:rsidR="002D0144" w:rsidRPr="004A54EC">
        <w:rPr>
          <w:u w:val="none"/>
        </w:rPr>
        <w:t xml:space="preserve"> requirements</w:t>
      </w:r>
      <w:bookmarkEnd w:id="162"/>
    </w:p>
    <w:p w14:paraId="1FA7A4C9" w14:textId="77777777" w:rsidR="00C72621" w:rsidRPr="004A54EC" w:rsidRDefault="00C72621" w:rsidP="00C72621"/>
    <w:p w14:paraId="7D6980B7" w14:textId="77777777" w:rsidR="00B252D0" w:rsidRPr="004A54EC" w:rsidRDefault="00986035" w:rsidP="00B252D0">
      <w:r w:rsidRPr="004A54EC">
        <w:t xml:space="preserve">Pursuant to P.L. 2019, c. 143, the Vendor {Contractor} shall not exercise any authority over the provision of health care benefits for Medicare-eligible retirees. </w:t>
      </w:r>
      <w:r w:rsidR="00B252D0" w:rsidRPr="004A54EC">
        <w:t>Vendor {Contractor} shall, at a minimum:</w:t>
      </w:r>
    </w:p>
    <w:p w14:paraId="537BFA8B" w14:textId="77777777" w:rsidR="00B252D0" w:rsidRPr="004A54EC" w:rsidRDefault="00B252D0" w:rsidP="00C72621"/>
    <w:p w14:paraId="56478F52" w14:textId="2D26B7B1" w:rsidR="00A414D9" w:rsidRPr="004A54EC" w:rsidRDefault="00C72621" w:rsidP="00BE7653">
      <w:pPr>
        <w:numPr>
          <w:ilvl w:val="0"/>
          <w:numId w:val="80"/>
        </w:numPr>
        <w:ind w:left="720"/>
        <w:contextualSpacing/>
      </w:pPr>
      <w:r w:rsidRPr="004A54EC">
        <w:t xml:space="preserve">Electronically analyze 100% of medical </w:t>
      </w:r>
      <w:r w:rsidR="00D67DC3" w:rsidRPr="004A54EC">
        <w:t>C</w:t>
      </w:r>
      <w:r w:rsidRPr="004A54EC">
        <w:t>laims</w:t>
      </w:r>
      <w:del w:id="163" w:author="Tagliaferri , Megan" w:date="2019-10-29T11:41:00Z">
        <w:r w:rsidRPr="004A54EC" w:rsidDel="006044D7">
          <w:delText xml:space="preserve"> paid</w:delText>
        </w:r>
      </w:del>
      <w:r w:rsidR="00423809" w:rsidRPr="004A54EC">
        <w:t xml:space="preserve">.  </w:t>
      </w:r>
      <w:r w:rsidR="00F3719C">
        <w:t>Analysis</w:t>
      </w:r>
      <w:r w:rsidR="00F3719C" w:rsidRPr="004A54EC">
        <w:t xml:space="preserve"> </w:t>
      </w:r>
      <w:r w:rsidR="00B357A9" w:rsidRPr="004A54EC">
        <w:t xml:space="preserve">shall </w:t>
      </w:r>
      <w:r w:rsidRPr="004A54EC">
        <w:t>include, but not be limited to</w:t>
      </w:r>
      <w:r w:rsidR="006177BD" w:rsidRPr="004A54EC">
        <w:t>,</w:t>
      </w:r>
      <w:r w:rsidRPr="004A54EC">
        <w:t xml:space="preserve"> verifying accurate plan design, exclusions, and limitations such as prior authorization, dollar limits, and others. </w:t>
      </w:r>
    </w:p>
    <w:p w14:paraId="12521B0D" w14:textId="77777777" w:rsidR="00A414D9" w:rsidRPr="004A54EC" w:rsidRDefault="00A414D9" w:rsidP="000C233B">
      <w:pPr>
        <w:ind w:left="720"/>
        <w:contextualSpacing/>
      </w:pPr>
    </w:p>
    <w:p w14:paraId="72E48887" w14:textId="77777777" w:rsidR="00C72621" w:rsidRPr="004A54EC" w:rsidRDefault="00C72621" w:rsidP="008D6D30">
      <w:pPr>
        <w:numPr>
          <w:ilvl w:val="0"/>
          <w:numId w:val="80"/>
        </w:numPr>
        <w:ind w:left="720"/>
        <w:contextualSpacing/>
      </w:pPr>
      <w:r w:rsidRPr="004A54EC">
        <w:t xml:space="preserve"> Check for areas of fraud, waste, or abuse, adherence to industry </w:t>
      </w:r>
      <w:r w:rsidR="00AC0300" w:rsidRPr="004A54EC">
        <w:t>standards or best practices</w:t>
      </w:r>
      <w:r w:rsidRPr="004A54EC">
        <w:t>, and investigations of third</w:t>
      </w:r>
      <w:r w:rsidR="006177BD" w:rsidRPr="004A54EC">
        <w:t>-</w:t>
      </w:r>
      <w:r w:rsidRPr="004A54EC">
        <w:t xml:space="preserve">party liability. </w:t>
      </w:r>
    </w:p>
    <w:p w14:paraId="445695D5" w14:textId="77777777" w:rsidR="00C72621" w:rsidRPr="004A54EC" w:rsidRDefault="00C72621" w:rsidP="008D6D30">
      <w:pPr>
        <w:ind w:left="720" w:hanging="360"/>
      </w:pPr>
    </w:p>
    <w:p w14:paraId="48BEF0B5" w14:textId="04553161" w:rsidR="00C72621" w:rsidRPr="004A54EC" w:rsidRDefault="00C72621" w:rsidP="008D6D30">
      <w:pPr>
        <w:numPr>
          <w:ilvl w:val="0"/>
          <w:numId w:val="80"/>
        </w:numPr>
        <w:ind w:left="720"/>
        <w:contextualSpacing/>
      </w:pPr>
      <w:r w:rsidRPr="004A54EC">
        <w:t xml:space="preserve">Verify that sufficient documentation </w:t>
      </w:r>
      <w:proofErr w:type="gramStart"/>
      <w:r w:rsidRPr="004A54EC">
        <w:t>was provided</w:t>
      </w:r>
      <w:proofErr w:type="gramEnd"/>
      <w:r w:rsidRPr="004A54EC">
        <w:t xml:space="preserve"> to support</w:t>
      </w:r>
      <w:r w:rsidR="00A414D9" w:rsidRPr="004A54EC">
        <w:t xml:space="preserve"> each specific</w:t>
      </w:r>
      <w:r w:rsidRPr="004A54EC">
        <w:t xml:space="preserve"> </w:t>
      </w:r>
      <w:r w:rsidR="001C1456">
        <w:t>C</w:t>
      </w:r>
      <w:r w:rsidRPr="004A54EC">
        <w:t xml:space="preserve">laim payment and an adequate review was performed, taking into consideration the </w:t>
      </w:r>
      <w:r w:rsidR="001C1456">
        <w:t>C</w:t>
      </w:r>
      <w:r w:rsidRPr="004A54EC">
        <w:t>laim dollar amount.</w:t>
      </w:r>
    </w:p>
    <w:p w14:paraId="602531E9" w14:textId="77777777" w:rsidR="00C72621" w:rsidRPr="004A54EC" w:rsidRDefault="00C72621" w:rsidP="008D6D30">
      <w:pPr>
        <w:ind w:left="720" w:hanging="360"/>
      </w:pPr>
    </w:p>
    <w:p w14:paraId="0DF88F8A" w14:textId="77777777" w:rsidR="00C72621" w:rsidRPr="004A54EC" w:rsidRDefault="00C72621" w:rsidP="008D6D30">
      <w:pPr>
        <w:numPr>
          <w:ilvl w:val="0"/>
          <w:numId w:val="80"/>
        </w:numPr>
        <w:ind w:left="720"/>
        <w:contextualSpacing/>
      </w:pPr>
      <w:r w:rsidRPr="004A54EC">
        <w:t>Identify potential</w:t>
      </w:r>
      <w:r w:rsidR="00D67DC3" w:rsidRPr="004A54EC">
        <w:t xml:space="preserve"> duplicate payments, including C</w:t>
      </w:r>
      <w:r w:rsidRPr="004A54EC">
        <w:t xml:space="preserve">laims for the same services with different procedure codes.  </w:t>
      </w:r>
    </w:p>
    <w:p w14:paraId="13A75716" w14:textId="77777777" w:rsidR="00C72621" w:rsidRPr="004A54EC" w:rsidRDefault="00C72621" w:rsidP="008D6D30">
      <w:pPr>
        <w:ind w:left="720" w:hanging="360"/>
      </w:pPr>
    </w:p>
    <w:p w14:paraId="15C49214" w14:textId="77777777" w:rsidR="00C72621" w:rsidRPr="004A54EC" w:rsidRDefault="00C72621" w:rsidP="008D6D30">
      <w:pPr>
        <w:numPr>
          <w:ilvl w:val="0"/>
          <w:numId w:val="80"/>
        </w:numPr>
        <w:ind w:left="720"/>
        <w:contextualSpacing/>
      </w:pPr>
      <w:r w:rsidRPr="004A54EC">
        <w:t xml:space="preserve">Where applicable, verify medical necessity, appropriate </w:t>
      </w:r>
      <w:r w:rsidR="00914C13" w:rsidRPr="004A54EC">
        <w:t>D</w:t>
      </w:r>
      <w:r w:rsidRPr="004A54EC">
        <w:t>iscounts</w:t>
      </w:r>
      <w:r w:rsidR="00511DA6" w:rsidRPr="004A54EC">
        <w:t>,</w:t>
      </w:r>
      <w:r w:rsidRPr="004A54EC">
        <w:t xml:space="preserve"> and correct reimbursement procedures </w:t>
      </w:r>
      <w:proofErr w:type="gramStart"/>
      <w:r w:rsidRPr="004A54EC">
        <w:t>were followed</w:t>
      </w:r>
      <w:proofErr w:type="gramEnd"/>
      <w:r w:rsidR="00C868A2" w:rsidRPr="004A54EC">
        <w:t xml:space="preserve"> by the SHBP/SEHBP</w:t>
      </w:r>
      <w:r w:rsidR="00953B7F" w:rsidRPr="004A54EC">
        <w:t xml:space="preserve"> M</w:t>
      </w:r>
      <w:r w:rsidR="00914C13" w:rsidRPr="004A54EC">
        <w:t>edical</w:t>
      </w:r>
      <w:r w:rsidR="00C868A2" w:rsidRPr="004A54EC">
        <w:t xml:space="preserve"> Vendor</w:t>
      </w:r>
      <w:r w:rsidRPr="004A54EC">
        <w:t xml:space="preserve">.  </w:t>
      </w:r>
    </w:p>
    <w:p w14:paraId="3124CDC0" w14:textId="77777777" w:rsidR="00C72621" w:rsidRPr="004A54EC" w:rsidRDefault="00C72621" w:rsidP="008D6D30">
      <w:pPr>
        <w:ind w:left="720" w:hanging="360"/>
      </w:pPr>
    </w:p>
    <w:p w14:paraId="6BF61956" w14:textId="535404EB" w:rsidR="00C72621" w:rsidRPr="004A54EC" w:rsidRDefault="00C72621" w:rsidP="008D6D30">
      <w:pPr>
        <w:numPr>
          <w:ilvl w:val="0"/>
          <w:numId w:val="80"/>
        </w:numPr>
        <w:ind w:left="720"/>
        <w:contextualSpacing/>
      </w:pPr>
      <w:r w:rsidRPr="004A54EC">
        <w:t>Perform prepayment reviews in order to detect, prevent</w:t>
      </w:r>
      <w:r w:rsidR="0068574C" w:rsidRPr="004A54EC">
        <w:t>,</w:t>
      </w:r>
      <w:r w:rsidRPr="004A54EC">
        <w:t xml:space="preserve"> and correct fraud, waste</w:t>
      </w:r>
      <w:r w:rsidR="00511DA6" w:rsidRPr="004A54EC">
        <w:t>,</w:t>
      </w:r>
      <w:r w:rsidRPr="004A54EC">
        <w:t xml:space="preserve"> and abuse</w:t>
      </w:r>
      <w:r w:rsidR="00511DA6" w:rsidRPr="004A54EC">
        <w:t>,</w:t>
      </w:r>
      <w:r w:rsidRPr="004A54EC">
        <w:t xml:space="preserve"> and to facilitate accurate </w:t>
      </w:r>
      <w:r w:rsidR="001C1456">
        <w:t>C</w:t>
      </w:r>
      <w:r w:rsidRPr="004A54EC">
        <w:t xml:space="preserve">laim payment.  Prepayment reviews shall look for overutilization of services or other practices that directly or indirectly result in unnecessary costs to the SHBP/SEHBP.  These reviews serve to confirm that (1) the most appropriate and cost-effective </w:t>
      </w:r>
      <w:r w:rsidR="00ED4121" w:rsidRPr="004A54EC">
        <w:t>services</w:t>
      </w:r>
      <w:r w:rsidRPr="004A54EC">
        <w:t xml:space="preserve"> </w:t>
      </w:r>
      <w:proofErr w:type="gramStart"/>
      <w:r w:rsidRPr="004A54EC">
        <w:t>were provided</w:t>
      </w:r>
      <w:proofErr w:type="gramEnd"/>
      <w:r w:rsidRPr="004A54EC">
        <w:t>, and (2) the records and/or documentation substantiate the setting or level of services that was provided to the patient. Examples include, but are not limited to:</w:t>
      </w:r>
    </w:p>
    <w:p w14:paraId="5B36E93C" w14:textId="77777777" w:rsidR="00C72621" w:rsidRPr="004A54EC" w:rsidRDefault="00C72621" w:rsidP="008D6D30">
      <w:pPr>
        <w:ind w:left="720" w:hanging="360"/>
        <w:contextualSpacing/>
      </w:pPr>
    </w:p>
    <w:p w14:paraId="649E7956" w14:textId="77777777" w:rsidR="00C72621" w:rsidRPr="004A54EC" w:rsidRDefault="00C72621" w:rsidP="008D6D30">
      <w:pPr>
        <w:numPr>
          <w:ilvl w:val="1"/>
          <w:numId w:val="349"/>
        </w:numPr>
        <w:ind w:left="1080"/>
        <w:contextualSpacing/>
      </w:pPr>
      <w:r w:rsidRPr="004A54EC">
        <w:t>Improper payment for services;</w:t>
      </w:r>
    </w:p>
    <w:p w14:paraId="2EA1D094" w14:textId="77777777" w:rsidR="00C72621" w:rsidRPr="004A54EC" w:rsidRDefault="00C72621" w:rsidP="008D6D30">
      <w:pPr>
        <w:ind w:left="1080" w:hanging="360"/>
        <w:contextualSpacing/>
      </w:pPr>
    </w:p>
    <w:p w14:paraId="10CB8CAB" w14:textId="77777777" w:rsidR="00C72621" w:rsidRPr="004A54EC" w:rsidRDefault="00C72621" w:rsidP="008D6D30">
      <w:pPr>
        <w:numPr>
          <w:ilvl w:val="1"/>
          <w:numId w:val="349"/>
        </w:numPr>
        <w:ind w:left="1080"/>
        <w:contextualSpacing/>
      </w:pPr>
      <w:r w:rsidRPr="004A54EC">
        <w:t>Payment for services that fail to meet professionally recognized standards/levels of care;</w:t>
      </w:r>
    </w:p>
    <w:p w14:paraId="6BE039DC" w14:textId="77777777" w:rsidR="00C72621" w:rsidRPr="004A54EC" w:rsidRDefault="00C72621" w:rsidP="008D6D30">
      <w:pPr>
        <w:ind w:left="1080" w:hanging="360"/>
        <w:contextualSpacing/>
      </w:pPr>
    </w:p>
    <w:p w14:paraId="1418A08A" w14:textId="77777777" w:rsidR="00C72621" w:rsidRPr="004A54EC" w:rsidRDefault="00C72621" w:rsidP="008D6D30">
      <w:pPr>
        <w:numPr>
          <w:ilvl w:val="1"/>
          <w:numId w:val="349"/>
        </w:numPr>
        <w:ind w:left="1080"/>
        <w:contextualSpacing/>
      </w:pPr>
      <w:r w:rsidRPr="004A54EC">
        <w:t>Excessive billed charges or selection of the wrong code(s) for services or supplies;</w:t>
      </w:r>
    </w:p>
    <w:p w14:paraId="0FD38C1A" w14:textId="77777777" w:rsidR="00C72621" w:rsidRPr="004A54EC" w:rsidRDefault="00C72621" w:rsidP="008D6D30">
      <w:pPr>
        <w:ind w:left="1080" w:hanging="360"/>
        <w:contextualSpacing/>
      </w:pPr>
    </w:p>
    <w:p w14:paraId="41B27D3D" w14:textId="77777777" w:rsidR="00C72621" w:rsidRPr="004A54EC" w:rsidRDefault="00C72621" w:rsidP="008D6D30">
      <w:pPr>
        <w:numPr>
          <w:ilvl w:val="1"/>
          <w:numId w:val="349"/>
        </w:numPr>
        <w:ind w:left="1080"/>
        <w:contextualSpacing/>
      </w:pPr>
      <w:r w:rsidRPr="004A54EC">
        <w:t>Billing for items or services that should not have been or were not provided based on documentation provided;</w:t>
      </w:r>
    </w:p>
    <w:p w14:paraId="777B650C" w14:textId="77777777" w:rsidR="00C72621" w:rsidRPr="004A54EC" w:rsidRDefault="00C72621" w:rsidP="008D6D30">
      <w:pPr>
        <w:ind w:left="1080" w:hanging="360"/>
        <w:contextualSpacing/>
      </w:pPr>
    </w:p>
    <w:p w14:paraId="53E08009" w14:textId="77777777" w:rsidR="00C72621" w:rsidRPr="004A54EC" w:rsidRDefault="00C72621" w:rsidP="008D6D30">
      <w:pPr>
        <w:numPr>
          <w:ilvl w:val="1"/>
          <w:numId w:val="349"/>
        </w:numPr>
        <w:ind w:left="1080"/>
        <w:contextualSpacing/>
      </w:pPr>
      <w:r w:rsidRPr="004A54EC">
        <w:t>Insufficient documentation in the medical record to support the charges billed;</w:t>
      </w:r>
    </w:p>
    <w:p w14:paraId="669CAAB7" w14:textId="77777777" w:rsidR="00C72621" w:rsidRPr="004A54EC" w:rsidRDefault="00C72621" w:rsidP="008D6D30">
      <w:pPr>
        <w:ind w:left="1080" w:hanging="360"/>
        <w:contextualSpacing/>
      </w:pPr>
    </w:p>
    <w:p w14:paraId="234E1955" w14:textId="77777777" w:rsidR="00C72621" w:rsidRPr="004A54EC" w:rsidRDefault="00C72621" w:rsidP="008D6D30">
      <w:pPr>
        <w:numPr>
          <w:ilvl w:val="1"/>
          <w:numId w:val="349"/>
        </w:numPr>
        <w:ind w:left="1080"/>
        <w:contextualSpacing/>
      </w:pPr>
      <w:r w:rsidRPr="004A54EC">
        <w:t>Experimental and investigational items billed;</w:t>
      </w:r>
    </w:p>
    <w:p w14:paraId="062E861C" w14:textId="77777777" w:rsidR="00C72621" w:rsidRPr="004A54EC" w:rsidRDefault="00C72621" w:rsidP="008D6D30">
      <w:pPr>
        <w:ind w:left="1080" w:hanging="360"/>
        <w:contextualSpacing/>
      </w:pPr>
    </w:p>
    <w:p w14:paraId="41DB8470" w14:textId="77777777" w:rsidR="00C72621" w:rsidRPr="004A54EC" w:rsidRDefault="00C72621" w:rsidP="008D6D30">
      <w:pPr>
        <w:numPr>
          <w:ilvl w:val="1"/>
          <w:numId w:val="349"/>
        </w:numPr>
        <w:ind w:left="1080"/>
        <w:contextualSpacing/>
      </w:pPr>
      <w:r w:rsidRPr="004A54EC">
        <w:t>Lack of medical necessity to support services or days billed;</w:t>
      </w:r>
    </w:p>
    <w:p w14:paraId="1D74933B" w14:textId="77777777" w:rsidR="00C72621" w:rsidRPr="004A54EC" w:rsidRDefault="00C72621" w:rsidP="008D6D30">
      <w:pPr>
        <w:ind w:left="1080" w:hanging="360"/>
        <w:contextualSpacing/>
      </w:pPr>
    </w:p>
    <w:p w14:paraId="1C411068" w14:textId="77777777" w:rsidR="00C72621" w:rsidRPr="004A54EC" w:rsidRDefault="00C72621" w:rsidP="008D6D30">
      <w:pPr>
        <w:numPr>
          <w:ilvl w:val="1"/>
          <w:numId w:val="349"/>
        </w:numPr>
        <w:ind w:left="1080"/>
        <w:contextualSpacing/>
      </w:pPr>
      <w:r w:rsidRPr="004A54EC">
        <w:t xml:space="preserve">Uncovered services per the </w:t>
      </w:r>
      <w:r w:rsidR="00ED4121" w:rsidRPr="004A54EC">
        <w:t>M</w:t>
      </w:r>
      <w:r w:rsidRPr="004A54EC">
        <w:t xml:space="preserve">ember’s benefit </w:t>
      </w:r>
      <w:r w:rsidR="00ED4121" w:rsidRPr="004A54EC">
        <w:t>P</w:t>
      </w:r>
      <w:r w:rsidRPr="004A54EC">
        <w:t>lan, SHBP/SEHBP policies, or Medicare policies;</w:t>
      </w:r>
    </w:p>
    <w:p w14:paraId="071F34AF" w14:textId="77777777" w:rsidR="00C72621" w:rsidRPr="004A54EC" w:rsidRDefault="00C72621" w:rsidP="008D6D30">
      <w:pPr>
        <w:ind w:left="1080" w:hanging="360"/>
        <w:contextualSpacing/>
      </w:pPr>
    </w:p>
    <w:p w14:paraId="5334DB50" w14:textId="77777777" w:rsidR="00C72621" w:rsidRPr="004A54EC" w:rsidRDefault="00C72621" w:rsidP="008D6D30">
      <w:pPr>
        <w:numPr>
          <w:ilvl w:val="1"/>
          <w:numId w:val="349"/>
        </w:numPr>
        <w:ind w:left="1080"/>
        <w:contextualSpacing/>
      </w:pPr>
      <w:r w:rsidRPr="004A54EC">
        <w:t>Lack of objective clinical information in the medical record to support condition for which services are billed;</w:t>
      </w:r>
      <w:r w:rsidR="00E01A1D" w:rsidRPr="004A54EC">
        <w:t xml:space="preserve"> and</w:t>
      </w:r>
    </w:p>
    <w:p w14:paraId="2DCE7FAE" w14:textId="77777777" w:rsidR="00C72621" w:rsidRPr="004A54EC" w:rsidRDefault="00C72621" w:rsidP="008D6D30">
      <w:pPr>
        <w:ind w:left="1080" w:hanging="360"/>
        <w:contextualSpacing/>
      </w:pPr>
    </w:p>
    <w:p w14:paraId="6604F41A" w14:textId="77777777" w:rsidR="00C72621" w:rsidRDefault="00C72621" w:rsidP="008D6D30">
      <w:pPr>
        <w:numPr>
          <w:ilvl w:val="1"/>
          <w:numId w:val="349"/>
        </w:numPr>
        <w:ind w:left="1080"/>
        <w:contextualSpacing/>
      </w:pPr>
      <w:r w:rsidRPr="004A54EC">
        <w:t>Items not separately payable or included in another charge, such as routine nursing, capital equipment charges, reusable items, etc.</w:t>
      </w:r>
    </w:p>
    <w:p w14:paraId="4FE81610" w14:textId="77777777" w:rsidR="008E1A0C" w:rsidRDefault="008E1A0C" w:rsidP="00A55E85">
      <w:pPr>
        <w:contextualSpacing/>
      </w:pPr>
    </w:p>
    <w:p w14:paraId="3AC276DD" w14:textId="680F7C15" w:rsidR="004D627A" w:rsidRPr="004A54EC" w:rsidRDefault="006501AA" w:rsidP="00E37DC2">
      <w:pPr>
        <w:contextualSpacing/>
      </w:pPr>
      <w:r>
        <w:t>Reporting for i</w:t>
      </w:r>
      <w:r w:rsidR="001C1456">
        <w:t>mproper C</w:t>
      </w:r>
      <w:r w:rsidR="004D627A">
        <w:t xml:space="preserve">laims that are </w:t>
      </w:r>
      <w:r w:rsidR="00DA10CE">
        <w:t xml:space="preserve">identified </w:t>
      </w:r>
      <w:proofErr w:type="gramStart"/>
      <w:r w:rsidR="00DA10CE">
        <w:t>as a result</w:t>
      </w:r>
      <w:proofErr w:type="gramEnd"/>
      <w:r w:rsidR="00DA10CE">
        <w:t xml:space="preserve"> of</w:t>
      </w:r>
      <w:r w:rsidR="004D627A">
        <w:t xml:space="preserve"> the prepayment review</w:t>
      </w:r>
      <w:r w:rsidR="00DA10CE">
        <w:t xml:space="preserve"> process shall be </w:t>
      </w:r>
      <w:r>
        <w:t>provided</w:t>
      </w:r>
      <w:r w:rsidR="00DA10CE">
        <w:t xml:space="preserve"> to the </w:t>
      </w:r>
      <w:r w:rsidR="00DA10CE">
        <w:rPr>
          <w:rFonts w:cs="Arial"/>
          <w:szCs w:val="22"/>
        </w:rPr>
        <w:t>DPB</w:t>
      </w:r>
      <w:r>
        <w:rPr>
          <w:rFonts w:cs="Arial"/>
          <w:szCs w:val="22"/>
        </w:rPr>
        <w:t xml:space="preserve"> on a frequent and ongoing basis</w:t>
      </w:r>
      <w:r w:rsidR="00DA10CE">
        <w:rPr>
          <w:rFonts w:cs="Arial"/>
          <w:szCs w:val="22"/>
        </w:rPr>
        <w:t xml:space="preserve"> to allow for </w:t>
      </w:r>
      <w:r w:rsidR="00F25361">
        <w:rPr>
          <w:rFonts w:cs="Arial"/>
          <w:szCs w:val="22"/>
        </w:rPr>
        <w:t xml:space="preserve">any </w:t>
      </w:r>
      <w:r w:rsidR="00DA10CE">
        <w:rPr>
          <w:rFonts w:cs="Arial"/>
          <w:szCs w:val="22"/>
        </w:rPr>
        <w:t>necessary billing reconciliation</w:t>
      </w:r>
      <w:r w:rsidR="00AE3964">
        <w:rPr>
          <w:rFonts w:cs="Arial"/>
          <w:szCs w:val="22"/>
        </w:rPr>
        <w:t xml:space="preserve"> with the </w:t>
      </w:r>
      <w:r w:rsidR="00AE3964" w:rsidRPr="00E37DC2">
        <w:rPr>
          <w:rFonts w:cs="Arial"/>
          <w:szCs w:val="22"/>
        </w:rPr>
        <w:t>SHBP/SEHBP Medical Vendor</w:t>
      </w:r>
      <w:r w:rsidR="00DA10CE">
        <w:rPr>
          <w:rFonts w:cs="Arial"/>
          <w:szCs w:val="22"/>
        </w:rPr>
        <w:t xml:space="preserve">.  </w:t>
      </w:r>
    </w:p>
    <w:p w14:paraId="5156D839" w14:textId="77777777" w:rsidR="00C72621" w:rsidRPr="004A54EC" w:rsidRDefault="00C72621" w:rsidP="008D6D30">
      <w:pPr>
        <w:ind w:left="720" w:hanging="360"/>
      </w:pPr>
    </w:p>
    <w:p w14:paraId="0BB1D7AE" w14:textId="594D8B6E" w:rsidR="00C72621" w:rsidRPr="004A54EC" w:rsidRDefault="00C72621" w:rsidP="008D6D30">
      <w:pPr>
        <w:numPr>
          <w:ilvl w:val="0"/>
          <w:numId w:val="80"/>
        </w:numPr>
        <w:ind w:left="720"/>
        <w:contextualSpacing/>
      </w:pPr>
      <w:r w:rsidRPr="004A54EC">
        <w:t xml:space="preserve">Perform </w:t>
      </w:r>
      <w:proofErr w:type="spellStart"/>
      <w:r w:rsidRPr="004A54EC">
        <w:t>postpayment</w:t>
      </w:r>
      <w:proofErr w:type="spellEnd"/>
      <w:r w:rsidRPr="004A54EC">
        <w:t xml:space="preserve"> reviews in order to detect, prevent</w:t>
      </w:r>
      <w:r w:rsidR="001A0DE6" w:rsidRPr="004A54EC">
        <w:t>,</w:t>
      </w:r>
      <w:r w:rsidRPr="004A54EC">
        <w:t xml:space="preserve"> and correct fraud, waste</w:t>
      </w:r>
      <w:r w:rsidR="001A0DE6" w:rsidRPr="004A54EC">
        <w:t>,</w:t>
      </w:r>
      <w:r w:rsidRPr="004A54EC">
        <w:t xml:space="preserve"> and abuse and to facilitate accurate </w:t>
      </w:r>
      <w:r w:rsidR="001C1456">
        <w:t>C</w:t>
      </w:r>
      <w:r w:rsidRPr="004A54EC">
        <w:t xml:space="preserve">laim payment.  </w:t>
      </w:r>
      <w:proofErr w:type="spellStart"/>
      <w:r w:rsidRPr="004A54EC">
        <w:t>Postpayment</w:t>
      </w:r>
      <w:proofErr w:type="spellEnd"/>
      <w:r w:rsidRPr="004A54EC">
        <w:t xml:space="preserve"> reviews</w:t>
      </w:r>
      <w:r w:rsidR="00921D5B" w:rsidRPr="004A54EC">
        <w:t xml:space="preserve"> shall</w:t>
      </w:r>
      <w:r w:rsidRPr="004A54EC">
        <w:t xml:space="preserve"> look for overutilization of services or other practices that directly or indirectly result in unnecessary costs to the SHBP/SEHBP, including </w:t>
      </w:r>
      <w:r w:rsidR="00ED4121" w:rsidRPr="004A54EC">
        <w:t>M</w:t>
      </w:r>
      <w:r w:rsidRPr="004A54EC">
        <w:t>embers.  Examples include, but are not limited to:</w:t>
      </w:r>
    </w:p>
    <w:p w14:paraId="40ABE0F0" w14:textId="77777777" w:rsidR="00C72621" w:rsidRPr="004A54EC" w:rsidRDefault="00C72621" w:rsidP="008D6D30">
      <w:pPr>
        <w:ind w:left="720" w:hanging="360"/>
        <w:contextualSpacing/>
      </w:pPr>
    </w:p>
    <w:p w14:paraId="1CE12FE8" w14:textId="77777777" w:rsidR="00C72621" w:rsidRPr="004A54EC" w:rsidRDefault="00C72621" w:rsidP="008D6D30">
      <w:pPr>
        <w:numPr>
          <w:ilvl w:val="1"/>
          <w:numId w:val="80"/>
        </w:numPr>
        <w:ind w:left="1080"/>
        <w:contextualSpacing/>
      </w:pPr>
      <w:r w:rsidRPr="004A54EC">
        <w:t>Improper payment for services;</w:t>
      </w:r>
    </w:p>
    <w:p w14:paraId="05F78D29" w14:textId="77777777" w:rsidR="00C72621" w:rsidRPr="004A54EC" w:rsidRDefault="00C72621" w:rsidP="008D6D30">
      <w:pPr>
        <w:ind w:left="1080" w:hanging="360"/>
        <w:contextualSpacing/>
      </w:pPr>
    </w:p>
    <w:p w14:paraId="04EF0204" w14:textId="77777777" w:rsidR="00C72621" w:rsidRPr="004A54EC" w:rsidRDefault="00C72621" w:rsidP="008D6D30">
      <w:pPr>
        <w:numPr>
          <w:ilvl w:val="1"/>
          <w:numId w:val="80"/>
        </w:numPr>
        <w:ind w:left="1080"/>
        <w:contextualSpacing/>
      </w:pPr>
      <w:r w:rsidRPr="004A54EC">
        <w:t>Payment for services that fail to meet professionally recognized standards/levels of care;</w:t>
      </w:r>
    </w:p>
    <w:p w14:paraId="602CF5B2" w14:textId="77777777" w:rsidR="00C72621" w:rsidRPr="004A54EC" w:rsidRDefault="00C72621" w:rsidP="008D6D30">
      <w:pPr>
        <w:ind w:left="1080" w:hanging="360"/>
        <w:contextualSpacing/>
      </w:pPr>
    </w:p>
    <w:p w14:paraId="37DA87E1" w14:textId="77777777" w:rsidR="00C72621" w:rsidRPr="004A54EC" w:rsidRDefault="00C72621" w:rsidP="008D6D30">
      <w:pPr>
        <w:numPr>
          <w:ilvl w:val="1"/>
          <w:numId w:val="80"/>
        </w:numPr>
        <w:ind w:left="1080"/>
        <w:contextualSpacing/>
      </w:pPr>
      <w:r w:rsidRPr="004A54EC">
        <w:t>Excessive billed charges or selection of the wrong code(s) for services or supplies;</w:t>
      </w:r>
    </w:p>
    <w:p w14:paraId="559B90E3" w14:textId="77777777" w:rsidR="00C72621" w:rsidRPr="004A54EC" w:rsidRDefault="00C72621" w:rsidP="008D6D30">
      <w:pPr>
        <w:ind w:left="1080" w:hanging="360"/>
        <w:contextualSpacing/>
      </w:pPr>
    </w:p>
    <w:p w14:paraId="4C123F9D" w14:textId="77777777" w:rsidR="00C72621" w:rsidRPr="004A54EC" w:rsidRDefault="00C72621" w:rsidP="008D6D30">
      <w:pPr>
        <w:numPr>
          <w:ilvl w:val="1"/>
          <w:numId w:val="80"/>
        </w:numPr>
        <w:ind w:left="1080"/>
        <w:contextualSpacing/>
      </w:pPr>
      <w:r w:rsidRPr="004A54EC">
        <w:t>Billing for items or services that should not have been or were not provided based on documentation supplied;</w:t>
      </w:r>
    </w:p>
    <w:p w14:paraId="731F3A21" w14:textId="77777777" w:rsidR="00C72621" w:rsidRPr="004A54EC" w:rsidRDefault="00C72621" w:rsidP="008D6D30">
      <w:pPr>
        <w:ind w:left="1080" w:hanging="360"/>
        <w:contextualSpacing/>
      </w:pPr>
    </w:p>
    <w:p w14:paraId="10060ADD" w14:textId="77777777" w:rsidR="00C72621" w:rsidRPr="004A54EC" w:rsidRDefault="00C72621" w:rsidP="008D6D30">
      <w:pPr>
        <w:numPr>
          <w:ilvl w:val="1"/>
          <w:numId w:val="80"/>
        </w:numPr>
        <w:ind w:left="1080"/>
        <w:contextualSpacing/>
      </w:pPr>
      <w:r w:rsidRPr="004A54EC">
        <w:t>Unit errors, duplicate charges</w:t>
      </w:r>
      <w:r w:rsidR="00752595" w:rsidRPr="004A54EC">
        <w:t>,</w:t>
      </w:r>
      <w:r w:rsidRPr="004A54EC">
        <w:t xml:space="preserve"> and redundant charges;</w:t>
      </w:r>
    </w:p>
    <w:p w14:paraId="52DB71F6" w14:textId="77777777" w:rsidR="00C72621" w:rsidRPr="004A54EC" w:rsidRDefault="00C72621" w:rsidP="008D6D30">
      <w:pPr>
        <w:ind w:left="1080" w:hanging="360"/>
        <w:contextualSpacing/>
      </w:pPr>
    </w:p>
    <w:p w14:paraId="47AFD49E" w14:textId="77777777" w:rsidR="00C72621" w:rsidRPr="004A54EC" w:rsidRDefault="00C72621" w:rsidP="008D6D30">
      <w:pPr>
        <w:numPr>
          <w:ilvl w:val="1"/>
          <w:numId w:val="80"/>
        </w:numPr>
        <w:ind w:left="1080"/>
        <w:contextualSpacing/>
      </w:pPr>
      <w:r w:rsidRPr="004A54EC">
        <w:t>Lack of sufficient documentation in the medical record to support the charges billed;</w:t>
      </w:r>
    </w:p>
    <w:p w14:paraId="3F7C7A9B" w14:textId="77777777" w:rsidR="00C72621" w:rsidRPr="004A54EC" w:rsidRDefault="00C72621" w:rsidP="008D6D30">
      <w:pPr>
        <w:ind w:left="1080" w:hanging="360"/>
        <w:contextualSpacing/>
      </w:pPr>
    </w:p>
    <w:p w14:paraId="2578518B" w14:textId="77777777" w:rsidR="00C72621" w:rsidRPr="004A54EC" w:rsidRDefault="00C72621" w:rsidP="008D6D30">
      <w:pPr>
        <w:numPr>
          <w:ilvl w:val="1"/>
          <w:numId w:val="80"/>
        </w:numPr>
        <w:ind w:left="1080"/>
        <w:contextualSpacing/>
      </w:pPr>
      <w:r w:rsidRPr="004A54EC">
        <w:t>Experimental and investigational items billed;</w:t>
      </w:r>
    </w:p>
    <w:p w14:paraId="13DD150B" w14:textId="77777777" w:rsidR="00C72621" w:rsidRPr="004A54EC" w:rsidRDefault="00C72621" w:rsidP="008D6D30">
      <w:pPr>
        <w:ind w:left="1080" w:hanging="360"/>
        <w:contextualSpacing/>
      </w:pPr>
    </w:p>
    <w:p w14:paraId="237D0EC8" w14:textId="77777777" w:rsidR="00C72621" w:rsidRPr="004A54EC" w:rsidRDefault="00C72621" w:rsidP="008D6D30">
      <w:pPr>
        <w:numPr>
          <w:ilvl w:val="1"/>
          <w:numId w:val="80"/>
        </w:numPr>
        <w:ind w:left="1080"/>
        <w:contextualSpacing/>
      </w:pPr>
      <w:r w:rsidRPr="004A54EC">
        <w:t>Lack of medical necessity to support services or days billed;</w:t>
      </w:r>
    </w:p>
    <w:p w14:paraId="0FACC296" w14:textId="77777777" w:rsidR="00C72621" w:rsidRPr="004A54EC" w:rsidRDefault="00C72621" w:rsidP="008D6D30">
      <w:pPr>
        <w:ind w:left="1080" w:hanging="360"/>
        <w:contextualSpacing/>
      </w:pPr>
    </w:p>
    <w:p w14:paraId="71B1A33F" w14:textId="77777777" w:rsidR="00393ED3" w:rsidRPr="004A54EC" w:rsidRDefault="00C72621" w:rsidP="008A0771">
      <w:pPr>
        <w:numPr>
          <w:ilvl w:val="1"/>
          <w:numId w:val="80"/>
        </w:numPr>
        <w:ind w:left="1080"/>
        <w:contextualSpacing/>
      </w:pPr>
      <w:r w:rsidRPr="004A54EC">
        <w:t xml:space="preserve">Services billed are not covered per the </w:t>
      </w:r>
      <w:r w:rsidR="00752595" w:rsidRPr="004A54EC">
        <w:t>M</w:t>
      </w:r>
      <w:r w:rsidRPr="004A54EC">
        <w:t>ember’s benefit plan</w:t>
      </w:r>
      <w:r w:rsidR="00393ED3" w:rsidRPr="004A54EC">
        <w:t>;</w:t>
      </w:r>
    </w:p>
    <w:p w14:paraId="46D08EEA" w14:textId="77777777" w:rsidR="00C72621" w:rsidRPr="004A54EC" w:rsidRDefault="00C72621" w:rsidP="008A0771">
      <w:pPr>
        <w:contextualSpacing/>
      </w:pPr>
    </w:p>
    <w:p w14:paraId="4A07778E" w14:textId="77777777" w:rsidR="00C72621" w:rsidRPr="004A54EC" w:rsidRDefault="00C72621" w:rsidP="008D6D30">
      <w:pPr>
        <w:numPr>
          <w:ilvl w:val="1"/>
          <w:numId w:val="80"/>
        </w:numPr>
        <w:ind w:left="1080"/>
        <w:contextualSpacing/>
      </w:pPr>
      <w:r w:rsidRPr="004A54EC">
        <w:t>Lack of objective clinical information in the medical record to support condition for which services are billed;</w:t>
      </w:r>
      <w:r w:rsidR="001A0DE6" w:rsidRPr="004A54EC">
        <w:t xml:space="preserve"> and</w:t>
      </w:r>
    </w:p>
    <w:p w14:paraId="1B82668B" w14:textId="77777777" w:rsidR="00C72621" w:rsidRPr="004A54EC" w:rsidRDefault="00C72621" w:rsidP="008D6D30">
      <w:pPr>
        <w:ind w:left="1080" w:hanging="360"/>
        <w:contextualSpacing/>
      </w:pPr>
    </w:p>
    <w:p w14:paraId="74A4A1CF" w14:textId="77777777" w:rsidR="00C72621" w:rsidRPr="004A54EC" w:rsidRDefault="00C72621" w:rsidP="008D6D30">
      <w:pPr>
        <w:numPr>
          <w:ilvl w:val="1"/>
          <w:numId w:val="80"/>
        </w:numPr>
        <w:ind w:left="1080"/>
        <w:contextualSpacing/>
      </w:pPr>
      <w:r w:rsidRPr="004A54EC">
        <w:t>Items not separately payable or included in another charge, such as routine nursing, capital equipment charges, reusable items, etc.</w:t>
      </w:r>
      <w:r w:rsidR="00752595" w:rsidRPr="004A54EC">
        <w:t>; and</w:t>
      </w:r>
    </w:p>
    <w:p w14:paraId="6AE06EB1" w14:textId="77777777" w:rsidR="001C427B" w:rsidRPr="004A54EC" w:rsidRDefault="001C427B" w:rsidP="00BE7653">
      <w:pPr>
        <w:contextualSpacing/>
      </w:pPr>
    </w:p>
    <w:p w14:paraId="3F037D1A" w14:textId="512DB37E" w:rsidR="001C427B" w:rsidRPr="004A54EC" w:rsidRDefault="001C427B" w:rsidP="00E925B7">
      <w:pPr>
        <w:contextualSpacing/>
      </w:pPr>
      <w:r w:rsidRPr="004A54EC">
        <w:t>In consideration of the above duties performed regarding post-pay audit services, the Vendor {Contractor} shall be entitled to a percentage of the documented savings that are a direct result of the Vendor’s {Contractor’s} efforts.</w:t>
      </w:r>
    </w:p>
    <w:p w14:paraId="03E33194" w14:textId="77777777" w:rsidR="001C427B" w:rsidRPr="004A54EC" w:rsidRDefault="001C427B" w:rsidP="00BE7653">
      <w:pPr>
        <w:ind w:left="720"/>
        <w:contextualSpacing/>
      </w:pPr>
    </w:p>
    <w:p w14:paraId="3DF1BA28" w14:textId="0EEACF8F" w:rsidR="00C72621" w:rsidRPr="004A54EC" w:rsidRDefault="001C427B" w:rsidP="00E925B7">
      <w:pPr>
        <w:contextualSpacing/>
      </w:pPr>
      <w:r w:rsidRPr="004A54EC">
        <w:t xml:space="preserve">To </w:t>
      </w:r>
      <w:proofErr w:type="gramStart"/>
      <w:r w:rsidRPr="004A54EC">
        <w:t>be considered</w:t>
      </w:r>
      <w:proofErr w:type="gramEnd"/>
      <w:r w:rsidRPr="004A54EC">
        <w:t xml:space="preserve"> a “direct result” of the Vendor {Contractor} efforts, the Vendor {Contractor} must provide documentation that they </w:t>
      </w:r>
      <w:r w:rsidR="00012496" w:rsidRPr="00012496">
        <w:t xml:space="preserve">provided </w:t>
      </w:r>
      <w:r w:rsidRPr="004A54EC">
        <w:t xml:space="preserve">substantially all of the work that led to the recovery of a paid Claim.  </w:t>
      </w:r>
    </w:p>
    <w:p w14:paraId="7D7F5DA1" w14:textId="77777777" w:rsidR="001C427B" w:rsidRPr="004A54EC" w:rsidRDefault="001C427B" w:rsidP="00BE7653">
      <w:pPr>
        <w:pStyle w:val="ListParagraph"/>
        <w:ind w:left="1080"/>
        <w:contextualSpacing/>
      </w:pPr>
    </w:p>
    <w:p w14:paraId="1A37E62C" w14:textId="311C9D69" w:rsidR="00C72621" w:rsidRPr="004A54EC" w:rsidRDefault="00C72621" w:rsidP="008D6D30">
      <w:pPr>
        <w:numPr>
          <w:ilvl w:val="0"/>
          <w:numId w:val="80"/>
        </w:numPr>
        <w:ind w:left="720"/>
      </w:pPr>
      <w:proofErr w:type="gramStart"/>
      <w:r w:rsidRPr="004A54EC">
        <w:lastRenderedPageBreak/>
        <w:t>Provide assistance</w:t>
      </w:r>
      <w:proofErr w:type="gramEnd"/>
      <w:r w:rsidRPr="004A54EC">
        <w:t xml:space="preserve"> to the State with regards to any pricing disputes identified as a result of the </w:t>
      </w:r>
      <w:r w:rsidR="001C1456">
        <w:t>M</w:t>
      </w:r>
      <w:r w:rsidRPr="004A54EC">
        <w:t xml:space="preserve">edical </w:t>
      </w:r>
      <w:r w:rsidR="001C1456">
        <w:t>C</w:t>
      </w:r>
      <w:r w:rsidRPr="004A54EC">
        <w:t xml:space="preserve">laims </w:t>
      </w:r>
      <w:r w:rsidR="001C1456">
        <w:t>R</w:t>
      </w:r>
      <w:r w:rsidRPr="004A54EC">
        <w:t xml:space="preserve">eview. </w:t>
      </w:r>
    </w:p>
    <w:p w14:paraId="6D85E30C" w14:textId="1130F60E" w:rsidR="00C72621" w:rsidRDefault="00C72621" w:rsidP="00C72621"/>
    <w:p w14:paraId="1E5C2C96" w14:textId="3E2227D0" w:rsidR="001370EA" w:rsidRDefault="001370EA" w:rsidP="006A7FEA">
      <w:pPr>
        <w:pStyle w:val="Heading3"/>
      </w:pPr>
      <w:bookmarkStart w:id="164" w:name="_Toc23416008"/>
      <w:r>
        <w:t>MEDICAL CLAIMS REVIEW GUIDANCE AND SUPPORT</w:t>
      </w:r>
      <w:bookmarkEnd w:id="164"/>
    </w:p>
    <w:p w14:paraId="4F8C780E" w14:textId="11D78812" w:rsidR="001370EA" w:rsidRDefault="001370EA"/>
    <w:p w14:paraId="1A5C8E4F" w14:textId="31CFA13C" w:rsidR="001370EA" w:rsidRPr="004A54EC" w:rsidRDefault="001370EA" w:rsidP="001370EA">
      <w:r w:rsidRPr="004A54EC">
        <w:t xml:space="preserve">The Vendor {Contractor} shall support the DPB with the ability to provide leadership and executive level support </w:t>
      </w:r>
      <w:r w:rsidR="008E1A0C">
        <w:t>for the Medical Claims Review</w:t>
      </w:r>
      <w:r w:rsidRPr="004A54EC">
        <w:t>.  These tasks shall include, at a minimum:</w:t>
      </w:r>
    </w:p>
    <w:p w14:paraId="6BCC3FA5" w14:textId="77777777" w:rsidR="001370EA" w:rsidRPr="004A54EC" w:rsidRDefault="001370EA" w:rsidP="001370EA"/>
    <w:p w14:paraId="15B28535" w14:textId="4C2DF2CF" w:rsidR="001370EA" w:rsidRPr="004A54EC" w:rsidRDefault="001370EA" w:rsidP="001370EA">
      <w:pPr>
        <w:numPr>
          <w:ilvl w:val="0"/>
          <w:numId w:val="94"/>
        </w:numPr>
        <w:contextualSpacing/>
      </w:pPr>
      <w:r w:rsidRPr="004A54EC">
        <w:t>Review of generated reports to ensure integrity or to identify anomalies;</w:t>
      </w:r>
    </w:p>
    <w:p w14:paraId="7CACFF78" w14:textId="77777777" w:rsidR="001370EA" w:rsidRPr="004A54EC" w:rsidRDefault="001370EA" w:rsidP="001370EA">
      <w:pPr>
        <w:ind w:left="720" w:hanging="360"/>
        <w:contextualSpacing/>
      </w:pPr>
    </w:p>
    <w:p w14:paraId="13D187CC" w14:textId="77777777" w:rsidR="001370EA" w:rsidRPr="004A54EC" w:rsidRDefault="001370EA" w:rsidP="001370EA">
      <w:pPr>
        <w:numPr>
          <w:ilvl w:val="0"/>
          <w:numId w:val="94"/>
        </w:numPr>
        <w:contextualSpacing/>
      </w:pPr>
      <w:r w:rsidRPr="004A54EC">
        <w:t>Ad hoc analysis as required;</w:t>
      </w:r>
    </w:p>
    <w:p w14:paraId="6853517B" w14:textId="77777777" w:rsidR="001370EA" w:rsidRPr="00BE7A45" w:rsidRDefault="001370EA" w:rsidP="001370EA">
      <w:pPr>
        <w:ind w:left="720" w:hanging="360"/>
        <w:contextualSpacing/>
        <w:rPr>
          <w:strike/>
        </w:rPr>
      </w:pPr>
    </w:p>
    <w:p w14:paraId="5F69DA9C" w14:textId="77777777" w:rsidR="001370EA" w:rsidRPr="00840AA4" w:rsidRDefault="001370EA" w:rsidP="00C72BA5">
      <w:pPr>
        <w:ind w:left="720"/>
        <w:contextualSpacing/>
      </w:pPr>
      <w:r w:rsidRPr="00840AA4">
        <w:t>Ongoing analysis of alternatives and recommendations of the best ways of providing analytics support for the mission and strategy of the SHBP/SEHBP</w:t>
      </w:r>
      <w:proofErr w:type="gramStart"/>
      <w:r w:rsidRPr="00840AA4">
        <w:t>;</w:t>
      </w:r>
      <w:proofErr w:type="gramEnd"/>
    </w:p>
    <w:p w14:paraId="7AF48755" w14:textId="77777777" w:rsidR="001370EA" w:rsidRPr="004A54EC" w:rsidRDefault="001370EA" w:rsidP="001370EA">
      <w:pPr>
        <w:ind w:left="720" w:hanging="360"/>
        <w:contextualSpacing/>
      </w:pPr>
    </w:p>
    <w:p w14:paraId="11F8C0F7" w14:textId="312AF0BB" w:rsidR="001370EA" w:rsidRPr="004A54EC" w:rsidRDefault="001370EA" w:rsidP="001370EA">
      <w:pPr>
        <w:numPr>
          <w:ilvl w:val="0"/>
          <w:numId w:val="94"/>
        </w:numPr>
        <w:contextualSpacing/>
      </w:pPr>
      <w:r w:rsidRPr="004A54EC">
        <w:t>Support of any audit made of the data, analyses</w:t>
      </w:r>
      <w:r w:rsidR="008E1A0C">
        <w:t>,</w:t>
      </w:r>
      <w:r w:rsidRPr="004A54EC">
        <w:t xml:space="preserve"> or methodologies, as required by the State</w:t>
      </w:r>
      <w:r w:rsidRPr="006A6420">
        <w:t>’s Division of Revenue and Enterprise Services</w:t>
      </w:r>
      <w:r w:rsidRPr="004A54EC">
        <w:t xml:space="preserve">; </w:t>
      </w:r>
    </w:p>
    <w:p w14:paraId="0F0F8B97" w14:textId="77777777" w:rsidR="001370EA" w:rsidRPr="004A54EC" w:rsidRDefault="001370EA" w:rsidP="001370EA">
      <w:pPr>
        <w:ind w:left="720" w:hanging="360"/>
        <w:contextualSpacing/>
      </w:pPr>
    </w:p>
    <w:p w14:paraId="626ADABF" w14:textId="79CA78E9" w:rsidR="001370EA" w:rsidRPr="004A54EC" w:rsidRDefault="001370EA" w:rsidP="001370EA">
      <w:pPr>
        <w:numPr>
          <w:ilvl w:val="0"/>
          <w:numId w:val="94"/>
        </w:numPr>
        <w:contextualSpacing/>
      </w:pPr>
      <w:r w:rsidRPr="004A54EC">
        <w:t>Documentation and ongoing maintenance of the processes, methodologies, algorithms, etc., employed;</w:t>
      </w:r>
    </w:p>
    <w:p w14:paraId="3856C8C0" w14:textId="77777777" w:rsidR="001370EA" w:rsidRPr="004A54EC" w:rsidRDefault="001370EA" w:rsidP="001370EA">
      <w:pPr>
        <w:ind w:left="720" w:hanging="360"/>
        <w:contextualSpacing/>
      </w:pPr>
    </w:p>
    <w:p w14:paraId="74602EC9" w14:textId="151091F1" w:rsidR="001370EA" w:rsidRPr="004A54EC" w:rsidRDefault="008E1A0C" w:rsidP="001370EA">
      <w:pPr>
        <w:numPr>
          <w:ilvl w:val="0"/>
          <w:numId w:val="94"/>
        </w:numPr>
        <w:contextualSpacing/>
      </w:pPr>
      <w:r>
        <w:t>Trend</w:t>
      </w:r>
      <w:r w:rsidR="001370EA" w:rsidRPr="004A54EC">
        <w:t xml:space="preserve"> guidance – provide guidance on </w:t>
      </w:r>
      <w:r>
        <w:t>emerging trends identified as a result of the Medical Claims Review</w:t>
      </w:r>
      <w:r w:rsidR="00F67C69">
        <w:t>;</w:t>
      </w:r>
    </w:p>
    <w:p w14:paraId="35C6EDF8" w14:textId="77777777" w:rsidR="001370EA" w:rsidRPr="004A54EC" w:rsidRDefault="001370EA" w:rsidP="00F67C69">
      <w:pPr>
        <w:contextualSpacing/>
      </w:pPr>
    </w:p>
    <w:p w14:paraId="2BA41A3D" w14:textId="40275E96" w:rsidR="001370EA" w:rsidRPr="004A54EC" w:rsidRDefault="008E1A0C" w:rsidP="001370EA">
      <w:pPr>
        <w:numPr>
          <w:ilvl w:val="0"/>
          <w:numId w:val="94"/>
        </w:numPr>
        <w:contextualSpacing/>
      </w:pPr>
      <w:r>
        <w:t>Training</w:t>
      </w:r>
      <w:r w:rsidR="001370EA" w:rsidRPr="004A54EC">
        <w:t xml:space="preserve"> – provide tailored training and project involvement for </w:t>
      </w:r>
      <w:r>
        <w:t xml:space="preserve">any applicable </w:t>
      </w:r>
      <w:r w:rsidR="001370EA" w:rsidRPr="004A54EC">
        <w:t>DPB staff.</w:t>
      </w:r>
    </w:p>
    <w:p w14:paraId="148BD390" w14:textId="77777777" w:rsidR="001370EA" w:rsidRPr="001370EA" w:rsidRDefault="001370EA" w:rsidP="001370EA"/>
    <w:p w14:paraId="446444FC" w14:textId="77777777" w:rsidR="00C72621" w:rsidRPr="004A54EC" w:rsidRDefault="00C72621" w:rsidP="00300A19">
      <w:pPr>
        <w:pStyle w:val="Heading2"/>
        <w:rPr>
          <w:u w:val="none"/>
        </w:rPr>
      </w:pPr>
      <w:bookmarkStart w:id="165" w:name="_Toc23416009"/>
      <w:bookmarkEnd w:id="159"/>
      <w:r w:rsidRPr="004A54EC">
        <w:rPr>
          <w:u w:val="none"/>
        </w:rPr>
        <w:t>MEDICAL CLAIMS DATA MANAGEMENT</w:t>
      </w:r>
      <w:bookmarkEnd w:id="161"/>
      <w:r w:rsidRPr="004A54EC">
        <w:rPr>
          <w:u w:val="none"/>
        </w:rPr>
        <w:t>– AGGREGATION AND ANALYTICS</w:t>
      </w:r>
      <w:bookmarkEnd w:id="165"/>
    </w:p>
    <w:p w14:paraId="55B75AAD" w14:textId="77777777" w:rsidR="00C72621" w:rsidRPr="004A54EC" w:rsidRDefault="00C72621" w:rsidP="00C72621">
      <w:pPr>
        <w:rPr>
          <w:rFonts w:eastAsia="Calibri"/>
        </w:rPr>
      </w:pPr>
    </w:p>
    <w:p w14:paraId="761E8499" w14:textId="77777777" w:rsidR="00C72621" w:rsidRPr="004A54EC" w:rsidRDefault="00C72621" w:rsidP="00300A19">
      <w:pPr>
        <w:pStyle w:val="Heading3"/>
        <w:rPr>
          <w:u w:val="none"/>
        </w:rPr>
      </w:pPr>
      <w:bookmarkStart w:id="166" w:name="_Toc8395702"/>
      <w:bookmarkStart w:id="167" w:name="_Toc23416010"/>
      <w:r w:rsidRPr="004A54EC">
        <w:rPr>
          <w:u w:val="none"/>
        </w:rPr>
        <w:t>DATA AGGREGATION</w:t>
      </w:r>
      <w:bookmarkEnd w:id="166"/>
      <w:bookmarkEnd w:id="167"/>
    </w:p>
    <w:p w14:paraId="0BD1D50D" w14:textId="77777777" w:rsidR="00C72621" w:rsidRPr="004A54EC" w:rsidRDefault="00C72621" w:rsidP="00C72621"/>
    <w:p w14:paraId="0BE703C1" w14:textId="77777777" w:rsidR="00C72621" w:rsidRPr="004A54EC" w:rsidRDefault="00C72621" w:rsidP="00C72621">
      <w:r w:rsidRPr="004A54EC">
        <w:t>The data aggregation component involves the collection, organization, normalization, profiling</w:t>
      </w:r>
      <w:r w:rsidR="00752595" w:rsidRPr="004A54EC">
        <w:t>,</w:t>
      </w:r>
      <w:r w:rsidRPr="004A54EC">
        <w:t xml:space="preserve"> and reporting on the data collected from the SHBP/SEHBP, D</w:t>
      </w:r>
      <w:r w:rsidR="0011539D" w:rsidRPr="004A54EC">
        <w:t>PB</w:t>
      </w:r>
      <w:r w:rsidRPr="004A54EC">
        <w:t xml:space="preserve"> internal systems, and partners’ systems, including designated </w:t>
      </w:r>
      <w:r w:rsidR="00C00024" w:rsidRPr="004A54EC">
        <w:t xml:space="preserve">parties </w:t>
      </w:r>
      <w:r w:rsidRPr="004A54EC">
        <w:t>servicing the SHBP/SEHBP.  The Vendor {Contractor} shall</w:t>
      </w:r>
      <w:r w:rsidR="00752595" w:rsidRPr="004A54EC">
        <w:t>,</w:t>
      </w:r>
      <w:r w:rsidRPr="004A54EC">
        <w:t xml:space="preserve"> at a minimum:</w:t>
      </w:r>
    </w:p>
    <w:p w14:paraId="3887C726" w14:textId="77777777" w:rsidR="00C72621" w:rsidRPr="004A54EC" w:rsidRDefault="00C72621" w:rsidP="00C72621"/>
    <w:p w14:paraId="4BEFD3F2" w14:textId="77777777" w:rsidR="00C72621" w:rsidRPr="004A54EC" w:rsidRDefault="00C72621" w:rsidP="00872C3B">
      <w:pPr>
        <w:numPr>
          <w:ilvl w:val="0"/>
          <w:numId w:val="82"/>
        </w:numPr>
        <w:contextualSpacing/>
      </w:pPr>
      <w:r w:rsidRPr="004A54EC">
        <w:t>Develop and operate, extract, transform</w:t>
      </w:r>
      <w:r w:rsidR="00B252D0" w:rsidRPr="004A54EC">
        <w:t>,</w:t>
      </w:r>
      <w:r w:rsidRPr="004A54EC">
        <w:t xml:space="preserve"> and load related processes;</w:t>
      </w:r>
    </w:p>
    <w:p w14:paraId="4AA2CE45" w14:textId="77777777" w:rsidR="00C72621" w:rsidRPr="004A54EC" w:rsidRDefault="00C72621" w:rsidP="00872C3B">
      <w:pPr>
        <w:ind w:left="720" w:hanging="360"/>
        <w:contextualSpacing/>
      </w:pPr>
    </w:p>
    <w:p w14:paraId="62D0015C" w14:textId="77777777" w:rsidR="00C72621" w:rsidRPr="004A54EC" w:rsidRDefault="00C72621" w:rsidP="00872C3B">
      <w:pPr>
        <w:numPr>
          <w:ilvl w:val="0"/>
          <w:numId w:val="82"/>
        </w:numPr>
        <w:contextualSpacing/>
      </w:pPr>
      <w:r w:rsidRPr="004A54EC">
        <w:t>Design, develop</w:t>
      </w:r>
      <w:r w:rsidR="00B252D0" w:rsidRPr="004A54EC">
        <w:t>,</w:t>
      </w:r>
      <w:r w:rsidRPr="004A54EC">
        <w:t xml:space="preserve"> and deploy the interfaces to common data sources;</w:t>
      </w:r>
    </w:p>
    <w:p w14:paraId="60D10D86" w14:textId="77777777" w:rsidR="00C72621" w:rsidRPr="004A54EC" w:rsidRDefault="00C72621" w:rsidP="00872C3B">
      <w:pPr>
        <w:ind w:left="720" w:hanging="360"/>
        <w:contextualSpacing/>
      </w:pPr>
    </w:p>
    <w:p w14:paraId="4F00A51F" w14:textId="77777777" w:rsidR="000F71D2" w:rsidRPr="004A54EC" w:rsidRDefault="00C72621" w:rsidP="00872C3B">
      <w:pPr>
        <w:numPr>
          <w:ilvl w:val="0"/>
          <w:numId w:val="82"/>
        </w:numPr>
        <w:contextualSpacing/>
      </w:pPr>
      <w:r w:rsidRPr="004A54EC">
        <w:t>Allow for the importing of</w:t>
      </w:r>
      <w:r w:rsidR="000F71D2" w:rsidRPr="004A54EC">
        <w:t>:</w:t>
      </w:r>
    </w:p>
    <w:p w14:paraId="66CB6F20" w14:textId="77777777" w:rsidR="000F71D2" w:rsidRPr="004A54EC" w:rsidRDefault="000F71D2" w:rsidP="008D6DBA">
      <w:pPr>
        <w:pStyle w:val="ListParagraph"/>
      </w:pPr>
    </w:p>
    <w:p w14:paraId="257308CD" w14:textId="6BE185A8" w:rsidR="000F71D2" w:rsidRPr="004A54EC" w:rsidRDefault="001A5389" w:rsidP="00E925B7">
      <w:pPr>
        <w:numPr>
          <w:ilvl w:val="1"/>
          <w:numId w:val="82"/>
        </w:numPr>
        <w:ind w:left="1080"/>
        <w:contextualSpacing/>
      </w:pPr>
      <w:r w:rsidRPr="004A54EC">
        <w:t>Medical</w:t>
      </w:r>
      <w:r w:rsidR="000F71D2" w:rsidRPr="004A54EC">
        <w:t xml:space="preserve"> </w:t>
      </w:r>
      <w:r w:rsidR="007F7862">
        <w:t>C</w:t>
      </w:r>
      <w:r w:rsidR="000F71D2" w:rsidRPr="004A54EC">
        <w:t>laims</w:t>
      </w:r>
      <w:r w:rsidR="00E37DC2">
        <w:t xml:space="preserve"> data</w:t>
      </w:r>
      <w:r w:rsidR="000F71D2" w:rsidRPr="004A54EC">
        <w:t xml:space="preserve">, to include but not be limited to, </w:t>
      </w:r>
      <w:r w:rsidR="000F71D2" w:rsidRPr="004A54EC">
        <w:rPr>
          <w:spacing w:val="4"/>
          <w:shd w:val="clear" w:color="auto" w:fill="FEFEFE"/>
        </w:rPr>
        <w:t xml:space="preserve">the </w:t>
      </w:r>
      <w:r w:rsidR="001C1456">
        <w:rPr>
          <w:spacing w:val="4"/>
          <w:shd w:val="clear" w:color="auto" w:fill="FEFEFE"/>
        </w:rPr>
        <w:t>C</w:t>
      </w:r>
      <w:r w:rsidR="000F71D2" w:rsidRPr="004A54EC">
        <w:rPr>
          <w:spacing w:val="4"/>
          <w:shd w:val="clear" w:color="auto" w:fill="FEFEFE"/>
        </w:rPr>
        <w:t>laim number, provider information, amount charged, amount paid, and the Current Procedural Terminology (CPT) code</w:t>
      </w:r>
      <w:r w:rsidRPr="004A54EC">
        <w:rPr>
          <w:spacing w:val="4"/>
          <w:shd w:val="clear" w:color="auto" w:fill="FEFEFE"/>
        </w:rPr>
        <w:t>;</w:t>
      </w:r>
    </w:p>
    <w:p w14:paraId="492562B6" w14:textId="77777777" w:rsidR="000F71D2" w:rsidRPr="004A54EC" w:rsidRDefault="000F71D2" w:rsidP="00E925B7">
      <w:pPr>
        <w:ind w:left="1080" w:hanging="360"/>
        <w:contextualSpacing/>
      </w:pPr>
    </w:p>
    <w:p w14:paraId="3A48A979" w14:textId="7ED9D739" w:rsidR="00C72621" w:rsidRPr="004A54EC" w:rsidRDefault="00C72621" w:rsidP="00E925B7">
      <w:pPr>
        <w:numPr>
          <w:ilvl w:val="1"/>
          <w:numId w:val="82"/>
        </w:numPr>
        <w:ind w:left="1080"/>
        <w:contextualSpacing/>
      </w:pPr>
      <w:r w:rsidRPr="004A54EC">
        <w:t xml:space="preserve"> </w:t>
      </w:r>
      <w:r w:rsidR="000F71D2" w:rsidRPr="004A54EC">
        <w:t>P</w:t>
      </w:r>
      <w:r w:rsidRPr="004A54EC">
        <w:t>rescription drug</w:t>
      </w:r>
      <w:r w:rsidR="000F71D2" w:rsidRPr="004A54EC">
        <w:t xml:space="preserve"> </w:t>
      </w:r>
      <w:r w:rsidR="007F7862">
        <w:t>C</w:t>
      </w:r>
      <w:r w:rsidR="000F71D2" w:rsidRPr="004A54EC">
        <w:t>laims</w:t>
      </w:r>
      <w:r w:rsidR="00E37DC2">
        <w:t xml:space="preserve"> data</w:t>
      </w:r>
      <w:r w:rsidRPr="004A54EC">
        <w:t>, enrollment</w:t>
      </w:r>
      <w:r w:rsidR="000F71D2" w:rsidRPr="004A54EC">
        <w:t xml:space="preserve"> data</w:t>
      </w:r>
      <w:r w:rsidRPr="004A54EC">
        <w:t>, plan administrative services</w:t>
      </w:r>
      <w:r w:rsidR="00B252D0" w:rsidRPr="004A54EC">
        <w:t>,</w:t>
      </w:r>
      <w:r w:rsidRPr="004A54EC">
        <w:t xml:space="preserve"> and other health plan datasets;</w:t>
      </w:r>
    </w:p>
    <w:p w14:paraId="109A5A21" w14:textId="77777777" w:rsidR="00C72621" w:rsidRPr="004A54EC" w:rsidRDefault="00C72621" w:rsidP="00872C3B">
      <w:pPr>
        <w:ind w:left="720" w:hanging="360"/>
        <w:contextualSpacing/>
      </w:pPr>
    </w:p>
    <w:p w14:paraId="0C806F4B" w14:textId="77777777" w:rsidR="00C72621" w:rsidRPr="004A54EC" w:rsidRDefault="00C72621" w:rsidP="00872C3B">
      <w:pPr>
        <w:numPr>
          <w:ilvl w:val="0"/>
          <w:numId w:val="82"/>
        </w:numPr>
        <w:contextualSpacing/>
      </w:pPr>
      <w:r w:rsidRPr="004A54EC">
        <w:t xml:space="preserve">Accept data in standardized or alternate formats; </w:t>
      </w:r>
    </w:p>
    <w:p w14:paraId="363A58C7" w14:textId="77777777" w:rsidR="00C72621" w:rsidRPr="004A54EC" w:rsidRDefault="00C72621" w:rsidP="00872C3B">
      <w:pPr>
        <w:ind w:left="720" w:hanging="360"/>
        <w:contextualSpacing/>
      </w:pPr>
    </w:p>
    <w:p w14:paraId="776C9D89" w14:textId="77777777" w:rsidR="00C72621" w:rsidRPr="004A54EC" w:rsidRDefault="00C72621" w:rsidP="00872C3B">
      <w:pPr>
        <w:numPr>
          <w:ilvl w:val="0"/>
          <w:numId w:val="82"/>
        </w:numPr>
        <w:contextualSpacing/>
      </w:pPr>
      <w:r w:rsidRPr="004A54EC">
        <w:t>Import SHBP/SEHBP and/or its partner/vendors datasets;</w:t>
      </w:r>
    </w:p>
    <w:p w14:paraId="1CE48968" w14:textId="77777777" w:rsidR="00C72621" w:rsidRPr="004A54EC" w:rsidRDefault="00C72621" w:rsidP="00872C3B">
      <w:pPr>
        <w:ind w:left="720" w:hanging="360"/>
        <w:contextualSpacing/>
      </w:pPr>
    </w:p>
    <w:p w14:paraId="06781F58" w14:textId="77777777" w:rsidR="00C72621" w:rsidRPr="004A54EC" w:rsidRDefault="00C72621" w:rsidP="00872C3B">
      <w:pPr>
        <w:numPr>
          <w:ilvl w:val="0"/>
          <w:numId w:val="82"/>
        </w:numPr>
        <w:contextualSpacing/>
      </w:pPr>
      <w:r w:rsidRPr="004A54EC">
        <w:t>Prepare data quality control standards, quality metrics, process for quality assurance in handling missing/bad data, logic</w:t>
      </w:r>
      <w:r w:rsidR="00B252D0" w:rsidRPr="004A54EC">
        <w:t>,</w:t>
      </w:r>
      <w:r w:rsidRPr="004A54EC">
        <w:t xml:space="preserve"> and reports;</w:t>
      </w:r>
    </w:p>
    <w:p w14:paraId="49572E29" w14:textId="77777777" w:rsidR="00C72621" w:rsidRPr="004A54EC" w:rsidRDefault="00C72621" w:rsidP="00872C3B">
      <w:pPr>
        <w:ind w:left="720" w:hanging="360"/>
        <w:contextualSpacing/>
      </w:pPr>
    </w:p>
    <w:p w14:paraId="3092C7C4" w14:textId="77777777" w:rsidR="00C72621" w:rsidRPr="004A54EC" w:rsidRDefault="00C72621" w:rsidP="00872C3B">
      <w:pPr>
        <w:numPr>
          <w:ilvl w:val="0"/>
          <w:numId w:val="82"/>
        </w:numPr>
        <w:contextualSpacing/>
      </w:pPr>
      <w:r w:rsidRPr="004A54EC">
        <w:lastRenderedPageBreak/>
        <w:t>Provide initial and ongoing quality review and quality remediation processes with data submitters;</w:t>
      </w:r>
    </w:p>
    <w:p w14:paraId="0A068120" w14:textId="77777777" w:rsidR="00C72621" w:rsidRPr="004A54EC" w:rsidRDefault="00C72621" w:rsidP="00872C3B">
      <w:pPr>
        <w:ind w:left="720" w:hanging="360"/>
        <w:contextualSpacing/>
      </w:pPr>
    </w:p>
    <w:p w14:paraId="369450B6" w14:textId="77777777" w:rsidR="00C72621" w:rsidRPr="004A54EC" w:rsidRDefault="00C72621" w:rsidP="00872C3B">
      <w:pPr>
        <w:numPr>
          <w:ilvl w:val="0"/>
          <w:numId w:val="82"/>
        </w:numPr>
        <w:contextualSpacing/>
      </w:pPr>
      <w:r w:rsidRPr="004A54EC">
        <w:t>Normalize data into standardized data structures;</w:t>
      </w:r>
    </w:p>
    <w:p w14:paraId="72E936C6" w14:textId="77777777" w:rsidR="00C72621" w:rsidRPr="004A54EC" w:rsidRDefault="00C72621" w:rsidP="00872C3B">
      <w:pPr>
        <w:ind w:left="720" w:hanging="360"/>
        <w:contextualSpacing/>
      </w:pPr>
    </w:p>
    <w:p w14:paraId="77E72FE7" w14:textId="77777777" w:rsidR="00C72621" w:rsidRPr="004A54EC" w:rsidRDefault="00C72621" w:rsidP="00872C3B">
      <w:pPr>
        <w:numPr>
          <w:ilvl w:val="0"/>
          <w:numId w:val="82"/>
        </w:numPr>
        <w:contextualSpacing/>
      </w:pPr>
      <w:r w:rsidRPr="004A54EC">
        <w:t xml:space="preserve">Provide data quality assessment, including control totals, data gaps, and implications for risk assessment, </w:t>
      </w:r>
      <w:r w:rsidR="007A5FAE" w:rsidRPr="004A54EC">
        <w:t>Provider</w:t>
      </w:r>
      <w:r w:rsidRPr="004A54EC">
        <w:t xml:space="preserve"> attribution, condition groupers</w:t>
      </w:r>
      <w:r w:rsidR="00B252D0" w:rsidRPr="004A54EC">
        <w:t>,</w:t>
      </w:r>
      <w:r w:rsidRPr="004A54EC">
        <w:t xml:space="preserve"> and measures reporting;</w:t>
      </w:r>
    </w:p>
    <w:p w14:paraId="7B25B95C" w14:textId="77777777" w:rsidR="00C72621" w:rsidRPr="004A54EC" w:rsidRDefault="00C72621" w:rsidP="00872C3B">
      <w:pPr>
        <w:ind w:left="720" w:hanging="360"/>
        <w:contextualSpacing/>
      </w:pPr>
    </w:p>
    <w:p w14:paraId="7144F5C8" w14:textId="77777777" w:rsidR="00C72621" w:rsidRPr="004A54EC" w:rsidRDefault="00C72621" w:rsidP="00872C3B">
      <w:pPr>
        <w:numPr>
          <w:ilvl w:val="0"/>
          <w:numId w:val="82"/>
        </w:numPr>
        <w:contextualSpacing/>
      </w:pPr>
      <w:r w:rsidRPr="004A54EC">
        <w:t>Execute data submission acceptance agreements with SHBP/SEHBP Vendors {Contractors} as directed;</w:t>
      </w:r>
    </w:p>
    <w:p w14:paraId="7D95E121" w14:textId="77777777" w:rsidR="00C72621" w:rsidRPr="004A54EC" w:rsidRDefault="00C72621" w:rsidP="00872C3B">
      <w:pPr>
        <w:ind w:left="720" w:hanging="360"/>
        <w:contextualSpacing/>
      </w:pPr>
    </w:p>
    <w:p w14:paraId="79EAA958" w14:textId="77777777" w:rsidR="00C72621" w:rsidRPr="004A54EC" w:rsidRDefault="00C72621" w:rsidP="00872C3B">
      <w:pPr>
        <w:numPr>
          <w:ilvl w:val="0"/>
          <w:numId w:val="82"/>
        </w:numPr>
        <w:contextualSpacing/>
      </w:pPr>
      <w:r w:rsidRPr="004A54EC">
        <w:t xml:space="preserve">Establish and maintain </w:t>
      </w:r>
      <w:r w:rsidR="00B252D0" w:rsidRPr="004A54EC">
        <w:t>M</w:t>
      </w:r>
      <w:r w:rsidRPr="004A54EC">
        <w:t xml:space="preserve">ember and </w:t>
      </w:r>
      <w:r w:rsidR="00F555FF" w:rsidRPr="004A54EC">
        <w:t>P</w:t>
      </w:r>
      <w:r w:rsidRPr="004A54EC">
        <w:t xml:space="preserve">rovider </w:t>
      </w:r>
      <w:r w:rsidR="00A479F1" w:rsidRPr="004A54EC">
        <w:t>Encrypted U</w:t>
      </w:r>
      <w:r w:rsidRPr="004A54EC">
        <w:t xml:space="preserve">nique </w:t>
      </w:r>
      <w:r w:rsidR="00A479F1" w:rsidRPr="004A54EC">
        <w:t>I</w:t>
      </w:r>
      <w:r w:rsidRPr="004A54EC">
        <w:t xml:space="preserve">dentifiers and allow for de-identification of data for use by SHBP/SEHBP and </w:t>
      </w:r>
      <w:r w:rsidR="00A479F1" w:rsidRPr="004A54EC">
        <w:t>authorized entities</w:t>
      </w:r>
      <w:r w:rsidRPr="004A54EC">
        <w:t>;</w:t>
      </w:r>
    </w:p>
    <w:p w14:paraId="3A6F86A3" w14:textId="77777777" w:rsidR="00C72621" w:rsidRPr="004A54EC" w:rsidRDefault="00C72621" w:rsidP="00872C3B">
      <w:pPr>
        <w:ind w:left="720" w:hanging="360"/>
        <w:contextualSpacing/>
      </w:pPr>
    </w:p>
    <w:p w14:paraId="638CE3D2" w14:textId="77777777" w:rsidR="00C72621" w:rsidRPr="004A54EC" w:rsidRDefault="00C72621" w:rsidP="00872C3B">
      <w:pPr>
        <w:numPr>
          <w:ilvl w:val="0"/>
          <w:numId w:val="82"/>
        </w:numPr>
        <w:contextualSpacing/>
      </w:pPr>
      <w:r w:rsidRPr="004A54EC">
        <w:t>Create and transmit data extracts to SHBP/SEHBP;</w:t>
      </w:r>
    </w:p>
    <w:p w14:paraId="2F0CC981" w14:textId="77777777" w:rsidR="00C72621" w:rsidRPr="004A54EC" w:rsidRDefault="00C72621" w:rsidP="00872C3B">
      <w:pPr>
        <w:ind w:left="720" w:hanging="360"/>
        <w:contextualSpacing/>
      </w:pPr>
    </w:p>
    <w:p w14:paraId="189B2804" w14:textId="77777777" w:rsidR="00C72621" w:rsidRPr="004A54EC" w:rsidRDefault="00C72621" w:rsidP="00872C3B">
      <w:pPr>
        <w:numPr>
          <w:ilvl w:val="0"/>
          <w:numId w:val="82"/>
        </w:numPr>
        <w:contextualSpacing/>
      </w:pPr>
      <w:r w:rsidRPr="004A54EC">
        <w:t xml:space="preserve">Prepare and maintain documentation for all data aggregation activities including </w:t>
      </w:r>
      <w:r w:rsidR="00B252D0" w:rsidRPr="004A54EC">
        <w:t>d</w:t>
      </w:r>
      <w:r w:rsidRPr="004A54EC">
        <w:t xml:space="preserve">ata </w:t>
      </w:r>
      <w:r w:rsidR="00B252D0" w:rsidRPr="004A54EC">
        <w:t>d</w:t>
      </w:r>
      <w:r w:rsidRPr="004A54EC">
        <w:t>ictionary and field mapping</w:t>
      </w:r>
      <w:r w:rsidR="00DA46C7" w:rsidRPr="004A54EC">
        <w:t>;</w:t>
      </w:r>
    </w:p>
    <w:p w14:paraId="135AE63E" w14:textId="77777777" w:rsidR="00C72621" w:rsidRPr="004A54EC" w:rsidRDefault="00C72621" w:rsidP="00872C3B">
      <w:pPr>
        <w:ind w:left="720" w:hanging="360"/>
        <w:contextualSpacing/>
      </w:pPr>
    </w:p>
    <w:p w14:paraId="213F8243" w14:textId="77777777" w:rsidR="00C72621" w:rsidRPr="004A54EC" w:rsidRDefault="00C72621" w:rsidP="00872C3B">
      <w:pPr>
        <w:numPr>
          <w:ilvl w:val="0"/>
          <w:numId w:val="82"/>
        </w:numPr>
        <w:contextualSpacing/>
      </w:pPr>
      <w:r w:rsidRPr="004A54EC">
        <w:t>Develop and maintain business relationships with all data suppliers</w:t>
      </w:r>
      <w:r w:rsidR="00DA46C7" w:rsidRPr="004A54EC">
        <w:t>;</w:t>
      </w:r>
    </w:p>
    <w:p w14:paraId="1C74FE7D" w14:textId="77777777" w:rsidR="00C72621" w:rsidRPr="004A54EC" w:rsidRDefault="00C72621" w:rsidP="00872C3B">
      <w:pPr>
        <w:ind w:left="720" w:hanging="360"/>
        <w:contextualSpacing/>
      </w:pPr>
    </w:p>
    <w:p w14:paraId="4F53B316" w14:textId="77777777" w:rsidR="00C72621" w:rsidRPr="004A54EC" w:rsidRDefault="00A479F1" w:rsidP="00872C3B">
      <w:pPr>
        <w:numPr>
          <w:ilvl w:val="0"/>
          <w:numId w:val="82"/>
        </w:numPr>
        <w:contextualSpacing/>
      </w:pPr>
      <w:r w:rsidRPr="004A54EC">
        <w:t xml:space="preserve">Provide </w:t>
      </w:r>
      <w:r w:rsidR="00C72621" w:rsidRPr="004A54EC">
        <w:t>and maintain the technology required to support the entire scope of work, including coordination and appropriate integration with SHBP/SEHBP and other Vendors {Contractors} or partners;</w:t>
      </w:r>
    </w:p>
    <w:p w14:paraId="590A3D3D" w14:textId="77777777" w:rsidR="00C72621" w:rsidRPr="004A54EC" w:rsidRDefault="00C72621" w:rsidP="00872C3B">
      <w:pPr>
        <w:ind w:left="720" w:hanging="360"/>
        <w:contextualSpacing/>
      </w:pPr>
    </w:p>
    <w:p w14:paraId="78DC3CBA" w14:textId="77777777" w:rsidR="00C72621" w:rsidRPr="004A54EC" w:rsidRDefault="00C72621" w:rsidP="00872C3B">
      <w:pPr>
        <w:numPr>
          <w:ilvl w:val="0"/>
          <w:numId w:val="82"/>
        </w:numPr>
        <w:contextualSpacing/>
      </w:pPr>
      <w:r w:rsidRPr="004A54EC">
        <w:t>Provide ongoing training</w:t>
      </w:r>
      <w:r w:rsidR="0011539D" w:rsidRPr="004A54EC">
        <w:t xml:space="preserve"> and</w:t>
      </w:r>
      <w:r w:rsidRPr="004A54EC">
        <w:t xml:space="preserve"> relevant training materials to SHBP/SEHBP and designated staff;</w:t>
      </w:r>
    </w:p>
    <w:p w14:paraId="3412972B" w14:textId="77777777" w:rsidR="00C72621" w:rsidRPr="004A54EC" w:rsidRDefault="00C72621" w:rsidP="00872C3B">
      <w:pPr>
        <w:ind w:left="720" w:hanging="360"/>
        <w:contextualSpacing/>
      </w:pPr>
    </w:p>
    <w:p w14:paraId="483E202A" w14:textId="77777777" w:rsidR="00C72621" w:rsidRPr="004A54EC" w:rsidRDefault="004238B0" w:rsidP="00872C3B">
      <w:pPr>
        <w:numPr>
          <w:ilvl w:val="0"/>
          <w:numId w:val="82"/>
        </w:numPr>
        <w:contextualSpacing/>
      </w:pPr>
      <w:r w:rsidRPr="004A54EC">
        <w:t xml:space="preserve">Finalize </w:t>
      </w:r>
      <w:r w:rsidR="00C72621" w:rsidRPr="004A54EC">
        <w:t>Service Level Agreements (SLAs) for Extract, Transfer</w:t>
      </w:r>
      <w:r w:rsidR="00DA70FF" w:rsidRPr="004A54EC">
        <w:t>,</w:t>
      </w:r>
      <w:r w:rsidR="00C72621" w:rsidRPr="004A54EC">
        <w:t xml:space="preserve"> and Loa</w:t>
      </w:r>
      <w:r w:rsidR="00C813B8" w:rsidRPr="004A54EC">
        <w:t>d</w:t>
      </w:r>
      <w:r w:rsidR="00C72621" w:rsidRPr="004A54EC">
        <w:t xml:space="preserve"> (ETL) performance and review ETL performance regulation with </w:t>
      </w:r>
      <w:r w:rsidR="00A479F1" w:rsidRPr="004A54EC">
        <w:t>the State</w:t>
      </w:r>
      <w:r w:rsidR="00C72621" w:rsidRPr="004A54EC">
        <w:t xml:space="preserve"> to optimize as necessary</w:t>
      </w:r>
      <w:r w:rsidRPr="004A54EC">
        <w:t xml:space="preserve">. </w:t>
      </w:r>
      <w:r w:rsidR="00F33B2B" w:rsidRPr="004A54EC">
        <w:t xml:space="preserve">Finalize other SLAs as necessary. </w:t>
      </w:r>
      <w:r w:rsidRPr="004A54EC">
        <w:t>Refer to Section 4.4.3.3.5 for draft SLA requirements for Quote submission</w:t>
      </w:r>
      <w:r w:rsidR="00C72621" w:rsidRPr="004A54EC">
        <w:t>;</w:t>
      </w:r>
    </w:p>
    <w:p w14:paraId="1264D968" w14:textId="77777777" w:rsidR="00C72621" w:rsidRPr="004A54EC" w:rsidRDefault="00C72621" w:rsidP="00872C3B">
      <w:pPr>
        <w:ind w:left="720" w:hanging="360"/>
        <w:contextualSpacing/>
      </w:pPr>
    </w:p>
    <w:p w14:paraId="41F51EB5" w14:textId="77777777" w:rsidR="00C72621" w:rsidRPr="004A54EC" w:rsidRDefault="00C72621" w:rsidP="00872C3B">
      <w:pPr>
        <w:numPr>
          <w:ilvl w:val="0"/>
          <w:numId w:val="82"/>
        </w:numPr>
        <w:contextualSpacing/>
      </w:pPr>
      <w:r w:rsidRPr="004A54EC">
        <w:t xml:space="preserve">Ensure </w:t>
      </w:r>
      <w:r w:rsidR="003232F7" w:rsidRPr="004A54EC">
        <w:t>d</w:t>
      </w:r>
      <w:r w:rsidRPr="004A54EC">
        <w:t>ata and format validation to confirm the integrity of data’s structure and syntax;</w:t>
      </w:r>
    </w:p>
    <w:p w14:paraId="73A7DADF" w14:textId="77777777" w:rsidR="00C72621" w:rsidRPr="004A54EC" w:rsidRDefault="00C72621" w:rsidP="00872C3B">
      <w:pPr>
        <w:ind w:left="720" w:hanging="360"/>
        <w:contextualSpacing/>
      </w:pPr>
    </w:p>
    <w:p w14:paraId="0984840B" w14:textId="77777777" w:rsidR="00C72621" w:rsidRPr="004A54EC" w:rsidRDefault="00C72621" w:rsidP="00872C3B">
      <w:pPr>
        <w:numPr>
          <w:ilvl w:val="0"/>
          <w:numId w:val="82"/>
        </w:numPr>
        <w:contextualSpacing/>
      </w:pPr>
      <w:r w:rsidRPr="004A54EC">
        <w:t>Ensure that data transformation converts and translates from any external or internal file and message format to canonical format;</w:t>
      </w:r>
    </w:p>
    <w:p w14:paraId="3BCA442E" w14:textId="77777777" w:rsidR="00C72621" w:rsidRPr="004A54EC" w:rsidRDefault="00C72621" w:rsidP="00872C3B">
      <w:pPr>
        <w:ind w:left="720" w:hanging="360"/>
        <w:contextualSpacing/>
      </w:pPr>
    </w:p>
    <w:p w14:paraId="59A67CAA" w14:textId="77777777" w:rsidR="00C72621" w:rsidRPr="004A54EC" w:rsidRDefault="00C72621" w:rsidP="00872C3B">
      <w:pPr>
        <w:numPr>
          <w:ilvl w:val="0"/>
          <w:numId w:val="82"/>
        </w:numPr>
        <w:contextualSpacing/>
      </w:pPr>
      <w:r w:rsidRPr="004A54EC">
        <w:t>Provide data normalization to cleanse and match data and handle all exceptions to ensure high quality data;</w:t>
      </w:r>
    </w:p>
    <w:p w14:paraId="63096B6F" w14:textId="77777777" w:rsidR="00C72621" w:rsidRPr="004A54EC" w:rsidRDefault="00C72621" w:rsidP="00872C3B">
      <w:pPr>
        <w:ind w:left="720" w:hanging="360"/>
        <w:contextualSpacing/>
      </w:pPr>
    </w:p>
    <w:p w14:paraId="7B6B6DD1" w14:textId="77777777" w:rsidR="00C72621" w:rsidRPr="004A54EC" w:rsidRDefault="00C72621" w:rsidP="00872C3B">
      <w:pPr>
        <w:numPr>
          <w:ilvl w:val="0"/>
          <w:numId w:val="82"/>
        </w:numPr>
        <w:contextualSpacing/>
      </w:pPr>
      <w:r w:rsidRPr="004A54EC">
        <w:t>Provide data enrichment to access additional sources and systems to extract and append additional information necessary to create a complete data set; and</w:t>
      </w:r>
    </w:p>
    <w:p w14:paraId="6360EBBA" w14:textId="77777777" w:rsidR="00C72621" w:rsidRPr="004A54EC" w:rsidRDefault="00C72621" w:rsidP="00872C3B">
      <w:pPr>
        <w:ind w:left="720" w:hanging="360"/>
        <w:contextualSpacing/>
      </w:pPr>
    </w:p>
    <w:p w14:paraId="184021B4" w14:textId="77777777" w:rsidR="00C72621" w:rsidRPr="004A54EC" w:rsidRDefault="00C72621" w:rsidP="00872C3B">
      <w:pPr>
        <w:numPr>
          <w:ilvl w:val="0"/>
          <w:numId w:val="82"/>
        </w:numPr>
        <w:contextualSpacing/>
      </w:pPr>
      <w:r w:rsidRPr="004A54EC">
        <w:t>Provide data mapping to plot the format and structure of data between its source and target systems according to certain transformation rules and business logic</w:t>
      </w:r>
      <w:r w:rsidR="00C868A2" w:rsidRPr="004A54EC">
        <w:t xml:space="preserve"> as determined in conjunction with the SHBP/SEHBP Vendor</w:t>
      </w:r>
      <w:r w:rsidR="007623F8" w:rsidRPr="004A54EC">
        <w:t>.</w:t>
      </w:r>
    </w:p>
    <w:p w14:paraId="6F59B5C7" w14:textId="77777777" w:rsidR="00C72621" w:rsidRPr="004A54EC" w:rsidRDefault="00C72621" w:rsidP="00C72621">
      <w:pPr>
        <w:rPr>
          <w:rFonts w:eastAsia="Calibri"/>
        </w:rPr>
      </w:pPr>
    </w:p>
    <w:p w14:paraId="5F9F86C2" w14:textId="77777777" w:rsidR="00C72621" w:rsidRPr="004A54EC" w:rsidRDefault="00C72621" w:rsidP="00300A19">
      <w:pPr>
        <w:pStyle w:val="Heading4"/>
        <w:rPr>
          <w:u w:val="none"/>
        </w:rPr>
      </w:pPr>
      <w:bookmarkStart w:id="168" w:name="_Toc535219510"/>
      <w:r w:rsidRPr="004A54EC">
        <w:rPr>
          <w:u w:val="none"/>
        </w:rPr>
        <w:t>DATA SUBMISSION PLANNING AND PREPARATION</w:t>
      </w:r>
    </w:p>
    <w:p w14:paraId="060196DF" w14:textId="77777777" w:rsidR="00C72621" w:rsidRPr="004A54EC" w:rsidRDefault="00C72621" w:rsidP="00C72621"/>
    <w:p w14:paraId="0605AD0D" w14:textId="77777777" w:rsidR="00C72621" w:rsidRPr="004A54EC" w:rsidRDefault="00C72621" w:rsidP="007623F8">
      <w:pPr>
        <w:numPr>
          <w:ilvl w:val="0"/>
          <w:numId w:val="86"/>
        </w:numPr>
        <w:ind w:left="720"/>
        <w:contextualSpacing/>
      </w:pPr>
      <w:r w:rsidRPr="004A54EC">
        <w:t xml:space="preserve">The Vendor {Contractor} </w:t>
      </w:r>
      <w:r w:rsidR="00B814CF" w:rsidRPr="004A54EC">
        <w:t xml:space="preserve">shall </w:t>
      </w:r>
      <w:r w:rsidRPr="004A54EC">
        <w:t xml:space="preserve">execute </w:t>
      </w:r>
      <w:r w:rsidR="00C00024" w:rsidRPr="004A54EC">
        <w:t xml:space="preserve">any necessary </w:t>
      </w:r>
      <w:r w:rsidRPr="004A54EC">
        <w:t>data usage</w:t>
      </w:r>
      <w:r w:rsidR="004238B0" w:rsidRPr="004A54EC">
        <w:t xml:space="preserve"> and</w:t>
      </w:r>
      <w:r w:rsidRPr="004A54EC">
        <w:t>/</w:t>
      </w:r>
      <w:r w:rsidR="004238B0" w:rsidRPr="004A54EC">
        <w:t xml:space="preserve">or </w:t>
      </w:r>
      <w:r w:rsidRPr="004A54EC">
        <w:t>security agreements</w:t>
      </w:r>
      <w:r w:rsidR="00CD5BE2" w:rsidRPr="004A54EC">
        <w:t xml:space="preserve">, </w:t>
      </w:r>
      <w:r w:rsidR="00654685" w:rsidRPr="004A54EC">
        <w:t>subject to approval by the State</w:t>
      </w:r>
      <w:r w:rsidR="00CD5BE2" w:rsidRPr="004A54EC">
        <w:t>,</w:t>
      </w:r>
      <w:r w:rsidRPr="004A54EC">
        <w:t xml:space="preserve"> and ensure that all steps have been taken to comply with all applicable Federal and State laws and regulations, including all privacy and security requirements related to </w:t>
      </w:r>
      <w:r w:rsidR="00C633CE" w:rsidRPr="004A54EC">
        <w:t>P</w:t>
      </w:r>
      <w:r w:rsidRPr="004A54EC">
        <w:t xml:space="preserve">ersonally </w:t>
      </w:r>
      <w:r w:rsidR="00C633CE" w:rsidRPr="004A54EC">
        <w:t>I</w:t>
      </w:r>
      <w:r w:rsidRPr="004A54EC">
        <w:t xml:space="preserve">dentifiable </w:t>
      </w:r>
      <w:r w:rsidR="00C633CE" w:rsidRPr="004A54EC">
        <w:t>I</w:t>
      </w:r>
      <w:r w:rsidRPr="004A54EC">
        <w:t>nformation</w:t>
      </w:r>
      <w:r w:rsidR="00C633CE" w:rsidRPr="004A54EC">
        <w:t xml:space="preserve"> (PII)</w:t>
      </w:r>
      <w:r w:rsidRPr="004A54EC">
        <w:t xml:space="preserve">, </w:t>
      </w:r>
      <w:r w:rsidR="00276F70" w:rsidRPr="004A54EC">
        <w:t>S</w:t>
      </w:r>
      <w:r w:rsidRPr="004A54EC">
        <w:t>tate regulations</w:t>
      </w:r>
      <w:r w:rsidR="00276F70" w:rsidRPr="004A54EC">
        <w:t>,</w:t>
      </w:r>
      <w:r w:rsidRPr="004A54EC">
        <w:t xml:space="preserve"> and applicable regulatory requirements</w:t>
      </w:r>
      <w:r w:rsidR="00654685" w:rsidRPr="004A54EC">
        <w:t>. Such approval by the State will not be unreasonably withheld</w:t>
      </w:r>
      <w:r w:rsidR="007623F8" w:rsidRPr="004A54EC">
        <w:t>;</w:t>
      </w:r>
    </w:p>
    <w:p w14:paraId="22CC7C81" w14:textId="77777777" w:rsidR="00C72621" w:rsidRPr="004A54EC" w:rsidRDefault="00C72621" w:rsidP="007623F8">
      <w:pPr>
        <w:ind w:left="720" w:hanging="360"/>
        <w:contextualSpacing/>
      </w:pPr>
    </w:p>
    <w:p w14:paraId="19D11DDC" w14:textId="77777777" w:rsidR="00C72621" w:rsidRPr="004A54EC" w:rsidRDefault="00C72621" w:rsidP="007623F8">
      <w:pPr>
        <w:numPr>
          <w:ilvl w:val="0"/>
          <w:numId w:val="86"/>
        </w:numPr>
        <w:ind w:left="720"/>
        <w:contextualSpacing/>
      </w:pPr>
      <w:r w:rsidRPr="004A54EC">
        <w:t>The Vendor {Contractor} shall establish a data submission, standardization</w:t>
      </w:r>
      <w:r w:rsidR="00DA70FF" w:rsidRPr="004A54EC">
        <w:t>,</w:t>
      </w:r>
      <w:r w:rsidRPr="004A54EC">
        <w:t xml:space="preserve"> and aggregation plan to include a schedule of data transfers, reconciliation of control totals, reporting</w:t>
      </w:r>
      <w:r w:rsidR="007D3CAD" w:rsidRPr="004A54EC">
        <w:t>,</w:t>
      </w:r>
      <w:r w:rsidRPr="004A54EC">
        <w:t xml:space="preserve"> and any data error exception handling (i.e., any data that will need to be sent back to issuer for handling), between SHBP/SEHBP, its data suppliers</w:t>
      </w:r>
      <w:r w:rsidR="007D3CAD" w:rsidRPr="004A54EC">
        <w:t>,</w:t>
      </w:r>
      <w:r w:rsidRPr="004A54EC">
        <w:t xml:space="preserve"> and the Vendor {Contractor} operations</w:t>
      </w:r>
      <w:r w:rsidR="007623F8" w:rsidRPr="004A54EC">
        <w:t>;</w:t>
      </w:r>
      <w:r w:rsidRPr="004A54EC">
        <w:t xml:space="preserve"> </w:t>
      </w:r>
    </w:p>
    <w:p w14:paraId="06732EDB" w14:textId="77777777" w:rsidR="00C72621" w:rsidRPr="004A54EC" w:rsidRDefault="00C72621" w:rsidP="007623F8">
      <w:pPr>
        <w:ind w:left="720" w:hanging="360"/>
        <w:contextualSpacing/>
      </w:pPr>
    </w:p>
    <w:p w14:paraId="0BD9484D" w14:textId="77777777" w:rsidR="00C72621" w:rsidRPr="004A54EC" w:rsidRDefault="00C72621" w:rsidP="007623F8">
      <w:pPr>
        <w:numPr>
          <w:ilvl w:val="0"/>
          <w:numId w:val="86"/>
        </w:numPr>
        <w:ind w:left="720"/>
        <w:contextualSpacing/>
      </w:pPr>
      <w:r w:rsidRPr="004A54EC">
        <w:t>The Vendor {Contractor} shall ensure a clear detailed design to insure data integrity between data sources</w:t>
      </w:r>
      <w:r w:rsidR="007623F8" w:rsidRPr="004A54EC">
        <w:t>;</w:t>
      </w:r>
      <w:r w:rsidRPr="004A54EC">
        <w:t xml:space="preserve"> </w:t>
      </w:r>
    </w:p>
    <w:p w14:paraId="29B7630D" w14:textId="77777777" w:rsidR="00C72621" w:rsidRPr="004A54EC" w:rsidRDefault="00C72621" w:rsidP="007623F8">
      <w:pPr>
        <w:ind w:left="720" w:hanging="360"/>
        <w:contextualSpacing/>
      </w:pPr>
    </w:p>
    <w:p w14:paraId="7B5FC296" w14:textId="77777777" w:rsidR="00C72621" w:rsidRPr="004A54EC" w:rsidRDefault="00C72621" w:rsidP="007623F8">
      <w:pPr>
        <w:numPr>
          <w:ilvl w:val="0"/>
          <w:numId w:val="86"/>
        </w:numPr>
        <w:ind w:left="720"/>
        <w:contextualSpacing/>
      </w:pPr>
      <w:r w:rsidRPr="004A54EC">
        <w:t xml:space="preserve">The Vendor {Contractor} </w:t>
      </w:r>
      <w:r w:rsidR="009D272C" w:rsidRPr="004A54EC">
        <w:t xml:space="preserve">shall </w:t>
      </w:r>
      <w:r w:rsidRPr="004A54EC">
        <w:t xml:space="preserve">provide the </w:t>
      </w:r>
      <w:r w:rsidR="009D272C" w:rsidRPr="004A54EC">
        <w:t>p</w:t>
      </w:r>
      <w:r w:rsidRPr="004A54EC">
        <w:t xml:space="preserve">roject </w:t>
      </w:r>
      <w:r w:rsidR="009D272C" w:rsidRPr="004A54EC">
        <w:t>m</w:t>
      </w:r>
      <w:r w:rsidRPr="004A54EC">
        <w:t>anagement necessary to ensure the success of data aggregation services, fulfill the requirements for the scope of this work effort, and comply with all of the S</w:t>
      </w:r>
      <w:r w:rsidR="007623F8" w:rsidRPr="004A54EC">
        <w:t>HBP/SEHBP governance processes; and</w:t>
      </w:r>
      <w:r w:rsidRPr="004A54EC">
        <w:t xml:space="preserve"> </w:t>
      </w:r>
    </w:p>
    <w:p w14:paraId="23B8DEAB" w14:textId="77777777" w:rsidR="00C72621" w:rsidRPr="004A54EC" w:rsidRDefault="00C72621" w:rsidP="007623F8">
      <w:pPr>
        <w:ind w:left="720" w:hanging="360"/>
        <w:contextualSpacing/>
      </w:pPr>
    </w:p>
    <w:p w14:paraId="06430870" w14:textId="77777777" w:rsidR="00C72621" w:rsidRPr="004A54EC" w:rsidRDefault="00C72621" w:rsidP="007623F8">
      <w:pPr>
        <w:numPr>
          <w:ilvl w:val="0"/>
          <w:numId w:val="86"/>
        </w:numPr>
        <w:ind w:left="720"/>
        <w:contextualSpacing/>
      </w:pPr>
      <w:r w:rsidRPr="004A54EC">
        <w:t xml:space="preserve">The Vendor {Contractor} </w:t>
      </w:r>
      <w:r w:rsidR="009D272C" w:rsidRPr="004A54EC">
        <w:t xml:space="preserve">shall </w:t>
      </w:r>
      <w:r w:rsidRPr="004A54EC">
        <w:t xml:space="preserve">prepare and maintain database infrastructure for receipt, processing, and organization of data and other key data sources such as SHBP/SEHBP, </w:t>
      </w:r>
      <w:r w:rsidR="007A5FAE" w:rsidRPr="004A54EC">
        <w:t>Provider</w:t>
      </w:r>
      <w:r w:rsidRPr="004A54EC">
        <w:t xml:space="preserve">s, carriers, and other data sources identified by SHBP/SEHBP. </w:t>
      </w:r>
    </w:p>
    <w:p w14:paraId="54A75AA5" w14:textId="77777777" w:rsidR="00C72621" w:rsidRPr="004A54EC" w:rsidRDefault="00C72621" w:rsidP="00C72621"/>
    <w:p w14:paraId="334D615B" w14:textId="77777777" w:rsidR="00C72621" w:rsidRPr="004A54EC" w:rsidRDefault="00C72621" w:rsidP="00300A19">
      <w:pPr>
        <w:pStyle w:val="Heading4"/>
        <w:rPr>
          <w:u w:val="none"/>
        </w:rPr>
      </w:pPr>
      <w:r w:rsidRPr="004A54EC">
        <w:rPr>
          <w:u w:val="none"/>
        </w:rPr>
        <w:t>DATA COLLECTION AND QUALITY CONTROL</w:t>
      </w:r>
    </w:p>
    <w:p w14:paraId="3A9CABBD" w14:textId="77777777" w:rsidR="00C72621" w:rsidRPr="004A54EC" w:rsidRDefault="00C72621" w:rsidP="00C72621"/>
    <w:p w14:paraId="277536AC" w14:textId="77556F38" w:rsidR="00C72621" w:rsidRPr="004A54EC" w:rsidRDefault="00C72621" w:rsidP="00C72621">
      <w:proofErr w:type="gramStart"/>
      <w:r w:rsidRPr="004A54EC">
        <w:t xml:space="preserve">Primary data collection tasks include creating the capacity for accepting </w:t>
      </w:r>
      <w:r w:rsidR="001C1456">
        <w:t>C</w:t>
      </w:r>
      <w:r w:rsidRPr="004A54EC">
        <w:t>laims, encounter and enrollment files from SHBP/SEHBP</w:t>
      </w:r>
      <w:r w:rsidR="007D3CAD" w:rsidRPr="004A54EC">
        <w:t>,</w:t>
      </w:r>
      <w:r w:rsidRPr="004A54EC">
        <w:t xml:space="preserve"> and additional enrichment data from other sources that will comply with applicable data us</w:t>
      </w:r>
      <w:r w:rsidR="00CD5BE2" w:rsidRPr="004A54EC">
        <w:t>age/security</w:t>
      </w:r>
      <w:r w:rsidRPr="004A54EC">
        <w:t xml:space="preserve"> agreements</w:t>
      </w:r>
      <w:r w:rsidR="00B94668" w:rsidRPr="004A54EC">
        <w:t>, as provided by the State and associated SHBP/SEHBP vendors,</w:t>
      </w:r>
      <w:r w:rsidRPr="004A54EC">
        <w:t xml:space="preserve"> and privacy and security safeguards, running primary data structure and format checks, agreed to by SHBP/SEHBP and the </w:t>
      </w:r>
      <w:r w:rsidR="009D272C" w:rsidRPr="004A54EC">
        <w:t>V</w:t>
      </w:r>
      <w:r w:rsidRPr="004A54EC">
        <w:t>endor</w:t>
      </w:r>
      <w:r w:rsidR="009D272C" w:rsidRPr="004A54EC">
        <w:t xml:space="preserve"> {Contractor}</w:t>
      </w:r>
      <w:r w:rsidRPr="004A54EC">
        <w:t>.</w:t>
      </w:r>
      <w:proofErr w:type="gramEnd"/>
      <w:r w:rsidRPr="004A54EC">
        <w:t xml:space="preserve">  The Vendor {Contractor} shall:</w:t>
      </w:r>
    </w:p>
    <w:p w14:paraId="56BF2320" w14:textId="77777777" w:rsidR="00C72621" w:rsidRPr="004A54EC" w:rsidRDefault="00C72621" w:rsidP="00C72621"/>
    <w:p w14:paraId="7DB356C4" w14:textId="77777777" w:rsidR="00C72621" w:rsidRPr="004A54EC" w:rsidRDefault="00C72621" w:rsidP="009D272C">
      <w:pPr>
        <w:numPr>
          <w:ilvl w:val="0"/>
          <w:numId w:val="88"/>
        </w:numPr>
        <w:contextualSpacing/>
      </w:pPr>
      <w:r w:rsidRPr="004A54EC">
        <w:t xml:space="preserve">Establish a secure, encrypted file transfer protocol to receive data from the SHBP/SEHBP and </w:t>
      </w:r>
      <w:r w:rsidR="00020278" w:rsidRPr="004A54EC">
        <w:t>designated parties servicing the SHBP/SEHBP</w:t>
      </w:r>
      <w:r w:rsidRPr="004A54EC">
        <w:t>;</w:t>
      </w:r>
    </w:p>
    <w:p w14:paraId="64149CBB" w14:textId="77777777" w:rsidR="00C72621" w:rsidRPr="004A54EC" w:rsidRDefault="00C72621" w:rsidP="009D272C">
      <w:pPr>
        <w:ind w:left="720" w:hanging="360"/>
        <w:contextualSpacing/>
      </w:pPr>
    </w:p>
    <w:p w14:paraId="05CD91C5" w14:textId="71BE7BC0" w:rsidR="00C72621" w:rsidRPr="004A54EC" w:rsidRDefault="00C72621" w:rsidP="009D272C">
      <w:pPr>
        <w:numPr>
          <w:ilvl w:val="0"/>
          <w:numId w:val="88"/>
        </w:numPr>
        <w:contextualSpacing/>
      </w:pPr>
      <w:r w:rsidRPr="004A54EC">
        <w:t xml:space="preserve">Prepare database infrastructure and quality control standards for receipt, processing, and organization of data, (e.g., enrollment, </w:t>
      </w:r>
      <w:r w:rsidR="007A5FAE" w:rsidRPr="004A54EC">
        <w:t>Provider</w:t>
      </w:r>
      <w:r w:rsidRPr="004A54EC">
        <w:t xml:space="preserve">, administration, </w:t>
      </w:r>
      <w:r w:rsidR="001C1456">
        <w:t>C</w:t>
      </w:r>
      <w:r w:rsidRPr="004A54EC">
        <w:t>laim</w:t>
      </w:r>
      <w:r w:rsidR="001C1456">
        <w:t xml:space="preserve"> Records</w:t>
      </w:r>
      <w:r w:rsidRPr="004A54EC">
        <w:t>, disease/</w:t>
      </w:r>
      <w:r w:rsidR="00B415F7" w:rsidRPr="004A54EC">
        <w:t>C</w:t>
      </w:r>
      <w:r w:rsidRPr="004A54EC">
        <w:t xml:space="preserve">are </w:t>
      </w:r>
      <w:r w:rsidR="00B415F7" w:rsidRPr="004A54EC">
        <w:t>M</w:t>
      </w:r>
      <w:r w:rsidRPr="004A54EC">
        <w:t xml:space="preserve">anagement, encounters, </w:t>
      </w:r>
      <w:r w:rsidR="00B415F7" w:rsidRPr="004A54EC">
        <w:t>C</w:t>
      </w:r>
      <w:r w:rsidRPr="004A54EC">
        <w:t>apitation payment, etc.) from all data suppliers;</w:t>
      </w:r>
      <w:r w:rsidR="00C813B8" w:rsidRPr="004A54EC">
        <w:t xml:space="preserve"> and</w:t>
      </w:r>
    </w:p>
    <w:p w14:paraId="3A5DF242" w14:textId="77777777" w:rsidR="00C72621" w:rsidRPr="004A54EC" w:rsidRDefault="00C72621" w:rsidP="009D272C">
      <w:pPr>
        <w:ind w:left="720" w:hanging="360"/>
        <w:contextualSpacing/>
      </w:pPr>
    </w:p>
    <w:p w14:paraId="41239097" w14:textId="198C044C" w:rsidR="00C72621" w:rsidRPr="004A54EC" w:rsidRDefault="00C72621" w:rsidP="009D272C">
      <w:pPr>
        <w:numPr>
          <w:ilvl w:val="0"/>
          <w:numId w:val="88"/>
        </w:numPr>
        <w:contextualSpacing/>
      </w:pPr>
      <w:r w:rsidRPr="004A54EC">
        <w:t>Prepare data quality control standards, logic</w:t>
      </w:r>
      <w:r w:rsidR="00C813B8" w:rsidRPr="004A54EC">
        <w:t>,</w:t>
      </w:r>
      <w:r w:rsidRPr="004A54EC">
        <w:t xml:space="preserve"> and report templates.  Conduct data quality review and remediation processes with data suppliers.  Quality review to include per person and other benchmarking using </w:t>
      </w:r>
      <w:r w:rsidR="00643B78">
        <w:t>V</w:t>
      </w:r>
      <w:r w:rsidRPr="004A54EC">
        <w:t xml:space="preserve">endor </w:t>
      </w:r>
      <w:r w:rsidR="00643B78">
        <w:t xml:space="preserve">{Contractor} </w:t>
      </w:r>
      <w:r w:rsidRPr="004A54EC">
        <w:t xml:space="preserve">supplied benchmarks (e.g., </w:t>
      </w:r>
      <w:r w:rsidR="001C1456">
        <w:t>C</w:t>
      </w:r>
      <w:r w:rsidRPr="004A54EC">
        <w:t xml:space="preserve">laims per 1,000 </w:t>
      </w:r>
      <w:r w:rsidR="00ED4121" w:rsidRPr="004A54EC">
        <w:t>M</w:t>
      </w:r>
      <w:r w:rsidRPr="004A54EC">
        <w:t xml:space="preserve">embers, inpatient PMPM, ratio of generic to brand name prescription, etc.).  </w:t>
      </w:r>
    </w:p>
    <w:p w14:paraId="0C6EB6B1" w14:textId="77777777" w:rsidR="00C72621" w:rsidRPr="004A54EC" w:rsidRDefault="00C72621" w:rsidP="00C72621"/>
    <w:p w14:paraId="4FD4C87F" w14:textId="77777777" w:rsidR="00C72621" w:rsidRPr="004A54EC" w:rsidRDefault="00C72621" w:rsidP="00300A19">
      <w:pPr>
        <w:pStyle w:val="Heading4"/>
        <w:rPr>
          <w:u w:val="none"/>
        </w:rPr>
      </w:pPr>
      <w:r w:rsidRPr="004A54EC">
        <w:rPr>
          <w:u w:val="none"/>
        </w:rPr>
        <w:t>DATA CONSOLIDATION</w:t>
      </w:r>
    </w:p>
    <w:p w14:paraId="311C8BC6" w14:textId="77777777" w:rsidR="00C72621" w:rsidRPr="004A54EC" w:rsidRDefault="00C72621" w:rsidP="00C72621"/>
    <w:p w14:paraId="2F2B0A64" w14:textId="77777777" w:rsidR="00C72621" w:rsidRPr="004A54EC" w:rsidRDefault="00C72621" w:rsidP="00C813B8">
      <w:pPr>
        <w:pStyle w:val="ListParagraph"/>
        <w:numPr>
          <w:ilvl w:val="0"/>
          <w:numId w:val="350"/>
        </w:numPr>
      </w:pPr>
      <w:r w:rsidRPr="004A54EC">
        <w:t>The Vendor {Contractor} shall consolidate, synchronize</w:t>
      </w:r>
      <w:r w:rsidR="007D3CAD" w:rsidRPr="004A54EC">
        <w:t>,</w:t>
      </w:r>
      <w:r w:rsidRPr="004A54EC">
        <w:t xml:space="preserve"> and rationalize all of the collected data from the </w:t>
      </w:r>
      <w:r w:rsidR="00C00024" w:rsidRPr="004A54EC">
        <w:t xml:space="preserve">requirements in </w:t>
      </w:r>
      <w:r w:rsidR="00534AF3" w:rsidRPr="004A54EC">
        <w:t>this Scope of Work</w:t>
      </w:r>
      <w:r w:rsidRPr="004A54EC">
        <w:t>.  The data synchronizations must ensure consistency in the collected data</w:t>
      </w:r>
      <w:r w:rsidR="00862E3D" w:rsidRPr="004A54EC">
        <w:t>;</w:t>
      </w:r>
      <w:r w:rsidRPr="004A54EC">
        <w:t xml:space="preserve">  </w:t>
      </w:r>
    </w:p>
    <w:p w14:paraId="213A618A" w14:textId="77777777" w:rsidR="00C72621" w:rsidRPr="004A54EC" w:rsidRDefault="00C72621" w:rsidP="00C813B8">
      <w:pPr>
        <w:ind w:left="720" w:hanging="360"/>
      </w:pPr>
    </w:p>
    <w:p w14:paraId="57BCC259" w14:textId="77777777" w:rsidR="00C72621" w:rsidRPr="004A54EC" w:rsidRDefault="00C72621" w:rsidP="00C813B8">
      <w:pPr>
        <w:pStyle w:val="ListParagraph"/>
        <w:numPr>
          <w:ilvl w:val="0"/>
          <w:numId w:val="350"/>
        </w:numPr>
      </w:pPr>
      <w:r w:rsidRPr="004A54EC">
        <w:t xml:space="preserve">The data shall be transformed and merged to deliver integrated data structures for analytical purposes adhering to data quality </w:t>
      </w:r>
      <w:r w:rsidR="00534AF3" w:rsidRPr="004A54EC">
        <w:t xml:space="preserve">control </w:t>
      </w:r>
      <w:r w:rsidRPr="004A54EC">
        <w:t>standards</w:t>
      </w:r>
      <w:r w:rsidR="00534AF3" w:rsidRPr="004A54EC">
        <w:t xml:space="preserve"> as prepared by the Vendor {Contractor}</w:t>
      </w:r>
      <w:r w:rsidR="00862E3D" w:rsidRPr="004A54EC">
        <w:t>; and</w:t>
      </w:r>
      <w:r w:rsidRPr="004A54EC">
        <w:t xml:space="preserve">  </w:t>
      </w:r>
    </w:p>
    <w:p w14:paraId="7F78BAA7" w14:textId="77777777" w:rsidR="00C72621" w:rsidRPr="004A54EC" w:rsidRDefault="00C72621" w:rsidP="00C813B8">
      <w:pPr>
        <w:ind w:left="720" w:hanging="360"/>
      </w:pPr>
    </w:p>
    <w:p w14:paraId="559D8F34" w14:textId="77777777" w:rsidR="00C72621" w:rsidRPr="004A54EC" w:rsidRDefault="00C72621" w:rsidP="00C813B8">
      <w:pPr>
        <w:pStyle w:val="ListParagraph"/>
        <w:numPr>
          <w:ilvl w:val="0"/>
          <w:numId w:val="350"/>
        </w:numPr>
      </w:pPr>
      <w:r w:rsidRPr="004A54EC">
        <w:t>Data quality shall also address best practices related to profiling, parsing and standardization, cleansing, matching, monitoring, and enrichment.  Data consolidation tools and activities must be scalable to</w:t>
      </w:r>
      <w:r w:rsidR="0059203A" w:rsidRPr="004A54EC">
        <w:t xml:space="preserve"> process heavy loads of data.  </w:t>
      </w:r>
    </w:p>
    <w:p w14:paraId="188BA585" w14:textId="26593EF0" w:rsidR="00C72621" w:rsidRDefault="00C72621" w:rsidP="00C72621"/>
    <w:p w14:paraId="48D04053" w14:textId="009E3031" w:rsidR="00E925B7" w:rsidRDefault="00E925B7" w:rsidP="00C72621"/>
    <w:p w14:paraId="4FAB7E20" w14:textId="77777777" w:rsidR="00E925B7" w:rsidRPr="004A54EC" w:rsidRDefault="00E925B7" w:rsidP="00C72621"/>
    <w:p w14:paraId="40599ACF" w14:textId="77777777" w:rsidR="00C72621" w:rsidRPr="004A54EC" w:rsidRDefault="00C72621" w:rsidP="00300A19">
      <w:pPr>
        <w:pStyle w:val="Heading4"/>
        <w:rPr>
          <w:u w:val="none"/>
        </w:rPr>
      </w:pPr>
      <w:r w:rsidRPr="004A54EC">
        <w:rPr>
          <w:u w:val="none"/>
        </w:rPr>
        <w:lastRenderedPageBreak/>
        <w:t xml:space="preserve">ONGOING </w:t>
      </w:r>
      <w:r w:rsidR="001167EC" w:rsidRPr="004A54EC">
        <w:rPr>
          <w:u w:val="none"/>
        </w:rPr>
        <w:t xml:space="preserve">MEDICAL CLAIMS </w:t>
      </w:r>
      <w:r w:rsidRPr="004A54EC">
        <w:rPr>
          <w:u w:val="none"/>
        </w:rPr>
        <w:t>DATA MANAGEMENT</w:t>
      </w:r>
    </w:p>
    <w:p w14:paraId="4894D994" w14:textId="77777777" w:rsidR="00C72621" w:rsidRPr="004A54EC" w:rsidRDefault="00C72621" w:rsidP="00C72621"/>
    <w:p w14:paraId="116BEF91" w14:textId="77777777" w:rsidR="00C72621" w:rsidRPr="004A54EC" w:rsidRDefault="00C72621" w:rsidP="00C813B8">
      <w:pPr>
        <w:pStyle w:val="ListParagraph"/>
        <w:numPr>
          <w:ilvl w:val="0"/>
          <w:numId w:val="351"/>
        </w:numPr>
      </w:pPr>
      <w:r w:rsidRPr="004A54EC">
        <w:t xml:space="preserve">The Vendor {Contractor} </w:t>
      </w:r>
      <w:r w:rsidR="0084783C" w:rsidRPr="004A54EC">
        <w:t>shall</w:t>
      </w:r>
      <w:r w:rsidRPr="004A54EC">
        <w:t xml:space="preserve"> conduct all activities associated with the maintenance and support of managing the data, database performance, data recovery</w:t>
      </w:r>
      <w:r w:rsidR="00C813B8" w:rsidRPr="004A54EC">
        <w:t>,</w:t>
      </w:r>
      <w:r w:rsidRPr="004A54EC">
        <w:t xml:space="preserve"> and integrity as required to meet </w:t>
      </w:r>
      <w:r w:rsidR="00CE3532" w:rsidRPr="004A54EC">
        <w:t xml:space="preserve">the terms and conditions </w:t>
      </w:r>
      <w:r w:rsidR="00C813B8" w:rsidRPr="004A54EC">
        <w:t>of this Bid Solicitation</w:t>
      </w:r>
      <w:r w:rsidRPr="004A54EC">
        <w:t>.  Activities related to establishment of commonality, consistency</w:t>
      </w:r>
      <w:r w:rsidR="00C813B8" w:rsidRPr="004A54EC">
        <w:t>,</w:t>
      </w:r>
      <w:r w:rsidRPr="004A54EC">
        <w:t xml:space="preserve"> and interoperability between various data components including management, monitoring</w:t>
      </w:r>
      <w:r w:rsidR="00C813B8" w:rsidRPr="004A54EC">
        <w:t>,</w:t>
      </w:r>
      <w:r w:rsidRPr="004A54EC">
        <w:t xml:space="preserve"> and control of any data integration processes implemented via tools </w:t>
      </w:r>
      <w:r w:rsidR="00C813B8" w:rsidRPr="004A54EC">
        <w:t xml:space="preserve">must </w:t>
      </w:r>
      <w:r w:rsidRPr="004A54EC">
        <w:t>also be supported</w:t>
      </w:r>
      <w:r w:rsidR="00862E3D" w:rsidRPr="004A54EC">
        <w:t>;</w:t>
      </w:r>
      <w:r w:rsidRPr="004A54EC">
        <w:t xml:space="preserve"> </w:t>
      </w:r>
    </w:p>
    <w:p w14:paraId="74D23742" w14:textId="77777777" w:rsidR="00C72621" w:rsidRPr="004A54EC" w:rsidRDefault="00C72621" w:rsidP="00C813B8">
      <w:pPr>
        <w:ind w:left="720" w:hanging="360"/>
      </w:pPr>
    </w:p>
    <w:p w14:paraId="3F9ED7E9" w14:textId="1233FB07" w:rsidR="00C72621" w:rsidRPr="004A54EC" w:rsidRDefault="00C72621" w:rsidP="00C813B8">
      <w:pPr>
        <w:pStyle w:val="ListParagraph"/>
        <w:numPr>
          <w:ilvl w:val="0"/>
          <w:numId w:val="351"/>
        </w:numPr>
      </w:pPr>
      <w:r w:rsidRPr="004A54EC">
        <w:t xml:space="preserve">The Vendor {Contractor} </w:t>
      </w:r>
      <w:r w:rsidR="0084783C" w:rsidRPr="004A54EC">
        <w:t>shall</w:t>
      </w:r>
      <w:r w:rsidRPr="004A54EC">
        <w:t xml:space="preserve"> develop a comprehensive disposition policy that includes data retention, archiving, and eventual purging of data and data assets that will need to be approved by </w:t>
      </w:r>
      <w:r w:rsidR="007F7862">
        <w:t>the SCM</w:t>
      </w:r>
      <w:r w:rsidR="00862E3D" w:rsidRPr="004A54EC">
        <w:t>; and</w:t>
      </w:r>
      <w:r w:rsidRPr="004A54EC">
        <w:t xml:space="preserve">  </w:t>
      </w:r>
    </w:p>
    <w:p w14:paraId="4BCDE614" w14:textId="77777777" w:rsidR="00C72621" w:rsidRPr="004A54EC" w:rsidRDefault="00C72621" w:rsidP="00C813B8">
      <w:pPr>
        <w:ind w:left="720" w:hanging="360"/>
      </w:pPr>
    </w:p>
    <w:p w14:paraId="35005E57" w14:textId="77777777" w:rsidR="00C72621" w:rsidRPr="004A54EC" w:rsidRDefault="00C72621" w:rsidP="00C813B8">
      <w:pPr>
        <w:pStyle w:val="ListParagraph"/>
        <w:numPr>
          <w:ilvl w:val="0"/>
          <w:numId w:val="351"/>
        </w:numPr>
      </w:pPr>
      <w:r w:rsidRPr="004A54EC">
        <w:t>Specifically, the Vendor {Contractor} shall be responsible for the following:</w:t>
      </w:r>
    </w:p>
    <w:p w14:paraId="6A2FF79C" w14:textId="77777777" w:rsidR="00C72621" w:rsidRPr="004A54EC" w:rsidRDefault="00C72621" w:rsidP="00C72621">
      <w:pPr>
        <w:ind w:left="720"/>
      </w:pPr>
    </w:p>
    <w:p w14:paraId="4D3B0ADD" w14:textId="6F31FF6D" w:rsidR="00C72621" w:rsidRPr="004A54EC" w:rsidRDefault="00C72621" w:rsidP="00C813B8">
      <w:pPr>
        <w:numPr>
          <w:ilvl w:val="0"/>
          <w:numId w:val="89"/>
        </w:numPr>
        <w:ind w:left="1080"/>
        <w:contextualSpacing/>
      </w:pPr>
      <w:r w:rsidRPr="004A54EC">
        <w:t xml:space="preserve">Receiving monthly </w:t>
      </w:r>
      <w:r w:rsidR="00AA0BF6" w:rsidRPr="004A54EC">
        <w:t>Plan Eligibility File</w:t>
      </w:r>
      <w:r w:rsidR="0037394C">
        <w:t>s</w:t>
      </w:r>
      <w:r w:rsidR="00AA0BF6" w:rsidRPr="004A54EC">
        <w:t xml:space="preserve"> </w:t>
      </w:r>
      <w:r w:rsidRPr="004A54EC">
        <w:t xml:space="preserve">and </w:t>
      </w:r>
      <w:r w:rsidR="00862E3D" w:rsidRPr="004A54EC">
        <w:t>C</w:t>
      </w:r>
      <w:r w:rsidRPr="004A54EC">
        <w:t xml:space="preserve">laims </w:t>
      </w:r>
      <w:r w:rsidR="00643B78">
        <w:t>data</w:t>
      </w:r>
      <w:r w:rsidRPr="004A54EC">
        <w:t>, conduct edits/quality checks; provide feedback and technical assistance to data issuers as needed; receive and process resubmitted data; update database for past submission timeframes with additional and corrected data</w:t>
      </w:r>
      <w:r w:rsidR="00862E3D" w:rsidRPr="004A54EC">
        <w:t>;</w:t>
      </w:r>
    </w:p>
    <w:p w14:paraId="6D1CAF67" w14:textId="77777777" w:rsidR="00C72621" w:rsidRPr="004A54EC" w:rsidRDefault="00C72621" w:rsidP="00C813B8">
      <w:pPr>
        <w:ind w:left="1080" w:hanging="360"/>
        <w:contextualSpacing/>
      </w:pPr>
    </w:p>
    <w:p w14:paraId="0081EA93" w14:textId="1D988B33" w:rsidR="00C72621" w:rsidRPr="004A54EC" w:rsidRDefault="00C72621" w:rsidP="00C813B8">
      <w:pPr>
        <w:numPr>
          <w:ilvl w:val="0"/>
          <w:numId w:val="89"/>
        </w:numPr>
        <w:ind w:left="1080"/>
        <w:contextualSpacing/>
      </w:pPr>
      <w:r w:rsidRPr="004A54EC">
        <w:t>Receiving</w:t>
      </w:r>
      <w:r w:rsidR="003D47B8">
        <w:t xml:space="preserve"> </w:t>
      </w:r>
      <w:r w:rsidR="003D47B8" w:rsidRPr="004A54EC">
        <w:t xml:space="preserve">and incorporating monthly </w:t>
      </w:r>
      <w:r w:rsidR="00643B78">
        <w:t>Plan Eligibility</w:t>
      </w:r>
      <w:r w:rsidR="003D47B8" w:rsidRPr="004A54EC">
        <w:t xml:space="preserve"> </w:t>
      </w:r>
      <w:r w:rsidR="00643B78">
        <w:t>F</w:t>
      </w:r>
      <w:r w:rsidR="003D47B8" w:rsidRPr="004A54EC">
        <w:t>iles</w:t>
      </w:r>
      <w:r w:rsidRPr="004A54EC">
        <w:t xml:space="preserve"> from</w:t>
      </w:r>
      <w:r w:rsidR="003D47B8">
        <w:t xml:space="preserve"> the</w:t>
      </w:r>
      <w:r w:rsidRPr="004A54EC">
        <w:t xml:space="preserve"> SHBP/SEHBP</w:t>
      </w:r>
      <w:r w:rsidR="00C00024" w:rsidRPr="004A54EC">
        <w:t xml:space="preserve"> Medical Vendor</w:t>
      </w:r>
      <w:r w:rsidRPr="004A54EC">
        <w:t xml:space="preserve"> </w:t>
      </w:r>
      <w:r w:rsidR="00C35465" w:rsidRPr="004A54EC">
        <w:t>and</w:t>
      </w:r>
      <w:r w:rsidR="00C00024" w:rsidRPr="004A54EC">
        <w:t xml:space="preserve"> designated parties servicing the SHBP/SEHBP</w:t>
      </w:r>
      <w:r w:rsidRPr="004A54EC">
        <w:t xml:space="preserve">.  </w:t>
      </w:r>
      <w:r w:rsidR="00D5431F" w:rsidRPr="004A54EC">
        <w:t>Merging</w:t>
      </w:r>
      <w:r w:rsidRPr="004A54EC">
        <w:t xml:space="preserve"> </w:t>
      </w:r>
      <w:r w:rsidR="00643B78">
        <w:t xml:space="preserve">Member data sets supplied by </w:t>
      </w:r>
      <w:r w:rsidRPr="004A54EC">
        <w:t xml:space="preserve">the </w:t>
      </w:r>
      <w:r w:rsidR="00B50D7A" w:rsidRPr="004A54EC">
        <w:t>SHBP/SEHBP Medical Vendor, and designated parties</w:t>
      </w:r>
      <w:r w:rsidR="00B50D7A">
        <w:t xml:space="preserve"> servicing the SHBP/</w:t>
      </w:r>
      <w:proofErr w:type="spellStart"/>
      <w:r w:rsidR="00B50D7A">
        <w:t>SEHB</w:t>
      </w:r>
      <w:r w:rsidR="00B50D7A" w:rsidRPr="004A54EC">
        <w:t>,</w:t>
      </w:r>
      <w:r w:rsidRPr="004A54EC">
        <w:t>to</w:t>
      </w:r>
      <w:proofErr w:type="spellEnd"/>
      <w:r w:rsidRPr="004A54EC">
        <w:t xml:space="preserve"> produce the optimal, master </w:t>
      </w:r>
      <w:r w:rsidR="00862E3D" w:rsidRPr="004A54EC">
        <w:t>M</w:t>
      </w:r>
      <w:r w:rsidRPr="004A54EC">
        <w:t>ember data set</w:t>
      </w:r>
      <w:r w:rsidR="00862E3D" w:rsidRPr="004A54EC">
        <w:t>;</w:t>
      </w:r>
    </w:p>
    <w:p w14:paraId="1310A91A" w14:textId="77777777" w:rsidR="00C72621" w:rsidRPr="004A54EC" w:rsidRDefault="00C72621" w:rsidP="00C813B8">
      <w:pPr>
        <w:ind w:left="1080" w:hanging="360"/>
        <w:contextualSpacing/>
      </w:pPr>
    </w:p>
    <w:p w14:paraId="0133F78F" w14:textId="53F14A3A" w:rsidR="00C72621" w:rsidRPr="004A54EC" w:rsidRDefault="00C72621" w:rsidP="00C813B8">
      <w:pPr>
        <w:numPr>
          <w:ilvl w:val="0"/>
          <w:numId w:val="89"/>
        </w:numPr>
        <w:ind w:left="1080"/>
        <w:contextualSpacing/>
      </w:pPr>
      <w:r w:rsidRPr="004A54EC">
        <w:t xml:space="preserve">Receiving from SHBP/SEHBP </w:t>
      </w:r>
      <w:r w:rsidR="00C35465" w:rsidRPr="004A54EC">
        <w:t>Medical Vendor, and designated parties</w:t>
      </w:r>
      <w:r w:rsidR="006C6356">
        <w:t xml:space="preserve"> servicing the SHBP/SEHB</w:t>
      </w:r>
      <w:ins w:id="169" w:author="Tagliaferri , Megan" w:date="2019-10-29T12:43:00Z">
        <w:r w:rsidR="00313570">
          <w:t>P</w:t>
        </w:r>
      </w:ins>
      <w:r w:rsidRPr="004A54EC">
        <w:t>, relatively small datasets that concern (</w:t>
      </w:r>
      <w:proofErr w:type="spellStart"/>
      <w:r w:rsidRPr="004A54EC">
        <w:t>i</w:t>
      </w:r>
      <w:proofErr w:type="spellEnd"/>
      <w:r w:rsidRPr="004A54EC">
        <w:t xml:space="preserve">) issuer-level data such as accreditation status and contract compliance, (ii) </w:t>
      </w:r>
      <w:r w:rsidR="00862E3D" w:rsidRPr="004A54EC">
        <w:t>M</w:t>
      </w:r>
      <w:r w:rsidRPr="004A54EC">
        <w:t>ember level data such as complaints</w:t>
      </w:r>
      <w:r w:rsidR="00E948DC" w:rsidRPr="004A54EC">
        <w:t xml:space="preserve"> and</w:t>
      </w:r>
      <w:r w:rsidRPr="004A54EC">
        <w:t xml:space="preserve"> grievances, and (iii) benchmark data such as CMS and quality benchmarks</w:t>
      </w:r>
      <w:r w:rsidR="00862E3D" w:rsidRPr="004A54EC">
        <w:t>; and</w:t>
      </w:r>
    </w:p>
    <w:p w14:paraId="41ACCEE7" w14:textId="77777777" w:rsidR="00C72621" w:rsidRPr="004A54EC" w:rsidRDefault="00C72621" w:rsidP="00C813B8">
      <w:pPr>
        <w:ind w:left="1080" w:hanging="360"/>
        <w:contextualSpacing/>
      </w:pPr>
    </w:p>
    <w:p w14:paraId="1D8A3A9E" w14:textId="77777777" w:rsidR="00C72621" w:rsidRPr="004A54EC" w:rsidRDefault="00C72621" w:rsidP="00C813B8">
      <w:pPr>
        <w:numPr>
          <w:ilvl w:val="0"/>
          <w:numId w:val="89"/>
        </w:numPr>
        <w:ind w:left="1080"/>
        <w:contextualSpacing/>
      </w:pPr>
      <w:r w:rsidRPr="004A54EC">
        <w:t xml:space="preserve">Maintaining clean, updated, unduplicated </w:t>
      </w:r>
      <w:r w:rsidR="00862E3D" w:rsidRPr="004A54EC">
        <w:t>M</w:t>
      </w:r>
      <w:r w:rsidRPr="004A54EC">
        <w:t xml:space="preserve">ember, </w:t>
      </w:r>
      <w:r w:rsidR="00862E3D" w:rsidRPr="004A54EC">
        <w:t>C</w:t>
      </w:r>
      <w:r w:rsidRPr="004A54EC">
        <w:t>laim</w:t>
      </w:r>
      <w:r w:rsidR="00862E3D" w:rsidRPr="004A54EC">
        <w:t>,</w:t>
      </w:r>
      <w:r w:rsidRPr="004A54EC">
        <w:t xml:space="preserve"> and </w:t>
      </w:r>
      <w:r w:rsidR="007A5FAE" w:rsidRPr="004A54EC">
        <w:t>Provider</w:t>
      </w:r>
      <w:r w:rsidRPr="004A54EC">
        <w:t xml:space="preserve"> files and provid</w:t>
      </w:r>
      <w:r w:rsidR="00D5431F" w:rsidRPr="004A54EC">
        <w:t>ing</w:t>
      </w:r>
      <w:r w:rsidRPr="004A54EC">
        <w:t xml:space="preserve"> routine extracts for the purpose of performance of data analytics</w:t>
      </w:r>
      <w:r w:rsidR="00862E3D" w:rsidRPr="004A54EC">
        <w:t>.</w:t>
      </w:r>
    </w:p>
    <w:p w14:paraId="5AF779B1" w14:textId="77777777" w:rsidR="00C72621" w:rsidRPr="004A54EC" w:rsidRDefault="00C72621" w:rsidP="00C72621"/>
    <w:p w14:paraId="63046147" w14:textId="77777777" w:rsidR="00C72621" w:rsidRPr="004A54EC" w:rsidRDefault="00C72621" w:rsidP="0059203A">
      <w:pPr>
        <w:pStyle w:val="Heading4"/>
        <w:rPr>
          <w:u w:val="none"/>
        </w:rPr>
      </w:pPr>
      <w:bookmarkStart w:id="170" w:name="_Toc8395703"/>
      <w:r w:rsidRPr="004A54EC">
        <w:rPr>
          <w:u w:val="none"/>
        </w:rPr>
        <w:t>DATA HOSTING AND ACCESS</w:t>
      </w:r>
    </w:p>
    <w:p w14:paraId="3A14C2CD" w14:textId="77777777" w:rsidR="00C72621" w:rsidRPr="004A54EC" w:rsidRDefault="00C72621" w:rsidP="00C72621"/>
    <w:p w14:paraId="4981FC6D" w14:textId="21AEF62F" w:rsidR="00C72621" w:rsidRPr="004A54EC" w:rsidRDefault="00C72621" w:rsidP="00C930CC">
      <w:pPr>
        <w:pStyle w:val="ListParagraph"/>
        <w:numPr>
          <w:ilvl w:val="0"/>
          <w:numId w:val="352"/>
        </w:numPr>
      </w:pPr>
      <w:r w:rsidRPr="004A54EC">
        <w:t xml:space="preserve">When the data intake, cleaning, enhancement, and reporting phases are complete, the data </w:t>
      </w:r>
      <w:proofErr w:type="gramStart"/>
      <w:r w:rsidRPr="004A54EC">
        <w:t>may be housed or hosted in a central location</w:t>
      </w:r>
      <w:proofErr w:type="gramEnd"/>
      <w:r w:rsidRPr="004A54EC">
        <w:t>.  Hosting tasks shall include providing a data storage space that:</w:t>
      </w:r>
    </w:p>
    <w:p w14:paraId="1ABDC627" w14:textId="77777777" w:rsidR="00C72621" w:rsidRPr="004A54EC" w:rsidRDefault="00C72621" w:rsidP="00C72621"/>
    <w:p w14:paraId="7D6796DD" w14:textId="79094006" w:rsidR="00C72621" w:rsidRPr="004A54EC" w:rsidRDefault="00C72621" w:rsidP="00C930CC">
      <w:pPr>
        <w:numPr>
          <w:ilvl w:val="1"/>
          <w:numId w:val="78"/>
        </w:numPr>
        <w:ind w:left="1080"/>
      </w:pPr>
      <w:r w:rsidRPr="004A54EC">
        <w:t xml:space="preserve">Provides protection from physical damage, unauthorized access, and is compliant with data security standards from the State of New Jersey Office of Information Technology and Homeland Security and Privacy Policies (more information can be found at </w:t>
      </w:r>
      <w:hyperlink r:id="rId38" w:history="1">
        <w:r w:rsidRPr="004A54EC">
          <w:rPr>
            <w:rFonts w:cs="Arial"/>
          </w:rPr>
          <w:t>https://www.nj.gov/it/docs/ps/NJ_Statewide_Information_Security_Manual.pdf</w:t>
        </w:r>
      </w:hyperlink>
      <w:r w:rsidRPr="004A54EC">
        <w:rPr>
          <w:rFonts w:cs="Arial"/>
        </w:rPr>
        <w:t>)</w:t>
      </w:r>
      <w:r w:rsidRPr="004A54EC">
        <w:t>;</w:t>
      </w:r>
    </w:p>
    <w:p w14:paraId="0A138E2E" w14:textId="77777777" w:rsidR="00C72621" w:rsidRPr="004A54EC" w:rsidRDefault="00C72621" w:rsidP="00C930CC">
      <w:pPr>
        <w:ind w:left="1080" w:hanging="360"/>
      </w:pPr>
    </w:p>
    <w:p w14:paraId="2B4231C9" w14:textId="77777777" w:rsidR="00C72621" w:rsidRPr="004A54EC" w:rsidRDefault="00C72621" w:rsidP="00C930CC">
      <w:pPr>
        <w:numPr>
          <w:ilvl w:val="1"/>
          <w:numId w:val="78"/>
        </w:numPr>
        <w:ind w:left="1080"/>
      </w:pPr>
      <w:r w:rsidRPr="004A54EC">
        <w:t>Maintains a secure and encrypted database environment;</w:t>
      </w:r>
    </w:p>
    <w:p w14:paraId="257CB2E7" w14:textId="77777777" w:rsidR="00C72621" w:rsidRPr="004A54EC" w:rsidRDefault="00C72621" w:rsidP="00C930CC">
      <w:pPr>
        <w:ind w:left="1080" w:hanging="360"/>
      </w:pPr>
    </w:p>
    <w:p w14:paraId="3BE81B50" w14:textId="77777777" w:rsidR="00C72621" w:rsidRPr="004A54EC" w:rsidRDefault="00C72621" w:rsidP="00C930CC">
      <w:pPr>
        <w:numPr>
          <w:ilvl w:val="1"/>
          <w:numId w:val="78"/>
        </w:numPr>
        <w:ind w:left="1080"/>
      </w:pPr>
      <w:r w:rsidRPr="004A54EC">
        <w:t xml:space="preserve">Maintains secure, encrypted file transfer and data communications at all times; </w:t>
      </w:r>
    </w:p>
    <w:p w14:paraId="526CAC45" w14:textId="77777777" w:rsidR="00C72621" w:rsidRPr="004A54EC" w:rsidRDefault="00C72621" w:rsidP="00C930CC">
      <w:pPr>
        <w:ind w:left="1080" w:hanging="360"/>
      </w:pPr>
    </w:p>
    <w:p w14:paraId="2E19B599" w14:textId="77777777" w:rsidR="00C72621" w:rsidRPr="004A54EC" w:rsidRDefault="00C72621" w:rsidP="00C930CC">
      <w:pPr>
        <w:numPr>
          <w:ilvl w:val="1"/>
          <w:numId w:val="78"/>
        </w:numPr>
        <w:ind w:left="1080"/>
      </w:pPr>
      <w:r w:rsidRPr="004A54EC">
        <w:t>Maintains an acceptable emergency back-up plan for the database;</w:t>
      </w:r>
    </w:p>
    <w:p w14:paraId="2B5882F4" w14:textId="77777777" w:rsidR="00C72621" w:rsidRPr="004A54EC" w:rsidRDefault="00C72621" w:rsidP="00C930CC">
      <w:pPr>
        <w:ind w:left="1080" w:hanging="360"/>
      </w:pPr>
    </w:p>
    <w:p w14:paraId="7DA49258" w14:textId="77777777" w:rsidR="00C72621" w:rsidRPr="004A54EC" w:rsidRDefault="00C72621" w:rsidP="00C930CC">
      <w:pPr>
        <w:numPr>
          <w:ilvl w:val="1"/>
          <w:numId w:val="78"/>
        </w:numPr>
        <w:ind w:left="1080"/>
      </w:pPr>
      <w:r w:rsidRPr="004A54EC">
        <w:t xml:space="preserve">Has ample size for SHBP/SEHBP needs, designed for rapid data loading and business intelligence tools, and can be scaled; </w:t>
      </w:r>
      <w:r w:rsidR="00C930CC" w:rsidRPr="004A54EC">
        <w:t>and</w:t>
      </w:r>
    </w:p>
    <w:p w14:paraId="2D8F33A7" w14:textId="77777777" w:rsidR="00C72621" w:rsidRPr="004A54EC" w:rsidRDefault="00C72621" w:rsidP="00C930CC">
      <w:pPr>
        <w:ind w:left="1080" w:hanging="360"/>
      </w:pPr>
    </w:p>
    <w:p w14:paraId="69BD66E8" w14:textId="0AE8590C" w:rsidR="00C72621" w:rsidRPr="004A54EC" w:rsidRDefault="00C72621" w:rsidP="00C930CC">
      <w:pPr>
        <w:numPr>
          <w:ilvl w:val="1"/>
          <w:numId w:val="78"/>
        </w:numPr>
        <w:ind w:left="1080"/>
      </w:pPr>
      <w:r w:rsidRPr="004A54EC">
        <w:t xml:space="preserve">Has the ability to be securely connected to the SHBP/SEHBP </w:t>
      </w:r>
      <w:r w:rsidR="00993D5E" w:rsidRPr="004A54EC">
        <w:t>Medical Vendor</w:t>
      </w:r>
      <w:r w:rsidR="00993D5E">
        <w:t xml:space="preserve"> and </w:t>
      </w:r>
      <w:r w:rsidR="00993D5E" w:rsidRPr="004A54EC">
        <w:t>designated parties servicing the SHBP/SEHBP</w:t>
      </w:r>
      <w:r w:rsidRPr="004A54EC">
        <w:t xml:space="preserve"> infrastructure and SHBP/SEHBP internal data centers; </w:t>
      </w:r>
    </w:p>
    <w:p w14:paraId="2221B8EF" w14:textId="77777777" w:rsidR="00C72621" w:rsidRPr="004A54EC" w:rsidRDefault="00C72621" w:rsidP="00C72621">
      <w:pPr>
        <w:ind w:left="720" w:hanging="1138"/>
      </w:pPr>
    </w:p>
    <w:p w14:paraId="02C07CD3" w14:textId="77777777" w:rsidR="00C72621" w:rsidRPr="004A54EC" w:rsidRDefault="00C72621" w:rsidP="00C930CC">
      <w:pPr>
        <w:pStyle w:val="ListParagraph"/>
        <w:numPr>
          <w:ilvl w:val="0"/>
          <w:numId w:val="352"/>
        </w:numPr>
      </w:pPr>
      <w:r w:rsidRPr="004A54EC">
        <w:t xml:space="preserve">The Vendor {Contractor} </w:t>
      </w:r>
      <w:r w:rsidR="0084783C" w:rsidRPr="004A54EC">
        <w:t>shall</w:t>
      </w:r>
      <w:r w:rsidRPr="004A54EC">
        <w:t xml:space="preserve"> provide all hardware, software, security, privacy</w:t>
      </w:r>
      <w:r w:rsidR="00C930CC" w:rsidRPr="004A54EC">
        <w:t>,</w:t>
      </w:r>
      <w:r w:rsidRPr="004A54EC">
        <w:t xml:space="preserve"> and technical support to ensure that the SHBP/SEHBP data is fully secure, available for 24/7 reporting, and fully backed up at a secondary location.  Such </w:t>
      </w:r>
      <w:r w:rsidR="00C930CC" w:rsidRPr="004A54EC">
        <w:t>V</w:t>
      </w:r>
      <w:r w:rsidRPr="004A54EC">
        <w:t xml:space="preserve">endor </w:t>
      </w:r>
      <w:r w:rsidR="00C930CC" w:rsidRPr="004A54EC">
        <w:t xml:space="preserve">{Contractor} </w:t>
      </w:r>
      <w:r w:rsidRPr="004A54EC">
        <w:t xml:space="preserve">responsibilities shall include, </w:t>
      </w:r>
      <w:r w:rsidR="00C930CC" w:rsidRPr="004A54EC">
        <w:t>at a minimum</w:t>
      </w:r>
      <w:r w:rsidRPr="004A54EC">
        <w:t>:</w:t>
      </w:r>
    </w:p>
    <w:p w14:paraId="2D814F85" w14:textId="77777777" w:rsidR="00C72621" w:rsidRPr="004A54EC" w:rsidRDefault="00C72621" w:rsidP="00C72621"/>
    <w:p w14:paraId="54D462E1" w14:textId="77777777" w:rsidR="00C72621" w:rsidRPr="004A54EC" w:rsidRDefault="00C72621" w:rsidP="00C930CC">
      <w:pPr>
        <w:numPr>
          <w:ilvl w:val="0"/>
          <w:numId w:val="90"/>
        </w:numPr>
        <w:ind w:left="1080"/>
      </w:pPr>
      <w:r w:rsidRPr="004A54EC">
        <w:t xml:space="preserve"> Acquiring all necessary hardware for data hosting;</w:t>
      </w:r>
      <w:r w:rsidR="00C930CC" w:rsidRPr="004A54EC">
        <w:t xml:space="preserve"> and</w:t>
      </w:r>
    </w:p>
    <w:p w14:paraId="72E2401B" w14:textId="77777777" w:rsidR="00C72621" w:rsidRPr="004A54EC" w:rsidRDefault="00C72621" w:rsidP="00C930CC">
      <w:pPr>
        <w:ind w:left="1080" w:hanging="360"/>
      </w:pPr>
    </w:p>
    <w:p w14:paraId="6CC23B00" w14:textId="77777777" w:rsidR="00C72621" w:rsidRPr="004A54EC" w:rsidRDefault="00C72621" w:rsidP="00C930CC">
      <w:pPr>
        <w:numPr>
          <w:ilvl w:val="0"/>
          <w:numId w:val="90"/>
        </w:numPr>
        <w:ind w:left="1080"/>
      </w:pPr>
      <w:r w:rsidRPr="004A54EC">
        <w:t xml:space="preserve"> Maintaining an up-to-date database and operating system.</w:t>
      </w:r>
    </w:p>
    <w:p w14:paraId="725E5E1E" w14:textId="77777777" w:rsidR="00C72621" w:rsidRPr="004A54EC" w:rsidRDefault="00C72621" w:rsidP="00C72621">
      <w:pPr>
        <w:ind w:left="1498"/>
      </w:pPr>
    </w:p>
    <w:p w14:paraId="294D8D20" w14:textId="77777777" w:rsidR="00C72621" w:rsidRPr="004A54EC" w:rsidRDefault="00C72621" w:rsidP="0059203A">
      <w:pPr>
        <w:pStyle w:val="Heading4"/>
        <w:rPr>
          <w:u w:val="none"/>
        </w:rPr>
      </w:pPr>
      <w:r w:rsidRPr="004A54EC">
        <w:rPr>
          <w:u w:val="none"/>
        </w:rPr>
        <w:t>DATA SHARING AND USE</w:t>
      </w:r>
    </w:p>
    <w:p w14:paraId="1F2BD194" w14:textId="77777777" w:rsidR="00C72621" w:rsidRPr="004A54EC" w:rsidRDefault="00C72621" w:rsidP="00C72621"/>
    <w:p w14:paraId="6F13E325" w14:textId="77777777" w:rsidR="00C72621" w:rsidRPr="004A54EC" w:rsidRDefault="00C72621" w:rsidP="00C72621">
      <w:r w:rsidRPr="004A54EC">
        <w:t>Subsets of the data contained with</w:t>
      </w:r>
      <w:r w:rsidR="00D85AD1">
        <w:t>in</w:t>
      </w:r>
      <w:r w:rsidRPr="004A54EC">
        <w:t xml:space="preserve"> the Vendor {Contractor} solution </w:t>
      </w:r>
      <w:proofErr w:type="gramStart"/>
      <w:r w:rsidR="0084783C" w:rsidRPr="004A54EC">
        <w:t>shall</w:t>
      </w:r>
      <w:r w:rsidRPr="004A54EC">
        <w:t xml:space="preserve"> be shared</w:t>
      </w:r>
      <w:proofErr w:type="gramEnd"/>
      <w:r w:rsidRPr="004A54EC">
        <w:t xml:space="preserve"> with </w:t>
      </w:r>
      <w:r w:rsidR="00C35465" w:rsidRPr="004A54EC">
        <w:t>authorized entities</w:t>
      </w:r>
      <w:r w:rsidRPr="004A54EC">
        <w:t xml:space="preserve">, as authorized by the </w:t>
      </w:r>
      <w:r w:rsidR="00C35465" w:rsidRPr="004A54EC">
        <w:t>State Contract Manager</w:t>
      </w:r>
      <w:r w:rsidR="00640404" w:rsidRPr="004A54EC">
        <w:t xml:space="preserve"> (SCM)</w:t>
      </w:r>
      <w:r w:rsidRPr="004A54EC">
        <w:t>.</w:t>
      </w:r>
      <w:r w:rsidR="0053682A" w:rsidRPr="004A54EC">
        <w:t xml:space="preserve"> </w:t>
      </w:r>
      <w:r w:rsidRPr="004A54EC">
        <w:t xml:space="preserve">The Vendor {Contractor} shall: </w:t>
      </w:r>
    </w:p>
    <w:p w14:paraId="68FDEE1C" w14:textId="77777777" w:rsidR="00C72621" w:rsidRPr="004A54EC" w:rsidRDefault="00C72621" w:rsidP="00C72621"/>
    <w:p w14:paraId="70A4A91F" w14:textId="18B598AC" w:rsidR="00C72621" w:rsidRPr="004A54EC" w:rsidRDefault="00C72621" w:rsidP="0053682A">
      <w:pPr>
        <w:numPr>
          <w:ilvl w:val="0"/>
          <w:numId w:val="91"/>
        </w:numPr>
      </w:pPr>
      <w:r w:rsidRPr="004A54EC">
        <w:t>Execute data usage/security agreements</w:t>
      </w:r>
      <w:r w:rsidR="00CD5BE2" w:rsidRPr="004A54EC">
        <w:t xml:space="preserve">, as provided by the </w:t>
      </w:r>
      <w:proofErr w:type="gramStart"/>
      <w:r w:rsidR="00CD5BE2" w:rsidRPr="004A54EC">
        <w:t xml:space="preserve">State and associated SHBP/SEHBP </w:t>
      </w:r>
      <w:r w:rsidR="00993D5E" w:rsidRPr="004A54EC">
        <w:t>Medical Vendor</w:t>
      </w:r>
      <w:proofErr w:type="gramEnd"/>
      <w:r w:rsidR="00993D5E">
        <w:t xml:space="preserve"> and </w:t>
      </w:r>
      <w:r w:rsidR="00993D5E" w:rsidRPr="004A54EC">
        <w:t>designated parties servicing the SHBP/SEHBP</w:t>
      </w:r>
      <w:r w:rsidRPr="004A54EC">
        <w:t xml:space="preserve">.  Data </w:t>
      </w:r>
      <w:r w:rsidR="009C2DC1" w:rsidRPr="004A54EC">
        <w:t>s</w:t>
      </w:r>
      <w:r w:rsidRPr="004A54EC">
        <w:t xml:space="preserve">haring and </w:t>
      </w:r>
      <w:r w:rsidR="009C2DC1" w:rsidRPr="004A54EC">
        <w:t>u</w:t>
      </w:r>
      <w:r w:rsidRPr="004A54EC">
        <w:t xml:space="preserve">se </w:t>
      </w:r>
      <w:r w:rsidR="009C2DC1" w:rsidRPr="004A54EC">
        <w:t xml:space="preserve">shall </w:t>
      </w:r>
      <w:r w:rsidRPr="004A54EC">
        <w:t xml:space="preserve">comply with all applicable Federal and State laws and regulations, including privacy and security requirements related to </w:t>
      </w:r>
      <w:r w:rsidR="00C633CE" w:rsidRPr="004A54EC">
        <w:t>PII</w:t>
      </w:r>
      <w:r w:rsidRPr="004A54EC">
        <w:t xml:space="preserve">, </w:t>
      </w:r>
      <w:r w:rsidR="00C633CE" w:rsidRPr="004A54EC">
        <w:t>S</w:t>
      </w:r>
      <w:r w:rsidRPr="004A54EC">
        <w:t xml:space="preserve">tate regulations and regulatory requirements specific to Minimal Acceptable Risk Standards for Exchanges suite (MARS-E) and National Institute of Standards and Technology (NIST) 800-53 operating under the </w:t>
      </w:r>
      <w:r w:rsidR="006749A8" w:rsidRPr="004A54EC">
        <w:t xml:space="preserve">Patient Protection and </w:t>
      </w:r>
      <w:r w:rsidRPr="004A54EC">
        <w:t>Affordable Care Act</w:t>
      </w:r>
      <w:r w:rsidR="006749A8" w:rsidRPr="004A54EC">
        <w:t xml:space="preserve"> (PPACA)</w:t>
      </w:r>
      <w:r w:rsidRPr="004A54EC">
        <w:t xml:space="preserve">; </w:t>
      </w:r>
    </w:p>
    <w:p w14:paraId="77F8FB40" w14:textId="77777777" w:rsidR="00C72621" w:rsidRPr="004A54EC" w:rsidRDefault="00C72621" w:rsidP="0053682A">
      <w:pPr>
        <w:ind w:left="720" w:hanging="360"/>
      </w:pPr>
    </w:p>
    <w:p w14:paraId="25CBC328" w14:textId="77777777" w:rsidR="00C72621" w:rsidRPr="004A54EC" w:rsidRDefault="00C72621" w:rsidP="0053682A">
      <w:pPr>
        <w:numPr>
          <w:ilvl w:val="0"/>
          <w:numId w:val="91"/>
        </w:numPr>
      </w:pPr>
      <w:r w:rsidRPr="004A54EC">
        <w:t>Document and verify the data extract requirements with SHBP/SEHBP and its partners.  Such documentation shall include affirmation that the data extract is compliant with all applicable contractual, privacy, security</w:t>
      </w:r>
      <w:r w:rsidR="00C633CE" w:rsidRPr="004A54EC">
        <w:t>,</w:t>
      </w:r>
      <w:r w:rsidRPr="004A54EC">
        <w:t xml:space="preserve"> and other regulatory terms; </w:t>
      </w:r>
    </w:p>
    <w:p w14:paraId="150AA795" w14:textId="77777777" w:rsidR="00C72621" w:rsidRPr="004A54EC" w:rsidRDefault="00C72621" w:rsidP="0053682A">
      <w:pPr>
        <w:ind w:left="720" w:hanging="360"/>
      </w:pPr>
    </w:p>
    <w:p w14:paraId="54CBAEA2" w14:textId="77777777" w:rsidR="00C72621" w:rsidRPr="004A54EC" w:rsidRDefault="00C72621" w:rsidP="0053682A">
      <w:pPr>
        <w:numPr>
          <w:ilvl w:val="0"/>
          <w:numId w:val="91"/>
        </w:numPr>
      </w:pPr>
      <w:r w:rsidRPr="004A54EC">
        <w:t xml:space="preserve">Document and design the appropriate data query to organize and structure the data to </w:t>
      </w:r>
      <w:proofErr w:type="gramStart"/>
      <w:r w:rsidRPr="004A54EC">
        <w:t>be shared</w:t>
      </w:r>
      <w:proofErr w:type="gramEnd"/>
      <w:r w:rsidRPr="004A54EC">
        <w:t>.  This shall include encryption for security, masking for redaction or organizing personal data anonymity</w:t>
      </w:r>
      <w:r w:rsidR="00C633CE" w:rsidRPr="004A54EC">
        <w:t>,</w:t>
      </w:r>
      <w:r w:rsidRPr="004A54EC">
        <w:t xml:space="preserve"> and encryption for all data in transit and at rest;</w:t>
      </w:r>
    </w:p>
    <w:p w14:paraId="24F75CD6" w14:textId="77777777" w:rsidR="00C72621" w:rsidRPr="004A54EC" w:rsidRDefault="00C72621" w:rsidP="0053682A">
      <w:pPr>
        <w:ind w:left="720" w:hanging="360"/>
      </w:pPr>
    </w:p>
    <w:p w14:paraId="40B14B5E" w14:textId="77777777" w:rsidR="00C72621" w:rsidRPr="004A54EC" w:rsidRDefault="00C72621" w:rsidP="0053682A">
      <w:pPr>
        <w:numPr>
          <w:ilvl w:val="0"/>
          <w:numId w:val="91"/>
        </w:numPr>
      </w:pPr>
      <w:r w:rsidRPr="004A54EC">
        <w:t>Run the query and generate the data file in the requested format;</w:t>
      </w:r>
    </w:p>
    <w:p w14:paraId="6CA535E1" w14:textId="77777777" w:rsidR="00C72621" w:rsidRPr="004A54EC" w:rsidRDefault="00C72621" w:rsidP="0053682A">
      <w:pPr>
        <w:ind w:left="720" w:hanging="360"/>
      </w:pPr>
    </w:p>
    <w:p w14:paraId="1910E5B0" w14:textId="77777777" w:rsidR="00C72621" w:rsidRPr="004A54EC" w:rsidRDefault="00C72621" w:rsidP="0053682A">
      <w:pPr>
        <w:numPr>
          <w:ilvl w:val="0"/>
          <w:numId w:val="91"/>
        </w:numPr>
      </w:pPr>
      <w:r w:rsidRPr="004A54EC">
        <w:t>Review the data set to ensure data quality, consistency</w:t>
      </w:r>
      <w:r w:rsidR="00E948DC" w:rsidRPr="004A54EC">
        <w:t>,</w:t>
      </w:r>
      <w:r w:rsidRPr="004A54EC">
        <w:t xml:space="preserve"> and compliance with privacy rules;</w:t>
      </w:r>
    </w:p>
    <w:p w14:paraId="3848489C" w14:textId="77777777" w:rsidR="00C72621" w:rsidRPr="004A54EC" w:rsidRDefault="00C72621" w:rsidP="0053682A">
      <w:pPr>
        <w:ind w:left="720" w:hanging="360"/>
      </w:pPr>
    </w:p>
    <w:p w14:paraId="481660F0" w14:textId="77777777" w:rsidR="00C72621" w:rsidRPr="004A54EC" w:rsidRDefault="00C72621" w:rsidP="0053682A">
      <w:pPr>
        <w:numPr>
          <w:ilvl w:val="0"/>
          <w:numId w:val="91"/>
        </w:numPr>
      </w:pPr>
      <w:r w:rsidRPr="004A54EC">
        <w:t>Deliver the data set in a format that is acceptable to SHBP/SEHBP</w:t>
      </w:r>
      <w:r w:rsidR="0084783C" w:rsidRPr="004A54EC">
        <w:t xml:space="preserve"> as determined by DPB</w:t>
      </w:r>
      <w:r w:rsidRPr="004A54EC">
        <w:t>;</w:t>
      </w:r>
      <w:r w:rsidR="00C633CE" w:rsidRPr="004A54EC">
        <w:t xml:space="preserve"> and</w:t>
      </w:r>
    </w:p>
    <w:p w14:paraId="1D91AFFB" w14:textId="77777777" w:rsidR="00C72621" w:rsidRPr="004A54EC" w:rsidRDefault="00C72621" w:rsidP="0053682A">
      <w:pPr>
        <w:ind w:left="720" w:hanging="360"/>
      </w:pPr>
    </w:p>
    <w:p w14:paraId="7918ED06" w14:textId="77777777" w:rsidR="00C72621" w:rsidRPr="004A54EC" w:rsidRDefault="00C72621" w:rsidP="0053682A">
      <w:pPr>
        <w:numPr>
          <w:ilvl w:val="0"/>
          <w:numId w:val="91"/>
        </w:numPr>
      </w:pPr>
      <w:r w:rsidRPr="004A54EC">
        <w:t>Extract data sets periodically and transmit to SHBP/SEHBP</w:t>
      </w:r>
      <w:r w:rsidR="00C35465" w:rsidRPr="004A54EC">
        <w:t xml:space="preserve"> Medical Vendor</w:t>
      </w:r>
      <w:r w:rsidRPr="004A54EC">
        <w:t xml:space="preserve"> </w:t>
      </w:r>
      <w:r w:rsidR="00C35465" w:rsidRPr="004A54EC">
        <w:t>and designated parties servicing the SHBP/SEHBP</w:t>
      </w:r>
      <w:r w:rsidRPr="004A54EC">
        <w:t>;</w:t>
      </w:r>
    </w:p>
    <w:p w14:paraId="4C49EBE6" w14:textId="77777777" w:rsidR="00C72621" w:rsidRPr="004A54EC" w:rsidRDefault="00C72621" w:rsidP="0053682A">
      <w:pPr>
        <w:ind w:left="720" w:hanging="360"/>
      </w:pPr>
    </w:p>
    <w:p w14:paraId="43AFCFF8" w14:textId="77777777" w:rsidR="00C72621" w:rsidRPr="004A54EC" w:rsidRDefault="00C72621" w:rsidP="0059203A">
      <w:pPr>
        <w:pStyle w:val="Heading3"/>
        <w:rPr>
          <w:u w:val="none"/>
        </w:rPr>
      </w:pPr>
      <w:bookmarkStart w:id="171" w:name="_Toc23416011"/>
      <w:r w:rsidRPr="004A54EC">
        <w:rPr>
          <w:u w:val="none"/>
        </w:rPr>
        <w:t>DATA ANALYTICS</w:t>
      </w:r>
      <w:bookmarkEnd w:id="170"/>
      <w:bookmarkEnd w:id="171"/>
    </w:p>
    <w:p w14:paraId="4ACA3E6D" w14:textId="77777777" w:rsidR="00C72621" w:rsidRPr="004A54EC" w:rsidRDefault="00C72621" w:rsidP="00C72621"/>
    <w:p w14:paraId="4BC9B390" w14:textId="77777777" w:rsidR="00C72621" w:rsidRPr="004A54EC" w:rsidRDefault="00C72621" w:rsidP="00C72621">
      <w:r w:rsidRPr="004A54EC">
        <w:t xml:space="preserve">The data analytics component </w:t>
      </w:r>
      <w:r w:rsidR="006749A8" w:rsidRPr="004A54EC">
        <w:t xml:space="preserve">shall include </w:t>
      </w:r>
      <w:r w:rsidRPr="004A54EC">
        <w:t>the analyses of the data collected and organized (as described in Section 3.2.1), including developing and running queries and reports, both in periodic standardized formats, parameter driven reports</w:t>
      </w:r>
      <w:r w:rsidR="00053EA7" w:rsidRPr="004A54EC">
        <w:t>,</w:t>
      </w:r>
      <w:r w:rsidRPr="004A54EC">
        <w:t xml:space="preserve"> and through ad hoc requests.  This </w:t>
      </w:r>
      <w:r w:rsidR="00053EA7" w:rsidRPr="004A54EC">
        <w:t xml:space="preserve">shall </w:t>
      </w:r>
      <w:r w:rsidRPr="004A54EC">
        <w:t>include assistance for SHBP/SEHBP in identifying new meaningful queries to run, generating new reports, supporting parameter driven reports and ongoing analytics efforts, and assisting in the interpretation of the resulting reports.  The Vendor {Contractor} shall</w:t>
      </w:r>
      <w:r w:rsidR="00053EA7" w:rsidRPr="004A54EC">
        <w:t>,</w:t>
      </w:r>
      <w:r w:rsidRPr="004A54EC">
        <w:t xml:space="preserve"> at a minimum:</w:t>
      </w:r>
    </w:p>
    <w:p w14:paraId="13FA7E98" w14:textId="77777777" w:rsidR="00C72621" w:rsidRPr="004A54EC" w:rsidRDefault="00C72621" w:rsidP="00C72621"/>
    <w:p w14:paraId="0BD75A8C" w14:textId="77777777" w:rsidR="00C72621" w:rsidRPr="004A54EC" w:rsidRDefault="00C72621" w:rsidP="00053EA7">
      <w:pPr>
        <w:numPr>
          <w:ilvl w:val="0"/>
          <w:numId w:val="87"/>
        </w:numPr>
        <w:contextualSpacing/>
      </w:pPr>
      <w:r w:rsidRPr="004A54EC">
        <w:t xml:space="preserve">Apply the use of business intelligence tools to the data that cover a myriad of analyses, including, </w:t>
      </w:r>
      <w:r w:rsidR="00053EA7" w:rsidRPr="004A54EC">
        <w:t>at a minimum</w:t>
      </w:r>
      <w:r w:rsidRPr="004A54EC">
        <w:t xml:space="preserve">, risk adjustment, identification and stratification, episode of care groupings, gaps in case analysis, and predictive modeling.  The </w:t>
      </w:r>
      <w:r w:rsidR="00053EA7" w:rsidRPr="004A54EC">
        <w:t>V</w:t>
      </w:r>
      <w:r w:rsidRPr="004A54EC">
        <w:t>endor</w:t>
      </w:r>
      <w:r w:rsidR="00053EA7" w:rsidRPr="004A54EC">
        <w:t xml:space="preserve"> {Contractor}</w:t>
      </w:r>
      <w:r w:rsidRPr="004A54EC">
        <w:t xml:space="preserve"> </w:t>
      </w:r>
      <w:r w:rsidR="003C7032" w:rsidRPr="004A54EC">
        <w:t>shall</w:t>
      </w:r>
      <w:r w:rsidRPr="004A54EC">
        <w:t xml:space="preserve"> have a library of analytic tools to bring to this </w:t>
      </w:r>
      <w:r w:rsidR="00B415F7" w:rsidRPr="004A54EC">
        <w:t xml:space="preserve">Blanket P.O. </w:t>
      </w:r>
      <w:r w:rsidRPr="004A54EC">
        <w:t>and</w:t>
      </w:r>
      <w:r w:rsidR="003C7032" w:rsidRPr="004A54EC">
        <w:t xml:space="preserve"> also shall</w:t>
      </w:r>
      <w:r w:rsidRPr="004A54EC">
        <w:t xml:space="preserve"> deliver ongoing additions, enhancements</w:t>
      </w:r>
      <w:r w:rsidR="00053EA7" w:rsidRPr="004A54EC">
        <w:t>,</w:t>
      </w:r>
      <w:r w:rsidRPr="004A54EC">
        <w:t xml:space="preserve"> and refinements to the library, as needed by SHBP/SEHBP and </w:t>
      </w:r>
      <w:r w:rsidRPr="004A54EC">
        <w:lastRenderedPageBreak/>
        <w:t xml:space="preserve">in alignment with industry best practices.  The </w:t>
      </w:r>
      <w:r w:rsidR="00053EA7" w:rsidRPr="004A54EC">
        <w:t>Ve</w:t>
      </w:r>
      <w:r w:rsidRPr="004A54EC">
        <w:t xml:space="preserve">ndor </w:t>
      </w:r>
      <w:r w:rsidR="00053EA7" w:rsidRPr="004A54EC">
        <w:t xml:space="preserve">{Contractor} </w:t>
      </w:r>
      <w:r w:rsidR="00254DC7" w:rsidRPr="004A54EC">
        <w:t>also shall</w:t>
      </w:r>
      <w:r w:rsidRPr="004A54EC">
        <w:t xml:space="preserve"> support the application of this intelligence to the data sets</w:t>
      </w:r>
      <w:r w:rsidR="00053EA7" w:rsidRPr="004A54EC">
        <w:t>;</w:t>
      </w:r>
    </w:p>
    <w:p w14:paraId="5FB971B8" w14:textId="77777777" w:rsidR="00C72621" w:rsidRPr="004A54EC" w:rsidRDefault="00C72621" w:rsidP="00053EA7">
      <w:pPr>
        <w:ind w:left="720" w:hanging="360"/>
        <w:contextualSpacing/>
      </w:pPr>
    </w:p>
    <w:p w14:paraId="684C76E9" w14:textId="77777777" w:rsidR="00C72621" w:rsidRPr="004A54EC" w:rsidRDefault="00C72621" w:rsidP="00053EA7">
      <w:pPr>
        <w:numPr>
          <w:ilvl w:val="0"/>
          <w:numId w:val="87"/>
        </w:numPr>
        <w:contextualSpacing/>
      </w:pPr>
      <w:r w:rsidRPr="004A54EC">
        <w:t xml:space="preserve">Provide determination and management of standard reports specific to each plan and any cross-plan regional reporting, such </w:t>
      </w:r>
      <w:proofErr w:type="gramStart"/>
      <w:r w:rsidRPr="004A54EC">
        <w:t xml:space="preserve">as </w:t>
      </w:r>
      <w:r w:rsidR="00053EA7" w:rsidRPr="004A54EC">
        <w:t xml:space="preserve"> e</w:t>
      </w:r>
      <w:r w:rsidRPr="004A54EC">
        <w:t>mergency</w:t>
      </w:r>
      <w:proofErr w:type="gramEnd"/>
      <w:r w:rsidRPr="004A54EC">
        <w:t xml:space="preserve"> </w:t>
      </w:r>
      <w:r w:rsidR="00053EA7" w:rsidRPr="004A54EC">
        <w:t>d</w:t>
      </w:r>
      <w:r w:rsidRPr="004A54EC">
        <w:t>epartment utilization, hospital re-admission rates by zip code</w:t>
      </w:r>
      <w:r w:rsidR="00053EA7" w:rsidRPr="004A54EC">
        <w:t>,</w:t>
      </w:r>
      <w:r w:rsidRPr="004A54EC">
        <w:t xml:space="preserve"> and gaps in </w:t>
      </w:r>
      <w:r w:rsidR="007A5FAE" w:rsidRPr="004A54EC">
        <w:t>Provider</w:t>
      </w:r>
      <w:r w:rsidRPr="004A54EC">
        <w:t>s and/or network adequacy.  The capabilities to generate reports and the ability to support the generation of the reports including the interpretation of the reports and results</w:t>
      </w:r>
      <w:r w:rsidR="00053EA7" w:rsidRPr="004A54EC">
        <w:t>;</w:t>
      </w:r>
    </w:p>
    <w:p w14:paraId="587AA508" w14:textId="77777777" w:rsidR="00C72621" w:rsidRPr="004A54EC" w:rsidRDefault="00C72621" w:rsidP="00053EA7">
      <w:pPr>
        <w:ind w:left="720" w:hanging="360"/>
        <w:contextualSpacing/>
      </w:pPr>
    </w:p>
    <w:p w14:paraId="7419FC52" w14:textId="77777777" w:rsidR="00C72621" w:rsidRPr="004A54EC" w:rsidRDefault="00C72621" w:rsidP="00053EA7">
      <w:pPr>
        <w:numPr>
          <w:ilvl w:val="0"/>
          <w:numId w:val="87"/>
        </w:numPr>
        <w:contextualSpacing/>
      </w:pPr>
      <w:r w:rsidRPr="004A54EC">
        <w:t>Provide analytics staffing competencies and analytics application flexibility to create and interpret ad hoc reports specific to new or unanticipated standard reports.  This might include comparing the network composition in a subarea of a region, assessing network capacity in a zip code cluster, etc.  These tasks may be requested by the SHBP/SEHBP and DPB staff or other partners</w:t>
      </w:r>
      <w:r w:rsidR="00053EA7" w:rsidRPr="004A54EC">
        <w:t>;</w:t>
      </w:r>
      <w:r w:rsidRPr="004A54EC">
        <w:t xml:space="preserve"> </w:t>
      </w:r>
    </w:p>
    <w:p w14:paraId="23F1BC85" w14:textId="77777777" w:rsidR="00C72621" w:rsidRPr="004A54EC" w:rsidRDefault="00C72621" w:rsidP="00053EA7">
      <w:pPr>
        <w:ind w:left="720" w:hanging="360"/>
        <w:contextualSpacing/>
      </w:pPr>
    </w:p>
    <w:p w14:paraId="0BD9EEFF" w14:textId="2E70137A" w:rsidR="00C72621" w:rsidRPr="004A54EC" w:rsidRDefault="00D63998" w:rsidP="00053EA7">
      <w:pPr>
        <w:numPr>
          <w:ilvl w:val="0"/>
          <w:numId w:val="87"/>
        </w:numPr>
        <w:contextualSpacing/>
      </w:pPr>
      <w:r w:rsidRPr="004A54EC">
        <w:t xml:space="preserve">Provide </w:t>
      </w:r>
      <w:r w:rsidR="00C72621" w:rsidRPr="004A54EC">
        <w:t xml:space="preserve">and maintain the technologies necessary to support </w:t>
      </w:r>
      <w:r w:rsidRPr="004A54EC">
        <w:t xml:space="preserve">the requirements in this </w:t>
      </w:r>
      <w:r w:rsidR="00253EBD">
        <w:t>S</w:t>
      </w:r>
      <w:r w:rsidRPr="004A54EC">
        <w:t>ection</w:t>
      </w:r>
      <w:r w:rsidR="003C27D2">
        <w:t xml:space="preserve"> 3.2.2</w:t>
      </w:r>
      <w:r w:rsidR="00C72621" w:rsidRPr="004A54EC">
        <w:t>, including coordination and appropriate integration with the data aggregation scope of work</w:t>
      </w:r>
      <w:r w:rsidR="00053EA7" w:rsidRPr="004A54EC">
        <w:t xml:space="preserve"> </w:t>
      </w:r>
      <w:r w:rsidR="002933BB">
        <w:t xml:space="preserve">in </w:t>
      </w:r>
      <w:r w:rsidR="00253EBD">
        <w:t>S</w:t>
      </w:r>
      <w:r w:rsidR="002933BB">
        <w:t>ection 3.2.1</w:t>
      </w:r>
      <w:r w:rsidR="00053EA7" w:rsidRPr="004A54EC">
        <w:t>; and</w:t>
      </w:r>
      <w:r w:rsidR="00C72621" w:rsidRPr="004A54EC">
        <w:t xml:space="preserve">  </w:t>
      </w:r>
    </w:p>
    <w:p w14:paraId="42B25459" w14:textId="77777777" w:rsidR="00C72621" w:rsidRPr="004A54EC" w:rsidRDefault="00C72621" w:rsidP="00053EA7">
      <w:pPr>
        <w:ind w:left="720" w:hanging="360"/>
        <w:contextualSpacing/>
      </w:pPr>
    </w:p>
    <w:p w14:paraId="4E5ABE83" w14:textId="77777777" w:rsidR="00C72621" w:rsidRPr="004A54EC" w:rsidRDefault="00C72621" w:rsidP="00053EA7">
      <w:pPr>
        <w:numPr>
          <w:ilvl w:val="0"/>
          <w:numId w:val="87"/>
        </w:numPr>
        <w:contextualSpacing/>
      </w:pPr>
      <w:r w:rsidRPr="004A54EC">
        <w:t>Provide documentation to include</w:t>
      </w:r>
      <w:r w:rsidR="00040041" w:rsidRPr="004A54EC">
        <w:t>, at a minimum,</w:t>
      </w:r>
      <w:r w:rsidRPr="004A54EC">
        <w:t xml:space="preserve"> configuration, administration process, and procedure in all developmental stages. </w:t>
      </w:r>
    </w:p>
    <w:p w14:paraId="0A4B7BD0" w14:textId="77777777" w:rsidR="00C72621" w:rsidRPr="004A54EC" w:rsidRDefault="00C72621" w:rsidP="00C72621"/>
    <w:p w14:paraId="0CD99456" w14:textId="77777777" w:rsidR="00C72621" w:rsidRPr="004A54EC" w:rsidRDefault="00C72621" w:rsidP="0059203A">
      <w:pPr>
        <w:pStyle w:val="Heading4"/>
        <w:rPr>
          <w:u w:val="none"/>
        </w:rPr>
      </w:pPr>
      <w:bookmarkStart w:id="172" w:name="_Toc8395704"/>
      <w:r w:rsidRPr="004A54EC">
        <w:rPr>
          <w:u w:val="none"/>
        </w:rPr>
        <w:t>ANALYTICS PLATFORM PROVISION</w:t>
      </w:r>
    </w:p>
    <w:p w14:paraId="121C5C72" w14:textId="77777777" w:rsidR="00C72621" w:rsidRPr="004A54EC" w:rsidRDefault="00C72621" w:rsidP="00C72621"/>
    <w:p w14:paraId="6513338A" w14:textId="77777777" w:rsidR="00C72621" w:rsidRPr="004A54EC" w:rsidRDefault="00C72621" w:rsidP="00C72621">
      <w:r w:rsidRPr="004A54EC">
        <w:t xml:space="preserve">The Vendor {Contractor} must provide an </w:t>
      </w:r>
      <w:r w:rsidR="00040041" w:rsidRPr="004A54EC">
        <w:t>a</w:t>
      </w:r>
      <w:r w:rsidRPr="004A54EC">
        <w:t xml:space="preserve">nalytics </w:t>
      </w:r>
      <w:r w:rsidR="00040041" w:rsidRPr="004A54EC">
        <w:t>p</w:t>
      </w:r>
      <w:r w:rsidRPr="004A54EC">
        <w:t xml:space="preserve">latform that must support multiple users.  </w:t>
      </w:r>
      <w:r w:rsidR="00DE51E8" w:rsidRPr="004A54EC">
        <w:t xml:space="preserve">The analytics platform must </w:t>
      </w:r>
      <w:r w:rsidR="007B1A09" w:rsidRPr="004A54EC">
        <w:t xml:space="preserve">be able to provide </w:t>
      </w:r>
      <w:proofErr w:type="gramStart"/>
      <w:r w:rsidR="007B1A09" w:rsidRPr="004A54EC">
        <w:t>standardized</w:t>
      </w:r>
      <w:r w:rsidRPr="004A54EC">
        <w:t xml:space="preserve">  </w:t>
      </w:r>
      <w:r w:rsidR="007B1A09" w:rsidRPr="004A54EC">
        <w:t>and</w:t>
      </w:r>
      <w:proofErr w:type="gramEnd"/>
      <w:r w:rsidR="007B1A09" w:rsidRPr="004A54EC">
        <w:t xml:space="preserve"> customizable reports. </w:t>
      </w:r>
      <w:r w:rsidR="00297459" w:rsidRPr="004A54EC">
        <w:t>Refer to Section 4.4.3.3.5 for the draft requirements for Quote submission.</w:t>
      </w:r>
      <w:r w:rsidR="001A561C" w:rsidRPr="004A54EC" w:rsidDel="001A561C">
        <w:t xml:space="preserve"> </w:t>
      </w:r>
    </w:p>
    <w:p w14:paraId="2CAD22D4" w14:textId="77777777" w:rsidR="00C72621" w:rsidRPr="004A54EC" w:rsidRDefault="00C72621" w:rsidP="00C72621"/>
    <w:p w14:paraId="091DF5DC" w14:textId="77777777" w:rsidR="00C72621" w:rsidRPr="004A54EC" w:rsidRDefault="007B1A09" w:rsidP="0059203A">
      <w:pPr>
        <w:pStyle w:val="Heading5"/>
        <w:rPr>
          <w:color w:val="auto"/>
          <w:u w:val="none"/>
        </w:rPr>
      </w:pPr>
      <w:r w:rsidRPr="004A54EC">
        <w:rPr>
          <w:color w:val="auto"/>
          <w:u w:val="none"/>
        </w:rPr>
        <w:t>PLATFORM FUNCTIONALITY</w:t>
      </w:r>
    </w:p>
    <w:p w14:paraId="5D6DC067" w14:textId="77777777" w:rsidR="00C72621" w:rsidRPr="004A54EC" w:rsidRDefault="00C72621" w:rsidP="00C72621"/>
    <w:p w14:paraId="567B1432" w14:textId="77777777" w:rsidR="00C72621" w:rsidRPr="004A54EC" w:rsidRDefault="00C72621" w:rsidP="00C72621">
      <w:r w:rsidRPr="004A54EC">
        <w:t>The Vendor {Contractor} shall provide the following functionality:</w:t>
      </w:r>
    </w:p>
    <w:p w14:paraId="4AC2A7C4" w14:textId="77777777" w:rsidR="00C72621" w:rsidRPr="004A54EC" w:rsidRDefault="00C72621" w:rsidP="00C72621"/>
    <w:p w14:paraId="28AAEFBC" w14:textId="77777777" w:rsidR="00C72621" w:rsidRPr="004A54EC" w:rsidRDefault="00C72621" w:rsidP="00040041">
      <w:pPr>
        <w:numPr>
          <w:ilvl w:val="0"/>
          <w:numId w:val="92"/>
        </w:numPr>
        <w:contextualSpacing/>
      </w:pPr>
      <w:r w:rsidRPr="004A54EC">
        <w:t>Summary level reporting processes that are interactive, without the need for user programming or extensive training.  The summary level reporting processes must provide ease of use and facilitate user visualization without the need for separate tools;</w:t>
      </w:r>
    </w:p>
    <w:p w14:paraId="40BBB77E" w14:textId="77777777" w:rsidR="00C72621" w:rsidRPr="004A54EC" w:rsidRDefault="00C72621" w:rsidP="00040041">
      <w:pPr>
        <w:ind w:left="720" w:hanging="360"/>
        <w:contextualSpacing/>
      </w:pPr>
    </w:p>
    <w:p w14:paraId="7C7B3F73" w14:textId="77777777" w:rsidR="00C72621" w:rsidRPr="004A54EC" w:rsidRDefault="00C72621" w:rsidP="00040041">
      <w:pPr>
        <w:numPr>
          <w:ilvl w:val="0"/>
          <w:numId w:val="92"/>
        </w:numPr>
        <w:contextualSpacing/>
      </w:pPr>
      <w:r w:rsidRPr="004A54EC">
        <w:t>A web-browser based graphical user interface;</w:t>
      </w:r>
    </w:p>
    <w:p w14:paraId="1F3E2773" w14:textId="77777777" w:rsidR="00C72621" w:rsidRPr="004A54EC" w:rsidRDefault="00C72621" w:rsidP="00040041">
      <w:pPr>
        <w:ind w:left="720" w:hanging="360"/>
        <w:contextualSpacing/>
      </w:pPr>
    </w:p>
    <w:p w14:paraId="2E7C263E" w14:textId="77777777" w:rsidR="00C72621" w:rsidRPr="004A54EC" w:rsidRDefault="00C72621" w:rsidP="00040041">
      <w:pPr>
        <w:numPr>
          <w:ilvl w:val="0"/>
          <w:numId w:val="92"/>
        </w:numPr>
        <w:contextualSpacing/>
      </w:pPr>
      <w:r w:rsidRPr="004A54EC">
        <w:t>Dashboard summary reporting for both operational and executive use;</w:t>
      </w:r>
    </w:p>
    <w:p w14:paraId="6BD3EC97" w14:textId="77777777" w:rsidR="00C72621" w:rsidRPr="004A54EC" w:rsidRDefault="00C72621" w:rsidP="00040041">
      <w:pPr>
        <w:ind w:left="720" w:hanging="360"/>
        <w:contextualSpacing/>
      </w:pPr>
    </w:p>
    <w:p w14:paraId="3C28556A" w14:textId="77777777" w:rsidR="00C72621" w:rsidRPr="004A54EC" w:rsidRDefault="00C72621" w:rsidP="00040041">
      <w:pPr>
        <w:numPr>
          <w:ilvl w:val="0"/>
          <w:numId w:val="92"/>
        </w:numPr>
        <w:contextualSpacing/>
      </w:pPr>
      <w:r w:rsidRPr="004A54EC">
        <w:t>Ability to share results and include commentary to enable collaboration;</w:t>
      </w:r>
      <w:r w:rsidR="00040041" w:rsidRPr="004A54EC">
        <w:t xml:space="preserve"> and</w:t>
      </w:r>
    </w:p>
    <w:p w14:paraId="7261A762" w14:textId="77777777" w:rsidR="00C72621" w:rsidRPr="004A54EC" w:rsidRDefault="00C72621" w:rsidP="00040041">
      <w:pPr>
        <w:ind w:left="720" w:hanging="360"/>
        <w:contextualSpacing/>
      </w:pPr>
    </w:p>
    <w:p w14:paraId="275F5FAD" w14:textId="77777777" w:rsidR="00C72621" w:rsidRPr="004A54EC" w:rsidRDefault="00C72621" w:rsidP="00040041">
      <w:pPr>
        <w:numPr>
          <w:ilvl w:val="0"/>
          <w:numId w:val="92"/>
        </w:numPr>
        <w:contextualSpacing/>
      </w:pPr>
      <w:r w:rsidRPr="004A54EC">
        <w:t>Ability and flexibility to access the standard and ad hoc reports.</w:t>
      </w:r>
    </w:p>
    <w:p w14:paraId="10E63A1B" w14:textId="77777777" w:rsidR="00C72621" w:rsidRPr="004A54EC" w:rsidRDefault="00C72621" w:rsidP="00C72621"/>
    <w:p w14:paraId="6B4FD182" w14:textId="77777777" w:rsidR="00C72621" w:rsidRPr="004A54EC" w:rsidRDefault="00C72621" w:rsidP="0059203A">
      <w:pPr>
        <w:pStyle w:val="Heading5"/>
        <w:rPr>
          <w:color w:val="auto"/>
          <w:u w:val="none"/>
        </w:rPr>
      </w:pPr>
      <w:r w:rsidRPr="004A54EC">
        <w:rPr>
          <w:color w:val="auto"/>
          <w:u w:val="none"/>
        </w:rPr>
        <w:t>REPORTING FUNCTIONALITY</w:t>
      </w:r>
    </w:p>
    <w:p w14:paraId="70254ECD" w14:textId="77777777" w:rsidR="00C72621" w:rsidRPr="004A54EC" w:rsidRDefault="00C72621" w:rsidP="00C72621"/>
    <w:p w14:paraId="624D01EF" w14:textId="77777777" w:rsidR="00C72621" w:rsidRPr="004A54EC" w:rsidRDefault="00C72621" w:rsidP="00C72621">
      <w:r w:rsidRPr="004A54EC">
        <w:t>The Vendor {Contractor} shall provide the following reporting functionality for the analytics platform:</w:t>
      </w:r>
    </w:p>
    <w:p w14:paraId="3F502A95" w14:textId="77777777" w:rsidR="00C72621" w:rsidRPr="004A54EC" w:rsidRDefault="00C72621" w:rsidP="00C72621"/>
    <w:p w14:paraId="017E5A2B" w14:textId="77777777" w:rsidR="00C72621" w:rsidRPr="004A54EC" w:rsidRDefault="00C72621" w:rsidP="00040041">
      <w:pPr>
        <w:numPr>
          <w:ilvl w:val="0"/>
          <w:numId w:val="93"/>
        </w:numPr>
        <w:contextualSpacing/>
      </w:pPr>
      <w:r w:rsidRPr="004A54EC">
        <w:t>Ability, without the need for programming knowledge, to access and report down to the individual record level, as permitted by the defined security access role for SHBP/SEHBP users;</w:t>
      </w:r>
    </w:p>
    <w:p w14:paraId="6755D466" w14:textId="77777777" w:rsidR="00C72621" w:rsidRPr="004A54EC" w:rsidRDefault="00C72621" w:rsidP="00040041">
      <w:pPr>
        <w:ind w:left="720" w:hanging="360"/>
        <w:contextualSpacing/>
      </w:pPr>
    </w:p>
    <w:p w14:paraId="62C23069" w14:textId="77777777" w:rsidR="00C72621" w:rsidRPr="004A54EC" w:rsidRDefault="00C72621" w:rsidP="00040041">
      <w:pPr>
        <w:numPr>
          <w:ilvl w:val="0"/>
          <w:numId w:val="93"/>
        </w:numPr>
        <w:contextualSpacing/>
      </w:pPr>
      <w:r w:rsidRPr="004A54EC">
        <w:t>Ability to store and reuse query and report requests created by users.  The solution must provide a mechanism for monitoring the usage of stored reports and queries and facilitate to clean-up of the report and query library;</w:t>
      </w:r>
    </w:p>
    <w:p w14:paraId="4EC80BE7" w14:textId="77777777" w:rsidR="00C72621" w:rsidRPr="004A54EC" w:rsidRDefault="00C72621" w:rsidP="00040041">
      <w:pPr>
        <w:ind w:left="720" w:hanging="360"/>
        <w:contextualSpacing/>
      </w:pPr>
    </w:p>
    <w:p w14:paraId="6B7D7C00" w14:textId="77777777" w:rsidR="00C72621" w:rsidRPr="004A54EC" w:rsidRDefault="00C72621" w:rsidP="00040041">
      <w:pPr>
        <w:numPr>
          <w:ilvl w:val="0"/>
          <w:numId w:val="93"/>
        </w:numPr>
        <w:contextualSpacing/>
      </w:pPr>
      <w:r w:rsidRPr="004A54EC">
        <w:lastRenderedPageBreak/>
        <w:t>Ability and flexibility of selecting records based on value, or multiple values, of any fields measures and/or variables;</w:t>
      </w:r>
    </w:p>
    <w:p w14:paraId="480AF918" w14:textId="77777777" w:rsidR="00C72621" w:rsidRPr="004A54EC" w:rsidRDefault="00C72621" w:rsidP="00040041">
      <w:pPr>
        <w:ind w:left="720" w:hanging="360"/>
        <w:contextualSpacing/>
      </w:pPr>
    </w:p>
    <w:p w14:paraId="6802F98A" w14:textId="1CA7F275" w:rsidR="00C72621" w:rsidRPr="004A54EC" w:rsidRDefault="00C72621" w:rsidP="00040041">
      <w:pPr>
        <w:numPr>
          <w:ilvl w:val="0"/>
          <w:numId w:val="93"/>
        </w:numPr>
        <w:contextualSpacing/>
      </w:pPr>
      <w:r w:rsidRPr="004A54EC">
        <w:t xml:space="preserve">Ability to link and summarize all </w:t>
      </w:r>
      <w:r w:rsidR="001C1456">
        <w:t>C</w:t>
      </w:r>
      <w:r w:rsidRPr="004A54EC">
        <w:t xml:space="preserve">laims and encounters and any other pertinent data at the </w:t>
      </w:r>
      <w:r w:rsidR="00ED4121" w:rsidRPr="004A54EC">
        <w:t>M</w:t>
      </w:r>
      <w:r w:rsidRPr="004A54EC">
        <w:t xml:space="preserve">ember or </w:t>
      </w:r>
      <w:r w:rsidR="007A5FAE" w:rsidRPr="004A54EC">
        <w:t>Provider</w:t>
      </w:r>
      <w:r w:rsidRPr="004A54EC">
        <w:t xml:space="preserve"> level;</w:t>
      </w:r>
    </w:p>
    <w:p w14:paraId="552C0B95" w14:textId="77777777" w:rsidR="00C72621" w:rsidRPr="004A54EC" w:rsidRDefault="00C72621" w:rsidP="00040041">
      <w:pPr>
        <w:ind w:left="720" w:hanging="360"/>
        <w:contextualSpacing/>
      </w:pPr>
    </w:p>
    <w:p w14:paraId="15C534EA" w14:textId="720D42C0" w:rsidR="00C72621" w:rsidRPr="004A54EC" w:rsidRDefault="00C72621" w:rsidP="00040041">
      <w:pPr>
        <w:numPr>
          <w:ilvl w:val="0"/>
          <w:numId w:val="93"/>
        </w:numPr>
        <w:contextualSpacing/>
      </w:pPr>
      <w:r w:rsidRPr="004A54EC">
        <w:t xml:space="preserve">Access to individual records, </w:t>
      </w:r>
      <w:r w:rsidR="001C1456">
        <w:t>C</w:t>
      </w:r>
      <w:r w:rsidRPr="004A54EC">
        <w:t>laims, detailed level data</w:t>
      </w:r>
      <w:r w:rsidR="00040041" w:rsidRPr="004A54EC">
        <w:t>,</w:t>
      </w:r>
      <w:r w:rsidRPr="004A54EC">
        <w:t xml:space="preserve"> and ability </w:t>
      </w:r>
      <w:proofErr w:type="gramStart"/>
      <w:r w:rsidRPr="004A54EC">
        <w:t>to efficiently download</w:t>
      </w:r>
      <w:proofErr w:type="gramEnd"/>
      <w:r w:rsidRPr="004A54EC">
        <w:t xml:space="preserve"> large reports where access needs are immediate (“on demand”).  This function </w:t>
      </w:r>
      <w:r w:rsidR="002F4A7C" w:rsidRPr="004A54EC">
        <w:t xml:space="preserve">shall </w:t>
      </w:r>
      <w:r w:rsidRPr="004A54EC">
        <w:t>also be available with drill down capabilities from the summary report without the need to recreate the query, program</w:t>
      </w:r>
      <w:r w:rsidR="00040041" w:rsidRPr="004A54EC">
        <w:t>,</w:t>
      </w:r>
      <w:r w:rsidRPr="004A54EC">
        <w:t xml:space="preserve"> or use another tool;</w:t>
      </w:r>
    </w:p>
    <w:p w14:paraId="498BAA0F" w14:textId="77777777" w:rsidR="00C72621" w:rsidRPr="004A54EC" w:rsidRDefault="00C72621" w:rsidP="00040041">
      <w:pPr>
        <w:ind w:left="720" w:hanging="360"/>
        <w:contextualSpacing/>
      </w:pPr>
    </w:p>
    <w:p w14:paraId="0E07CC02" w14:textId="77777777" w:rsidR="00C72621" w:rsidRPr="004A54EC" w:rsidRDefault="00C72621" w:rsidP="00040041">
      <w:pPr>
        <w:numPr>
          <w:ilvl w:val="0"/>
          <w:numId w:val="93"/>
        </w:numPr>
        <w:contextualSpacing/>
      </w:pPr>
      <w:r w:rsidRPr="004A54EC">
        <w:t>Capability to extract query results and transmit them directly to other tools for further analysis;</w:t>
      </w:r>
    </w:p>
    <w:p w14:paraId="5C2A11F0" w14:textId="77777777" w:rsidR="00C72621" w:rsidRPr="004A54EC" w:rsidRDefault="00C72621" w:rsidP="00040041">
      <w:pPr>
        <w:ind w:left="720" w:hanging="360"/>
        <w:contextualSpacing/>
      </w:pPr>
    </w:p>
    <w:p w14:paraId="54FEFA47" w14:textId="77777777" w:rsidR="00C72621" w:rsidRPr="004A54EC" w:rsidRDefault="00C72621" w:rsidP="00040041">
      <w:pPr>
        <w:numPr>
          <w:ilvl w:val="0"/>
          <w:numId w:val="93"/>
        </w:numPr>
        <w:contextualSpacing/>
      </w:pPr>
      <w:r w:rsidRPr="004A54EC">
        <w:t xml:space="preserve">Ability to choose from real-time online queries or batch mode queries run at a predetermined time; </w:t>
      </w:r>
    </w:p>
    <w:p w14:paraId="54D46AAE" w14:textId="77777777" w:rsidR="00C72621" w:rsidRPr="004A54EC" w:rsidRDefault="00C72621" w:rsidP="00040041">
      <w:pPr>
        <w:ind w:left="720" w:hanging="360"/>
        <w:contextualSpacing/>
      </w:pPr>
    </w:p>
    <w:p w14:paraId="740D7CD5" w14:textId="77777777" w:rsidR="00C72621" w:rsidRPr="004A54EC" w:rsidRDefault="00C72621" w:rsidP="00040041">
      <w:pPr>
        <w:numPr>
          <w:ilvl w:val="0"/>
          <w:numId w:val="93"/>
        </w:numPr>
        <w:contextualSpacing/>
      </w:pPr>
      <w:r w:rsidRPr="004A54EC">
        <w:t xml:space="preserve">Full documentation, on a hard and electronic copy, on mapping fields from forms and systems to </w:t>
      </w:r>
      <w:r w:rsidR="00014F4D" w:rsidRPr="004A54EC">
        <w:t>d</w:t>
      </w:r>
      <w:r w:rsidRPr="004A54EC">
        <w:t xml:space="preserve">ata </w:t>
      </w:r>
      <w:r w:rsidR="00014F4D" w:rsidRPr="004A54EC">
        <w:t>w</w:t>
      </w:r>
      <w:r w:rsidRPr="004A54EC">
        <w:t>arehouse and any other tool or application used;</w:t>
      </w:r>
    </w:p>
    <w:p w14:paraId="447AFF99" w14:textId="77777777" w:rsidR="00C72621" w:rsidRPr="004A54EC" w:rsidRDefault="00C72621" w:rsidP="00040041">
      <w:pPr>
        <w:ind w:left="720" w:hanging="360"/>
        <w:contextualSpacing/>
      </w:pPr>
    </w:p>
    <w:p w14:paraId="3DAC731D" w14:textId="77777777" w:rsidR="00C72621" w:rsidRPr="004A54EC" w:rsidRDefault="00C72621" w:rsidP="00040041">
      <w:pPr>
        <w:numPr>
          <w:ilvl w:val="0"/>
          <w:numId w:val="93"/>
        </w:numPr>
        <w:contextualSpacing/>
      </w:pPr>
      <w:r w:rsidRPr="004A54EC">
        <w:t xml:space="preserve">Ability to restrict data fields in reports based on user role; and </w:t>
      </w:r>
    </w:p>
    <w:p w14:paraId="1BC8F3E8" w14:textId="77777777" w:rsidR="00C72621" w:rsidRPr="004A54EC" w:rsidRDefault="00C72621" w:rsidP="00040041">
      <w:pPr>
        <w:ind w:left="720" w:hanging="360"/>
        <w:contextualSpacing/>
      </w:pPr>
    </w:p>
    <w:p w14:paraId="0741D2FE" w14:textId="77777777" w:rsidR="0059203A" w:rsidRPr="004A54EC" w:rsidRDefault="00C72621" w:rsidP="00040041">
      <w:pPr>
        <w:numPr>
          <w:ilvl w:val="0"/>
          <w:numId w:val="93"/>
        </w:numPr>
        <w:contextualSpacing/>
      </w:pPr>
      <w:r w:rsidRPr="004A54EC">
        <w:t xml:space="preserve">Ability to perform optimization and maintenance </w:t>
      </w:r>
      <w:proofErr w:type="gramStart"/>
      <w:r w:rsidRPr="004A54EC">
        <w:t>tasks,</w:t>
      </w:r>
      <w:proofErr w:type="gramEnd"/>
      <w:r w:rsidRPr="004A54EC">
        <w:t xml:space="preserve"> provide tools for data warehouse administration.</w:t>
      </w:r>
    </w:p>
    <w:p w14:paraId="0348073C" w14:textId="77777777" w:rsidR="0059203A" w:rsidRPr="004A54EC" w:rsidRDefault="0059203A" w:rsidP="00C72621"/>
    <w:p w14:paraId="7D4A3BAB" w14:textId="77777777" w:rsidR="00C72621" w:rsidRPr="004A54EC" w:rsidRDefault="00C72621" w:rsidP="0059203A">
      <w:pPr>
        <w:pStyle w:val="Heading4"/>
        <w:rPr>
          <w:u w:val="none"/>
        </w:rPr>
      </w:pPr>
      <w:r w:rsidRPr="004A54EC">
        <w:rPr>
          <w:u w:val="none"/>
        </w:rPr>
        <w:t>ANALYTICS GUIDANCE AND LEADERSHIP SUPPORT</w:t>
      </w:r>
    </w:p>
    <w:p w14:paraId="23E01C24" w14:textId="77777777" w:rsidR="00C72621" w:rsidRPr="004A54EC" w:rsidRDefault="00C72621" w:rsidP="00C72621"/>
    <w:p w14:paraId="67A455C9" w14:textId="77777777" w:rsidR="00C72621" w:rsidRPr="004A54EC" w:rsidRDefault="00C72621" w:rsidP="00C72621">
      <w:r w:rsidRPr="004A54EC">
        <w:t xml:space="preserve">The Vendor {Contractor} </w:t>
      </w:r>
      <w:r w:rsidR="00014F4D" w:rsidRPr="004A54EC">
        <w:t xml:space="preserve">shall </w:t>
      </w:r>
      <w:r w:rsidRPr="004A54EC">
        <w:t>support the D</w:t>
      </w:r>
      <w:r w:rsidR="002F4A7C" w:rsidRPr="004A54EC">
        <w:t>PB</w:t>
      </w:r>
      <w:r w:rsidRPr="004A54EC">
        <w:t xml:space="preserve"> with the ability to provide leadership and executive level support in the design of analytics and the interpretation of the results.  These tasks </w:t>
      </w:r>
      <w:r w:rsidR="002F4A7C" w:rsidRPr="004A54EC">
        <w:t xml:space="preserve">shall </w:t>
      </w:r>
      <w:r w:rsidRPr="004A54EC">
        <w:t>include</w:t>
      </w:r>
      <w:r w:rsidR="002F4A7C" w:rsidRPr="004A54EC">
        <w:t>, at a minimum</w:t>
      </w:r>
      <w:r w:rsidRPr="004A54EC">
        <w:t>:</w:t>
      </w:r>
    </w:p>
    <w:p w14:paraId="267BEF84" w14:textId="77777777" w:rsidR="00C72621" w:rsidRPr="004A54EC" w:rsidRDefault="00C72621" w:rsidP="00C72621"/>
    <w:p w14:paraId="7BA05937" w14:textId="77777777" w:rsidR="00C72621" w:rsidRPr="004A54EC" w:rsidRDefault="00C72621" w:rsidP="00253EBD">
      <w:pPr>
        <w:numPr>
          <w:ilvl w:val="0"/>
          <w:numId w:val="395"/>
        </w:numPr>
        <w:contextualSpacing/>
      </w:pPr>
      <w:r w:rsidRPr="004A54EC">
        <w:t>Review of generated reports to ensure analytic integrity or to identify anomalies;</w:t>
      </w:r>
    </w:p>
    <w:p w14:paraId="518B9102" w14:textId="77777777" w:rsidR="00C72621" w:rsidRPr="004A54EC" w:rsidRDefault="00C72621" w:rsidP="00014F4D">
      <w:pPr>
        <w:ind w:left="720" w:hanging="360"/>
        <w:contextualSpacing/>
      </w:pPr>
    </w:p>
    <w:p w14:paraId="7246E7A5" w14:textId="77777777" w:rsidR="00C72621" w:rsidRPr="004A54EC" w:rsidRDefault="00C72621" w:rsidP="00253EBD">
      <w:pPr>
        <w:numPr>
          <w:ilvl w:val="0"/>
          <w:numId w:val="395"/>
        </w:numPr>
        <w:contextualSpacing/>
      </w:pPr>
      <w:r w:rsidRPr="004A54EC">
        <w:t>Ad hoc analysis as required;</w:t>
      </w:r>
    </w:p>
    <w:p w14:paraId="253190B1" w14:textId="77777777" w:rsidR="00C72621" w:rsidRPr="004A54EC" w:rsidRDefault="00C72621" w:rsidP="00014F4D">
      <w:pPr>
        <w:ind w:left="720" w:hanging="360"/>
        <w:contextualSpacing/>
      </w:pPr>
    </w:p>
    <w:p w14:paraId="79889191" w14:textId="77777777" w:rsidR="00C72621" w:rsidRPr="004A54EC" w:rsidRDefault="00C72621" w:rsidP="00253EBD">
      <w:pPr>
        <w:numPr>
          <w:ilvl w:val="0"/>
          <w:numId w:val="395"/>
        </w:numPr>
        <w:contextualSpacing/>
      </w:pPr>
      <w:r w:rsidRPr="004A54EC">
        <w:t>Ongoing analysis of alternatives and recommendations of the best ways of providing analytics support for the mission and strategy of the SHBP/SEHBP;</w:t>
      </w:r>
    </w:p>
    <w:p w14:paraId="07455B85" w14:textId="77777777" w:rsidR="00C72621" w:rsidRPr="004A54EC" w:rsidRDefault="00C72621" w:rsidP="00014F4D">
      <w:pPr>
        <w:ind w:left="720" w:hanging="360"/>
        <w:contextualSpacing/>
      </w:pPr>
    </w:p>
    <w:p w14:paraId="0AD4A9E7" w14:textId="7979DEFC" w:rsidR="00C72621" w:rsidRPr="004A54EC" w:rsidRDefault="00C72621" w:rsidP="00253EBD">
      <w:pPr>
        <w:numPr>
          <w:ilvl w:val="0"/>
          <w:numId w:val="395"/>
        </w:numPr>
        <w:contextualSpacing/>
      </w:pPr>
      <w:r w:rsidRPr="004A54EC">
        <w:t xml:space="preserve">Support of any audit made of the data, analyses or methodologies, as required by the </w:t>
      </w:r>
      <w:r w:rsidR="00014F4D" w:rsidRPr="004A54EC">
        <w:t>State</w:t>
      </w:r>
      <w:r w:rsidRPr="004A54EC">
        <w:t xml:space="preserve">; </w:t>
      </w:r>
    </w:p>
    <w:p w14:paraId="1B86B952" w14:textId="77777777" w:rsidR="00C72621" w:rsidRPr="004A54EC" w:rsidRDefault="00C72621" w:rsidP="00014F4D">
      <w:pPr>
        <w:ind w:left="720" w:hanging="360"/>
        <w:contextualSpacing/>
      </w:pPr>
    </w:p>
    <w:p w14:paraId="1A802D52" w14:textId="77777777" w:rsidR="00C72621" w:rsidRPr="004A54EC" w:rsidRDefault="00C72621" w:rsidP="00253EBD">
      <w:pPr>
        <w:numPr>
          <w:ilvl w:val="0"/>
          <w:numId w:val="395"/>
        </w:numPr>
        <w:contextualSpacing/>
      </w:pPr>
      <w:r w:rsidRPr="004A54EC">
        <w:t>Documentation and ongoing maintenance of the processes, methodologies, algorithms, etc., employed during the analytics tasks;</w:t>
      </w:r>
    </w:p>
    <w:p w14:paraId="425774E9" w14:textId="77777777" w:rsidR="00C72621" w:rsidRPr="004A54EC" w:rsidRDefault="00C72621" w:rsidP="00014F4D">
      <w:pPr>
        <w:ind w:left="720" w:hanging="360"/>
        <w:contextualSpacing/>
      </w:pPr>
    </w:p>
    <w:p w14:paraId="302CEB7B" w14:textId="77777777" w:rsidR="00C72621" w:rsidRPr="004A54EC" w:rsidRDefault="00C72621" w:rsidP="00253EBD">
      <w:pPr>
        <w:numPr>
          <w:ilvl w:val="0"/>
          <w:numId w:val="395"/>
        </w:numPr>
        <w:contextualSpacing/>
      </w:pPr>
      <w:r w:rsidRPr="004A54EC">
        <w:t>Analytic guidance –</w:t>
      </w:r>
      <w:r w:rsidR="00EF61D9" w:rsidRPr="004A54EC">
        <w:t xml:space="preserve"> </w:t>
      </w:r>
      <w:r w:rsidRPr="004A54EC">
        <w:t>provide guidance on possible analytic approaches leading to proposals to develop and implement analytics applications and tools:</w:t>
      </w:r>
    </w:p>
    <w:p w14:paraId="4652A98C" w14:textId="77777777" w:rsidR="00C72621" w:rsidRPr="004A54EC" w:rsidRDefault="00C72621" w:rsidP="00014F4D">
      <w:pPr>
        <w:ind w:left="720" w:hanging="360"/>
        <w:contextualSpacing/>
      </w:pPr>
    </w:p>
    <w:p w14:paraId="6C3F2DDB" w14:textId="77777777" w:rsidR="00C72621" w:rsidRPr="004A54EC" w:rsidRDefault="00C72621" w:rsidP="00253EBD">
      <w:pPr>
        <w:numPr>
          <w:ilvl w:val="1"/>
          <w:numId w:val="395"/>
        </w:numPr>
        <w:ind w:left="1080"/>
        <w:contextualSpacing/>
      </w:pPr>
      <w:r w:rsidRPr="004A54EC">
        <w:t>Conduct exploratory analyses in support of analytic efforts</w:t>
      </w:r>
      <w:r w:rsidR="00014F4D" w:rsidRPr="004A54EC">
        <w:t>; and</w:t>
      </w:r>
    </w:p>
    <w:p w14:paraId="4ECF2E22" w14:textId="77777777" w:rsidR="00C72621" w:rsidRPr="004A54EC" w:rsidRDefault="00C72621" w:rsidP="00014F4D">
      <w:pPr>
        <w:ind w:left="1080" w:hanging="360"/>
        <w:contextualSpacing/>
      </w:pPr>
    </w:p>
    <w:p w14:paraId="7D29A6B0" w14:textId="77777777" w:rsidR="00C72621" w:rsidRPr="004A54EC" w:rsidRDefault="00C72621" w:rsidP="00253EBD">
      <w:pPr>
        <w:numPr>
          <w:ilvl w:val="1"/>
          <w:numId w:val="395"/>
        </w:numPr>
        <w:ind w:left="1080"/>
        <w:contextualSpacing/>
      </w:pPr>
      <w:r w:rsidRPr="004A54EC">
        <w:t>Track analytic tools and models deployed elsewhere in support of analytic guidance efforts</w:t>
      </w:r>
      <w:r w:rsidR="00014F4D" w:rsidRPr="004A54EC">
        <w:t>; and</w:t>
      </w:r>
    </w:p>
    <w:p w14:paraId="41ECB40F" w14:textId="77777777" w:rsidR="00C72621" w:rsidRPr="004A54EC" w:rsidRDefault="00C72621" w:rsidP="00014F4D">
      <w:pPr>
        <w:ind w:left="720" w:hanging="360"/>
        <w:contextualSpacing/>
      </w:pPr>
    </w:p>
    <w:p w14:paraId="30C482AF" w14:textId="77777777" w:rsidR="00C72621" w:rsidRPr="004A54EC" w:rsidRDefault="00C72621" w:rsidP="00253EBD">
      <w:pPr>
        <w:numPr>
          <w:ilvl w:val="0"/>
          <w:numId w:val="395"/>
        </w:numPr>
        <w:contextualSpacing/>
      </w:pPr>
      <w:r w:rsidRPr="004A54EC">
        <w:t>Analytic staff development – provide tailored training and project involvement for D</w:t>
      </w:r>
      <w:r w:rsidR="002F4A7C" w:rsidRPr="004A54EC">
        <w:t>PB</w:t>
      </w:r>
      <w:r w:rsidRPr="004A54EC">
        <w:t xml:space="preserve"> staff identified for future analytic roles.</w:t>
      </w:r>
    </w:p>
    <w:p w14:paraId="7DD6483D" w14:textId="20D4B8F3" w:rsidR="00C72621" w:rsidRDefault="00C72621" w:rsidP="00C72621"/>
    <w:p w14:paraId="1BC7FD8C" w14:textId="4192D629" w:rsidR="00E925B7" w:rsidRDefault="00E925B7" w:rsidP="00C72621"/>
    <w:p w14:paraId="392EC952" w14:textId="77777777" w:rsidR="00E925B7" w:rsidRPr="004A54EC" w:rsidRDefault="00E925B7" w:rsidP="00C72621"/>
    <w:p w14:paraId="209E561B" w14:textId="77777777" w:rsidR="00C72621" w:rsidRPr="004A54EC" w:rsidRDefault="00C72621" w:rsidP="0059203A">
      <w:pPr>
        <w:pStyle w:val="Heading4"/>
        <w:rPr>
          <w:u w:val="none"/>
        </w:rPr>
      </w:pPr>
      <w:r w:rsidRPr="004A54EC">
        <w:rPr>
          <w:u w:val="none"/>
        </w:rPr>
        <w:lastRenderedPageBreak/>
        <w:t>ANALYTICS APPLICATION</w:t>
      </w:r>
    </w:p>
    <w:p w14:paraId="755A0CB7" w14:textId="77777777" w:rsidR="00C72621" w:rsidRPr="004A54EC" w:rsidRDefault="00C72621" w:rsidP="00C72621"/>
    <w:p w14:paraId="1AA6D08E" w14:textId="3E15841D" w:rsidR="00C72621" w:rsidRPr="004A54EC" w:rsidRDefault="00C72621" w:rsidP="00C72621">
      <w:r w:rsidRPr="004A54EC">
        <w:t xml:space="preserve">The Vendor {Contractor} </w:t>
      </w:r>
      <w:r w:rsidR="00254DC7" w:rsidRPr="004A54EC">
        <w:t xml:space="preserve">shall </w:t>
      </w:r>
      <w:r w:rsidR="002D0144" w:rsidRPr="004A54EC">
        <w:t xml:space="preserve">have </w:t>
      </w:r>
      <w:r w:rsidRPr="004A54EC">
        <w:t xml:space="preserve">a library of analytic functionality, and have the capability of integrating external Commercial </w:t>
      </w:r>
      <w:proofErr w:type="gramStart"/>
      <w:r w:rsidRPr="004A54EC">
        <w:t>Off</w:t>
      </w:r>
      <w:proofErr w:type="gramEnd"/>
      <w:r w:rsidRPr="004A54EC">
        <w:t xml:space="preserve"> the Shelf (COTS) applications into the platform to </w:t>
      </w:r>
      <w:r w:rsidR="005331F7">
        <w:t xml:space="preserve">provide </w:t>
      </w:r>
      <w:r w:rsidRPr="004A54EC">
        <w:t xml:space="preserve">users a single experience.  </w:t>
      </w:r>
      <w:r w:rsidR="002F4A7C" w:rsidRPr="004A54EC">
        <w:t>U</w:t>
      </w:r>
      <w:r w:rsidRPr="004A54EC">
        <w:t xml:space="preserve">pon go-live, many of the standardized reports </w:t>
      </w:r>
      <w:r w:rsidR="002F4A7C" w:rsidRPr="004A54EC">
        <w:t xml:space="preserve">shall </w:t>
      </w:r>
      <w:r w:rsidRPr="004A54EC">
        <w:t>be available for production.  The Vendor {Contractor} should clearly delineate which tools and applications are internally developed and proprietary, along with the comparative performance and cost of external COTS applications.  The Vendor</w:t>
      </w:r>
      <w:r w:rsidR="00014F4D" w:rsidRPr="004A54EC">
        <w:t>’s</w:t>
      </w:r>
      <w:r w:rsidRPr="004A54EC">
        <w:t xml:space="preserve"> {Contractor’s</w:t>
      </w:r>
      <w:r w:rsidR="00014F4D" w:rsidRPr="004A54EC">
        <w:t>}</w:t>
      </w:r>
      <w:r w:rsidRPr="004A54EC">
        <w:t xml:space="preserve"> solution set </w:t>
      </w:r>
      <w:r w:rsidR="00254DC7" w:rsidRPr="004A54EC">
        <w:t xml:space="preserve">shall </w:t>
      </w:r>
      <w:r w:rsidRPr="004A54EC">
        <w:t xml:space="preserve">include the ability to profile any subset of the population and/or specific </w:t>
      </w:r>
      <w:r w:rsidR="00ED4121" w:rsidRPr="004A54EC">
        <w:t>M</w:t>
      </w:r>
      <w:r w:rsidRPr="004A54EC">
        <w:t xml:space="preserve">embers, </w:t>
      </w:r>
      <w:r w:rsidR="007A5FAE" w:rsidRPr="004A54EC">
        <w:t>Provider</w:t>
      </w:r>
      <w:r w:rsidRPr="004A54EC">
        <w:t>s</w:t>
      </w:r>
      <w:r w:rsidR="0060641C" w:rsidRPr="004A54EC">
        <w:t>,</w:t>
      </w:r>
      <w:r w:rsidRPr="004A54EC">
        <w:t xml:space="preserve"> or carriers by disease state, by cost (total and enrollee specific), by network utilization, by benefit design, by health status</w:t>
      </w:r>
      <w:r w:rsidR="0060641C" w:rsidRPr="004A54EC">
        <w:t>,</w:t>
      </w:r>
      <w:r w:rsidRPr="004A54EC">
        <w:t xml:space="preserve"> or risk category, as determined by the Vendor</w:t>
      </w:r>
      <w:r w:rsidR="00C83EB3" w:rsidRPr="004A54EC">
        <w:t>’s</w:t>
      </w:r>
      <w:r w:rsidRPr="004A54EC">
        <w:t xml:space="preserve"> {Contractor’s</w:t>
      </w:r>
      <w:r w:rsidR="00C83EB3" w:rsidRPr="004A54EC">
        <w:t>}</w:t>
      </w:r>
      <w:r w:rsidRPr="004A54EC">
        <w:t xml:space="preserve"> identification and stratification methodologies. </w:t>
      </w:r>
      <w:r w:rsidR="008B7F11" w:rsidRPr="004A54EC">
        <w:t xml:space="preserve"> See Section 5.8 below for details regarding ownership of various aspects of the work product.  </w:t>
      </w:r>
      <w:r w:rsidRPr="004A54EC">
        <w:t xml:space="preserve"> </w:t>
      </w:r>
    </w:p>
    <w:p w14:paraId="0C9B85AC" w14:textId="77777777" w:rsidR="00C72621" w:rsidRPr="004A54EC" w:rsidRDefault="00C72621" w:rsidP="00C72621"/>
    <w:p w14:paraId="4563BFCC" w14:textId="77777777" w:rsidR="00C72621" w:rsidRPr="004A54EC" w:rsidRDefault="00C72621" w:rsidP="0059203A">
      <w:pPr>
        <w:pStyle w:val="Heading5"/>
        <w:rPr>
          <w:color w:val="auto"/>
          <w:u w:val="none"/>
        </w:rPr>
      </w:pPr>
      <w:r w:rsidRPr="004A54EC">
        <w:rPr>
          <w:color w:val="auto"/>
          <w:u w:val="none"/>
        </w:rPr>
        <w:t>STANDARD ANALYTICS</w:t>
      </w:r>
    </w:p>
    <w:p w14:paraId="1EC1C450" w14:textId="77777777" w:rsidR="00C72621" w:rsidRPr="004A54EC" w:rsidRDefault="00C72621" w:rsidP="00C72621"/>
    <w:p w14:paraId="0A94E451" w14:textId="77777777" w:rsidR="00C72621" w:rsidRPr="004A54EC" w:rsidRDefault="00C72621" w:rsidP="00C72621">
      <w:r w:rsidRPr="004A54EC">
        <w:t xml:space="preserve">The Vendor {Contractor} </w:t>
      </w:r>
      <w:r w:rsidR="00254DC7" w:rsidRPr="004A54EC">
        <w:t xml:space="preserve">shall </w:t>
      </w:r>
      <w:r w:rsidRPr="004A54EC">
        <w:t>produce the following sample analytics:</w:t>
      </w:r>
    </w:p>
    <w:p w14:paraId="0D07B432" w14:textId="77777777" w:rsidR="00C72621" w:rsidRPr="004A54EC" w:rsidRDefault="00C72621" w:rsidP="00C72621"/>
    <w:p w14:paraId="7B98A18D" w14:textId="77777777" w:rsidR="00C72621" w:rsidRPr="004A54EC" w:rsidRDefault="00C72621" w:rsidP="00C83EB3">
      <w:pPr>
        <w:numPr>
          <w:ilvl w:val="0"/>
          <w:numId w:val="95"/>
        </w:numPr>
        <w:contextualSpacing/>
      </w:pPr>
      <w:r w:rsidRPr="004A54EC">
        <w:t>Unique enrollee/</w:t>
      </w:r>
      <w:r w:rsidR="00C83EB3" w:rsidRPr="004A54EC">
        <w:t>M</w:t>
      </w:r>
      <w:r w:rsidRPr="004A54EC">
        <w:t>ember identification and tracking across vendors and products;</w:t>
      </w:r>
    </w:p>
    <w:p w14:paraId="297A91B0" w14:textId="77777777" w:rsidR="00C72621" w:rsidRPr="004A54EC" w:rsidRDefault="00C72621" w:rsidP="00C83EB3">
      <w:pPr>
        <w:ind w:left="720" w:hanging="360"/>
        <w:contextualSpacing/>
      </w:pPr>
    </w:p>
    <w:p w14:paraId="5E33E354" w14:textId="77777777" w:rsidR="00C72621" w:rsidRPr="004A54EC" w:rsidRDefault="00C72621" w:rsidP="00C83EB3">
      <w:pPr>
        <w:numPr>
          <w:ilvl w:val="0"/>
          <w:numId w:val="95"/>
        </w:numPr>
        <w:contextualSpacing/>
      </w:pPr>
      <w:r w:rsidRPr="004A54EC">
        <w:t>Risk stratification, using appropriate concurrent and prospective risk assess</w:t>
      </w:r>
      <w:r w:rsidR="00C83EB3" w:rsidRPr="004A54EC">
        <w:t>ment with medical and pharmacy C</w:t>
      </w:r>
      <w:r w:rsidRPr="004A54EC">
        <w:t>laims based models;</w:t>
      </w:r>
    </w:p>
    <w:p w14:paraId="07A4F7EB" w14:textId="77777777" w:rsidR="00C72621" w:rsidRPr="004A54EC" w:rsidRDefault="00C72621" w:rsidP="00C83EB3">
      <w:pPr>
        <w:ind w:left="720" w:hanging="360"/>
        <w:contextualSpacing/>
      </w:pPr>
    </w:p>
    <w:p w14:paraId="5EC7A326" w14:textId="77777777" w:rsidR="00C72621" w:rsidRPr="004A54EC" w:rsidRDefault="00C72621" w:rsidP="00C83EB3">
      <w:pPr>
        <w:numPr>
          <w:ilvl w:val="0"/>
          <w:numId w:val="95"/>
        </w:numPr>
        <w:contextualSpacing/>
      </w:pPr>
      <w:r w:rsidRPr="004A54EC">
        <w:t>Diagnostic and condition grouper methodology;</w:t>
      </w:r>
    </w:p>
    <w:p w14:paraId="2BCACC29" w14:textId="77777777" w:rsidR="00C72621" w:rsidRPr="004A54EC" w:rsidRDefault="00C72621" w:rsidP="00C83EB3">
      <w:pPr>
        <w:ind w:left="720" w:hanging="360"/>
        <w:contextualSpacing/>
      </w:pPr>
    </w:p>
    <w:p w14:paraId="1E071531" w14:textId="77777777" w:rsidR="00C72621" w:rsidRPr="004A54EC" w:rsidRDefault="00C72621" w:rsidP="00C83EB3">
      <w:pPr>
        <w:numPr>
          <w:ilvl w:val="0"/>
          <w:numId w:val="95"/>
        </w:numPr>
        <w:contextualSpacing/>
      </w:pPr>
      <w:r w:rsidRPr="004A54EC">
        <w:t>Evidence based gaps in care identification on an enrollee and physician specific basis;</w:t>
      </w:r>
    </w:p>
    <w:p w14:paraId="10C4B98B" w14:textId="77777777" w:rsidR="00C72621" w:rsidRPr="004A54EC" w:rsidRDefault="00C72621" w:rsidP="00C83EB3">
      <w:pPr>
        <w:ind w:left="720" w:hanging="360"/>
        <w:contextualSpacing/>
      </w:pPr>
    </w:p>
    <w:p w14:paraId="660EBA92" w14:textId="77777777" w:rsidR="00C72621" w:rsidRPr="004A54EC" w:rsidRDefault="00C72621" w:rsidP="00C83EB3">
      <w:pPr>
        <w:numPr>
          <w:ilvl w:val="0"/>
          <w:numId w:val="95"/>
        </w:numPr>
        <w:contextualSpacing/>
      </w:pPr>
      <w:r w:rsidRPr="004A54EC">
        <w:t xml:space="preserve">Case identification, using retrospective data, for disease and </w:t>
      </w:r>
      <w:r w:rsidR="007A5FAE" w:rsidRPr="004A54EC">
        <w:t>Care Management</w:t>
      </w:r>
      <w:r w:rsidRPr="004A54EC">
        <w:t xml:space="preserve">  programs, and/or enrollment in high risk care coordination, and other programs as designated by the SHBP/SEHBP;</w:t>
      </w:r>
    </w:p>
    <w:p w14:paraId="5E187244" w14:textId="77777777" w:rsidR="00C72621" w:rsidRPr="004A54EC" w:rsidRDefault="00C72621" w:rsidP="00C83EB3">
      <w:pPr>
        <w:ind w:left="720" w:hanging="360"/>
        <w:contextualSpacing/>
      </w:pPr>
    </w:p>
    <w:p w14:paraId="6AE484E0" w14:textId="77777777" w:rsidR="00C72621" w:rsidRPr="004A54EC" w:rsidRDefault="00C72621" w:rsidP="00C83EB3">
      <w:pPr>
        <w:numPr>
          <w:ilvl w:val="0"/>
          <w:numId w:val="95"/>
        </w:numPr>
        <w:contextualSpacing/>
      </w:pPr>
      <w:r w:rsidRPr="004A54EC">
        <w:t>Compliance/adherence indices by enrollee/</w:t>
      </w:r>
      <w:r w:rsidR="00C83EB3" w:rsidRPr="004A54EC">
        <w:t>M</w:t>
      </w:r>
      <w:r w:rsidRPr="004A54EC">
        <w:t>ember;</w:t>
      </w:r>
    </w:p>
    <w:p w14:paraId="5BCA6DF9" w14:textId="77777777" w:rsidR="00C72621" w:rsidRPr="004A54EC" w:rsidRDefault="00C72621" w:rsidP="00C83EB3">
      <w:pPr>
        <w:ind w:left="720" w:hanging="360"/>
        <w:contextualSpacing/>
      </w:pPr>
    </w:p>
    <w:p w14:paraId="7FE9D92C" w14:textId="77777777" w:rsidR="00C72621" w:rsidRPr="004A54EC" w:rsidRDefault="00C72621" w:rsidP="00C83EB3">
      <w:pPr>
        <w:numPr>
          <w:ilvl w:val="0"/>
          <w:numId w:val="95"/>
        </w:numPr>
        <w:contextualSpacing/>
      </w:pPr>
      <w:r w:rsidRPr="004A54EC">
        <w:t>Comparative or reference pricing analysis using region specific, standardized pricing benchmarks as selected by the SHBP/SEHBP;</w:t>
      </w:r>
    </w:p>
    <w:p w14:paraId="493D6685" w14:textId="77777777" w:rsidR="00C72621" w:rsidRPr="004A54EC" w:rsidRDefault="00C72621" w:rsidP="00C83EB3">
      <w:pPr>
        <w:ind w:left="720" w:hanging="360"/>
        <w:contextualSpacing/>
      </w:pPr>
    </w:p>
    <w:p w14:paraId="5392C7C5" w14:textId="5A7A1F1B" w:rsidR="00C72621" w:rsidRPr="004A54EC" w:rsidRDefault="00C72621" w:rsidP="00C83EB3">
      <w:pPr>
        <w:numPr>
          <w:ilvl w:val="0"/>
          <w:numId w:val="95"/>
        </w:numPr>
        <w:contextualSpacing/>
      </w:pPr>
      <w:r w:rsidRPr="004A54EC">
        <w:t xml:space="preserve">Utilization and cost analyses based on </w:t>
      </w:r>
      <w:r w:rsidR="001C1456">
        <w:t>C</w:t>
      </w:r>
      <w:r w:rsidRPr="004A54EC">
        <w:t>laims, encounters</w:t>
      </w:r>
      <w:r w:rsidR="00C83EB3" w:rsidRPr="004A54EC">
        <w:t>,</w:t>
      </w:r>
      <w:r w:rsidRPr="004A54EC">
        <w:t xml:space="preserve"> and capitated payments;</w:t>
      </w:r>
    </w:p>
    <w:p w14:paraId="4106A709" w14:textId="77777777" w:rsidR="00C72621" w:rsidRPr="004A54EC" w:rsidRDefault="00C72621" w:rsidP="00C83EB3">
      <w:pPr>
        <w:ind w:left="720" w:hanging="360"/>
        <w:contextualSpacing/>
      </w:pPr>
    </w:p>
    <w:p w14:paraId="3742CF46" w14:textId="77777777" w:rsidR="00C72621" w:rsidRPr="004A54EC" w:rsidRDefault="00C72621" w:rsidP="00C83EB3">
      <w:pPr>
        <w:numPr>
          <w:ilvl w:val="0"/>
          <w:numId w:val="95"/>
        </w:numPr>
        <w:contextualSpacing/>
      </w:pPr>
      <w:r w:rsidRPr="004A54EC">
        <w:t xml:space="preserve">Bundled payment analysis using industry-defined episodes including, </w:t>
      </w:r>
      <w:r w:rsidR="00C83EB3" w:rsidRPr="004A54EC">
        <w:t>at a minimum</w:t>
      </w:r>
      <w:r w:rsidR="0060641C" w:rsidRPr="004A54EC">
        <w:t>,</w:t>
      </w:r>
      <w:r w:rsidRPr="004A54EC">
        <w:t xml:space="preserve"> Episode Treatment Groupers, </w:t>
      </w:r>
      <w:r w:rsidR="006E4DA8" w:rsidRPr="004A54EC">
        <w:t>p</w:t>
      </w:r>
      <w:r w:rsidRPr="004A54EC">
        <w:t>atient-</w:t>
      </w:r>
      <w:r w:rsidR="006E4DA8" w:rsidRPr="004A54EC">
        <w:t>c</w:t>
      </w:r>
      <w:r w:rsidRPr="004A54EC">
        <w:t xml:space="preserve">entered </w:t>
      </w:r>
      <w:r w:rsidR="006E4DA8" w:rsidRPr="004A54EC">
        <w:t>e</w:t>
      </w:r>
      <w:r w:rsidRPr="004A54EC">
        <w:t xml:space="preserve">pisode </w:t>
      </w:r>
      <w:r w:rsidR="006E4DA8" w:rsidRPr="004A54EC">
        <w:t>s</w:t>
      </w:r>
      <w:r w:rsidRPr="004A54EC">
        <w:t>ystems, or other industry defined episodes so designated by the SHBP/SEHBP;</w:t>
      </w:r>
    </w:p>
    <w:p w14:paraId="19168374" w14:textId="77777777" w:rsidR="00C72621" w:rsidRPr="004A54EC" w:rsidRDefault="00C72621" w:rsidP="00C83EB3">
      <w:pPr>
        <w:ind w:left="720" w:hanging="360"/>
        <w:contextualSpacing/>
      </w:pPr>
    </w:p>
    <w:p w14:paraId="0FBDB683" w14:textId="77777777" w:rsidR="00C72621" w:rsidRPr="004A54EC" w:rsidRDefault="00C72621" w:rsidP="00C83EB3">
      <w:pPr>
        <w:numPr>
          <w:ilvl w:val="0"/>
          <w:numId w:val="95"/>
        </w:numPr>
        <w:contextualSpacing/>
      </w:pPr>
      <w:r w:rsidRPr="004A54EC">
        <w:t>Assessment of health plan performance consistent with National Committee for Quality Assurance (NCQA), CMS, and other designated methodologies and measures designated by SHBP/SEHBP</w:t>
      </w:r>
      <w:r w:rsidR="00A064C6" w:rsidRPr="004A54EC">
        <w:t>,</w:t>
      </w:r>
      <w:r w:rsidRPr="004A54EC">
        <w:t xml:space="preserve"> and Health </w:t>
      </w:r>
      <w:r w:rsidR="00C83EB3" w:rsidRPr="004A54EC">
        <w:t xml:space="preserve">Benefit </w:t>
      </w:r>
      <w:r w:rsidRPr="004A54EC">
        <w:t>Plan quality rating system scoring and performance classification using pre-scored quality and cost measures (e.g., HEDIS) to produce performance ratings for carriers and product types (HMO, PPO, etc.);</w:t>
      </w:r>
    </w:p>
    <w:p w14:paraId="7C0F69FF" w14:textId="77777777" w:rsidR="00C72621" w:rsidRPr="004A54EC" w:rsidRDefault="00C72621" w:rsidP="00C83EB3">
      <w:pPr>
        <w:ind w:left="720" w:hanging="360"/>
        <w:contextualSpacing/>
      </w:pPr>
    </w:p>
    <w:p w14:paraId="7662547E" w14:textId="77777777" w:rsidR="00C72621" w:rsidRPr="004A54EC" w:rsidRDefault="00C72621" w:rsidP="00C83EB3">
      <w:pPr>
        <w:numPr>
          <w:ilvl w:val="0"/>
          <w:numId w:val="95"/>
        </w:numPr>
        <w:contextualSpacing/>
      </w:pPr>
      <w:r w:rsidRPr="004A54EC">
        <w:t xml:space="preserve">Assessment of hospital performance consistent with CMS Hospital Value Based Purchasing and Quality Compare methodologies and measures for topics such as re-admission, avoidable complications, mortality, </w:t>
      </w:r>
      <w:r w:rsidR="00A064C6" w:rsidRPr="004A54EC">
        <w:t xml:space="preserve">and </w:t>
      </w:r>
      <w:r w:rsidRPr="004A54EC">
        <w:t>adverse events;</w:t>
      </w:r>
    </w:p>
    <w:p w14:paraId="35506587" w14:textId="77777777" w:rsidR="00C72621" w:rsidRPr="004A54EC" w:rsidRDefault="00C72621" w:rsidP="00C83EB3">
      <w:pPr>
        <w:ind w:left="720" w:hanging="360"/>
        <w:contextualSpacing/>
      </w:pPr>
    </w:p>
    <w:p w14:paraId="6853BA57" w14:textId="6F28BD77" w:rsidR="00C72621" w:rsidRPr="004A54EC" w:rsidRDefault="00C72621" w:rsidP="00C83EB3">
      <w:pPr>
        <w:numPr>
          <w:ilvl w:val="0"/>
          <w:numId w:val="95"/>
        </w:numPr>
        <w:contextualSpacing/>
      </w:pPr>
      <w:r w:rsidRPr="004A54EC">
        <w:t>Assessment of physician group, physician</w:t>
      </w:r>
      <w:r w:rsidR="00C83EB3" w:rsidRPr="004A54EC">
        <w:t>,</w:t>
      </w:r>
      <w:r w:rsidRPr="004A54EC">
        <w:t xml:space="preserve"> practice</w:t>
      </w:r>
      <w:r w:rsidR="00A064C6" w:rsidRPr="004A54EC">
        <w:t>,</w:t>
      </w:r>
      <w:r w:rsidRPr="004A54EC">
        <w:t xml:space="preserve"> and physician-level performance consistent with National Quality Forum (NQF) – endorsed ambulatory </w:t>
      </w:r>
      <w:r w:rsidR="007A5FAE" w:rsidRPr="004A54EC">
        <w:t>Provider</w:t>
      </w:r>
      <w:r w:rsidRPr="004A54EC">
        <w:t xml:space="preserve"> and CMS </w:t>
      </w:r>
      <w:r w:rsidR="004056CF" w:rsidRPr="004A54EC">
        <w:t>Physician</w:t>
      </w:r>
      <w:r w:rsidRPr="004A54EC">
        <w:t xml:space="preserve"> Quality Reporting System (PQRS) methodologies and measures;</w:t>
      </w:r>
    </w:p>
    <w:p w14:paraId="6F2094B0" w14:textId="77777777" w:rsidR="00C72621" w:rsidRPr="004A54EC" w:rsidRDefault="00C72621" w:rsidP="00C83EB3">
      <w:pPr>
        <w:ind w:left="720" w:hanging="360"/>
        <w:contextualSpacing/>
      </w:pPr>
    </w:p>
    <w:p w14:paraId="4FF51228" w14:textId="77777777" w:rsidR="00C72621" w:rsidRPr="004A54EC" w:rsidRDefault="00C72621" w:rsidP="00C83EB3">
      <w:pPr>
        <w:numPr>
          <w:ilvl w:val="0"/>
          <w:numId w:val="95"/>
        </w:numPr>
        <w:contextualSpacing/>
      </w:pPr>
      <w:r w:rsidRPr="004A54EC">
        <w:lastRenderedPageBreak/>
        <w:t>Physician patient panel information for gaps in care, risk scores</w:t>
      </w:r>
      <w:r w:rsidR="00C83EB3" w:rsidRPr="004A54EC">
        <w:t>,</w:t>
      </w:r>
      <w:r w:rsidRPr="004A54EC">
        <w:t xml:space="preserve"> and in</w:t>
      </w:r>
      <w:r w:rsidR="00C83EB3" w:rsidRPr="004A54EC">
        <w:t>t</w:t>
      </w:r>
      <w:r w:rsidRPr="004A54EC">
        <w:t>ervention priorities for both assigned and imputed patients based on visit history with appropriate patient attribution methodologies;</w:t>
      </w:r>
    </w:p>
    <w:p w14:paraId="07C669DE" w14:textId="77777777" w:rsidR="00C72621" w:rsidRPr="004A54EC" w:rsidRDefault="00C72621" w:rsidP="00C83EB3">
      <w:pPr>
        <w:ind w:left="720" w:hanging="360"/>
        <w:contextualSpacing/>
      </w:pPr>
    </w:p>
    <w:p w14:paraId="61D81B40" w14:textId="77777777" w:rsidR="00C72621" w:rsidRPr="004A54EC" w:rsidRDefault="00C72621" w:rsidP="00C83EB3">
      <w:pPr>
        <w:numPr>
          <w:ilvl w:val="0"/>
          <w:numId w:val="95"/>
        </w:numPr>
        <w:contextualSpacing/>
      </w:pPr>
      <w:r w:rsidRPr="004A54EC">
        <w:t>Patient risk scoring to support clinical and actuarial activities including case-mix adjustment and rate development;</w:t>
      </w:r>
    </w:p>
    <w:p w14:paraId="3A9A4988" w14:textId="77777777" w:rsidR="00C72621" w:rsidRPr="004A54EC" w:rsidRDefault="00C72621" w:rsidP="00C83EB3">
      <w:pPr>
        <w:ind w:left="720" w:hanging="360"/>
        <w:contextualSpacing/>
      </w:pPr>
      <w:r w:rsidRPr="004A54EC">
        <w:t xml:space="preserve"> </w:t>
      </w:r>
    </w:p>
    <w:p w14:paraId="4C03B3BB" w14:textId="77777777" w:rsidR="00C72621" w:rsidRPr="004A54EC" w:rsidRDefault="00C72621" w:rsidP="00C83EB3">
      <w:pPr>
        <w:numPr>
          <w:ilvl w:val="0"/>
          <w:numId w:val="95"/>
        </w:numPr>
        <w:contextualSpacing/>
      </w:pPr>
      <w:r w:rsidRPr="004A54EC">
        <w:t>Projection of future costs to support rate development and contract negotiation;</w:t>
      </w:r>
    </w:p>
    <w:p w14:paraId="4512F828" w14:textId="77777777" w:rsidR="00C72621" w:rsidRPr="004A54EC" w:rsidRDefault="00C72621" w:rsidP="00C83EB3">
      <w:pPr>
        <w:ind w:left="720" w:hanging="360"/>
        <w:contextualSpacing/>
      </w:pPr>
    </w:p>
    <w:p w14:paraId="03C6ED9A" w14:textId="77777777" w:rsidR="00C72621" w:rsidRPr="004A54EC" w:rsidRDefault="00C72621" w:rsidP="00C83EB3">
      <w:pPr>
        <w:numPr>
          <w:ilvl w:val="0"/>
          <w:numId w:val="95"/>
        </w:numPr>
        <w:contextualSpacing/>
      </w:pPr>
      <w:r w:rsidRPr="004A54EC">
        <w:t xml:space="preserve">Network adequacy studies to assess the relationship of available </w:t>
      </w:r>
      <w:r w:rsidR="007A5FAE" w:rsidRPr="004A54EC">
        <w:t>Provider</w:t>
      </w:r>
      <w:r w:rsidRPr="004A54EC">
        <w:t>s and SHBP/SEHBP existing and projected membership by geographic area;</w:t>
      </w:r>
      <w:r w:rsidR="00C83EB3" w:rsidRPr="004A54EC">
        <w:t xml:space="preserve"> and</w:t>
      </w:r>
    </w:p>
    <w:p w14:paraId="0195E2F9" w14:textId="77777777" w:rsidR="00C72621" w:rsidRPr="004A54EC" w:rsidRDefault="00C72621" w:rsidP="00C83EB3">
      <w:pPr>
        <w:ind w:left="720" w:hanging="360"/>
        <w:contextualSpacing/>
      </w:pPr>
    </w:p>
    <w:p w14:paraId="6E311C82" w14:textId="77777777" w:rsidR="00C72621" w:rsidRPr="004A54EC" w:rsidRDefault="00C72621" w:rsidP="00C83EB3">
      <w:pPr>
        <w:numPr>
          <w:ilvl w:val="0"/>
          <w:numId w:val="95"/>
        </w:numPr>
        <w:contextualSpacing/>
      </w:pPr>
      <w:r w:rsidRPr="004A54EC">
        <w:t>Comparison of quality, cost</w:t>
      </w:r>
      <w:r w:rsidR="00C83EB3" w:rsidRPr="004A54EC">
        <w:t>,</w:t>
      </w:r>
      <w:r w:rsidRPr="004A54EC">
        <w:t xml:space="preserve"> and utilization for various periods of times, diseases</w:t>
      </w:r>
      <w:r w:rsidR="00C83EB3" w:rsidRPr="004A54EC">
        <w:t>,</w:t>
      </w:r>
      <w:r w:rsidRPr="004A54EC">
        <w:t xml:space="preserve"> and/or medical conditions, benefit designs, and rating regions with suitable benchmarks based on demographics and geography.  </w:t>
      </w:r>
    </w:p>
    <w:p w14:paraId="6D1F8DF4" w14:textId="77777777" w:rsidR="00C72621" w:rsidRPr="004A54EC" w:rsidRDefault="00C72621" w:rsidP="00C72621"/>
    <w:p w14:paraId="6E95B037" w14:textId="77777777" w:rsidR="000F647E" w:rsidRPr="004A54EC" w:rsidRDefault="000F647E" w:rsidP="00C72621">
      <w:r w:rsidRPr="004A54EC">
        <w:t>Refer to Section 4.4.3.3.5 for Quote submission requirements.</w:t>
      </w:r>
    </w:p>
    <w:p w14:paraId="7F962171" w14:textId="77777777" w:rsidR="000F647E" w:rsidRPr="004A54EC" w:rsidRDefault="000F647E" w:rsidP="00C72621"/>
    <w:p w14:paraId="3D8DE8CF" w14:textId="77777777" w:rsidR="00C72621" w:rsidRPr="004A54EC" w:rsidRDefault="00C72621" w:rsidP="0059203A">
      <w:pPr>
        <w:pStyle w:val="Heading5"/>
        <w:rPr>
          <w:color w:val="auto"/>
          <w:u w:val="none"/>
        </w:rPr>
      </w:pPr>
      <w:r w:rsidRPr="004A54EC">
        <w:rPr>
          <w:color w:val="auto"/>
          <w:u w:val="none"/>
        </w:rPr>
        <w:t>HEALTH INFORMATION CODE SETS, ANALYTIC TOOLS</w:t>
      </w:r>
      <w:r w:rsidR="00A064C6" w:rsidRPr="004A54EC">
        <w:rPr>
          <w:color w:val="auto"/>
          <w:u w:val="none"/>
        </w:rPr>
        <w:t>,</w:t>
      </w:r>
      <w:r w:rsidRPr="004A54EC">
        <w:rPr>
          <w:color w:val="auto"/>
          <w:u w:val="none"/>
        </w:rPr>
        <w:t xml:space="preserve"> AND MEASUREMENTS LIBRARY</w:t>
      </w:r>
    </w:p>
    <w:p w14:paraId="08291150" w14:textId="77777777" w:rsidR="00C72621" w:rsidRPr="004A54EC" w:rsidRDefault="00C72621" w:rsidP="00C72621"/>
    <w:p w14:paraId="2A89E1D0" w14:textId="77777777" w:rsidR="00C72621" w:rsidRPr="004A54EC" w:rsidRDefault="00C72621" w:rsidP="00C72621">
      <w:r w:rsidRPr="004A54EC">
        <w:t xml:space="preserve">The Vendor {Contractor} shall </w:t>
      </w:r>
      <w:r w:rsidR="000F647E" w:rsidRPr="004A54EC">
        <w:t xml:space="preserve">provide </w:t>
      </w:r>
      <w:r w:rsidRPr="004A54EC">
        <w:t>the code sets, analytic tools</w:t>
      </w:r>
      <w:r w:rsidR="00C83EB3" w:rsidRPr="004A54EC">
        <w:t>,</w:t>
      </w:r>
      <w:r w:rsidRPr="004A54EC">
        <w:t xml:space="preserve"> and measures library including</w:t>
      </w:r>
      <w:r w:rsidR="00C83EB3" w:rsidRPr="004A54EC">
        <w:t>, at a minimum,</w:t>
      </w:r>
      <w:r w:rsidRPr="004A54EC">
        <w:t xml:space="preserve"> the following sample items:</w:t>
      </w:r>
    </w:p>
    <w:p w14:paraId="06A8A170" w14:textId="77777777" w:rsidR="00C72621" w:rsidRPr="004A54EC" w:rsidRDefault="00C72621" w:rsidP="00C72621"/>
    <w:p w14:paraId="0E45F3FF" w14:textId="77777777" w:rsidR="00C72621" w:rsidRPr="004A54EC" w:rsidRDefault="00C72621" w:rsidP="004B26C4">
      <w:pPr>
        <w:numPr>
          <w:ilvl w:val="0"/>
          <w:numId w:val="96"/>
        </w:numPr>
        <w:ind w:left="720"/>
        <w:contextualSpacing/>
      </w:pPr>
      <w:r w:rsidRPr="004A54EC">
        <w:t>Medical services procedures coding (e.g., Health Care Common Procedure Coding System, Current Procedural Terminology, etc.);</w:t>
      </w:r>
    </w:p>
    <w:p w14:paraId="2CAE3ADB" w14:textId="77777777" w:rsidR="00C72621" w:rsidRPr="004A54EC" w:rsidRDefault="00C72621" w:rsidP="004B26C4">
      <w:pPr>
        <w:ind w:left="720" w:hanging="360"/>
        <w:contextualSpacing/>
      </w:pPr>
    </w:p>
    <w:p w14:paraId="3314A665" w14:textId="77777777" w:rsidR="00C72621" w:rsidRPr="004A54EC" w:rsidRDefault="00C72621" w:rsidP="004B26C4">
      <w:pPr>
        <w:numPr>
          <w:ilvl w:val="0"/>
          <w:numId w:val="96"/>
        </w:numPr>
        <w:ind w:left="720"/>
        <w:contextualSpacing/>
      </w:pPr>
      <w:r w:rsidRPr="004A54EC">
        <w:t>Diagnostic coding including ICD 10 crosswalk to ICD 9 and DSM-IV code sets;</w:t>
      </w:r>
    </w:p>
    <w:p w14:paraId="3A404B6E" w14:textId="77777777" w:rsidR="00C72621" w:rsidRPr="004A54EC" w:rsidRDefault="00C72621" w:rsidP="004B26C4">
      <w:pPr>
        <w:ind w:left="720" w:hanging="360"/>
        <w:contextualSpacing/>
      </w:pPr>
    </w:p>
    <w:p w14:paraId="4F9A9387" w14:textId="77777777" w:rsidR="00C72621" w:rsidRPr="004A54EC" w:rsidRDefault="00C72621" w:rsidP="004B26C4">
      <w:pPr>
        <w:numPr>
          <w:ilvl w:val="0"/>
          <w:numId w:val="96"/>
        </w:numPr>
        <w:ind w:left="720"/>
        <w:contextualSpacing/>
      </w:pPr>
      <w:r w:rsidRPr="004A54EC">
        <w:t>Prescription drug code sets;</w:t>
      </w:r>
    </w:p>
    <w:p w14:paraId="781A7057" w14:textId="77777777" w:rsidR="00C72621" w:rsidRPr="004A54EC" w:rsidRDefault="00C72621" w:rsidP="004B26C4">
      <w:pPr>
        <w:ind w:left="720" w:hanging="360"/>
        <w:contextualSpacing/>
      </w:pPr>
    </w:p>
    <w:p w14:paraId="2954B2B1" w14:textId="77777777" w:rsidR="00C72621" w:rsidRPr="004A54EC" w:rsidRDefault="00C72621" w:rsidP="004B26C4">
      <w:pPr>
        <w:numPr>
          <w:ilvl w:val="0"/>
          <w:numId w:val="96"/>
        </w:numPr>
        <w:ind w:left="720"/>
        <w:contextualSpacing/>
      </w:pPr>
      <w:r w:rsidRPr="004A54EC">
        <w:t>Diagnostic Related Groups and other medical services grouper code sets for inpatient, outpatient/ambulatory facility settings;</w:t>
      </w:r>
    </w:p>
    <w:p w14:paraId="3157F829" w14:textId="77777777" w:rsidR="00C72621" w:rsidRPr="004A54EC" w:rsidRDefault="00C72621" w:rsidP="004B26C4">
      <w:pPr>
        <w:ind w:left="720" w:hanging="360"/>
        <w:contextualSpacing/>
      </w:pPr>
    </w:p>
    <w:p w14:paraId="16D7F7CA" w14:textId="77777777" w:rsidR="00C72621" w:rsidRPr="004A54EC" w:rsidRDefault="00C72621" w:rsidP="004B26C4">
      <w:pPr>
        <w:numPr>
          <w:ilvl w:val="0"/>
          <w:numId w:val="96"/>
        </w:numPr>
        <w:ind w:left="720"/>
        <w:contextualSpacing/>
      </w:pPr>
      <w:r w:rsidRPr="004A54EC">
        <w:t>Treatment/episode of care groups;</w:t>
      </w:r>
    </w:p>
    <w:p w14:paraId="7649D161" w14:textId="77777777" w:rsidR="00C72621" w:rsidRPr="004A54EC" w:rsidRDefault="00C72621" w:rsidP="004B26C4">
      <w:pPr>
        <w:ind w:left="720" w:hanging="360"/>
        <w:contextualSpacing/>
      </w:pPr>
    </w:p>
    <w:p w14:paraId="08F25DA5" w14:textId="77777777" w:rsidR="00C72621" w:rsidRPr="004A54EC" w:rsidRDefault="00C72621" w:rsidP="004B26C4">
      <w:pPr>
        <w:numPr>
          <w:ilvl w:val="0"/>
          <w:numId w:val="96"/>
        </w:numPr>
        <w:ind w:left="720"/>
        <w:contextualSpacing/>
      </w:pPr>
      <w:r w:rsidRPr="004A54EC">
        <w:t xml:space="preserve">Risk </w:t>
      </w:r>
      <w:r w:rsidR="004B26C4" w:rsidRPr="004A54EC">
        <w:t>a</w:t>
      </w:r>
      <w:r w:rsidRPr="004A54EC">
        <w:t>nalytics;</w:t>
      </w:r>
    </w:p>
    <w:p w14:paraId="54FF2987" w14:textId="77777777" w:rsidR="00C72621" w:rsidRPr="004A54EC" w:rsidRDefault="00C72621" w:rsidP="004B26C4">
      <w:pPr>
        <w:ind w:left="720" w:hanging="360"/>
        <w:contextualSpacing/>
      </w:pPr>
    </w:p>
    <w:p w14:paraId="5BE90EC9" w14:textId="77777777" w:rsidR="00C72621" w:rsidRPr="004A54EC" w:rsidRDefault="00C72621" w:rsidP="004B26C4">
      <w:pPr>
        <w:numPr>
          <w:ilvl w:val="0"/>
          <w:numId w:val="96"/>
        </w:numPr>
        <w:ind w:left="720"/>
        <w:contextualSpacing/>
      </w:pPr>
      <w:r w:rsidRPr="004A54EC">
        <w:t>Performance benchmarks by medical services analytic unit, population/payer, and geography;</w:t>
      </w:r>
    </w:p>
    <w:p w14:paraId="16E920B2" w14:textId="77777777" w:rsidR="00C72621" w:rsidRPr="004A54EC" w:rsidRDefault="00C72621" w:rsidP="004B26C4">
      <w:pPr>
        <w:ind w:left="720" w:hanging="360"/>
        <w:contextualSpacing/>
      </w:pPr>
    </w:p>
    <w:p w14:paraId="089800D1" w14:textId="77777777" w:rsidR="00C72621" w:rsidRPr="004A54EC" w:rsidRDefault="00C72621" w:rsidP="004B26C4">
      <w:pPr>
        <w:numPr>
          <w:ilvl w:val="0"/>
          <w:numId w:val="96"/>
        </w:numPr>
        <w:ind w:left="720"/>
        <w:contextualSpacing/>
      </w:pPr>
      <w:r w:rsidRPr="004A54EC">
        <w:t>Patient to physician and patient to medical practice attribution rules;</w:t>
      </w:r>
      <w:r w:rsidR="004B26C4" w:rsidRPr="004A54EC">
        <w:t xml:space="preserve"> and</w:t>
      </w:r>
    </w:p>
    <w:p w14:paraId="4A641596" w14:textId="77777777" w:rsidR="00C72621" w:rsidRPr="004A54EC" w:rsidRDefault="00C72621" w:rsidP="004B26C4">
      <w:pPr>
        <w:ind w:left="720" w:hanging="360"/>
        <w:contextualSpacing/>
      </w:pPr>
    </w:p>
    <w:p w14:paraId="7C9CF627" w14:textId="77777777" w:rsidR="00C72621" w:rsidRPr="004A54EC" w:rsidRDefault="00C72621" w:rsidP="004B26C4">
      <w:pPr>
        <w:numPr>
          <w:ilvl w:val="0"/>
          <w:numId w:val="96"/>
        </w:numPr>
        <w:ind w:left="720"/>
        <w:contextualSpacing/>
      </w:pPr>
      <w:r w:rsidRPr="004A54EC">
        <w:t>Healthcare performance measures such as</w:t>
      </w:r>
      <w:r w:rsidR="004B26C4" w:rsidRPr="004A54EC">
        <w:t>:</w:t>
      </w:r>
    </w:p>
    <w:p w14:paraId="2C9C2E21" w14:textId="77777777" w:rsidR="00C72621" w:rsidRPr="004A54EC" w:rsidRDefault="00C72621" w:rsidP="00C72621">
      <w:pPr>
        <w:ind w:left="765"/>
        <w:contextualSpacing/>
        <w:jc w:val="left"/>
      </w:pPr>
    </w:p>
    <w:p w14:paraId="7EA27A7B" w14:textId="77777777" w:rsidR="00C72621" w:rsidRPr="004A54EC" w:rsidRDefault="00C72621" w:rsidP="004B26C4">
      <w:pPr>
        <w:numPr>
          <w:ilvl w:val="1"/>
          <w:numId w:val="96"/>
        </w:numPr>
        <w:ind w:left="1080"/>
        <w:contextualSpacing/>
      </w:pPr>
      <w:r w:rsidRPr="004A54EC">
        <w:t xml:space="preserve">Quality </w:t>
      </w:r>
      <w:r w:rsidR="004B26C4" w:rsidRPr="004A54EC">
        <w:t>m</w:t>
      </w:r>
      <w:r w:rsidRPr="004A54EC">
        <w:t>easures (e.g., HEDIS)</w:t>
      </w:r>
      <w:r w:rsidR="004B26C4" w:rsidRPr="004A54EC">
        <w:t>;</w:t>
      </w:r>
    </w:p>
    <w:p w14:paraId="3A41C05D" w14:textId="77777777" w:rsidR="00C72621" w:rsidRPr="004A54EC" w:rsidRDefault="00C72621" w:rsidP="004B26C4">
      <w:pPr>
        <w:numPr>
          <w:ilvl w:val="1"/>
          <w:numId w:val="96"/>
        </w:numPr>
        <w:ind w:left="1080"/>
        <w:contextualSpacing/>
      </w:pPr>
      <w:r w:rsidRPr="004A54EC">
        <w:t xml:space="preserve">Utilization and </w:t>
      </w:r>
      <w:r w:rsidR="004B26C4" w:rsidRPr="004A54EC">
        <w:t>e</w:t>
      </w:r>
      <w:r w:rsidRPr="004A54EC">
        <w:t xml:space="preserve">fficiency </w:t>
      </w:r>
      <w:r w:rsidR="004B26C4" w:rsidRPr="004A54EC">
        <w:t>m</w:t>
      </w:r>
      <w:r w:rsidRPr="004A54EC">
        <w:t>easures (e.g., generic prescription rates)</w:t>
      </w:r>
      <w:r w:rsidR="004B26C4" w:rsidRPr="004A54EC">
        <w:t>;</w:t>
      </w:r>
    </w:p>
    <w:p w14:paraId="077D770C" w14:textId="77777777" w:rsidR="00C72621" w:rsidRPr="004A54EC" w:rsidRDefault="00C72621" w:rsidP="004B26C4">
      <w:pPr>
        <w:numPr>
          <w:ilvl w:val="1"/>
          <w:numId w:val="96"/>
        </w:numPr>
        <w:ind w:left="1080"/>
        <w:contextualSpacing/>
      </w:pPr>
      <w:r w:rsidRPr="004A54EC">
        <w:t xml:space="preserve">Safety </w:t>
      </w:r>
      <w:r w:rsidR="004B26C4" w:rsidRPr="004A54EC">
        <w:t>m</w:t>
      </w:r>
      <w:r w:rsidRPr="004A54EC">
        <w:t>easures</w:t>
      </w:r>
      <w:r w:rsidR="004B26C4" w:rsidRPr="004A54EC">
        <w:t>;</w:t>
      </w:r>
    </w:p>
    <w:p w14:paraId="734CB0DE" w14:textId="77777777" w:rsidR="00C72621" w:rsidRPr="004A54EC" w:rsidRDefault="00C72621" w:rsidP="004B26C4">
      <w:pPr>
        <w:numPr>
          <w:ilvl w:val="1"/>
          <w:numId w:val="96"/>
        </w:numPr>
        <w:ind w:left="1080"/>
        <w:contextualSpacing/>
      </w:pPr>
      <w:r w:rsidRPr="004A54EC">
        <w:t xml:space="preserve">Appropriateness </w:t>
      </w:r>
      <w:r w:rsidR="004B26C4" w:rsidRPr="004A54EC">
        <w:t>m</w:t>
      </w:r>
      <w:r w:rsidRPr="004A54EC">
        <w:t>ea</w:t>
      </w:r>
      <w:r w:rsidR="004B26C4" w:rsidRPr="004A54EC">
        <w:t>sures; and</w:t>
      </w:r>
    </w:p>
    <w:p w14:paraId="602A269D" w14:textId="77777777" w:rsidR="00C72621" w:rsidRPr="004A54EC" w:rsidRDefault="00C72621" w:rsidP="004B26C4">
      <w:pPr>
        <w:numPr>
          <w:ilvl w:val="1"/>
          <w:numId w:val="96"/>
        </w:numPr>
        <w:ind w:left="1080"/>
        <w:contextualSpacing/>
      </w:pPr>
      <w:r w:rsidRPr="004A54EC">
        <w:t xml:space="preserve">Cost </w:t>
      </w:r>
      <w:r w:rsidR="004B26C4" w:rsidRPr="004A54EC">
        <w:t>m</w:t>
      </w:r>
      <w:r w:rsidRPr="004A54EC">
        <w:t>easures</w:t>
      </w:r>
      <w:r w:rsidR="004B26C4" w:rsidRPr="004A54EC">
        <w:t>.</w:t>
      </w:r>
    </w:p>
    <w:p w14:paraId="4C183983" w14:textId="77777777" w:rsidR="00EC10BE" w:rsidRPr="004A54EC" w:rsidRDefault="00EC10BE" w:rsidP="00C72621"/>
    <w:p w14:paraId="586346AE" w14:textId="77777777" w:rsidR="000F647E" w:rsidRPr="004A54EC" w:rsidRDefault="000F647E" w:rsidP="000F647E">
      <w:r w:rsidRPr="004A54EC">
        <w:t>Refer to Section 4.4.3.3.5 for Quote submission requirements.</w:t>
      </w:r>
    </w:p>
    <w:p w14:paraId="739B7738" w14:textId="11102108" w:rsidR="000F647E" w:rsidRDefault="000F647E" w:rsidP="00C72621"/>
    <w:p w14:paraId="32CFD73F" w14:textId="16E238A6" w:rsidR="00E925B7" w:rsidRDefault="00E925B7" w:rsidP="00C72621"/>
    <w:p w14:paraId="7FA40088" w14:textId="3A7A361F" w:rsidR="00E925B7" w:rsidRDefault="00E925B7" w:rsidP="00C72621"/>
    <w:p w14:paraId="7D7B1D66" w14:textId="54AA0E63" w:rsidR="00E925B7" w:rsidRDefault="00E925B7" w:rsidP="00C72621"/>
    <w:p w14:paraId="1AF6C97A" w14:textId="77777777" w:rsidR="00E925B7" w:rsidRPr="004A54EC" w:rsidRDefault="00E925B7" w:rsidP="00C72621"/>
    <w:p w14:paraId="2E39A2C5" w14:textId="77777777" w:rsidR="00C72621" w:rsidRPr="004A54EC" w:rsidRDefault="00C72621" w:rsidP="0059203A">
      <w:pPr>
        <w:pStyle w:val="Heading4"/>
        <w:rPr>
          <w:u w:val="none"/>
        </w:rPr>
      </w:pPr>
      <w:r w:rsidRPr="004A54EC">
        <w:rPr>
          <w:u w:val="none"/>
        </w:rPr>
        <w:lastRenderedPageBreak/>
        <w:t>ANALYTICS APPLICATION DEVELOPMENT</w:t>
      </w:r>
    </w:p>
    <w:p w14:paraId="74262A1E" w14:textId="77777777" w:rsidR="00C72621" w:rsidRPr="004A54EC" w:rsidRDefault="00C72621" w:rsidP="00C72621"/>
    <w:p w14:paraId="772AB6D5" w14:textId="77777777" w:rsidR="00C72621" w:rsidRPr="004A54EC" w:rsidRDefault="00C72621" w:rsidP="00A5267A">
      <w:pPr>
        <w:pStyle w:val="ListParagraph"/>
        <w:numPr>
          <w:ilvl w:val="0"/>
          <w:numId w:val="354"/>
        </w:numPr>
      </w:pPr>
      <w:r w:rsidRPr="004A54EC">
        <w:t xml:space="preserve">For future applications development, the Vendor {Contractor} </w:t>
      </w:r>
      <w:r w:rsidR="00413EAB" w:rsidRPr="004A54EC">
        <w:t>shall provide</w:t>
      </w:r>
      <w:r w:rsidRPr="004A54EC">
        <w:t xml:space="preserve"> </w:t>
      </w:r>
      <w:r w:rsidR="009B33FD" w:rsidRPr="004A54EC">
        <w:t>its</w:t>
      </w:r>
      <w:r w:rsidRPr="004A54EC">
        <w:t xml:space="preserve"> methodology and ability to source required applications, customize them to integrate with </w:t>
      </w:r>
      <w:r w:rsidR="009B33FD" w:rsidRPr="004A54EC">
        <w:t>its</w:t>
      </w:r>
      <w:r w:rsidRPr="004A54EC">
        <w:t xml:space="preserve"> platform</w:t>
      </w:r>
      <w:r w:rsidR="009B33FD" w:rsidRPr="004A54EC">
        <w:t>,</w:t>
      </w:r>
      <w:r w:rsidRPr="004A54EC">
        <w:t xml:space="preserve"> and implement </w:t>
      </w:r>
      <w:r w:rsidR="00EF61D9" w:rsidRPr="004A54EC">
        <w:t xml:space="preserve">them </w:t>
      </w:r>
      <w:r w:rsidRPr="004A54EC">
        <w:t>for the benefit of SHBP/SEHBP</w:t>
      </w:r>
      <w:r w:rsidR="001465AB" w:rsidRPr="004A54EC">
        <w:t>;</w:t>
      </w:r>
    </w:p>
    <w:p w14:paraId="3CB505FC" w14:textId="77777777" w:rsidR="00C72621" w:rsidRPr="004A54EC" w:rsidRDefault="00C72621" w:rsidP="00A5267A">
      <w:pPr>
        <w:ind w:left="720" w:hanging="360"/>
      </w:pPr>
    </w:p>
    <w:p w14:paraId="07B37116" w14:textId="77777777" w:rsidR="00C72621" w:rsidRPr="004A54EC" w:rsidRDefault="00C72621" w:rsidP="00A5267A">
      <w:pPr>
        <w:pStyle w:val="ListParagraph"/>
        <w:numPr>
          <w:ilvl w:val="0"/>
          <w:numId w:val="354"/>
        </w:numPr>
      </w:pPr>
      <w:r w:rsidRPr="004A54EC">
        <w:t xml:space="preserve">Additional analytics </w:t>
      </w:r>
      <w:proofErr w:type="gramStart"/>
      <w:r w:rsidRPr="004A54EC">
        <w:t>may be required to be developed</w:t>
      </w:r>
      <w:proofErr w:type="gramEnd"/>
      <w:r w:rsidRPr="004A54EC">
        <w:t xml:space="preserve"> to enhance and expand the capabilities initially scoped.  The Vendor {Contractor} </w:t>
      </w:r>
      <w:r w:rsidR="003B3100" w:rsidRPr="004A54EC">
        <w:t>shall</w:t>
      </w:r>
      <w:r w:rsidRPr="004A54EC">
        <w:t xml:space="preserve"> expand its technology capabilities and analytic services to meet SHBP/SEHBP’s changing needs, as determined cooperatively between SHBP/SEHBP and the Vendor {Contractor}</w:t>
      </w:r>
      <w:r w:rsidR="001465AB" w:rsidRPr="004A54EC">
        <w:t>; and</w:t>
      </w:r>
      <w:r w:rsidRPr="004A54EC">
        <w:t xml:space="preserve"> </w:t>
      </w:r>
    </w:p>
    <w:p w14:paraId="0A0618FC" w14:textId="77777777" w:rsidR="00C72621" w:rsidRPr="004A54EC" w:rsidRDefault="00C72621" w:rsidP="00A5267A">
      <w:pPr>
        <w:ind w:left="720" w:hanging="360"/>
      </w:pPr>
    </w:p>
    <w:p w14:paraId="26F933AC" w14:textId="77777777" w:rsidR="00C72621" w:rsidRPr="004A54EC" w:rsidRDefault="00C72621" w:rsidP="00A5267A">
      <w:pPr>
        <w:pStyle w:val="ListParagraph"/>
        <w:numPr>
          <w:ilvl w:val="0"/>
          <w:numId w:val="354"/>
        </w:numPr>
      </w:pPr>
      <w:r w:rsidRPr="004A54EC">
        <w:t xml:space="preserve">As part of the </w:t>
      </w:r>
      <w:proofErr w:type="gramStart"/>
      <w:r w:rsidR="009B33FD" w:rsidRPr="004A54EC">
        <w:t>a</w:t>
      </w:r>
      <w:r w:rsidRPr="004A54EC">
        <w:t xml:space="preserve">nalytics </w:t>
      </w:r>
      <w:r w:rsidR="009B33FD" w:rsidRPr="004A54EC">
        <w:t>a</w:t>
      </w:r>
      <w:r w:rsidRPr="004A54EC">
        <w:t xml:space="preserve">pplication </w:t>
      </w:r>
      <w:r w:rsidR="009B33FD" w:rsidRPr="004A54EC">
        <w:t>d</w:t>
      </w:r>
      <w:r w:rsidRPr="004A54EC">
        <w:t xml:space="preserve">evelopment </w:t>
      </w:r>
      <w:r w:rsidR="009B33FD" w:rsidRPr="004A54EC">
        <w:t>p</w:t>
      </w:r>
      <w:r w:rsidRPr="004A54EC">
        <w:t>rocess</w:t>
      </w:r>
      <w:proofErr w:type="gramEnd"/>
      <w:r w:rsidRPr="004A54EC">
        <w:t xml:space="preserve">, SHBP/SEHBP may request the Vendor {Contractor} to expand the capabilities in the technical environment or additional analytics capabilities.  SHBP/SEHBP will develop a Statement of Work for the Vendor {Contractor} for the development of expanded technical capabilities and/or services.  Based on the </w:t>
      </w:r>
      <w:r w:rsidR="009B33FD" w:rsidRPr="004A54EC">
        <w:t>s</w:t>
      </w:r>
      <w:r w:rsidRPr="004A54EC">
        <w:t xml:space="preserve">tatement of </w:t>
      </w:r>
      <w:r w:rsidR="009B33FD" w:rsidRPr="004A54EC">
        <w:t>w</w:t>
      </w:r>
      <w:r w:rsidRPr="004A54EC">
        <w:t xml:space="preserve">ork provided by SHBP/SEHBP, the Vendor {Contractor} </w:t>
      </w:r>
      <w:r w:rsidR="003B3100" w:rsidRPr="004A54EC">
        <w:t xml:space="preserve">shall </w:t>
      </w:r>
      <w:r w:rsidRPr="004A54EC">
        <w:t xml:space="preserve">develop a </w:t>
      </w:r>
      <w:r w:rsidR="009B33FD" w:rsidRPr="004A54EC">
        <w:t>s</w:t>
      </w:r>
      <w:r w:rsidRPr="004A54EC">
        <w:t xml:space="preserve">cope of </w:t>
      </w:r>
      <w:r w:rsidR="009B33FD" w:rsidRPr="004A54EC">
        <w:t>w</w:t>
      </w:r>
      <w:r w:rsidRPr="004A54EC">
        <w:t xml:space="preserve">ork that </w:t>
      </w:r>
      <w:r w:rsidR="003B3100" w:rsidRPr="004A54EC">
        <w:t xml:space="preserve">shall </w:t>
      </w:r>
      <w:r w:rsidRPr="004A54EC">
        <w:t xml:space="preserve">include Tasks, </w:t>
      </w:r>
      <w:r w:rsidR="009B33FD" w:rsidRPr="004A54EC">
        <w:t>m</w:t>
      </w:r>
      <w:r w:rsidRPr="004A54EC">
        <w:t xml:space="preserve">ilestones, </w:t>
      </w:r>
      <w:r w:rsidR="009B33FD" w:rsidRPr="004A54EC">
        <w:t>d</w:t>
      </w:r>
      <w:r w:rsidRPr="004A54EC">
        <w:t xml:space="preserve">eliverables, and </w:t>
      </w:r>
      <w:r w:rsidR="009B33FD" w:rsidRPr="004A54EC">
        <w:t>c</w:t>
      </w:r>
      <w:r w:rsidRPr="004A54EC">
        <w:t xml:space="preserve">osts.  </w:t>
      </w:r>
      <w:bookmarkEnd w:id="168"/>
      <w:bookmarkEnd w:id="172"/>
    </w:p>
    <w:p w14:paraId="414002D5" w14:textId="77777777" w:rsidR="00C72621" w:rsidRPr="004A54EC" w:rsidRDefault="00C72621" w:rsidP="00C72621"/>
    <w:p w14:paraId="4FB98BCE" w14:textId="77777777" w:rsidR="00413EAB" w:rsidRPr="004A54EC" w:rsidRDefault="00413EAB" w:rsidP="00413EAB">
      <w:r w:rsidRPr="004A54EC">
        <w:t>Refer to Section 4.4.3.3.5 for Quote submission requirements.</w:t>
      </w:r>
    </w:p>
    <w:p w14:paraId="1C35434B" w14:textId="77777777" w:rsidR="00413EAB" w:rsidRPr="004A54EC" w:rsidRDefault="00413EAB" w:rsidP="00C72621"/>
    <w:p w14:paraId="42634579" w14:textId="253733CE" w:rsidR="00C72621" w:rsidRPr="004A54EC" w:rsidRDefault="00235258" w:rsidP="0059203A">
      <w:pPr>
        <w:pStyle w:val="Heading2"/>
        <w:rPr>
          <w:u w:val="none"/>
        </w:rPr>
      </w:pPr>
      <w:bookmarkStart w:id="173" w:name="_Toc23416012"/>
      <w:bookmarkStart w:id="174" w:name="_Toc469991646"/>
      <w:bookmarkStart w:id="175" w:name="_Toc474333060"/>
      <w:bookmarkStart w:id="176" w:name="_Toc483924109"/>
      <w:bookmarkStart w:id="177" w:name="_Toc2861122"/>
      <w:bookmarkStart w:id="178" w:name="_Toc8395724"/>
      <w:r>
        <w:rPr>
          <w:u w:val="none"/>
        </w:rPr>
        <w:t>PROJECT MANAGEMENT</w:t>
      </w:r>
      <w:bookmarkEnd w:id="173"/>
    </w:p>
    <w:p w14:paraId="756D19C1" w14:textId="77777777" w:rsidR="00C72621" w:rsidRPr="004A54EC" w:rsidRDefault="00C72621" w:rsidP="00C72621"/>
    <w:p w14:paraId="75820968" w14:textId="77777777" w:rsidR="00C72621" w:rsidRPr="004A54EC" w:rsidRDefault="00C72621" w:rsidP="00A5267A">
      <w:pPr>
        <w:pStyle w:val="ListParagraph"/>
        <w:numPr>
          <w:ilvl w:val="0"/>
          <w:numId w:val="355"/>
        </w:numPr>
      </w:pPr>
      <w:r w:rsidRPr="004A54EC">
        <w:t xml:space="preserve">All concluded work </w:t>
      </w:r>
      <w:proofErr w:type="gramStart"/>
      <w:r w:rsidRPr="004A54EC">
        <w:t>must be submitted</w:t>
      </w:r>
      <w:proofErr w:type="gramEnd"/>
      <w:r w:rsidRPr="004A54EC">
        <w:t xml:space="preserve"> to the DPB for review and approval.  It will be the DPB’s sole determination as to whether any tasks have been successfully completed and are acceptable</w:t>
      </w:r>
      <w:r w:rsidR="001465AB" w:rsidRPr="004A54EC">
        <w:t>;</w:t>
      </w:r>
      <w:r w:rsidRPr="004A54EC">
        <w:t xml:space="preserve">  </w:t>
      </w:r>
    </w:p>
    <w:p w14:paraId="18AFC435" w14:textId="77777777" w:rsidR="00C72621" w:rsidRPr="004A54EC" w:rsidRDefault="00C72621" w:rsidP="00A5267A">
      <w:pPr>
        <w:ind w:left="720" w:hanging="360"/>
      </w:pPr>
    </w:p>
    <w:p w14:paraId="2A06EE9C" w14:textId="77777777" w:rsidR="00C72621" w:rsidRPr="004A54EC" w:rsidRDefault="00C72621" w:rsidP="00A5267A">
      <w:pPr>
        <w:pStyle w:val="ListParagraph"/>
        <w:numPr>
          <w:ilvl w:val="0"/>
          <w:numId w:val="355"/>
        </w:numPr>
      </w:pPr>
      <w:r w:rsidRPr="004A54EC">
        <w:t xml:space="preserve">The Vendor’s {Contractor’s} </w:t>
      </w:r>
      <w:r w:rsidR="00964146" w:rsidRPr="004A54EC">
        <w:t xml:space="preserve">staff </w:t>
      </w:r>
      <w:r w:rsidRPr="004A54EC">
        <w:t xml:space="preserve">must be available to the DPB’s key staff Monday through Friday, except for standard holidays. Overtime rates and travel will not be reimbursed under this </w:t>
      </w:r>
      <w:r w:rsidR="001465AB" w:rsidRPr="004A54EC">
        <w:t>Blanket P.O</w:t>
      </w:r>
      <w:r w:rsidRPr="004A54EC">
        <w:t>.</w:t>
      </w:r>
      <w:r w:rsidR="001465AB" w:rsidRPr="004A54EC">
        <w:t>;</w:t>
      </w:r>
      <w:r w:rsidRPr="004A54EC">
        <w:t xml:space="preserve"> </w:t>
      </w:r>
      <w:r w:rsidR="001465AB" w:rsidRPr="004A54EC">
        <w:t>and</w:t>
      </w:r>
    </w:p>
    <w:p w14:paraId="66FCA9D7" w14:textId="77777777" w:rsidR="00C72621" w:rsidRPr="004A54EC" w:rsidRDefault="00C72621" w:rsidP="00A5267A">
      <w:pPr>
        <w:ind w:left="720" w:hanging="360"/>
      </w:pPr>
    </w:p>
    <w:p w14:paraId="060C8EC7" w14:textId="51CB2B5E" w:rsidR="00C72621" w:rsidRPr="004A54EC" w:rsidRDefault="00C72621" w:rsidP="00A5267A">
      <w:pPr>
        <w:pStyle w:val="ListParagraph"/>
        <w:numPr>
          <w:ilvl w:val="0"/>
          <w:numId w:val="355"/>
        </w:numPr>
      </w:pPr>
      <w:r w:rsidRPr="004A54EC">
        <w:t xml:space="preserve">Any modifications to tasks within the </w:t>
      </w:r>
      <w:r w:rsidR="001465AB" w:rsidRPr="004A54EC">
        <w:t>s</w:t>
      </w:r>
      <w:r w:rsidRPr="004A54EC">
        <w:t xml:space="preserve">cope of </w:t>
      </w:r>
      <w:r w:rsidR="001465AB" w:rsidRPr="004A54EC">
        <w:t>w</w:t>
      </w:r>
      <w:r w:rsidRPr="004A54EC">
        <w:t xml:space="preserve">ork </w:t>
      </w:r>
      <w:r w:rsidR="00C05B1C" w:rsidRPr="004A54EC">
        <w:t xml:space="preserve">shall </w:t>
      </w:r>
      <w:r w:rsidRPr="004A54EC">
        <w:t xml:space="preserve">be defined, documented, and mutually agreed upon by the Vendor </w:t>
      </w:r>
      <w:r w:rsidR="001465AB" w:rsidRPr="004A54EC">
        <w:t xml:space="preserve">{Contractor} </w:t>
      </w:r>
      <w:r w:rsidRPr="004A54EC">
        <w:t xml:space="preserve">and the SHBP/SEHBP/DPB’s assigned </w:t>
      </w:r>
      <w:r w:rsidR="001465AB" w:rsidRPr="004A54EC">
        <w:t xml:space="preserve">State </w:t>
      </w:r>
      <w:r w:rsidRPr="004A54EC">
        <w:t xml:space="preserve">Contract Manager </w:t>
      </w:r>
      <w:r w:rsidR="001465AB" w:rsidRPr="004A54EC">
        <w:t xml:space="preserve">(SCM) </w:t>
      </w:r>
      <w:r w:rsidRPr="004A54EC">
        <w:t xml:space="preserve">prior to starting work on the modified tasks. </w:t>
      </w:r>
    </w:p>
    <w:p w14:paraId="2ACE0A76" w14:textId="77777777" w:rsidR="00C72621" w:rsidRPr="004A54EC" w:rsidRDefault="00C72621" w:rsidP="00A5267A">
      <w:pPr>
        <w:ind w:left="720" w:hanging="360"/>
      </w:pPr>
    </w:p>
    <w:p w14:paraId="3D74241D" w14:textId="77777777" w:rsidR="00C72621" w:rsidRPr="004A54EC" w:rsidRDefault="00C72621" w:rsidP="001465AB">
      <w:pPr>
        <w:pStyle w:val="ListParagraph"/>
      </w:pPr>
      <w:r w:rsidRPr="004A54EC">
        <w:t xml:space="preserve">The DPB reserves the right to renegotiate the services deemed necessary to meet the needs of this project according to the SHBP/SEHBP’s priorities.  The Vendor </w:t>
      </w:r>
      <w:r w:rsidR="001465AB" w:rsidRPr="004A54EC">
        <w:t xml:space="preserve">{Contractor} </w:t>
      </w:r>
      <w:r w:rsidRPr="004A54EC">
        <w:t xml:space="preserve">and </w:t>
      </w:r>
      <w:r w:rsidR="001465AB" w:rsidRPr="004A54EC">
        <w:t>DPB</w:t>
      </w:r>
      <w:r w:rsidRPr="004A54EC">
        <w:t xml:space="preserve"> must mutually agree to all changes.  The Vendor {Contractor} and the DPB are mutually obligated to keep open and regular channels of communication in order to ensure the successful execution of this </w:t>
      </w:r>
      <w:r w:rsidR="001465AB" w:rsidRPr="004A54EC">
        <w:t>Blanket P.O</w:t>
      </w:r>
      <w:r w:rsidRPr="004A54EC">
        <w:t xml:space="preserve">.  Both parties are responsible for communicating any potential problem or issue to the DPB and the Vendor’s {Contractor’s} Account Manager, respectively, within 48 hours of becoming aware of the problem. </w:t>
      </w:r>
    </w:p>
    <w:p w14:paraId="2B9A3ECF" w14:textId="52CF6DD8" w:rsidR="00C72621" w:rsidRDefault="00C72621" w:rsidP="00C72621"/>
    <w:p w14:paraId="25889E78" w14:textId="11625B2D" w:rsidR="009317DA" w:rsidRPr="00A60B9F" w:rsidRDefault="009317DA" w:rsidP="009317DA">
      <w:r w:rsidRPr="00BE7A45">
        <w:t xml:space="preserve">NOTE: The Vendor’s {Contractor’s} final </w:t>
      </w:r>
      <w:r w:rsidR="008E5C27" w:rsidRPr="00BE7A45">
        <w:t>Deployment</w:t>
      </w:r>
      <w:r w:rsidRPr="00BE7A45">
        <w:t xml:space="preserve"> Plan shall include the Platform Deployment Effective Date, which will be the </w:t>
      </w:r>
      <w:r w:rsidR="00C72BA5">
        <w:t xml:space="preserve">proposed </w:t>
      </w:r>
      <w:r w:rsidRPr="00BE7A45">
        <w:t xml:space="preserve">effective date for which the Medical Claims Review Platform and the Data </w:t>
      </w:r>
      <w:r w:rsidR="004056CF" w:rsidRPr="00BE7A45">
        <w:t>Management</w:t>
      </w:r>
      <w:r w:rsidRPr="00BE7A45">
        <w:t xml:space="preserve"> Platform shall become fully functional and available for use.  Refer to Section 4.4.3.3.5 for draft </w:t>
      </w:r>
      <w:r w:rsidR="0093735C" w:rsidRPr="00BE7A45">
        <w:t>requirements for Quote submission</w:t>
      </w:r>
      <w:r w:rsidRPr="00BE7A45">
        <w:t xml:space="preserve">. The State shall have five (5) days to respond to the proposed Platform Deployment Effective Date in writing.  If the State does not accept the proposed Platform Deployment Effective Date, the parties shall each provide a representative with the power to resolve the issue to meet within five (5) business days to discuss and determine what the Platform Deployment Effective Date should be.  After the Platform Deployment Effective Date is agreed upon, it shall be in writing signed by the Vendor {Contractor} and the SCM and shall become binding on the parties. </w:t>
      </w:r>
      <w:r w:rsidRPr="00A60B9F">
        <w:t>Refer to Section 3.3.1 below for additional project plan details.</w:t>
      </w:r>
    </w:p>
    <w:p w14:paraId="7AB5C9BD" w14:textId="74B57716" w:rsidR="009317DA" w:rsidRDefault="009317DA" w:rsidP="00C72621"/>
    <w:p w14:paraId="70A688D7" w14:textId="18DEF575" w:rsidR="00E925B7" w:rsidRDefault="00E925B7" w:rsidP="00C72621"/>
    <w:p w14:paraId="3C7B56C1" w14:textId="77777777" w:rsidR="00E925B7" w:rsidRPr="004A54EC" w:rsidRDefault="00E925B7" w:rsidP="00C72621"/>
    <w:p w14:paraId="57684F9C" w14:textId="77777777" w:rsidR="00C72621" w:rsidRPr="004A54EC" w:rsidRDefault="00C72621" w:rsidP="0059203A">
      <w:pPr>
        <w:pStyle w:val="Heading3"/>
        <w:rPr>
          <w:u w:val="none"/>
        </w:rPr>
      </w:pPr>
      <w:bookmarkStart w:id="179" w:name="_Toc23416013"/>
      <w:r w:rsidRPr="004A54EC">
        <w:rPr>
          <w:u w:val="none"/>
        </w:rPr>
        <w:lastRenderedPageBreak/>
        <w:t>IMPLEMENTATION</w:t>
      </w:r>
      <w:bookmarkEnd w:id="179"/>
    </w:p>
    <w:p w14:paraId="57C2E74A" w14:textId="77777777" w:rsidR="00C72621" w:rsidRPr="004A54EC" w:rsidRDefault="00C72621" w:rsidP="00C72621"/>
    <w:p w14:paraId="2A236ACE" w14:textId="6B6A4337" w:rsidR="00633AEF" w:rsidRPr="00E17921" w:rsidRDefault="008A1F82" w:rsidP="00E17921">
      <w:pPr>
        <w:keepNext/>
        <w:rPr>
          <w:rFonts w:eastAsia="MS Mincho"/>
        </w:rPr>
      </w:pPr>
      <w:r w:rsidRPr="004A54EC">
        <w:t xml:space="preserve">Within </w:t>
      </w:r>
      <w:r w:rsidR="00852569" w:rsidRPr="004A54EC">
        <w:t>five (5</w:t>
      </w:r>
      <w:r w:rsidR="00820C7F" w:rsidRPr="004A54EC">
        <w:t>)</w:t>
      </w:r>
      <w:r w:rsidRPr="004A54EC">
        <w:t xml:space="preserve"> business days </w:t>
      </w:r>
      <w:r w:rsidR="006E7CC4" w:rsidRPr="004A54EC">
        <w:t>after</w:t>
      </w:r>
      <w:r w:rsidRPr="004A54EC">
        <w:t xml:space="preserve"> mobilization </w:t>
      </w:r>
      <w:r w:rsidR="006E7CC4" w:rsidRPr="004A54EC">
        <w:t>period</w:t>
      </w:r>
      <w:r w:rsidR="0000501A">
        <w:t xml:space="preserve">, which shall be the </w:t>
      </w:r>
      <w:r w:rsidR="0000501A">
        <w:rPr>
          <w:rFonts w:eastAsia="MS Mincho"/>
        </w:rPr>
        <w:t>period beginning</w:t>
      </w:r>
      <w:r w:rsidR="0000501A" w:rsidRPr="00CD619A">
        <w:rPr>
          <w:rFonts w:eastAsia="MS Mincho"/>
        </w:rPr>
        <w:t xml:space="preserve"> with the date of notification of Blanket P.O. award and lasting no longer than </w:t>
      </w:r>
      <w:r w:rsidR="0000501A">
        <w:rPr>
          <w:rFonts w:eastAsia="MS Mincho"/>
        </w:rPr>
        <w:t>one (1) week</w:t>
      </w:r>
      <w:r w:rsidRPr="004A54EC">
        <w:t xml:space="preserve">, the </w:t>
      </w:r>
      <w:r w:rsidR="00820C7F" w:rsidRPr="004A54EC">
        <w:t>Vendor {C</w:t>
      </w:r>
      <w:r w:rsidRPr="004A54EC">
        <w:t>ontractor</w:t>
      </w:r>
      <w:r w:rsidR="00820C7F" w:rsidRPr="004A54EC">
        <w:t>}</w:t>
      </w:r>
      <w:r w:rsidRPr="004A54EC">
        <w:t xml:space="preserve"> shall provide final plans and details on the tasks and deliverables below. Refer to Section 4.4.3.3.5 for draft requirements for Quote submission.</w:t>
      </w:r>
      <w:r w:rsidR="00964146" w:rsidRPr="004A54EC">
        <w:t xml:space="preserve"> </w:t>
      </w:r>
      <w:r w:rsidR="00633AEF" w:rsidRPr="004A54EC">
        <w:t xml:space="preserve">All final </w:t>
      </w:r>
      <w:r w:rsidR="00964146" w:rsidRPr="004A54EC">
        <w:t>p</w:t>
      </w:r>
      <w:r w:rsidR="00633AEF" w:rsidRPr="004A54EC">
        <w:t xml:space="preserve">lans </w:t>
      </w:r>
      <w:proofErr w:type="gramStart"/>
      <w:r w:rsidR="00633AEF" w:rsidRPr="004A54EC">
        <w:t>must be approved</w:t>
      </w:r>
      <w:proofErr w:type="gramEnd"/>
      <w:r w:rsidR="00633AEF" w:rsidRPr="004A54EC">
        <w:t xml:space="preserve"> in writing by the </w:t>
      </w:r>
      <w:r w:rsidR="00964146" w:rsidRPr="004A54EC">
        <w:t>SCM</w:t>
      </w:r>
      <w:r w:rsidR="00633AEF" w:rsidRPr="004A54EC">
        <w:t>.</w:t>
      </w:r>
    </w:p>
    <w:p w14:paraId="27E5B446" w14:textId="77777777" w:rsidR="00C72621" w:rsidRPr="004A54EC" w:rsidRDefault="00C72621" w:rsidP="00EB3011"/>
    <w:tbl>
      <w:tblPr>
        <w:tblStyle w:val="TableGrid"/>
        <w:tblW w:w="0" w:type="auto"/>
        <w:tblLook w:val="04A0" w:firstRow="1" w:lastRow="0" w:firstColumn="1" w:lastColumn="0" w:noHBand="0" w:noVBand="1"/>
      </w:tblPr>
      <w:tblGrid>
        <w:gridCol w:w="2605"/>
        <w:gridCol w:w="6745"/>
      </w:tblGrid>
      <w:tr w:rsidR="00C72621" w:rsidRPr="004A54EC" w14:paraId="6E4B8CE7" w14:textId="77777777" w:rsidTr="00C72621">
        <w:tc>
          <w:tcPr>
            <w:tcW w:w="2605" w:type="dxa"/>
          </w:tcPr>
          <w:p w14:paraId="3241B068" w14:textId="77777777" w:rsidR="00C72621" w:rsidRPr="004A54EC" w:rsidRDefault="00C72621" w:rsidP="00821366">
            <w:pPr>
              <w:jc w:val="center"/>
              <w:rPr>
                <w:sz w:val="20"/>
              </w:rPr>
            </w:pPr>
            <w:r w:rsidRPr="004A54EC">
              <w:rPr>
                <w:sz w:val="20"/>
              </w:rPr>
              <w:t>Task</w:t>
            </w:r>
          </w:p>
        </w:tc>
        <w:tc>
          <w:tcPr>
            <w:tcW w:w="6745" w:type="dxa"/>
          </w:tcPr>
          <w:p w14:paraId="1D194A7E" w14:textId="77777777" w:rsidR="00C72621" w:rsidRPr="004A54EC" w:rsidRDefault="00C72621" w:rsidP="00EB3011">
            <w:pPr>
              <w:rPr>
                <w:sz w:val="20"/>
              </w:rPr>
            </w:pPr>
            <w:r w:rsidRPr="004A54EC">
              <w:rPr>
                <w:sz w:val="20"/>
              </w:rPr>
              <w:t xml:space="preserve">Deliverable </w:t>
            </w:r>
          </w:p>
        </w:tc>
      </w:tr>
      <w:tr w:rsidR="00C72621" w:rsidRPr="004A54EC" w14:paraId="75B9FA51" w14:textId="77777777" w:rsidTr="00C72621">
        <w:trPr>
          <w:trHeight w:val="135"/>
        </w:trPr>
        <w:tc>
          <w:tcPr>
            <w:tcW w:w="2605" w:type="dxa"/>
            <w:vMerge w:val="restart"/>
          </w:tcPr>
          <w:p w14:paraId="63695E8B" w14:textId="77777777" w:rsidR="00C72621" w:rsidRPr="004A54EC" w:rsidRDefault="00C72621" w:rsidP="00821366">
            <w:pPr>
              <w:ind w:left="360"/>
              <w:contextualSpacing/>
              <w:jc w:val="left"/>
              <w:rPr>
                <w:sz w:val="20"/>
              </w:rPr>
            </w:pPr>
            <w:r w:rsidRPr="004A54EC">
              <w:rPr>
                <w:sz w:val="20"/>
              </w:rPr>
              <w:t xml:space="preserve">Project Initiation and Planning </w:t>
            </w:r>
          </w:p>
        </w:tc>
        <w:tc>
          <w:tcPr>
            <w:tcW w:w="6745" w:type="dxa"/>
          </w:tcPr>
          <w:p w14:paraId="5C5CF899" w14:textId="77777777" w:rsidR="00C72621" w:rsidRPr="004A54EC" w:rsidRDefault="00C72621" w:rsidP="00EB3011">
            <w:pPr>
              <w:rPr>
                <w:sz w:val="20"/>
              </w:rPr>
            </w:pPr>
            <w:r w:rsidRPr="004A54EC">
              <w:rPr>
                <w:sz w:val="20"/>
              </w:rPr>
              <w:t>Project Kick-off Presentation</w:t>
            </w:r>
            <w:r w:rsidR="00413EAB" w:rsidRPr="004A54EC">
              <w:rPr>
                <w:sz w:val="20"/>
              </w:rPr>
              <w:t xml:space="preserve"> – immediately after Blanket P.O. award, during mobilization period</w:t>
            </w:r>
          </w:p>
        </w:tc>
      </w:tr>
      <w:tr w:rsidR="00C72621" w:rsidRPr="004A54EC" w14:paraId="2F665173" w14:textId="77777777" w:rsidTr="00C72621">
        <w:trPr>
          <w:trHeight w:val="135"/>
        </w:trPr>
        <w:tc>
          <w:tcPr>
            <w:tcW w:w="2605" w:type="dxa"/>
            <w:vMerge/>
          </w:tcPr>
          <w:p w14:paraId="7AC4F57A" w14:textId="77777777" w:rsidR="00C72621" w:rsidRPr="004A54EC" w:rsidRDefault="00C72621" w:rsidP="00D052E2">
            <w:pPr>
              <w:rPr>
                <w:sz w:val="20"/>
              </w:rPr>
            </w:pPr>
          </w:p>
        </w:tc>
        <w:tc>
          <w:tcPr>
            <w:tcW w:w="6745" w:type="dxa"/>
          </w:tcPr>
          <w:p w14:paraId="710A337E" w14:textId="10A58018" w:rsidR="00C72621" w:rsidRPr="004A54EC" w:rsidRDefault="00C72621" w:rsidP="008E5C27">
            <w:pPr>
              <w:rPr>
                <w:sz w:val="20"/>
              </w:rPr>
            </w:pPr>
            <w:r w:rsidRPr="004A54EC">
              <w:rPr>
                <w:sz w:val="20"/>
              </w:rPr>
              <w:t>Project Management Plan</w:t>
            </w:r>
            <w:r w:rsidR="00AE1778" w:rsidRPr="004A54EC">
              <w:rPr>
                <w:sz w:val="20"/>
              </w:rPr>
              <w:t xml:space="preserve"> </w:t>
            </w:r>
          </w:p>
        </w:tc>
      </w:tr>
      <w:tr w:rsidR="00C72621" w:rsidRPr="004A54EC" w14:paraId="65EAA2B5" w14:textId="77777777" w:rsidTr="00C72621">
        <w:trPr>
          <w:trHeight w:val="135"/>
        </w:trPr>
        <w:tc>
          <w:tcPr>
            <w:tcW w:w="2605" w:type="dxa"/>
            <w:vMerge/>
          </w:tcPr>
          <w:p w14:paraId="034F792E" w14:textId="77777777" w:rsidR="00C72621" w:rsidRPr="004A54EC" w:rsidRDefault="00C72621" w:rsidP="00D052E2">
            <w:pPr>
              <w:rPr>
                <w:sz w:val="20"/>
              </w:rPr>
            </w:pPr>
          </w:p>
        </w:tc>
        <w:tc>
          <w:tcPr>
            <w:tcW w:w="6745" w:type="dxa"/>
          </w:tcPr>
          <w:p w14:paraId="1AE8895E" w14:textId="77777777" w:rsidR="00C72621" w:rsidRPr="004A54EC" w:rsidRDefault="00C72621" w:rsidP="00EB3011">
            <w:pPr>
              <w:rPr>
                <w:sz w:val="20"/>
              </w:rPr>
            </w:pPr>
            <w:r w:rsidRPr="004A54EC">
              <w:rPr>
                <w:sz w:val="20"/>
              </w:rPr>
              <w:t>Project Work Plan and Schedule</w:t>
            </w:r>
            <w:r w:rsidR="009316D6" w:rsidRPr="004A54EC">
              <w:rPr>
                <w:sz w:val="20"/>
              </w:rPr>
              <w:t xml:space="preserve"> – must include proposed Platform Deployment Effective Date</w:t>
            </w:r>
          </w:p>
        </w:tc>
      </w:tr>
      <w:tr w:rsidR="00C72621" w:rsidRPr="004A54EC" w14:paraId="5363F780" w14:textId="77777777" w:rsidTr="00C72621">
        <w:trPr>
          <w:trHeight w:val="135"/>
        </w:trPr>
        <w:tc>
          <w:tcPr>
            <w:tcW w:w="2605" w:type="dxa"/>
            <w:vMerge/>
          </w:tcPr>
          <w:p w14:paraId="7570D623" w14:textId="77777777" w:rsidR="00C72621" w:rsidRPr="004A54EC" w:rsidRDefault="00C72621" w:rsidP="00D052E2">
            <w:pPr>
              <w:rPr>
                <w:sz w:val="20"/>
              </w:rPr>
            </w:pPr>
          </w:p>
        </w:tc>
        <w:tc>
          <w:tcPr>
            <w:tcW w:w="6745" w:type="dxa"/>
          </w:tcPr>
          <w:p w14:paraId="04D3FB7F" w14:textId="77777777" w:rsidR="00C72621" w:rsidRPr="004A54EC" w:rsidRDefault="00C72621" w:rsidP="00EB3011">
            <w:pPr>
              <w:rPr>
                <w:sz w:val="20"/>
              </w:rPr>
            </w:pPr>
            <w:r w:rsidRPr="004A54EC">
              <w:rPr>
                <w:sz w:val="20"/>
              </w:rPr>
              <w:t>Monthly Project Status Report</w:t>
            </w:r>
          </w:p>
        </w:tc>
      </w:tr>
      <w:tr w:rsidR="00C72621" w:rsidRPr="004A54EC" w14:paraId="79185B8A" w14:textId="77777777" w:rsidTr="00C72621">
        <w:trPr>
          <w:trHeight w:val="135"/>
        </w:trPr>
        <w:tc>
          <w:tcPr>
            <w:tcW w:w="2605" w:type="dxa"/>
            <w:vMerge w:val="restart"/>
          </w:tcPr>
          <w:p w14:paraId="3D1AC477" w14:textId="77777777" w:rsidR="00C72621" w:rsidRPr="004A54EC" w:rsidRDefault="00C72621" w:rsidP="00821366">
            <w:pPr>
              <w:ind w:left="360"/>
              <w:contextualSpacing/>
              <w:jc w:val="left"/>
              <w:rPr>
                <w:sz w:val="20"/>
              </w:rPr>
            </w:pPr>
            <w:r w:rsidRPr="004A54EC">
              <w:rPr>
                <w:sz w:val="20"/>
              </w:rPr>
              <w:t>Requirements Validation</w:t>
            </w:r>
          </w:p>
        </w:tc>
        <w:tc>
          <w:tcPr>
            <w:tcW w:w="6745" w:type="dxa"/>
          </w:tcPr>
          <w:p w14:paraId="46EFD056" w14:textId="77777777" w:rsidR="00C72621" w:rsidRPr="004A54EC" w:rsidRDefault="00C72621" w:rsidP="00EB3011">
            <w:pPr>
              <w:rPr>
                <w:sz w:val="20"/>
              </w:rPr>
            </w:pPr>
            <w:r w:rsidRPr="004A54EC">
              <w:rPr>
                <w:sz w:val="20"/>
              </w:rPr>
              <w:t>Requirements Methodology and Template</w:t>
            </w:r>
          </w:p>
        </w:tc>
      </w:tr>
      <w:tr w:rsidR="00C72621" w:rsidRPr="004A54EC" w14:paraId="30B97C04" w14:textId="77777777" w:rsidTr="00C72621">
        <w:trPr>
          <w:trHeight w:val="135"/>
        </w:trPr>
        <w:tc>
          <w:tcPr>
            <w:tcW w:w="2605" w:type="dxa"/>
            <w:vMerge/>
          </w:tcPr>
          <w:p w14:paraId="367CB757" w14:textId="77777777" w:rsidR="00C72621" w:rsidRPr="004A54EC" w:rsidRDefault="00C72621" w:rsidP="00D052E2">
            <w:pPr>
              <w:rPr>
                <w:sz w:val="20"/>
              </w:rPr>
            </w:pPr>
          </w:p>
        </w:tc>
        <w:tc>
          <w:tcPr>
            <w:tcW w:w="6745" w:type="dxa"/>
          </w:tcPr>
          <w:p w14:paraId="69926855" w14:textId="77777777" w:rsidR="00C72621" w:rsidRPr="004A54EC" w:rsidRDefault="00C72621" w:rsidP="00EB3011">
            <w:pPr>
              <w:rPr>
                <w:sz w:val="20"/>
              </w:rPr>
            </w:pPr>
            <w:r w:rsidRPr="004A54EC">
              <w:rPr>
                <w:sz w:val="20"/>
              </w:rPr>
              <w:t>Development standards, project standards and reporting strategy</w:t>
            </w:r>
          </w:p>
        </w:tc>
      </w:tr>
      <w:tr w:rsidR="00C72621" w:rsidRPr="004A54EC" w14:paraId="57025479" w14:textId="77777777" w:rsidTr="00C72621">
        <w:trPr>
          <w:trHeight w:val="90"/>
        </w:trPr>
        <w:tc>
          <w:tcPr>
            <w:tcW w:w="2605" w:type="dxa"/>
            <w:vMerge w:val="restart"/>
          </w:tcPr>
          <w:p w14:paraId="56D777F3" w14:textId="77777777" w:rsidR="00C72621" w:rsidRPr="004A54EC" w:rsidRDefault="00C72621" w:rsidP="00821366">
            <w:pPr>
              <w:ind w:left="360"/>
              <w:contextualSpacing/>
              <w:jc w:val="left"/>
              <w:rPr>
                <w:sz w:val="20"/>
              </w:rPr>
            </w:pPr>
            <w:r w:rsidRPr="004A54EC">
              <w:rPr>
                <w:sz w:val="20"/>
              </w:rPr>
              <w:t>System</w:t>
            </w:r>
            <w:r w:rsidR="00646DEF" w:rsidRPr="004A54EC">
              <w:rPr>
                <w:sz w:val="20"/>
              </w:rPr>
              <w:t>/Process</w:t>
            </w:r>
            <w:r w:rsidRPr="004A54EC">
              <w:rPr>
                <w:sz w:val="20"/>
              </w:rPr>
              <w:t xml:space="preserve"> Design</w:t>
            </w:r>
          </w:p>
        </w:tc>
        <w:tc>
          <w:tcPr>
            <w:tcW w:w="6745" w:type="dxa"/>
          </w:tcPr>
          <w:p w14:paraId="23217E98" w14:textId="77777777" w:rsidR="00C72621" w:rsidRPr="004A54EC" w:rsidRDefault="00C72621" w:rsidP="00EB3011">
            <w:pPr>
              <w:rPr>
                <w:sz w:val="20"/>
              </w:rPr>
            </w:pPr>
            <w:r w:rsidRPr="004A54EC">
              <w:rPr>
                <w:sz w:val="20"/>
              </w:rPr>
              <w:t>Configuration Design Document</w:t>
            </w:r>
          </w:p>
        </w:tc>
      </w:tr>
      <w:tr w:rsidR="00C72621" w:rsidRPr="004A54EC" w14:paraId="5D2C449B" w14:textId="77777777" w:rsidTr="00C72621">
        <w:trPr>
          <w:trHeight w:val="90"/>
        </w:trPr>
        <w:tc>
          <w:tcPr>
            <w:tcW w:w="2605" w:type="dxa"/>
            <w:vMerge/>
          </w:tcPr>
          <w:p w14:paraId="0F6F9C32" w14:textId="77777777" w:rsidR="00C72621" w:rsidRPr="004A54EC" w:rsidRDefault="00C72621" w:rsidP="00D052E2">
            <w:pPr>
              <w:rPr>
                <w:sz w:val="20"/>
              </w:rPr>
            </w:pPr>
          </w:p>
        </w:tc>
        <w:tc>
          <w:tcPr>
            <w:tcW w:w="6745" w:type="dxa"/>
          </w:tcPr>
          <w:p w14:paraId="47C7F5C4" w14:textId="77777777" w:rsidR="00C72621" w:rsidRPr="004A54EC" w:rsidRDefault="00C72621" w:rsidP="00EB3011">
            <w:pPr>
              <w:rPr>
                <w:sz w:val="20"/>
              </w:rPr>
            </w:pPr>
            <w:r w:rsidRPr="004A54EC">
              <w:rPr>
                <w:sz w:val="20"/>
              </w:rPr>
              <w:t>Technical Architecture</w:t>
            </w:r>
          </w:p>
        </w:tc>
      </w:tr>
      <w:tr w:rsidR="00C72621" w:rsidRPr="004A54EC" w14:paraId="617C2267" w14:textId="77777777" w:rsidTr="00C72621">
        <w:trPr>
          <w:trHeight w:val="90"/>
        </w:trPr>
        <w:tc>
          <w:tcPr>
            <w:tcW w:w="2605" w:type="dxa"/>
            <w:vMerge/>
          </w:tcPr>
          <w:p w14:paraId="0650D770" w14:textId="77777777" w:rsidR="00C72621" w:rsidRPr="004A54EC" w:rsidRDefault="00C72621" w:rsidP="00D052E2">
            <w:pPr>
              <w:rPr>
                <w:sz w:val="20"/>
              </w:rPr>
            </w:pPr>
          </w:p>
        </w:tc>
        <w:tc>
          <w:tcPr>
            <w:tcW w:w="6745" w:type="dxa"/>
          </w:tcPr>
          <w:p w14:paraId="66659118" w14:textId="77777777" w:rsidR="00C72621" w:rsidRPr="004A54EC" w:rsidRDefault="00C72621" w:rsidP="00EB3011">
            <w:pPr>
              <w:rPr>
                <w:sz w:val="20"/>
              </w:rPr>
            </w:pPr>
            <w:r w:rsidRPr="004A54EC">
              <w:rPr>
                <w:sz w:val="20"/>
              </w:rPr>
              <w:t>Data Integration and Interface Design Document</w:t>
            </w:r>
          </w:p>
        </w:tc>
      </w:tr>
      <w:tr w:rsidR="00C72621" w:rsidRPr="004A54EC" w14:paraId="6A72792C" w14:textId="77777777" w:rsidTr="00C72621">
        <w:trPr>
          <w:trHeight w:val="270"/>
        </w:trPr>
        <w:tc>
          <w:tcPr>
            <w:tcW w:w="2605" w:type="dxa"/>
            <w:vMerge w:val="restart"/>
          </w:tcPr>
          <w:p w14:paraId="7240BDB4" w14:textId="77777777" w:rsidR="00C72621" w:rsidRPr="004A54EC" w:rsidRDefault="00C72621" w:rsidP="00821366">
            <w:pPr>
              <w:ind w:left="360"/>
              <w:contextualSpacing/>
              <w:jc w:val="left"/>
              <w:rPr>
                <w:sz w:val="20"/>
              </w:rPr>
            </w:pPr>
            <w:r w:rsidRPr="004A54EC">
              <w:rPr>
                <w:sz w:val="20"/>
              </w:rPr>
              <w:t>Configuration and Development</w:t>
            </w:r>
          </w:p>
        </w:tc>
        <w:tc>
          <w:tcPr>
            <w:tcW w:w="6745" w:type="dxa"/>
          </w:tcPr>
          <w:p w14:paraId="38BA9EFF" w14:textId="382FC6BA" w:rsidR="00C72621" w:rsidRPr="004A54EC" w:rsidRDefault="006D51CB" w:rsidP="00EB3011">
            <w:pPr>
              <w:rPr>
                <w:sz w:val="20"/>
              </w:rPr>
            </w:pPr>
            <w:r>
              <w:rPr>
                <w:sz w:val="20"/>
              </w:rPr>
              <w:t>SCM</w:t>
            </w:r>
            <w:r w:rsidRPr="004A54EC">
              <w:rPr>
                <w:sz w:val="20"/>
              </w:rPr>
              <w:t xml:space="preserve"> </w:t>
            </w:r>
            <w:r w:rsidR="00C72621" w:rsidRPr="004A54EC">
              <w:rPr>
                <w:sz w:val="20"/>
              </w:rPr>
              <w:t>Review of Confi</w:t>
            </w:r>
            <w:r w:rsidR="00B1488B" w:rsidRPr="004A54EC">
              <w:rPr>
                <w:sz w:val="20"/>
              </w:rPr>
              <w:t>g</w:t>
            </w:r>
            <w:r w:rsidR="00C72621" w:rsidRPr="004A54EC">
              <w:rPr>
                <w:sz w:val="20"/>
              </w:rPr>
              <w:t>uration</w:t>
            </w:r>
          </w:p>
        </w:tc>
      </w:tr>
      <w:tr w:rsidR="00C72621" w:rsidRPr="004A54EC" w14:paraId="2C422349" w14:textId="77777777" w:rsidTr="00C72621">
        <w:trPr>
          <w:trHeight w:val="270"/>
        </w:trPr>
        <w:tc>
          <w:tcPr>
            <w:tcW w:w="2605" w:type="dxa"/>
            <w:vMerge/>
          </w:tcPr>
          <w:p w14:paraId="449F7356" w14:textId="77777777" w:rsidR="00C72621" w:rsidRPr="004A54EC" w:rsidRDefault="00C72621" w:rsidP="00D052E2">
            <w:pPr>
              <w:rPr>
                <w:sz w:val="20"/>
              </w:rPr>
            </w:pPr>
          </w:p>
        </w:tc>
        <w:tc>
          <w:tcPr>
            <w:tcW w:w="6745" w:type="dxa"/>
          </w:tcPr>
          <w:p w14:paraId="341888BA" w14:textId="77777777" w:rsidR="00C72621" w:rsidRPr="004A54EC" w:rsidRDefault="00C72621" w:rsidP="00EB3011">
            <w:pPr>
              <w:rPr>
                <w:sz w:val="20"/>
              </w:rPr>
            </w:pPr>
            <w:r w:rsidRPr="004A54EC">
              <w:rPr>
                <w:sz w:val="20"/>
              </w:rPr>
              <w:t>Unit/Assembly Testing Scripts and Result, Final Test Plan</w:t>
            </w:r>
          </w:p>
        </w:tc>
      </w:tr>
      <w:tr w:rsidR="00C72621" w:rsidRPr="004A54EC" w14:paraId="2590BFB9" w14:textId="77777777" w:rsidTr="00C72621">
        <w:trPr>
          <w:trHeight w:val="90"/>
        </w:trPr>
        <w:tc>
          <w:tcPr>
            <w:tcW w:w="2605" w:type="dxa"/>
            <w:vMerge w:val="restart"/>
          </w:tcPr>
          <w:p w14:paraId="00506796" w14:textId="1BE79547" w:rsidR="00C72621" w:rsidRPr="004A54EC" w:rsidRDefault="00C72621" w:rsidP="0097406D">
            <w:pPr>
              <w:ind w:left="360"/>
              <w:contextualSpacing/>
              <w:jc w:val="left"/>
              <w:rPr>
                <w:sz w:val="20"/>
              </w:rPr>
            </w:pPr>
            <w:r w:rsidRPr="004A54EC">
              <w:rPr>
                <w:sz w:val="20"/>
              </w:rPr>
              <w:t xml:space="preserve">Client Support </w:t>
            </w:r>
          </w:p>
        </w:tc>
        <w:tc>
          <w:tcPr>
            <w:tcW w:w="6745" w:type="dxa"/>
          </w:tcPr>
          <w:p w14:paraId="27A2A495" w14:textId="77777777" w:rsidR="00C72621" w:rsidRPr="004A54EC" w:rsidRDefault="00C72621" w:rsidP="00EB3011">
            <w:pPr>
              <w:rPr>
                <w:sz w:val="20"/>
              </w:rPr>
            </w:pPr>
            <w:r w:rsidRPr="004A54EC">
              <w:rPr>
                <w:sz w:val="20"/>
              </w:rPr>
              <w:t>Training Plan</w:t>
            </w:r>
          </w:p>
        </w:tc>
      </w:tr>
      <w:tr w:rsidR="00C72621" w:rsidRPr="004A54EC" w14:paraId="7AD0CA5D" w14:textId="77777777" w:rsidTr="00C72621">
        <w:trPr>
          <w:trHeight w:val="90"/>
        </w:trPr>
        <w:tc>
          <w:tcPr>
            <w:tcW w:w="2605" w:type="dxa"/>
            <w:vMerge/>
          </w:tcPr>
          <w:p w14:paraId="3D17EB08" w14:textId="77777777" w:rsidR="00C72621" w:rsidRPr="004A54EC" w:rsidRDefault="00C72621" w:rsidP="00D052E2">
            <w:pPr>
              <w:rPr>
                <w:sz w:val="20"/>
              </w:rPr>
            </w:pPr>
          </w:p>
        </w:tc>
        <w:tc>
          <w:tcPr>
            <w:tcW w:w="6745" w:type="dxa"/>
          </w:tcPr>
          <w:p w14:paraId="59A06F0A" w14:textId="77777777" w:rsidR="00C72621" w:rsidRPr="004A54EC" w:rsidRDefault="00C72621" w:rsidP="00EB3011">
            <w:pPr>
              <w:rPr>
                <w:sz w:val="20"/>
              </w:rPr>
            </w:pPr>
            <w:r w:rsidRPr="004A54EC">
              <w:rPr>
                <w:sz w:val="20"/>
              </w:rPr>
              <w:t>Training Materials</w:t>
            </w:r>
          </w:p>
        </w:tc>
      </w:tr>
      <w:tr w:rsidR="00C72621" w:rsidRPr="004A54EC" w14:paraId="3AAE02BD" w14:textId="77777777" w:rsidTr="00C72621">
        <w:trPr>
          <w:trHeight w:val="90"/>
        </w:trPr>
        <w:tc>
          <w:tcPr>
            <w:tcW w:w="2605" w:type="dxa"/>
            <w:vMerge/>
          </w:tcPr>
          <w:p w14:paraId="36F05C07" w14:textId="77777777" w:rsidR="00C72621" w:rsidRPr="004A54EC" w:rsidRDefault="00C72621" w:rsidP="00D052E2">
            <w:pPr>
              <w:rPr>
                <w:sz w:val="20"/>
              </w:rPr>
            </w:pPr>
          </w:p>
        </w:tc>
        <w:tc>
          <w:tcPr>
            <w:tcW w:w="6745" w:type="dxa"/>
          </w:tcPr>
          <w:p w14:paraId="3E075754" w14:textId="77777777" w:rsidR="00C72621" w:rsidRPr="004A54EC" w:rsidRDefault="00C72621" w:rsidP="00EB3011">
            <w:pPr>
              <w:rPr>
                <w:sz w:val="20"/>
              </w:rPr>
            </w:pPr>
            <w:r w:rsidRPr="004A54EC">
              <w:rPr>
                <w:sz w:val="20"/>
              </w:rPr>
              <w:t>Documented Evidence of Successful End-User Training</w:t>
            </w:r>
          </w:p>
        </w:tc>
      </w:tr>
      <w:tr w:rsidR="00C72621" w:rsidRPr="004A54EC" w14:paraId="192B8510" w14:textId="77777777" w:rsidTr="00C72621">
        <w:trPr>
          <w:trHeight w:val="69"/>
        </w:trPr>
        <w:tc>
          <w:tcPr>
            <w:tcW w:w="2605" w:type="dxa"/>
            <w:vMerge w:val="restart"/>
          </w:tcPr>
          <w:p w14:paraId="40ABE29A" w14:textId="77777777" w:rsidR="00C72621" w:rsidRPr="004A54EC" w:rsidRDefault="00C72621" w:rsidP="00821366">
            <w:pPr>
              <w:ind w:left="360"/>
              <w:contextualSpacing/>
              <w:jc w:val="left"/>
              <w:rPr>
                <w:sz w:val="20"/>
              </w:rPr>
            </w:pPr>
            <w:r w:rsidRPr="004A54EC">
              <w:rPr>
                <w:sz w:val="20"/>
              </w:rPr>
              <w:t>Deployment</w:t>
            </w:r>
          </w:p>
        </w:tc>
        <w:tc>
          <w:tcPr>
            <w:tcW w:w="6745" w:type="dxa"/>
          </w:tcPr>
          <w:p w14:paraId="1D2114E6" w14:textId="3D8C9BB7" w:rsidR="00C72621" w:rsidRPr="004A54EC" w:rsidRDefault="00C72621" w:rsidP="00EB3011">
            <w:pPr>
              <w:rPr>
                <w:sz w:val="20"/>
              </w:rPr>
            </w:pPr>
            <w:r w:rsidRPr="004A54EC">
              <w:rPr>
                <w:sz w:val="20"/>
              </w:rPr>
              <w:t>Deployment Plan</w:t>
            </w:r>
            <w:r w:rsidR="008E5C27">
              <w:rPr>
                <w:sz w:val="20"/>
              </w:rPr>
              <w:t xml:space="preserve"> </w:t>
            </w:r>
            <w:r w:rsidR="008E5C27" w:rsidRPr="004A54EC">
              <w:rPr>
                <w:sz w:val="20"/>
              </w:rPr>
              <w:t>– must include proposed Platform Deployment Effective Date</w:t>
            </w:r>
          </w:p>
        </w:tc>
      </w:tr>
      <w:tr w:rsidR="00C72621" w:rsidRPr="004A54EC" w14:paraId="7000C25E" w14:textId="77777777" w:rsidTr="00C72621">
        <w:trPr>
          <w:trHeight w:val="67"/>
        </w:trPr>
        <w:tc>
          <w:tcPr>
            <w:tcW w:w="2605" w:type="dxa"/>
            <w:vMerge/>
          </w:tcPr>
          <w:p w14:paraId="359C718F" w14:textId="77777777" w:rsidR="00C72621" w:rsidRPr="004A54EC" w:rsidRDefault="00C72621" w:rsidP="00D052E2">
            <w:pPr>
              <w:rPr>
                <w:sz w:val="20"/>
              </w:rPr>
            </w:pPr>
          </w:p>
        </w:tc>
        <w:tc>
          <w:tcPr>
            <w:tcW w:w="6745" w:type="dxa"/>
          </w:tcPr>
          <w:p w14:paraId="4DBD3E02" w14:textId="77777777" w:rsidR="00C72621" w:rsidRPr="004A54EC" w:rsidRDefault="00C72621" w:rsidP="00EB3011">
            <w:pPr>
              <w:rPr>
                <w:sz w:val="20"/>
              </w:rPr>
            </w:pPr>
            <w:r w:rsidRPr="004A54EC">
              <w:rPr>
                <w:sz w:val="20"/>
              </w:rPr>
              <w:t>System Documentation</w:t>
            </w:r>
          </w:p>
        </w:tc>
      </w:tr>
      <w:tr w:rsidR="00C72621" w:rsidRPr="004A54EC" w14:paraId="5446ED4F" w14:textId="77777777" w:rsidTr="00C72621">
        <w:trPr>
          <w:trHeight w:val="67"/>
        </w:trPr>
        <w:tc>
          <w:tcPr>
            <w:tcW w:w="2605" w:type="dxa"/>
            <w:vMerge/>
          </w:tcPr>
          <w:p w14:paraId="682D82B6" w14:textId="77777777" w:rsidR="00C72621" w:rsidRPr="004A54EC" w:rsidRDefault="00C72621" w:rsidP="00D052E2">
            <w:pPr>
              <w:rPr>
                <w:sz w:val="20"/>
              </w:rPr>
            </w:pPr>
          </w:p>
        </w:tc>
        <w:tc>
          <w:tcPr>
            <w:tcW w:w="6745" w:type="dxa"/>
          </w:tcPr>
          <w:p w14:paraId="34FC75FB" w14:textId="77777777" w:rsidR="00C72621" w:rsidRPr="004A54EC" w:rsidRDefault="009316D6" w:rsidP="00B1488B">
            <w:pPr>
              <w:rPr>
                <w:sz w:val="20"/>
              </w:rPr>
            </w:pPr>
            <w:r w:rsidRPr="004A54EC">
              <w:rPr>
                <w:sz w:val="20"/>
              </w:rPr>
              <w:t>Have Performance Service Level Agreements (SLAs) in place – see Section 3.2.1(Q), above</w:t>
            </w:r>
          </w:p>
        </w:tc>
      </w:tr>
      <w:tr w:rsidR="00C72621" w:rsidRPr="004A54EC" w14:paraId="4AA5F6B9" w14:textId="77777777" w:rsidTr="00C72621">
        <w:trPr>
          <w:trHeight w:val="67"/>
        </w:trPr>
        <w:tc>
          <w:tcPr>
            <w:tcW w:w="2605" w:type="dxa"/>
            <w:vMerge/>
          </w:tcPr>
          <w:p w14:paraId="400AC258" w14:textId="77777777" w:rsidR="00C72621" w:rsidRPr="004A54EC" w:rsidRDefault="00C72621" w:rsidP="00D052E2">
            <w:pPr>
              <w:rPr>
                <w:sz w:val="20"/>
              </w:rPr>
            </w:pPr>
          </w:p>
        </w:tc>
        <w:tc>
          <w:tcPr>
            <w:tcW w:w="6745" w:type="dxa"/>
          </w:tcPr>
          <w:p w14:paraId="77CE9138" w14:textId="77777777" w:rsidR="00C72621" w:rsidRPr="004A54EC" w:rsidRDefault="00C72621" w:rsidP="009316D6">
            <w:pPr>
              <w:rPr>
                <w:sz w:val="20"/>
              </w:rPr>
            </w:pPr>
            <w:r w:rsidRPr="004A54EC">
              <w:rPr>
                <w:sz w:val="20"/>
              </w:rPr>
              <w:t>Rollout</w:t>
            </w:r>
            <w:r w:rsidR="009316D6" w:rsidRPr="004A54EC">
              <w:rPr>
                <w:sz w:val="20"/>
              </w:rPr>
              <w:t xml:space="preserve"> on Platform Deployment Effective Date, established pursuant to this section</w:t>
            </w:r>
          </w:p>
        </w:tc>
      </w:tr>
    </w:tbl>
    <w:p w14:paraId="5BF6E7E7" w14:textId="77777777" w:rsidR="00C72621" w:rsidRPr="004A54EC" w:rsidRDefault="00C72621" w:rsidP="00C72621"/>
    <w:p w14:paraId="2A2B7AD0" w14:textId="77777777" w:rsidR="00C72621" w:rsidRPr="004A54EC" w:rsidRDefault="00C72621" w:rsidP="008A1F82">
      <w:pPr>
        <w:pStyle w:val="Heading3"/>
        <w:rPr>
          <w:u w:val="none"/>
        </w:rPr>
      </w:pPr>
      <w:bookmarkStart w:id="180" w:name="_Toc23416014"/>
      <w:r w:rsidRPr="004A54EC">
        <w:rPr>
          <w:u w:val="none"/>
        </w:rPr>
        <w:t>PRODUCTION TASK RELATED DELIVERABLES</w:t>
      </w:r>
      <w:bookmarkEnd w:id="180"/>
    </w:p>
    <w:p w14:paraId="611334A2" w14:textId="77777777" w:rsidR="00C72621" w:rsidRPr="004A54EC" w:rsidRDefault="00C72621" w:rsidP="00C72621"/>
    <w:p w14:paraId="38D71819" w14:textId="37E17909" w:rsidR="00D20838" w:rsidRPr="004A54EC" w:rsidRDefault="008A1F82" w:rsidP="00D20838">
      <w:r w:rsidRPr="004A54EC">
        <w:t>Vendor {</w:t>
      </w:r>
      <w:r w:rsidR="00E167F0" w:rsidRPr="004A54EC">
        <w:t>Contractor</w:t>
      </w:r>
      <w:r w:rsidR="007A5DC2" w:rsidRPr="004A54EC">
        <w:t>} s</w:t>
      </w:r>
      <w:r w:rsidR="00D20838" w:rsidRPr="004A54EC">
        <w:t>hall</w:t>
      </w:r>
      <w:r w:rsidR="007A5DC2" w:rsidRPr="004A54EC">
        <w:t xml:space="preserve"> provide the </w:t>
      </w:r>
      <w:r w:rsidR="00964146" w:rsidRPr="004A54EC">
        <w:t xml:space="preserve">final </w:t>
      </w:r>
      <w:r w:rsidR="007A5DC2" w:rsidRPr="004A54EC">
        <w:t>applicable plans, documents, and details for the tasks and deliverables listed below</w:t>
      </w:r>
      <w:r w:rsidR="0084121E" w:rsidRPr="004A54EC">
        <w:t xml:space="preserve"> within </w:t>
      </w:r>
      <w:r w:rsidR="00852569" w:rsidRPr="004A54EC">
        <w:t>five (5</w:t>
      </w:r>
      <w:r w:rsidR="0084121E" w:rsidRPr="004A54EC">
        <w:t>) business days after mobilization period</w:t>
      </w:r>
      <w:r w:rsidR="00D845F7">
        <w:t xml:space="preserve">, which shall be the </w:t>
      </w:r>
      <w:r w:rsidR="00D845F7">
        <w:rPr>
          <w:rFonts w:eastAsia="MS Mincho"/>
        </w:rPr>
        <w:t>period beginning</w:t>
      </w:r>
      <w:r w:rsidR="00D845F7" w:rsidRPr="00CD619A">
        <w:rPr>
          <w:rFonts w:eastAsia="MS Mincho"/>
        </w:rPr>
        <w:t xml:space="preserve"> with the date of notification of Blanket P.O. award and lasting no longer than </w:t>
      </w:r>
      <w:r w:rsidR="00D845F7">
        <w:rPr>
          <w:rFonts w:eastAsia="MS Mincho"/>
        </w:rPr>
        <w:t>one (1) week</w:t>
      </w:r>
      <w:r w:rsidR="00D845F7" w:rsidRPr="00CD619A">
        <w:rPr>
          <w:rFonts w:eastAsia="MS Mincho"/>
        </w:rPr>
        <w:t>.</w:t>
      </w:r>
      <w:r w:rsidR="0084121E" w:rsidRPr="004A54EC">
        <w:t xml:space="preserve"> </w:t>
      </w:r>
      <w:r w:rsidR="00D20838" w:rsidRPr="004A54EC">
        <w:t xml:space="preserve">All concluded work </w:t>
      </w:r>
      <w:proofErr w:type="gramStart"/>
      <w:r w:rsidR="00D20838" w:rsidRPr="004A54EC">
        <w:t>must be submitted</w:t>
      </w:r>
      <w:proofErr w:type="gramEnd"/>
      <w:r w:rsidR="00D20838" w:rsidRPr="004A54EC">
        <w:t xml:space="preserve"> to the DPB for review and approval.  It will be the State’s sole determination as to whether tasks </w:t>
      </w:r>
      <w:proofErr w:type="gramStart"/>
      <w:r w:rsidR="00D20838" w:rsidRPr="004A54EC">
        <w:t>have been successfully completed</w:t>
      </w:r>
      <w:proofErr w:type="gramEnd"/>
      <w:r w:rsidR="00D20838" w:rsidRPr="004A54EC">
        <w:t xml:space="preserve"> and are acceptable.  </w:t>
      </w:r>
    </w:p>
    <w:p w14:paraId="2EC44A7B" w14:textId="14D992DA" w:rsidR="008A1F82" w:rsidRDefault="008A1F82" w:rsidP="00C72621"/>
    <w:p w14:paraId="79E3630C" w14:textId="301BAE90" w:rsidR="00E925B7" w:rsidRDefault="00E925B7" w:rsidP="00C72621"/>
    <w:p w14:paraId="31049099" w14:textId="11C474E9" w:rsidR="00E925B7" w:rsidRDefault="00E925B7" w:rsidP="00C72621"/>
    <w:p w14:paraId="38C5D441" w14:textId="0D4CD0DE" w:rsidR="00E925B7" w:rsidRDefault="00E925B7" w:rsidP="00C72621"/>
    <w:p w14:paraId="56F57A09" w14:textId="77850B9F" w:rsidR="00E925B7" w:rsidRDefault="00E925B7" w:rsidP="00C72621"/>
    <w:p w14:paraId="461BB8E4" w14:textId="60348537" w:rsidR="00E925B7" w:rsidRDefault="00E925B7" w:rsidP="00C72621"/>
    <w:p w14:paraId="59E77974" w14:textId="2B78F1C7" w:rsidR="00E925B7" w:rsidRDefault="00E925B7" w:rsidP="00C72621"/>
    <w:p w14:paraId="59E01C35" w14:textId="0904B4F1" w:rsidR="00E925B7" w:rsidRDefault="00E925B7" w:rsidP="00C72621"/>
    <w:p w14:paraId="149E273E" w14:textId="0AA918BA" w:rsidR="00E925B7" w:rsidRDefault="00E925B7" w:rsidP="00C72621"/>
    <w:p w14:paraId="14265790" w14:textId="463019DF" w:rsidR="00E925B7" w:rsidRDefault="00E925B7" w:rsidP="00C72621"/>
    <w:p w14:paraId="3E5D5069" w14:textId="60BBE4C5" w:rsidR="00E925B7" w:rsidRDefault="00E925B7" w:rsidP="00C72621"/>
    <w:p w14:paraId="23444B89" w14:textId="472D3270" w:rsidR="00E925B7" w:rsidRDefault="00E925B7" w:rsidP="00C72621"/>
    <w:p w14:paraId="2BF4CAE1" w14:textId="56E1E48D" w:rsidR="00E925B7" w:rsidRDefault="00E925B7" w:rsidP="00C72621"/>
    <w:p w14:paraId="3309E671" w14:textId="54B583A0" w:rsidR="00E925B7" w:rsidRDefault="00E925B7" w:rsidP="00C72621"/>
    <w:p w14:paraId="52876113" w14:textId="5C78CAC6" w:rsidR="00E925B7" w:rsidRDefault="00E925B7" w:rsidP="00C72621"/>
    <w:p w14:paraId="2107E2E7" w14:textId="77777777" w:rsidR="00E925B7" w:rsidRPr="004A54EC" w:rsidRDefault="00E925B7" w:rsidP="00C72621"/>
    <w:p w14:paraId="3B6A0A87" w14:textId="77777777" w:rsidR="00C72621" w:rsidRPr="004A54EC" w:rsidRDefault="00C72621" w:rsidP="0059203A">
      <w:pPr>
        <w:pStyle w:val="Heading4"/>
        <w:rPr>
          <w:u w:val="none"/>
        </w:rPr>
      </w:pPr>
      <w:r w:rsidRPr="004A54EC">
        <w:rPr>
          <w:u w:val="none"/>
        </w:rPr>
        <w:lastRenderedPageBreak/>
        <w:t>MEDICAL CLAIM</w:t>
      </w:r>
      <w:r w:rsidR="00FA6915" w:rsidRPr="004A54EC">
        <w:rPr>
          <w:u w:val="none"/>
        </w:rPr>
        <w:t>s</w:t>
      </w:r>
      <w:r w:rsidRPr="004A54EC">
        <w:rPr>
          <w:u w:val="none"/>
        </w:rPr>
        <w:t xml:space="preserve"> REVIEW</w:t>
      </w:r>
    </w:p>
    <w:p w14:paraId="6E22BF92" w14:textId="4A0579A5" w:rsidR="00C72621" w:rsidRDefault="00C72621" w:rsidP="00C72621"/>
    <w:tbl>
      <w:tblPr>
        <w:tblStyle w:val="TableGrid"/>
        <w:tblW w:w="0" w:type="auto"/>
        <w:tblLook w:val="04A0" w:firstRow="1" w:lastRow="0" w:firstColumn="1" w:lastColumn="0" w:noHBand="0" w:noVBand="1"/>
      </w:tblPr>
      <w:tblGrid>
        <w:gridCol w:w="2605"/>
        <w:gridCol w:w="6745"/>
      </w:tblGrid>
      <w:tr w:rsidR="00C72621" w:rsidRPr="004A54EC" w14:paraId="6E9B7546" w14:textId="77777777" w:rsidTr="00C72621">
        <w:tc>
          <w:tcPr>
            <w:tcW w:w="2605" w:type="dxa"/>
            <w:shd w:val="clear" w:color="auto" w:fill="EEECE1" w:themeFill="background2"/>
          </w:tcPr>
          <w:p w14:paraId="461C3EC6" w14:textId="77777777" w:rsidR="00C72621" w:rsidRPr="004A54EC" w:rsidRDefault="00C72621" w:rsidP="00C72621">
            <w:r w:rsidRPr="004A54EC">
              <w:t>Task</w:t>
            </w:r>
          </w:p>
        </w:tc>
        <w:tc>
          <w:tcPr>
            <w:tcW w:w="6745" w:type="dxa"/>
            <w:shd w:val="clear" w:color="auto" w:fill="EEECE1" w:themeFill="background2"/>
          </w:tcPr>
          <w:p w14:paraId="44A0F9C9" w14:textId="77777777" w:rsidR="00C72621" w:rsidRPr="004A54EC" w:rsidRDefault="00C72621" w:rsidP="00C72621">
            <w:r w:rsidRPr="004A54EC">
              <w:t>Deliverables</w:t>
            </w:r>
          </w:p>
        </w:tc>
      </w:tr>
      <w:tr w:rsidR="00C72621" w:rsidRPr="004A54EC" w14:paraId="56582DDC" w14:textId="77777777" w:rsidTr="00C72621">
        <w:tc>
          <w:tcPr>
            <w:tcW w:w="9350" w:type="dxa"/>
            <w:gridSpan w:val="2"/>
          </w:tcPr>
          <w:p w14:paraId="5CEEF5CA" w14:textId="77777777" w:rsidR="00C72621" w:rsidRPr="004A54EC" w:rsidRDefault="00C72621" w:rsidP="00C72621">
            <w:pPr>
              <w:rPr>
                <w:i/>
              </w:rPr>
            </w:pPr>
            <w:r w:rsidRPr="004A54EC">
              <w:rPr>
                <w:i/>
              </w:rPr>
              <w:t xml:space="preserve">Medical Claims Review </w:t>
            </w:r>
          </w:p>
        </w:tc>
      </w:tr>
      <w:tr w:rsidR="00C72621" w:rsidRPr="004A54EC" w14:paraId="724E699D" w14:textId="77777777" w:rsidTr="00C72621">
        <w:trPr>
          <w:trHeight w:val="135"/>
        </w:trPr>
        <w:tc>
          <w:tcPr>
            <w:tcW w:w="2605" w:type="dxa"/>
            <w:vMerge w:val="restart"/>
          </w:tcPr>
          <w:p w14:paraId="0FE424D8" w14:textId="77777777" w:rsidR="00C72621" w:rsidRPr="004A54EC" w:rsidRDefault="00C72621" w:rsidP="00C72621">
            <w:r w:rsidRPr="004A54EC">
              <w:t xml:space="preserve">Claims Review Process Requirements Document </w:t>
            </w:r>
          </w:p>
        </w:tc>
        <w:tc>
          <w:tcPr>
            <w:tcW w:w="6745" w:type="dxa"/>
          </w:tcPr>
          <w:p w14:paraId="3E6636BB" w14:textId="77777777" w:rsidR="00C72621" w:rsidRPr="004A54EC" w:rsidRDefault="00C72621" w:rsidP="00C72621">
            <w:r w:rsidRPr="004A54EC">
              <w:t>Detailed Requirements Document outlining Claims Review Processes</w:t>
            </w:r>
          </w:p>
        </w:tc>
      </w:tr>
      <w:tr w:rsidR="00C72621" w:rsidRPr="004A54EC" w14:paraId="5EFCF9CB" w14:textId="77777777" w:rsidTr="00C72621">
        <w:trPr>
          <w:trHeight w:val="135"/>
        </w:trPr>
        <w:tc>
          <w:tcPr>
            <w:tcW w:w="2605" w:type="dxa"/>
            <w:vMerge/>
          </w:tcPr>
          <w:p w14:paraId="4536A964" w14:textId="77777777" w:rsidR="00C72621" w:rsidRPr="004A54EC" w:rsidRDefault="00C72621" w:rsidP="00C72621"/>
        </w:tc>
        <w:tc>
          <w:tcPr>
            <w:tcW w:w="6745" w:type="dxa"/>
          </w:tcPr>
          <w:p w14:paraId="5D0D36D2" w14:textId="77777777" w:rsidR="00C72621" w:rsidRPr="004A54EC" w:rsidRDefault="00C72621" w:rsidP="00C72621">
            <w:r w:rsidRPr="004A54EC">
              <w:t>Documentation of data processing methodologies, algorithms, report queries, etc.</w:t>
            </w:r>
          </w:p>
        </w:tc>
      </w:tr>
      <w:tr w:rsidR="00C72621" w:rsidRPr="004A54EC" w14:paraId="6D5F1E66" w14:textId="77777777" w:rsidTr="00C72621">
        <w:trPr>
          <w:trHeight w:val="135"/>
        </w:trPr>
        <w:tc>
          <w:tcPr>
            <w:tcW w:w="2605" w:type="dxa"/>
            <w:vMerge/>
          </w:tcPr>
          <w:p w14:paraId="2A07C2FB" w14:textId="77777777" w:rsidR="00C72621" w:rsidRPr="004A54EC" w:rsidRDefault="00C72621" w:rsidP="00C72621"/>
        </w:tc>
        <w:tc>
          <w:tcPr>
            <w:tcW w:w="6745" w:type="dxa"/>
          </w:tcPr>
          <w:p w14:paraId="06CFCFAF" w14:textId="77777777" w:rsidR="00C72621" w:rsidRPr="004A54EC" w:rsidRDefault="00C72621" w:rsidP="00C72621">
            <w:r w:rsidRPr="004A54EC">
              <w:t>Interface completion document</w:t>
            </w:r>
          </w:p>
        </w:tc>
      </w:tr>
      <w:tr w:rsidR="00C72621" w:rsidRPr="004A54EC" w14:paraId="083B1F79" w14:textId="77777777" w:rsidTr="00C72621">
        <w:trPr>
          <w:trHeight w:val="270"/>
        </w:trPr>
        <w:tc>
          <w:tcPr>
            <w:tcW w:w="2605" w:type="dxa"/>
          </w:tcPr>
          <w:p w14:paraId="751E273D" w14:textId="77777777" w:rsidR="00C72621" w:rsidRPr="004A54EC" w:rsidRDefault="00C72621" w:rsidP="00C72621">
            <w:r w:rsidRPr="004A54EC">
              <w:t>Reporting Process Requirements Document</w:t>
            </w:r>
          </w:p>
        </w:tc>
        <w:tc>
          <w:tcPr>
            <w:tcW w:w="6745" w:type="dxa"/>
          </w:tcPr>
          <w:p w14:paraId="20D4367D" w14:textId="77777777" w:rsidR="00C72621" w:rsidRPr="004A54EC" w:rsidRDefault="00C72621" w:rsidP="00FA6915">
            <w:r w:rsidRPr="004A54EC">
              <w:t>Detailed Requirements Document outlining Reporting Requirements from Medical Claims Review</w:t>
            </w:r>
            <w:r w:rsidR="009A6E8B" w:rsidRPr="004A54EC">
              <w:t>er</w:t>
            </w:r>
          </w:p>
        </w:tc>
      </w:tr>
      <w:tr w:rsidR="00C72621" w:rsidRPr="004A54EC" w14:paraId="166C8653" w14:textId="77777777" w:rsidTr="00C72621">
        <w:trPr>
          <w:trHeight w:val="90"/>
        </w:trPr>
        <w:tc>
          <w:tcPr>
            <w:tcW w:w="2605" w:type="dxa"/>
            <w:vMerge w:val="restart"/>
          </w:tcPr>
          <w:p w14:paraId="5F331210" w14:textId="77777777" w:rsidR="00C72621" w:rsidRPr="004A54EC" w:rsidRDefault="00C72621" w:rsidP="000508CA">
            <w:r w:rsidRPr="004A54EC">
              <w:t>Interface</w:t>
            </w:r>
            <w:r w:rsidR="005309BA" w:rsidRPr="004A54EC">
              <w:t xml:space="preserve"> with Data Management Platform</w:t>
            </w:r>
          </w:p>
        </w:tc>
        <w:tc>
          <w:tcPr>
            <w:tcW w:w="6745" w:type="dxa"/>
          </w:tcPr>
          <w:p w14:paraId="4548D6FD" w14:textId="77777777" w:rsidR="00C72621" w:rsidRPr="004A54EC" w:rsidRDefault="00C72621" w:rsidP="00C72621">
            <w:r w:rsidRPr="004A54EC">
              <w:t>Analytics Master file generated for each data type</w:t>
            </w:r>
          </w:p>
        </w:tc>
      </w:tr>
      <w:tr w:rsidR="00C72621" w:rsidRPr="004A54EC" w14:paraId="4618E0B8" w14:textId="77777777" w:rsidTr="00C72621">
        <w:trPr>
          <w:trHeight w:val="90"/>
        </w:trPr>
        <w:tc>
          <w:tcPr>
            <w:tcW w:w="2605" w:type="dxa"/>
            <w:vMerge/>
          </w:tcPr>
          <w:p w14:paraId="5C69CC88" w14:textId="77777777" w:rsidR="00C72621" w:rsidRPr="004A54EC" w:rsidRDefault="00C72621" w:rsidP="00C72621"/>
        </w:tc>
        <w:tc>
          <w:tcPr>
            <w:tcW w:w="6745" w:type="dxa"/>
          </w:tcPr>
          <w:p w14:paraId="61D867F4" w14:textId="77777777" w:rsidR="00C72621" w:rsidRPr="004A54EC" w:rsidRDefault="00C72621" w:rsidP="00C72621">
            <w:r w:rsidRPr="004A54EC">
              <w:t>Frequency reports for each data submitter</w:t>
            </w:r>
          </w:p>
        </w:tc>
      </w:tr>
      <w:tr w:rsidR="00C72621" w:rsidRPr="004A54EC" w14:paraId="42897D6B" w14:textId="77777777" w:rsidTr="00C72621">
        <w:trPr>
          <w:trHeight w:val="90"/>
        </w:trPr>
        <w:tc>
          <w:tcPr>
            <w:tcW w:w="2605" w:type="dxa"/>
            <w:vMerge/>
          </w:tcPr>
          <w:p w14:paraId="4371CDF5" w14:textId="77777777" w:rsidR="00C72621" w:rsidRPr="004A54EC" w:rsidRDefault="00C72621" w:rsidP="00C72621"/>
        </w:tc>
        <w:tc>
          <w:tcPr>
            <w:tcW w:w="6745" w:type="dxa"/>
          </w:tcPr>
          <w:p w14:paraId="7FF7050B" w14:textId="5FED191F" w:rsidR="00C72621" w:rsidRPr="004A54EC" w:rsidRDefault="00C72621" w:rsidP="00430ACE">
            <w:r w:rsidRPr="004A54EC">
              <w:t xml:space="preserve">Submission of </w:t>
            </w:r>
            <w:r w:rsidR="00430ACE">
              <w:t>d</w:t>
            </w:r>
            <w:r w:rsidRPr="004A54EC">
              <w:t>ata to analytics</w:t>
            </w:r>
          </w:p>
        </w:tc>
      </w:tr>
      <w:tr w:rsidR="00C72621" w:rsidRPr="004A54EC" w14:paraId="19503C36" w14:textId="77777777" w:rsidTr="00C72621">
        <w:trPr>
          <w:trHeight w:val="90"/>
        </w:trPr>
        <w:tc>
          <w:tcPr>
            <w:tcW w:w="2605" w:type="dxa"/>
            <w:vMerge/>
          </w:tcPr>
          <w:p w14:paraId="2F9D469E" w14:textId="77777777" w:rsidR="00C72621" w:rsidRPr="004A54EC" w:rsidRDefault="00C72621" w:rsidP="00C72621"/>
        </w:tc>
        <w:tc>
          <w:tcPr>
            <w:tcW w:w="6745" w:type="dxa"/>
          </w:tcPr>
          <w:p w14:paraId="3FAADF95" w14:textId="77777777" w:rsidR="00C72621" w:rsidRPr="004A54EC" w:rsidRDefault="00C72621" w:rsidP="00C72621">
            <w:r w:rsidRPr="004A54EC">
              <w:t xml:space="preserve">Analytics acceptance </w:t>
            </w:r>
          </w:p>
        </w:tc>
      </w:tr>
      <w:tr w:rsidR="00C72621" w:rsidRPr="004A54EC" w14:paraId="661EEEDB" w14:textId="77777777" w:rsidTr="00C72621">
        <w:trPr>
          <w:trHeight w:val="135"/>
        </w:trPr>
        <w:tc>
          <w:tcPr>
            <w:tcW w:w="2605" w:type="dxa"/>
            <w:vMerge w:val="restart"/>
          </w:tcPr>
          <w:p w14:paraId="3622985E" w14:textId="77777777" w:rsidR="00C72621" w:rsidRPr="004A54EC" w:rsidRDefault="00B0726A" w:rsidP="0037663C">
            <w:r w:rsidRPr="004A54EC">
              <w:t xml:space="preserve">Medical </w:t>
            </w:r>
            <w:r w:rsidR="00C72621" w:rsidRPr="004A54EC">
              <w:t xml:space="preserve">Claims </w:t>
            </w:r>
            <w:r w:rsidR="0037663C" w:rsidRPr="004A54EC">
              <w:t xml:space="preserve">Review </w:t>
            </w:r>
            <w:r w:rsidR="00C72621" w:rsidRPr="004A54EC">
              <w:t>Guidance and Support</w:t>
            </w:r>
          </w:p>
        </w:tc>
        <w:tc>
          <w:tcPr>
            <w:tcW w:w="6745" w:type="dxa"/>
          </w:tcPr>
          <w:p w14:paraId="683C2331" w14:textId="77777777" w:rsidR="00C72621" w:rsidRPr="004A54EC" w:rsidRDefault="00C72621" w:rsidP="00C72621">
            <w:r w:rsidRPr="004A54EC">
              <w:t>Review reports and expert analysis</w:t>
            </w:r>
          </w:p>
        </w:tc>
      </w:tr>
      <w:tr w:rsidR="00C72621" w:rsidRPr="004A54EC" w14:paraId="7B71E7A1" w14:textId="77777777" w:rsidTr="00C72621">
        <w:trPr>
          <w:trHeight w:val="135"/>
        </w:trPr>
        <w:tc>
          <w:tcPr>
            <w:tcW w:w="2605" w:type="dxa"/>
            <w:vMerge/>
          </w:tcPr>
          <w:p w14:paraId="4BBE4284" w14:textId="77777777" w:rsidR="00C72621" w:rsidRPr="004A54EC" w:rsidRDefault="00C72621" w:rsidP="00C72621"/>
        </w:tc>
        <w:tc>
          <w:tcPr>
            <w:tcW w:w="6745" w:type="dxa"/>
          </w:tcPr>
          <w:p w14:paraId="5D0A9E90" w14:textId="77777777" w:rsidR="00C72621" w:rsidRPr="004A54EC" w:rsidRDefault="00C72621" w:rsidP="00C72621">
            <w:r w:rsidRPr="004A54EC">
              <w:t>Expert support and ad hoc analysis</w:t>
            </w:r>
          </w:p>
        </w:tc>
      </w:tr>
      <w:tr w:rsidR="00C72621" w:rsidRPr="004A54EC" w14:paraId="36D10CD3" w14:textId="77777777" w:rsidTr="00C72621">
        <w:trPr>
          <w:trHeight w:val="135"/>
        </w:trPr>
        <w:tc>
          <w:tcPr>
            <w:tcW w:w="2605" w:type="dxa"/>
            <w:vMerge/>
          </w:tcPr>
          <w:p w14:paraId="5BD00C37" w14:textId="77777777" w:rsidR="00C72621" w:rsidRPr="004A54EC" w:rsidRDefault="00C72621" w:rsidP="00C72621"/>
        </w:tc>
        <w:tc>
          <w:tcPr>
            <w:tcW w:w="6745" w:type="dxa"/>
          </w:tcPr>
          <w:p w14:paraId="57717637" w14:textId="77777777" w:rsidR="00C72621" w:rsidRPr="004A54EC" w:rsidRDefault="00C72621" w:rsidP="00C72621">
            <w:r w:rsidRPr="004A54EC">
              <w:t>Participate in any external audit process</w:t>
            </w:r>
          </w:p>
        </w:tc>
      </w:tr>
      <w:tr w:rsidR="00C72621" w:rsidRPr="004A54EC" w14:paraId="10E846F4" w14:textId="77777777" w:rsidTr="00C72621">
        <w:trPr>
          <w:trHeight w:val="135"/>
        </w:trPr>
        <w:tc>
          <w:tcPr>
            <w:tcW w:w="2605" w:type="dxa"/>
            <w:vMerge/>
          </w:tcPr>
          <w:p w14:paraId="0CE5C343" w14:textId="77777777" w:rsidR="00C72621" w:rsidRPr="004A54EC" w:rsidRDefault="00C72621" w:rsidP="00C72621"/>
        </w:tc>
        <w:tc>
          <w:tcPr>
            <w:tcW w:w="6745" w:type="dxa"/>
          </w:tcPr>
          <w:p w14:paraId="65809530" w14:textId="77777777" w:rsidR="00C72621" w:rsidRPr="004A54EC" w:rsidRDefault="00C72621" w:rsidP="00C72621">
            <w:r w:rsidRPr="004A54EC">
              <w:t>Participate in the creation of reports that describe the claim review process, results</w:t>
            </w:r>
            <w:r w:rsidR="00D65814" w:rsidRPr="004A54EC">
              <w:t>,</w:t>
            </w:r>
            <w:r w:rsidRPr="004A54EC">
              <w:t xml:space="preserve"> and lessons learned</w:t>
            </w:r>
          </w:p>
        </w:tc>
      </w:tr>
    </w:tbl>
    <w:p w14:paraId="39F6C36D" w14:textId="77777777" w:rsidR="00073803" w:rsidRPr="004A54EC" w:rsidRDefault="00073803" w:rsidP="00C72621"/>
    <w:p w14:paraId="4AB3FCB2" w14:textId="77777777" w:rsidR="00C72621" w:rsidRPr="004A54EC" w:rsidRDefault="00C72621" w:rsidP="0059203A">
      <w:pPr>
        <w:pStyle w:val="Heading4"/>
        <w:rPr>
          <w:u w:val="none"/>
        </w:rPr>
      </w:pPr>
      <w:r w:rsidRPr="004A54EC">
        <w:rPr>
          <w:u w:val="none"/>
        </w:rPr>
        <w:t>DATA AGGREGATION AND ANALYTICS</w:t>
      </w:r>
    </w:p>
    <w:p w14:paraId="75F2192B" w14:textId="77777777" w:rsidR="00C72621" w:rsidRPr="004A54EC" w:rsidRDefault="00C72621" w:rsidP="00C72621"/>
    <w:tbl>
      <w:tblPr>
        <w:tblStyle w:val="TableGrid"/>
        <w:tblW w:w="0" w:type="auto"/>
        <w:tblLook w:val="04A0" w:firstRow="1" w:lastRow="0" w:firstColumn="1" w:lastColumn="0" w:noHBand="0" w:noVBand="1"/>
      </w:tblPr>
      <w:tblGrid>
        <w:gridCol w:w="2605"/>
        <w:gridCol w:w="6745"/>
      </w:tblGrid>
      <w:tr w:rsidR="001B294F" w:rsidRPr="004A54EC" w14:paraId="343A220A" w14:textId="77777777" w:rsidTr="00C72621">
        <w:tc>
          <w:tcPr>
            <w:tcW w:w="2605" w:type="dxa"/>
            <w:shd w:val="clear" w:color="auto" w:fill="EEECE1" w:themeFill="background2"/>
          </w:tcPr>
          <w:p w14:paraId="63BC8506" w14:textId="77777777" w:rsidR="00C72621" w:rsidRPr="004A54EC" w:rsidRDefault="00C72621" w:rsidP="00C72621">
            <w:pPr>
              <w:rPr>
                <w:szCs w:val="22"/>
              </w:rPr>
            </w:pPr>
            <w:r w:rsidRPr="004A54EC">
              <w:rPr>
                <w:szCs w:val="22"/>
              </w:rPr>
              <w:t>Task</w:t>
            </w:r>
          </w:p>
        </w:tc>
        <w:tc>
          <w:tcPr>
            <w:tcW w:w="6745" w:type="dxa"/>
            <w:shd w:val="clear" w:color="auto" w:fill="EEECE1" w:themeFill="background2"/>
          </w:tcPr>
          <w:p w14:paraId="52482181" w14:textId="77777777" w:rsidR="00C72621" w:rsidRPr="004A54EC" w:rsidRDefault="00C72621" w:rsidP="00C72621">
            <w:pPr>
              <w:rPr>
                <w:szCs w:val="22"/>
              </w:rPr>
            </w:pPr>
            <w:r w:rsidRPr="004A54EC">
              <w:rPr>
                <w:szCs w:val="22"/>
              </w:rPr>
              <w:t>Deliverables</w:t>
            </w:r>
          </w:p>
        </w:tc>
      </w:tr>
      <w:tr w:rsidR="00F667D2" w:rsidRPr="004A54EC" w14:paraId="5795654E" w14:textId="77777777" w:rsidTr="00C72621">
        <w:tc>
          <w:tcPr>
            <w:tcW w:w="9350" w:type="dxa"/>
            <w:gridSpan w:val="2"/>
          </w:tcPr>
          <w:p w14:paraId="35389ABF" w14:textId="77777777" w:rsidR="00C72621" w:rsidRPr="004A54EC" w:rsidRDefault="00C72621" w:rsidP="00C72621">
            <w:pPr>
              <w:rPr>
                <w:i/>
                <w:szCs w:val="22"/>
              </w:rPr>
            </w:pPr>
            <w:r w:rsidRPr="004A54EC">
              <w:rPr>
                <w:i/>
                <w:szCs w:val="22"/>
              </w:rPr>
              <w:t xml:space="preserve">Data Aggregation </w:t>
            </w:r>
          </w:p>
        </w:tc>
      </w:tr>
      <w:tr w:rsidR="001B294F" w:rsidRPr="004A54EC" w14:paraId="5C1EE3B7" w14:textId="77777777" w:rsidTr="00C72621">
        <w:trPr>
          <w:trHeight w:val="135"/>
        </w:trPr>
        <w:tc>
          <w:tcPr>
            <w:tcW w:w="2605" w:type="dxa"/>
            <w:vMerge w:val="restart"/>
          </w:tcPr>
          <w:p w14:paraId="195C4BF6" w14:textId="77777777" w:rsidR="00C72621" w:rsidRPr="004A54EC" w:rsidRDefault="00C72621" w:rsidP="00C72621">
            <w:pPr>
              <w:rPr>
                <w:szCs w:val="22"/>
              </w:rPr>
            </w:pPr>
            <w:r w:rsidRPr="004A54EC">
              <w:rPr>
                <w:szCs w:val="22"/>
              </w:rPr>
              <w:t>Data Submission</w:t>
            </w:r>
            <w:r w:rsidR="00D65814" w:rsidRPr="004A54EC">
              <w:rPr>
                <w:szCs w:val="22"/>
              </w:rPr>
              <w:t>,</w:t>
            </w:r>
            <w:r w:rsidRPr="004A54EC">
              <w:rPr>
                <w:szCs w:val="22"/>
              </w:rPr>
              <w:t xml:space="preserve"> Planning</w:t>
            </w:r>
            <w:r w:rsidR="00D65814" w:rsidRPr="004A54EC">
              <w:rPr>
                <w:szCs w:val="22"/>
              </w:rPr>
              <w:t>,</w:t>
            </w:r>
            <w:r w:rsidRPr="004A54EC">
              <w:rPr>
                <w:szCs w:val="22"/>
              </w:rPr>
              <w:t xml:space="preserve"> and Preparation</w:t>
            </w:r>
          </w:p>
        </w:tc>
        <w:tc>
          <w:tcPr>
            <w:tcW w:w="6745" w:type="dxa"/>
          </w:tcPr>
          <w:p w14:paraId="04DAE20E" w14:textId="77777777" w:rsidR="00C72621" w:rsidRPr="004A54EC" w:rsidRDefault="00C72621" w:rsidP="00C72621">
            <w:pPr>
              <w:rPr>
                <w:szCs w:val="22"/>
              </w:rPr>
            </w:pPr>
            <w:r w:rsidRPr="004A54EC">
              <w:rPr>
                <w:szCs w:val="22"/>
              </w:rPr>
              <w:t>Detailed data submission technical specifications</w:t>
            </w:r>
          </w:p>
        </w:tc>
      </w:tr>
      <w:tr w:rsidR="001B294F" w:rsidRPr="004A54EC" w14:paraId="124454B6" w14:textId="77777777" w:rsidTr="00C72621">
        <w:trPr>
          <w:trHeight w:val="135"/>
        </w:trPr>
        <w:tc>
          <w:tcPr>
            <w:tcW w:w="2605" w:type="dxa"/>
            <w:vMerge/>
          </w:tcPr>
          <w:p w14:paraId="2812B8E7" w14:textId="77777777" w:rsidR="00C72621" w:rsidRPr="004A54EC" w:rsidRDefault="00C72621" w:rsidP="00C72621">
            <w:pPr>
              <w:rPr>
                <w:szCs w:val="22"/>
              </w:rPr>
            </w:pPr>
          </w:p>
        </w:tc>
        <w:tc>
          <w:tcPr>
            <w:tcW w:w="6745" w:type="dxa"/>
          </w:tcPr>
          <w:p w14:paraId="714C2C17" w14:textId="77777777" w:rsidR="00C72621" w:rsidRPr="004A54EC" w:rsidRDefault="00C72621" w:rsidP="00C72621">
            <w:pPr>
              <w:rPr>
                <w:szCs w:val="22"/>
              </w:rPr>
            </w:pPr>
            <w:r w:rsidRPr="004A54EC">
              <w:rPr>
                <w:szCs w:val="22"/>
              </w:rPr>
              <w:t>Documentation of data processing methodologies, algorithms, report queries, etc.</w:t>
            </w:r>
          </w:p>
        </w:tc>
      </w:tr>
      <w:tr w:rsidR="001B294F" w:rsidRPr="004A54EC" w14:paraId="6674DA38" w14:textId="77777777" w:rsidTr="00C72621">
        <w:trPr>
          <w:trHeight w:val="135"/>
        </w:trPr>
        <w:tc>
          <w:tcPr>
            <w:tcW w:w="2605" w:type="dxa"/>
            <w:vMerge/>
          </w:tcPr>
          <w:p w14:paraId="62728263" w14:textId="77777777" w:rsidR="00C72621" w:rsidRPr="004A54EC" w:rsidRDefault="00C72621" w:rsidP="00C72621">
            <w:pPr>
              <w:rPr>
                <w:szCs w:val="22"/>
              </w:rPr>
            </w:pPr>
          </w:p>
        </w:tc>
        <w:tc>
          <w:tcPr>
            <w:tcW w:w="6745" w:type="dxa"/>
          </w:tcPr>
          <w:p w14:paraId="5E00F99D" w14:textId="77777777" w:rsidR="00C72621" w:rsidRPr="004A54EC" w:rsidRDefault="00C72621" w:rsidP="00C72621">
            <w:pPr>
              <w:rPr>
                <w:szCs w:val="22"/>
              </w:rPr>
            </w:pPr>
            <w:r w:rsidRPr="004A54EC">
              <w:rPr>
                <w:szCs w:val="22"/>
              </w:rPr>
              <w:t>Interface completion document</w:t>
            </w:r>
          </w:p>
        </w:tc>
      </w:tr>
      <w:tr w:rsidR="001B294F" w:rsidRPr="004A54EC" w14:paraId="247694BD" w14:textId="77777777" w:rsidTr="00C72621">
        <w:trPr>
          <w:trHeight w:val="270"/>
        </w:trPr>
        <w:tc>
          <w:tcPr>
            <w:tcW w:w="2605" w:type="dxa"/>
            <w:vMerge w:val="restart"/>
          </w:tcPr>
          <w:p w14:paraId="2BE47C8C" w14:textId="77777777" w:rsidR="00C72621" w:rsidRPr="004A54EC" w:rsidRDefault="00C72621" w:rsidP="00C72621">
            <w:pPr>
              <w:rPr>
                <w:szCs w:val="22"/>
              </w:rPr>
            </w:pPr>
            <w:r w:rsidRPr="004A54EC">
              <w:rPr>
                <w:szCs w:val="22"/>
              </w:rPr>
              <w:t>Data Collection and Quality Control</w:t>
            </w:r>
          </w:p>
        </w:tc>
        <w:tc>
          <w:tcPr>
            <w:tcW w:w="6745" w:type="dxa"/>
          </w:tcPr>
          <w:p w14:paraId="778AD767" w14:textId="77777777" w:rsidR="00C72621" w:rsidRPr="004A54EC" w:rsidRDefault="00C72621" w:rsidP="00C72621">
            <w:pPr>
              <w:rPr>
                <w:szCs w:val="22"/>
              </w:rPr>
            </w:pPr>
            <w:r w:rsidRPr="004A54EC">
              <w:rPr>
                <w:szCs w:val="22"/>
              </w:rPr>
              <w:t>Data submission requests</w:t>
            </w:r>
          </w:p>
        </w:tc>
      </w:tr>
      <w:tr w:rsidR="001B294F" w:rsidRPr="004A54EC" w14:paraId="77A24802" w14:textId="77777777" w:rsidTr="00C72621">
        <w:trPr>
          <w:trHeight w:val="270"/>
        </w:trPr>
        <w:tc>
          <w:tcPr>
            <w:tcW w:w="2605" w:type="dxa"/>
            <w:vMerge/>
          </w:tcPr>
          <w:p w14:paraId="7434D61F" w14:textId="77777777" w:rsidR="00C72621" w:rsidRPr="004A54EC" w:rsidRDefault="00C72621" w:rsidP="00C72621">
            <w:pPr>
              <w:rPr>
                <w:szCs w:val="22"/>
              </w:rPr>
            </w:pPr>
          </w:p>
        </w:tc>
        <w:tc>
          <w:tcPr>
            <w:tcW w:w="6745" w:type="dxa"/>
          </w:tcPr>
          <w:p w14:paraId="2A075DB2" w14:textId="77777777" w:rsidR="00C72621" w:rsidRPr="004A54EC" w:rsidRDefault="00C72621" w:rsidP="00C72621">
            <w:pPr>
              <w:rPr>
                <w:szCs w:val="22"/>
              </w:rPr>
            </w:pPr>
            <w:r w:rsidRPr="004A54EC">
              <w:rPr>
                <w:szCs w:val="22"/>
              </w:rPr>
              <w:t>Data quality reports for each submitter and interfaced system</w:t>
            </w:r>
          </w:p>
        </w:tc>
      </w:tr>
      <w:tr w:rsidR="00F667D2" w:rsidRPr="004A54EC" w14:paraId="5BB4D93E" w14:textId="77777777" w:rsidTr="00C72621">
        <w:tc>
          <w:tcPr>
            <w:tcW w:w="9350" w:type="dxa"/>
            <w:gridSpan w:val="2"/>
          </w:tcPr>
          <w:p w14:paraId="27B16678" w14:textId="77777777" w:rsidR="00C72621" w:rsidRPr="004A54EC" w:rsidRDefault="00C72621" w:rsidP="00C72621">
            <w:pPr>
              <w:rPr>
                <w:i/>
                <w:szCs w:val="22"/>
              </w:rPr>
            </w:pPr>
            <w:r w:rsidRPr="004A54EC">
              <w:rPr>
                <w:i/>
                <w:szCs w:val="22"/>
              </w:rPr>
              <w:t>Data Analytics</w:t>
            </w:r>
          </w:p>
        </w:tc>
      </w:tr>
      <w:tr w:rsidR="001B294F" w:rsidRPr="004A54EC" w14:paraId="5A56C931" w14:textId="77777777" w:rsidTr="00C72621">
        <w:trPr>
          <w:trHeight w:val="135"/>
        </w:trPr>
        <w:tc>
          <w:tcPr>
            <w:tcW w:w="2605" w:type="dxa"/>
            <w:vMerge w:val="restart"/>
          </w:tcPr>
          <w:p w14:paraId="43FEFC96" w14:textId="77777777" w:rsidR="00C72621" w:rsidRPr="004A54EC" w:rsidRDefault="00C72621" w:rsidP="00C72621">
            <w:pPr>
              <w:rPr>
                <w:szCs w:val="22"/>
              </w:rPr>
            </w:pPr>
            <w:r w:rsidRPr="004A54EC">
              <w:rPr>
                <w:szCs w:val="22"/>
              </w:rPr>
              <w:t>Analytics Platform</w:t>
            </w:r>
          </w:p>
        </w:tc>
        <w:tc>
          <w:tcPr>
            <w:tcW w:w="6745" w:type="dxa"/>
          </w:tcPr>
          <w:p w14:paraId="282CD0E6" w14:textId="77777777" w:rsidR="00C72621" w:rsidRPr="004A54EC" w:rsidRDefault="00C72621" w:rsidP="00C72621">
            <w:pPr>
              <w:rPr>
                <w:szCs w:val="22"/>
              </w:rPr>
            </w:pPr>
            <w:r w:rsidRPr="004A54EC">
              <w:rPr>
                <w:szCs w:val="22"/>
              </w:rPr>
              <w:t>Analytics Plan</w:t>
            </w:r>
          </w:p>
        </w:tc>
      </w:tr>
      <w:tr w:rsidR="001B294F" w:rsidRPr="004A54EC" w14:paraId="52EC5914" w14:textId="77777777" w:rsidTr="00C72621">
        <w:trPr>
          <w:trHeight w:val="135"/>
        </w:trPr>
        <w:tc>
          <w:tcPr>
            <w:tcW w:w="2605" w:type="dxa"/>
            <w:vMerge/>
          </w:tcPr>
          <w:p w14:paraId="4E713B23" w14:textId="77777777" w:rsidR="00C72621" w:rsidRPr="004A54EC" w:rsidRDefault="00C72621" w:rsidP="00C72621">
            <w:pPr>
              <w:rPr>
                <w:szCs w:val="22"/>
              </w:rPr>
            </w:pPr>
          </w:p>
        </w:tc>
        <w:tc>
          <w:tcPr>
            <w:tcW w:w="6745" w:type="dxa"/>
          </w:tcPr>
          <w:p w14:paraId="68F67B7D" w14:textId="77777777" w:rsidR="00C72621" w:rsidRPr="004A54EC" w:rsidRDefault="00C72621" w:rsidP="00C72621">
            <w:pPr>
              <w:rPr>
                <w:szCs w:val="22"/>
              </w:rPr>
            </w:pPr>
            <w:r w:rsidRPr="004A54EC">
              <w:rPr>
                <w:szCs w:val="22"/>
              </w:rPr>
              <w:t>Documentation of analytic methodologies, algorithms, report queries (e.g., episode grouper, risk adjustment, etc.)</w:t>
            </w:r>
          </w:p>
        </w:tc>
      </w:tr>
      <w:tr w:rsidR="001B294F" w:rsidRPr="004A54EC" w14:paraId="5FBBA938" w14:textId="77777777" w:rsidTr="00C72621">
        <w:tc>
          <w:tcPr>
            <w:tcW w:w="2605" w:type="dxa"/>
          </w:tcPr>
          <w:p w14:paraId="502238F8" w14:textId="77777777" w:rsidR="00C72621" w:rsidRPr="004A54EC" w:rsidRDefault="00C72621" w:rsidP="00C72621">
            <w:pPr>
              <w:rPr>
                <w:szCs w:val="22"/>
              </w:rPr>
            </w:pPr>
            <w:r w:rsidRPr="004A54EC">
              <w:rPr>
                <w:szCs w:val="22"/>
              </w:rPr>
              <w:t>COTS Analytics Application</w:t>
            </w:r>
          </w:p>
        </w:tc>
        <w:tc>
          <w:tcPr>
            <w:tcW w:w="6745" w:type="dxa"/>
          </w:tcPr>
          <w:p w14:paraId="4BF060BA" w14:textId="77777777" w:rsidR="00C72621" w:rsidRPr="004A54EC" w:rsidRDefault="00C72621" w:rsidP="00C72621">
            <w:pPr>
              <w:rPr>
                <w:szCs w:val="22"/>
              </w:rPr>
            </w:pPr>
            <w:r w:rsidRPr="004A54EC">
              <w:rPr>
                <w:szCs w:val="22"/>
              </w:rPr>
              <w:t>Library of analytic applications</w:t>
            </w:r>
          </w:p>
        </w:tc>
      </w:tr>
      <w:tr w:rsidR="001B294F" w:rsidRPr="004A54EC" w14:paraId="5A225D6F" w14:textId="77777777" w:rsidTr="00C72621">
        <w:tc>
          <w:tcPr>
            <w:tcW w:w="2605" w:type="dxa"/>
          </w:tcPr>
          <w:p w14:paraId="3D57A787" w14:textId="77777777" w:rsidR="00C72621" w:rsidRPr="004A54EC" w:rsidRDefault="00C72621" w:rsidP="00C72621">
            <w:pPr>
              <w:rPr>
                <w:szCs w:val="22"/>
              </w:rPr>
            </w:pPr>
            <w:r w:rsidRPr="004A54EC">
              <w:rPr>
                <w:szCs w:val="22"/>
              </w:rPr>
              <w:t>Analytics Application Development</w:t>
            </w:r>
          </w:p>
        </w:tc>
        <w:tc>
          <w:tcPr>
            <w:tcW w:w="6745" w:type="dxa"/>
          </w:tcPr>
          <w:p w14:paraId="66C2CC3E" w14:textId="77777777" w:rsidR="00C72621" w:rsidRPr="004A54EC" w:rsidRDefault="00C72621" w:rsidP="00C72621">
            <w:pPr>
              <w:rPr>
                <w:szCs w:val="22"/>
              </w:rPr>
            </w:pPr>
            <w:r w:rsidRPr="004A54EC">
              <w:rPr>
                <w:szCs w:val="22"/>
              </w:rPr>
              <w:t>Development and/or enhancement of application capabilities and development approach plan</w:t>
            </w:r>
          </w:p>
        </w:tc>
      </w:tr>
      <w:tr w:rsidR="001B294F" w:rsidRPr="004A54EC" w14:paraId="4371B42A" w14:textId="77777777" w:rsidTr="00C72621">
        <w:trPr>
          <w:trHeight w:val="270"/>
        </w:trPr>
        <w:tc>
          <w:tcPr>
            <w:tcW w:w="2605" w:type="dxa"/>
            <w:vMerge w:val="restart"/>
          </w:tcPr>
          <w:p w14:paraId="73674F47" w14:textId="77777777" w:rsidR="00C72621" w:rsidRPr="004A54EC" w:rsidRDefault="00C72621" w:rsidP="00C72621">
            <w:pPr>
              <w:rPr>
                <w:szCs w:val="22"/>
              </w:rPr>
            </w:pPr>
            <w:r w:rsidRPr="004A54EC">
              <w:rPr>
                <w:szCs w:val="22"/>
              </w:rPr>
              <w:t>Analytics Platform and Applications Support</w:t>
            </w:r>
          </w:p>
        </w:tc>
        <w:tc>
          <w:tcPr>
            <w:tcW w:w="6745" w:type="dxa"/>
          </w:tcPr>
          <w:p w14:paraId="5D593C78" w14:textId="77777777" w:rsidR="00C72621" w:rsidRPr="004A54EC" w:rsidRDefault="00C72621" w:rsidP="00C72621">
            <w:pPr>
              <w:rPr>
                <w:szCs w:val="22"/>
              </w:rPr>
            </w:pPr>
            <w:r w:rsidRPr="004A54EC">
              <w:rPr>
                <w:szCs w:val="22"/>
              </w:rPr>
              <w:t>Standardized Periodic Query and Report Generation</w:t>
            </w:r>
          </w:p>
        </w:tc>
      </w:tr>
      <w:tr w:rsidR="001B294F" w:rsidRPr="004A54EC" w14:paraId="68876D88" w14:textId="77777777" w:rsidTr="00C72621">
        <w:trPr>
          <w:trHeight w:val="270"/>
        </w:trPr>
        <w:tc>
          <w:tcPr>
            <w:tcW w:w="2605" w:type="dxa"/>
            <w:vMerge/>
          </w:tcPr>
          <w:p w14:paraId="7C1990A9" w14:textId="77777777" w:rsidR="00C72621" w:rsidRPr="004A54EC" w:rsidRDefault="00C72621" w:rsidP="00C72621">
            <w:pPr>
              <w:rPr>
                <w:szCs w:val="22"/>
              </w:rPr>
            </w:pPr>
          </w:p>
        </w:tc>
        <w:tc>
          <w:tcPr>
            <w:tcW w:w="6745" w:type="dxa"/>
          </w:tcPr>
          <w:p w14:paraId="7BCFA8B0" w14:textId="77777777" w:rsidR="00C72621" w:rsidRPr="004A54EC" w:rsidRDefault="00C72621" w:rsidP="00C72621">
            <w:pPr>
              <w:rPr>
                <w:szCs w:val="22"/>
              </w:rPr>
            </w:pPr>
            <w:r w:rsidRPr="004A54EC">
              <w:rPr>
                <w:szCs w:val="22"/>
              </w:rPr>
              <w:t>Development of new queries and reports</w:t>
            </w:r>
          </w:p>
        </w:tc>
      </w:tr>
      <w:tr w:rsidR="001B294F" w:rsidRPr="004A54EC" w14:paraId="0B975CCC" w14:textId="77777777" w:rsidTr="00C72621">
        <w:trPr>
          <w:trHeight w:val="135"/>
        </w:trPr>
        <w:tc>
          <w:tcPr>
            <w:tcW w:w="2605" w:type="dxa"/>
            <w:vMerge w:val="restart"/>
          </w:tcPr>
          <w:p w14:paraId="2E81F584" w14:textId="77777777" w:rsidR="00C72621" w:rsidRPr="004A54EC" w:rsidRDefault="00C72621" w:rsidP="00C72621">
            <w:pPr>
              <w:rPr>
                <w:szCs w:val="22"/>
              </w:rPr>
            </w:pPr>
            <w:r w:rsidRPr="004A54EC">
              <w:rPr>
                <w:szCs w:val="22"/>
              </w:rPr>
              <w:t>Analytics Guidance and Leadership Support</w:t>
            </w:r>
          </w:p>
        </w:tc>
        <w:tc>
          <w:tcPr>
            <w:tcW w:w="6745" w:type="dxa"/>
          </w:tcPr>
          <w:p w14:paraId="4AB48D23" w14:textId="77777777" w:rsidR="00C72621" w:rsidRPr="004A54EC" w:rsidRDefault="00C72621" w:rsidP="00C72621">
            <w:pPr>
              <w:rPr>
                <w:szCs w:val="22"/>
              </w:rPr>
            </w:pPr>
            <w:r w:rsidRPr="004A54EC">
              <w:rPr>
                <w:szCs w:val="22"/>
              </w:rPr>
              <w:t>Review reports and expert analysis</w:t>
            </w:r>
          </w:p>
        </w:tc>
      </w:tr>
      <w:tr w:rsidR="001B294F" w:rsidRPr="004A54EC" w14:paraId="1699C1CB" w14:textId="77777777" w:rsidTr="00C72621">
        <w:trPr>
          <w:trHeight w:val="135"/>
        </w:trPr>
        <w:tc>
          <w:tcPr>
            <w:tcW w:w="2605" w:type="dxa"/>
            <w:vMerge/>
          </w:tcPr>
          <w:p w14:paraId="48CFB2DC" w14:textId="77777777" w:rsidR="00C72621" w:rsidRPr="004A54EC" w:rsidRDefault="00C72621" w:rsidP="00C72621">
            <w:pPr>
              <w:rPr>
                <w:szCs w:val="22"/>
              </w:rPr>
            </w:pPr>
          </w:p>
        </w:tc>
        <w:tc>
          <w:tcPr>
            <w:tcW w:w="6745" w:type="dxa"/>
          </w:tcPr>
          <w:p w14:paraId="630D76F7" w14:textId="77777777" w:rsidR="00C72621" w:rsidRPr="004A54EC" w:rsidRDefault="00C72621" w:rsidP="00C72621">
            <w:pPr>
              <w:rPr>
                <w:szCs w:val="22"/>
              </w:rPr>
            </w:pPr>
            <w:r w:rsidRPr="004A54EC">
              <w:rPr>
                <w:szCs w:val="22"/>
              </w:rPr>
              <w:t>Expert support and ad hoc analysis</w:t>
            </w:r>
          </w:p>
        </w:tc>
      </w:tr>
      <w:tr w:rsidR="001B294F" w:rsidRPr="004A54EC" w14:paraId="64CBF648" w14:textId="77777777" w:rsidTr="00C72621">
        <w:trPr>
          <w:trHeight w:val="135"/>
        </w:trPr>
        <w:tc>
          <w:tcPr>
            <w:tcW w:w="2605" w:type="dxa"/>
            <w:vMerge/>
          </w:tcPr>
          <w:p w14:paraId="23AC36FB" w14:textId="77777777" w:rsidR="00C72621" w:rsidRPr="004A54EC" w:rsidRDefault="00C72621" w:rsidP="00C72621">
            <w:pPr>
              <w:rPr>
                <w:szCs w:val="22"/>
              </w:rPr>
            </w:pPr>
          </w:p>
        </w:tc>
        <w:tc>
          <w:tcPr>
            <w:tcW w:w="6745" w:type="dxa"/>
          </w:tcPr>
          <w:p w14:paraId="20C5F16F" w14:textId="77777777" w:rsidR="00C72621" w:rsidRPr="004A54EC" w:rsidRDefault="00C72621" w:rsidP="00C72621">
            <w:pPr>
              <w:rPr>
                <w:szCs w:val="22"/>
              </w:rPr>
            </w:pPr>
            <w:r w:rsidRPr="004A54EC">
              <w:rPr>
                <w:szCs w:val="22"/>
              </w:rPr>
              <w:t>Participate in any external audit process</w:t>
            </w:r>
          </w:p>
        </w:tc>
      </w:tr>
      <w:tr w:rsidR="001B294F" w:rsidRPr="004A54EC" w14:paraId="7BD14665" w14:textId="77777777" w:rsidTr="00C72621">
        <w:trPr>
          <w:trHeight w:val="135"/>
        </w:trPr>
        <w:tc>
          <w:tcPr>
            <w:tcW w:w="2605" w:type="dxa"/>
            <w:vMerge/>
          </w:tcPr>
          <w:p w14:paraId="7FB40284" w14:textId="77777777" w:rsidR="00C72621" w:rsidRPr="004A54EC" w:rsidRDefault="00C72621" w:rsidP="00C72621">
            <w:pPr>
              <w:rPr>
                <w:szCs w:val="22"/>
              </w:rPr>
            </w:pPr>
          </w:p>
        </w:tc>
        <w:tc>
          <w:tcPr>
            <w:tcW w:w="6745" w:type="dxa"/>
          </w:tcPr>
          <w:p w14:paraId="37D18467" w14:textId="77777777" w:rsidR="00C72621" w:rsidRPr="004A54EC" w:rsidRDefault="00C72621" w:rsidP="00C72621">
            <w:pPr>
              <w:rPr>
                <w:szCs w:val="22"/>
              </w:rPr>
            </w:pPr>
            <w:r w:rsidRPr="004A54EC">
              <w:rPr>
                <w:szCs w:val="22"/>
              </w:rPr>
              <w:t>Participate in the creation of reports that describe the data analysis process and lessons learned</w:t>
            </w:r>
          </w:p>
        </w:tc>
      </w:tr>
    </w:tbl>
    <w:p w14:paraId="26868EDF" w14:textId="0A1CA68E" w:rsidR="00C72621" w:rsidRDefault="00C72621" w:rsidP="00C72621"/>
    <w:p w14:paraId="082E42B2" w14:textId="675ADE67" w:rsidR="00E925B7" w:rsidRDefault="00E925B7" w:rsidP="00C72621"/>
    <w:p w14:paraId="241300DE" w14:textId="48B54E4F" w:rsidR="00E925B7" w:rsidRDefault="00E925B7" w:rsidP="00C72621"/>
    <w:p w14:paraId="6E8A0AE2" w14:textId="575DDEAE" w:rsidR="00E925B7" w:rsidRDefault="00E925B7" w:rsidP="00C72621"/>
    <w:p w14:paraId="4734ABA0" w14:textId="4632A957" w:rsidR="00E925B7" w:rsidRDefault="00E925B7" w:rsidP="00C72621"/>
    <w:p w14:paraId="20974812" w14:textId="0AECC4E3" w:rsidR="00E925B7" w:rsidRDefault="00E925B7" w:rsidP="00C72621"/>
    <w:p w14:paraId="3849E62C" w14:textId="77777777" w:rsidR="00E925B7" w:rsidRPr="004A54EC" w:rsidRDefault="00E925B7" w:rsidP="00C72621"/>
    <w:p w14:paraId="1323D65C" w14:textId="77777777" w:rsidR="00C72621" w:rsidRPr="004A54EC" w:rsidRDefault="00C72621" w:rsidP="0059203A">
      <w:pPr>
        <w:pStyle w:val="Heading2"/>
        <w:rPr>
          <w:u w:val="none"/>
        </w:rPr>
      </w:pPr>
      <w:bookmarkStart w:id="181" w:name="_Toc23416015"/>
      <w:r w:rsidRPr="004A54EC">
        <w:rPr>
          <w:u w:val="none"/>
        </w:rPr>
        <w:lastRenderedPageBreak/>
        <w:t>ACCOUNT MANAGEMENT</w:t>
      </w:r>
      <w:bookmarkEnd w:id="181"/>
    </w:p>
    <w:p w14:paraId="60E336A0" w14:textId="77777777" w:rsidR="00C72621" w:rsidRPr="004A54EC" w:rsidRDefault="00C72621" w:rsidP="00C72621"/>
    <w:p w14:paraId="07B3829A" w14:textId="77777777" w:rsidR="00C72621" w:rsidRPr="004A54EC" w:rsidRDefault="00C72621" w:rsidP="00390474">
      <w:pPr>
        <w:pStyle w:val="ListParagraph"/>
        <w:numPr>
          <w:ilvl w:val="0"/>
          <w:numId w:val="356"/>
        </w:numPr>
      </w:pPr>
      <w:r w:rsidRPr="004A54EC">
        <w:t xml:space="preserve">The term “Key Project Personnel,” for purposes of this procurement, means Vendor {Contractor} personnel deemed by the DPB as being both instrumental and essential to the Vendor’s {Contractor’s} performance of all requirements contained in this Bid Solicitation.  The Key Project Personnel </w:t>
      </w:r>
      <w:r w:rsidR="00006099" w:rsidRPr="004A54EC">
        <w:t xml:space="preserve">shall </w:t>
      </w:r>
      <w:r w:rsidRPr="004A54EC">
        <w:t xml:space="preserve">be engaged throughout </w:t>
      </w:r>
      <w:r w:rsidR="00BD6819" w:rsidRPr="004A54EC">
        <w:t>the term of the Blanket P.O.</w:t>
      </w:r>
      <w:r w:rsidR="00390474" w:rsidRPr="004A54EC">
        <w:t>;</w:t>
      </w:r>
      <w:r w:rsidRPr="004A54EC">
        <w:t xml:space="preserve"> </w:t>
      </w:r>
    </w:p>
    <w:p w14:paraId="0CA605B2" w14:textId="77777777" w:rsidR="00C72621" w:rsidRPr="004A54EC" w:rsidRDefault="00C72621" w:rsidP="00390474">
      <w:pPr>
        <w:ind w:left="720" w:hanging="360"/>
      </w:pPr>
    </w:p>
    <w:p w14:paraId="58353689" w14:textId="77777777" w:rsidR="00C72621" w:rsidRPr="004A54EC" w:rsidRDefault="00C72621" w:rsidP="00390474">
      <w:pPr>
        <w:pStyle w:val="ListParagraph"/>
        <w:numPr>
          <w:ilvl w:val="0"/>
          <w:numId w:val="356"/>
        </w:numPr>
      </w:pPr>
      <w:r w:rsidRPr="004A54EC">
        <w:t>Key Project Personnel are to be full-time and dedicated solely to the SHBP/SEHBP account unless the Vendor {Contractor} provides alternative solutions that meet with the DPB approval</w:t>
      </w:r>
      <w:r w:rsidR="00390474" w:rsidRPr="004A54EC">
        <w:t>;</w:t>
      </w:r>
      <w:r w:rsidRPr="004A54EC">
        <w:t xml:space="preserve">  </w:t>
      </w:r>
    </w:p>
    <w:p w14:paraId="0C79FA71" w14:textId="77777777" w:rsidR="00C72621" w:rsidRPr="004A54EC" w:rsidRDefault="00C72621" w:rsidP="00390474">
      <w:pPr>
        <w:ind w:left="720" w:hanging="360"/>
      </w:pPr>
    </w:p>
    <w:p w14:paraId="3E897E45" w14:textId="77777777" w:rsidR="0079109F" w:rsidRPr="004A54EC" w:rsidRDefault="00C72621" w:rsidP="00BD6819">
      <w:pPr>
        <w:pStyle w:val="ListParagraph"/>
        <w:numPr>
          <w:ilvl w:val="0"/>
          <w:numId w:val="356"/>
        </w:numPr>
      </w:pPr>
      <w:r w:rsidRPr="004A54EC">
        <w:t xml:space="preserve">The Vendor {Contractor} must include names and resumes for proposed Key Project Personnel as part of its </w:t>
      </w:r>
      <w:r w:rsidR="00006099" w:rsidRPr="004A54EC">
        <w:t>Quote</w:t>
      </w:r>
      <w:r w:rsidR="00AC4FE7" w:rsidRPr="004A54EC">
        <w:t xml:space="preserve"> pursuant to Section 4.4.4.3 of this Bid Solicitation</w:t>
      </w:r>
      <w:r w:rsidRPr="004A54EC">
        <w:t xml:space="preserve">, which will become part of the </w:t>
      </w:r>
      <w:r w:rsidR="00006099" w:rsidRPr="004A54EC">
        <w:t xml:space="preserve">Blanket P.O. </w:t>
      </w:r>
      <w:r w:rsidRPr="004A54EC">
        <w:t>entered into as a result of this Bid Solicitation</w:t>
      </w:r>
      <w:r w:rsidR="0079109F" w:rsidRPr="004A54EC">
        <w:t xml:space="preserve">.  </w:t>
      </w:r>
    </w:p>
    <w:p w14:paraId="3BBDDFE7" w14:textId="77777777" w:rsidR="00C72621" w:rsidRPr="004A54EC" w:rsidRDefault="00C72621" w:rsidP="00BD6819"/>
    <w:p w14:paraId="7E437BA7" w14:textId="77777777" w:rsidR="00C72621" w:rsidRPr="004A54EC" w:rsidRDefault="00C72621" w:rsidP="00390474">
      <w:pPr>
        <w:pStyle w:val="ListParagraph"/>
        <w:numPr>
          <w:ilvl w:val="0"/>
          <w:numId w:val="356"/>
        </w:numPr>
      </w:pPr>
      <w:r w:rsidRPr="004A54EC">
        <w:t xml:space="preserve">The Vendor {Contractor} shall remove Key Project Personnel, if requested by the DPB, as well as develop a plan for the replacement of that Key Project Personnel, within a </w:t>
      </w:r>
      <w:proofErr w:type="gramStart"/>
      <w:r w:rsidRPr="004A54EC">
        <w:t>time frame</w:t>
      </w:r>
      <w:proofErr w:type="gramEnd"/>
      <w:r w:rsidRPr="004A54EC">
        <w:t xml:space="preserve"> acceptable to the DPB.  The Vendor {Contractor} shall not reassign personnel to the project without prior written approval of the DPB.  Substitute personnel shall not automatically receive the hourly rate of the individual or position </w:t>
      </w:r>
      <w:proofErr w:type="gramStart"/>
      <w:r w:rsidRPr="004A54EC">
        <w:t>being replaced</w:t>
      </w:r>
      <w:proofErr w:type="gramEnd"/>
      <w:r w:rsidRPr="004A54EC">
        <w:t xml:space="preserve">.  The DPB and the Vendor {Contractor} shall negotiate the hourly rate of any substitute personnel and the </w:t>
      </w:r>
      <w:proofErr w:type="gramStart"/>
      <w:r w:rsidRPr="004A54EC">
        <w:t>hourly negotiated</w:t>
      </w:r>
      <w:proofErr w:type="gramEnd"/>
      <w:r w:rsidRPr="004A54EC">
        <w:t xml:space="preserve"> rate shall be dependent, in part, upon the experience and individual skills of the proposed substitute personnel.  The negotiated rate </w:t>
      </w:r>
      <w:r w:rsidR="0084121E" w:rsidRPr="004A54EC">
        <w:t xml:space="preserve">shall not </w:t>
      </w:r>
      <w:r w:rsidRPr="004A54EC">
        <w:t xml:space="preserve">exceed the hourly rate stated in the </w:t>
      </w:r>
      <w:r w:rsidR="00390474" w:rsidRPr="004A54EC">
        <w:t>Blanket P.O</w:t>
      </w:r>
      <w:r w:rsidRPr="004A54EC">
        <w:t xml:space="preserve">.  </w:t>
      </w:r>
      <w:r w:rsidR="00CF39D9" w:rsidRPr="004A54EC">
        <w:t>Substitu</w:t>
      </w:r>
      <w:r w:rsidR="00032D23" w:rsidRPr="004A54EC">
        <w:t>t</w:t>
      </w:r>
      <w:r w:rsidR="00CF39D9" w:rsidRPr="004A54EC">
        <w:t xml:space="preserve">ion of </w:t>
      </w:r>
      <w:r w:rsidR="00BD6819" w:rsidRPr="004A54EC">
        <w:t>Key Project P</w:t>
      </w:r>
      <w:r w:rsidR="00CF39D9" w:rsidRPr="004A54EC">
        <w:t xml:space="preserve">ersonnel by the </w:t>
      </w:r>
      <w:r w:rsidR="002223DA" w:rsidRPr="004A54EC">
        <w:t>Vendor {</w:t>
      </w:r>
      <w:r w:rsidR="00CF39D9" w:rsidRPr="004A54EC">
        <w:t>Contractor</w:t>
      </w:r>
      <w:r w:rsidR="002223DA" w:rsidRPr="004A54EC">
        <w:t>}</w:t>
      </w:r>
      <w:r w:rsidR="00CF39D9" w:rsidRPr="004A54EC">
        <w:t xml:space="preserve"> is also subject to Section 5.6.  </w:t>
      </w:r>
    </w:p>
    <w:p w14:paraId="7DEBB498" w14:textId="77777777" w:rsidR="00C72621" w:rsidRPr="004A54EC" w:rsidRDefault="00C72621" w:rsidP="00C72621"/>
    <w:p w14:paraId="567C2008" w14:textId="77777777" w:rsidR="00C72621" w:rsidRPr="004A54EC" w:rsidRDefault="00C72621" w:rsidP="0059203A">
      <w:pPr>
        <w:pStyle w:val="Heading3"/>
        <w:rPr>
          <w:u w:val="none"/>
        </w:rPr>
      </w:pPr>
      <w:bookmarkStart w:id="182" w:name="_Toc23416016"/>
      <w:r w:rsidRPr="004A54EC">
        <w:rPr>
          <w:u w:val="none"/>
        </w:rPr>
        <w:t>KEY PROJECT PERSONNEL</w:t>
      </w:r>
      <w:bookmarkEnd w:id="182"/>
    </w:p>
    <w:p w14:paraId="72E5B3A3" w14:textId="77777777" w:rsidR="00C72621" w:rsidRPr="004A54EC" w:rsidRDefault="00C72621" w:rsidP="00C72621"/>
    <w:p w14:paraId="71296128" w14:textId="77777777" w:rsidR="00C72621" w:rsidRPr="004A54EC" w:rsidRDefault="00C72621" w:rsidP="00390474">
      <w:pPr>
        <w:rPr>
          <w:rFonts w:eastAsia="Calibri"/>
        </w:rPr>
      </w:pPr>
      <w:r w:rsidRPr="004A54EC">
        <w:t>The Vendor {Contractor} shall provide Key Project Personnel</w:t>
      </w:r>
      <w:r w:rsidRPr="004A54EC">
        <w:rPr>
          <w:rFonts w:eastAsia="Calibri"/>
        </w:rPr>
        <w:t xml:space="preserve">, which </w:t>
      </w:r>
      <w:r w:rsidR="0084121E" w:rsidRPr="004A54EC">
        <w:rPr>
          <w:rFonts w:eastAsia="Calibri"/>
        </w:rPr>
        <w:t xml:space="preserve">shall </w:t>
      </w:r>
      <w:r w:rsidRPr="004A54EC">
        <w:rPr>
          <w:rFonts w:eastAsia="Calibri"/>
        </w:rPr>
        <w:t xml:space="preserve">consist of the following individuals (or individuals with equivalent titles and authority): </w:t>
      </w:r>
    </w:p>
    <w:p w14:paraId="5B813FEE" w14:textId="77777777" w:rsidR="00C72621" w:rsidRPr="004A54EC" w:rsidRDefault="00C72621" w:rsidP="00C72621"/>
    <w:p w14:paraId="087E65CE" w14:textId="77777777" w:rsidR="00C72621" w:rsidRPr="004A54EC" w:rsidRDefault="00C72621" w:rsidP="00253EBD">
      <w:pPr>
        <w:numPr>
          <w:ilvl w:val="1"/>
          <w:numId w:val="395"/>
        </w:numPr>
        <w:ind w:left="720"/>
      </w:pPr>
      <w:r w:rsidRPr="004A54EC">
        <w:t xml:space="preserve">Account Executive - Primary point of contact with </w:t>
      </w:r>
      <w:r w:rsidR="00390474" w:rsidRPr="004A54EC">
        <w:t xml:space="preserve">DPB </w:t>
      </w:r>
      <w:r w:rsidRPr="004A54EC">
        <w:t xml:space="preserve">and other SHBP/SEHBP vendors. Authorized to commit the resources of the Vendor </w:t>
      </w:r>
      <w:r w:rsidR="00390474" w:rsidRPr="004A54EC">
        <w:t xml:space="preserve">{Contractor} </w:t>
      </w:r>
      <w:r w:rsidRPr="004A54EC">
        <w:t xml:space="preserve">in matters pertaining to the implementation performance of the </w:t>
      </w:r>
      <w:r w:rsidR="00390474" w:rsidRPr="004A54EC">
        <w:t>Blanket P.O</w:t>
      </w:r>
      <w:r w:rsidRPr="004A54EC">
        <w:t>. Responsible for addressing any issues that cannot be resolved with the Vendor’s</w:t>
      </w:r>
      <w:r w:rsidR="00390474" w:rsidRPr="004A54EC">
        <w:t xml:space="preserve"> {Contractor’s}</w:t>
      </w:r>
      <w:r w:rsidRPr="004A54EC">
        <w:t xml:space="preserve"> Account Manager</w:t>
      </w:r>
      <w:r w:rsidR="00073803" w:rsidRPr="004A54EC">
        <w:t>;</w:t>
      </w:r>
      <w:r w:rsidRPr="004A54EC">
        <w:t xml:space="preserve">  </w:t>
      </w:r>
    </w:p>
    <w:p w14:paraId="7414493A" w14:textId="77777777" w:rsidR="00C72621" w:rsidRPr="004A54EC" w:rsidRDefault="00C72621" w:rsidP="00390474">
      <w:pPr>
        <w:ind w:left="720" w:hanging="360"/>
      </w:pPr>
    </w:p>
    <w:p w14:paraId="494A3B84" w14:textId="77777777" w:rsidR="00C72621" w:rsidRPr="004A54EC" w:rsidRDefault="00C72621" w:rsidP="00253EBD">
      <w:pPr>
        <w:numPr>
          <w:ilvl w:val="1"/>
          <w:numId w:val="395"/>
        </w:numPr>
        <w:ind w:left="720"/>
      </w:pPr>
      <w:r w:rsidRPr="004A54EC">
        <w:t xml:space="preserve">Account Manager - </w:t>
      </w:r>
      <w:proofErr w:type="gramStart"/>
      <w:r w:rsidRPr="004A54EC">
        <w:t>Senior</w:t>
      </w:r>
      <w:proofErr w:type="gramEnd"/>
      <w:r w:rsidRPr="004A54EC">
        <w:t xml:space="preserve"> business expert in the area of the Vendor’s </w:t>
      </w:r>
      <w:r w:rsidR="00390474" w:rsidRPr="004A54EC">
        <w:t xml:space="preserve">{Contractor’s} </w:t>
      </w:r>
      <w:r w:rsidRPr="004A54EC">
        <w:t xml:space="preserve">business solution as outlined in this scope of work.  </w:t>
      </w:r>
      <w:proofErr w:type="gramStart"/>
      <w:r w:rsidRPr="004A54EC">
        <w:t>Provide</w:t>
      </w:r>
      <w:r w:rsidR="00B222CE" w:rsidRPr="004A54EC">
        <w:t>s</w:t>
      </w:r>
      <w:r w:rsidRPr="004A54EC">
        <w:t xml:space="preserve"> on-site management of the project and is the chief liaison for SHBP/SEHBP.</w:t>
      </w:r>
      <w:proofErr w:type="gramEnd"/>
      <w:r w:rsidRPr="004A54EC">
        <w:t xml:space="preserve">  Authorized to make day-to-day project decisions and responsible for facilitating project by using project management processes, organizing project, and managing team work activities consistent with approved work plan</w:t>
      </w:r>
      <w:r w:rsidR="00073803" w:rsidRPr="004A54EC">
        <w:t>; and</w:t>
      </w:r>
    </w:p>
    <w:p w14:paraId="3FDA2420" w14:textId="77777777" w:rsidR="00C72621" w:rsidRPr="004A54EC" w:rsidRDefault="00C72621" w:rsidP="00390474">
      <w:pPr>
        <w:ind w:left="720" w:hanging="360"/>
      </w:pPr>
    </w:p>
    <w:p w14:paraId="2EA8AC0E" w14:textId="77777777" w:rsidR="00C72621" w:rsidRPr="004A54EC" w:rsidRDefault="00C72621" w:rsidP="00253EBD">
      <w:pPr>
        <w:pStyle w:val="ListParagraph"/>
        <w:numPr>
          <w:ilvl w:val="1"/>
          <w:numId w:val="395"/>
        </w:numPr>
        <w:ind w:left="720"/>
      </w:pPr>
      <w:r w:rsidRPr="004A54EC">
        <w:t xml:space="preserve">Technical Lead - </w:t>
      </w:r>
      <w:r w:rsidR="00393B79" w:rsidRPr="004A54EC">
        <w:t xml:space="preserve">Responsible for all SHBP/SEHBP data requirements necessary to enable </w:t>
      </w:r>
      <w:r w:rsidR="00611BBD" w:rsidRPr="004A54EC">
        <w:t>M</w:t>
      </w:r>
      <w:r w:rsidR="00393B79" w:rsidRPr="004A54EC">
        <w:t xml:space="preserve">edical </w:t>
      </w:r>
      <w:r w:rsidR="00611BBD" w:rsidRPr="004A54EC">
        <w:t>C</w:t>
      </w:r>
      <w:r w:rsidR="00393B79" w:rsidRPr="004A54EC">
        <w:t xml:space="preserve">laims </w:t>
      </w:r>
      <w:r w:rsidR="00611BBD" w:rsidRPr="004A54EC">
        <w:t>R</w:t>
      </w:r>
      <w:r w:rsidR="00393B79" w:rsidRPr="004A54EC">
        <w:t xml:space="preserve">eview and </w:t>
      </w:r>
      <w:r w:rsidR="00611BBD" w:rsidRPr="004A54EC">
        <w:t>Medical Claims D</w:t>
      </w:r>
      <w:r w:rsidR="00393B79" w:rsidRPr="004A54EC">
        <w:t xml:space="preserve">ata </w:t>
      </w:r>
      <w:r w:rsidR="00611BBD" w:rsidRPr="004A54EC">
        <w:t>M</w:t>
      </w:r>
      <w:r w:rsidR="00393B79" w:rsidRPr="004A54EC">
        <w:t xml:space="preserve">anagement (Data Aggregation and analytics) processes by the Vendor {Contractor}.  Address any reporting needs including those that </w:t>
      </w:r>
      <w:r w:rsidR="00BD6819" w:rsidRPr="004A54EC">
        <w:t>require customization</w:t>
      </w:r>
      <w:r w:rsidR="00393B79" w:rsidRPr="004A54EC">
        <w:t>.  Ensure integrity of data and establish, manage, and monitor procedures associated with data aggregation and quality.  Employ advanced information analytics practices to SHBP/SEHBP requirements.  Apply multiple solutions and approaches to business problems.</w:t>
      </w:r>
    </w:p>
    <w:p w14:paraId="17DD530E" w14:textId="77777777" w:rsidR="00073803" w:rsidRPr="004A54EC" w:rsidRDefault="00073803" w:rsidP="00C72621">
      <w:pPr>
        <w:ind w:left="720"/>
      </w:pPr>
    </w:p>
    <w:p w14:paraId="20C7FBE2" w14:textId="77777777" w:rsidR="00C72621" w:rsidRPr="004A54EC" w:rsidRDefault="00C72621" w:rsidP="0059203A">
      <w:pPr>
        <w:pStyle w:val="Heading3"/>
        <w:rPr>
          <w:u w:val="none"/>
        </w:rPr>
      </w:pPr>
      <w:bookmarkStart w:id="183" w:name="_Toc23416017"/>
      <w:r w:rsidRPr="004A54EC">
        <w:rPr>
          <w:u w:val="none"/>
        </w:rPr>
        <w:t>ACCOUNT EXECUTIVE</w:t>
      </w:r>
      <w:bookmarkEnd w:id="183"/>
    </w:p>
    <w:p w14:paraId="3316BEA1" w14:textId="77777777" w:rsidR="00C72621" w:rsidRPr="004A54EC" w:rsidRDefault="00C72621" w:rsidP="00C72621"/>
    <w:p w14:paraId="0A9C02CE" w14:textId="77777777" w:rsidR="00C72621" w:rsidRPr="004A54EC" w:rsidRDefault="00C72621" w:rsidP="00C72621">
      <w:pPr>
        <w:rPr>
          <w:rFonts w:eastAsia="Calibri"/>
        </w:rPr>
      </w:pPr>
      <w:r w:rsidRPr="004A54EC">
        <w:rPr>
          <w:rFonts w:eastAsia="Calibri"/>
        </w:rPr>
        <w:t>The Account Executive shall:</w:t>
      </w:r>
    </w:p>
    <w:p w14:paraId="1E2443EC" w14:textId="77777777" w:rsidR="00C72621" w:rsidRPr="004A54EC" w:rsidRDefault="00C72621" w:rsidP="00C72621">
      <w:pPr>
        <w:rPr>
          <w:rFonts w:eastAsia="Calibri"/>
        </w:rPr>
      </w:pPr>
    </w:p>
    <w:p w14:paraId="704E7937" w14:textId="77777777" w:rsidR="00C72621" w:rsidRPr="004A54EC" w:rsidRDefault="00C72621" w:rsidP="003B6C91">
      <w:pPr>
        <w:numPr>
          <w:ilvl w:val="0"/>
          <w:numId w:val="342"/>
        </w:numPr>
        <w:rPr>
          <w:rFonts w:eastAsia="Calibri"/>
        </w:rPr>
      </w:pPr>
      <w:r w:rsidRPr="004A54EC">
        <w:rPr>
          <w:rFonts w:eastAsia="Calibri"/>
        </w:rPr>
        <w:t>Have decision making authority for the Blanket P.O.;</w:t>
      </w:r>
    </w:p>
    <w:p w14:paraId="0D8D33EF" w14:textId="77777777" w:rsidR="00C72621" w:rsidRPr="004A54EC" w:rsidRDefault="00C72621" w:rsidP="003B6C91">
      <w:pPr>
        <w:ind w:left="720" w:hanging="360"/>
        <w:rPr>
          <w:rFonts w:eastAsia="Calibri"/>
        </w:rPr>
      </w:pPr>
    </w:p>
    <w:p w14:paraId="7D0E2286" w14:textId="77777777" w:rsidR="00C72621" w:rsidRPr="004A54EC" w:rsidRDefault="00C72621" w:rsidP="003B6C91">
      <w:pPr>
        <w:numPr>
          <w:ilvl w:val="0"/>
          <w:numId w:val="342"/>
        </w:numPr>
        <w:rPr>
          <w:rFonts w:eastAsia="Calibri"/>
        </w:rPr>
      </w:pPr>
      <w:r w:rsidRPr="004A54EC">
        <w:rPr>
          <w:rFonts w:eastAsia="Calibri"/>
        </w:rPr>
        <w:t>Ensure satisfactory administration of all aspects of the Blanket P.O.;</w:t>
      </w:r>
    </w:p>
    <w:p w14:paraId="224F728E" w14:textId="77777777" w:rsidR="00C72621" w:rsidRPr="004A54EC" w:rsidRDefault="00C72621" w:rsidP="003B6C91">
      <w:pPr>
        <w:ind w:left="720" w:hanging="360"/>
        <w:rPr>
          <w:rFonts w:eastAsia="Calibri"/>
        </w:rPr>
      </w:pPr>
    </w:p>
    <w:p w14:paraId="5CEA7F6F" w14:textId="77777777" w:rsidR="00C72621" w:rsidRPr="004A54EC" w:rsidRDefault="00C72621" w:rsidP="003B6C91">
      <w:pPr>
        <w:numPr>
          <w:ilvl w:val="0"/>
          <w:numId w:val="342"/>
        </w:numPr>
        <w:rPr>
          <w:rFonts w:eastAsia="Calibri"/>
        </w:rPr>
      </w:pPr>
      <w:r w:rsidRPr="004A54EC">
        <w:rPr>
          <w:rFonts w:eastAsia="Calibri"/>
        </w:rPr>
        <w:t>Coordinate resources to meet the needs of the State, and act as a facilitator toward that end;</w:t>
      </w:r>
    </w:p>
    <w:p w14:paraId="2B27BAF7" w14:textId="77777777" w:rsidR="00C72621" w:rsidRPr="004A54EC" w:rsidRDefault="00C72621" w:rsidP="003B6C91">
      <w:pPr>
        <w:ind w:left="720" w:hanging="360"/>
        <w:rPr>
          <w:rFonts w:eastAsia="Calibri"/>
        </w:rPr>
      </w:pPr>
    </w:p>
    <w:p w14:paraId="2E3C4FF3" w14:textId="77777777" w:rsidR="00C72621" w:rsidRPr="004A54EC" w:rsidRDefault="00C72621" w:rsidP="003B6C91">
      <w:pPr>
        <w:numPr>
          <w:ilvl w:val="0"/>
          <w:numId w:val="342"/>
        </w:numPr>
        <w:rPr>
          <w:rFonts w:eastAsia="Calibri"/>
        </w:rPr>
      </w:pPr>
      <w:r w:rsidRPr="004A54EC">
        <w:rPr>
          <w:rFonts w:eastAsia="Calibri"/>
        </w:rPr>
        <w:t>Ensure that DPB procedures and directives are followed concerning</w:t>
      </w:r>
      <w:r w:rsidR="00B7653F" w:rsidRPr="004A54EC">
        <w:rPr>
          <w:rFonts w:eastAsia="Calibri"/>
        </w:rPr>
        <w:t xml:space="preserve"> </w:t>
      </w:r>
      <w:r w:rsidRPr="004A54EC">
        <w:rPr>
          <w:rFonts w:eastAsia="Calibri"/>
        </w:rPr>
        <w:t xml:space="preserve"> reporting (financial and other), and other procedural and contractual requirements;</w:t>
      </w:r>
    </w:p>
    <w:p w14:paraId="5AD3FC49" w14:textId="77777777" w:rsidR="00C72621" w:rsidRPr="004A54EC" w:rsidRDefault="00C72621" w:rsidP="003B6C91">
      <w:pPr>
        <w:ind w:left="720" w:hanging="360"/>
        <w:rPr>
          <w:rFonts w:eastAsia="Calibri"/>
        </w:rPr>
      </w:pPr>
    </w:p>
    <w:p w14:paraId="118262A6" w14:textId="77777777" w:rsidR="00C72621" w:rsidRPr="004A54EC" w:rsidRDefault="00C72621" w:rsidP="003B6C91">
      <w:pPr>
        <w:numPr>
          <w:ilvl w:val="0"/>
          <w:numId w:val="342"/>
        </w:numPr>
        <w:rPr>
          <w:rFonts w:eastAsia="Calibri"/>
        </w:rPr>
      </w:pPr>
      <w:r w:rsidRPr="004A54EC">
        <w:rPr>
          <w:rFonts w:eastAsia="Calibri"/>
        </w:rPr>
        <w:t xml:space="preserve">Be accessible to the DPB at all times during normal business hours (the State is agreeable to the Account Executive's designee or an appropriate </w:t>
      </w:r>
      <w:r w:rsidR="003B6C91" w:rsidRPr="004A54EC">
        <w:rPr>
          <w:rFonts w:eastAsia="Calibri"/>
        </w:rPr>
        <w:t>a</w:t>
      </w:r>
      <w:r w:rsidRPr="004A54EC">
        <w:rPr>
          <w:rFonts w:eastAsia="Calibri"/>
        </w:rPr>
        <w:t xml:space="preserve">ccount </w:t>
      </w:r>
      <w:r w:rsidR="003B6C91" w:rsidRPr="004A54EC">
        <w:rPr>
          <w:rFonts w:eastAsia="Calibri"/>
        </w:rPr>
        <w:t>m</w:t>
      </w:r>
      <w:r w:rsidRPr="004A54EC">
        <w:rPr>
          <w:rFonts w:eastAsia="Calibri"/>
        </w:rPr>
        <w:t xml:space="preserve">anagement </w:t>
      </w:r>
      <w:r w:rsidR="003B6C91" w:rsidRPr="004A54EC">
        <w:rPr>
          <w:rFonts w:eastAsia="Calibri"/>
        </w:rPr>
        <w:t>t</w:t>
      </w:r>
      <w:r w:rsidRPr="004A54EC">
        <w:rPr>
          <w:rFonts w:eastAsia="Calibri"/>
        </w:rPr>
        <w:t>eam member representing the Account Executive for this item);</w:t>
      </w:r>
    </w:p>
    <w:p w14:paraId="520F43E2" w14:textId="77777777" w:rsidR="00C72621" w:rsidRPr="004A54EC" w:rsidRDefault="00C72621" w:rsidP="003B6C91">
      <w:pPr>
        <w:ind w:left="720" w:hanging="360"/>
        <w:rPr>
          <w:rFonts w:eastAsia="Calibri"/>
        </w:rPr>
      </w:pPr>
    </w:p>
    <w:p w14:paraId="2EAC1D2E" w14:textId="77777777" w:rsidR="00C72621" w:rsidRPr="004A54EC" w:rsidRDefault="00C72621" w:rsidP="003B6C91">
      <w:pPr>
        <w:numPr>
          <w:ilvl w:val="0"/>
          <w:numId w:val="342"/>
        </w:numPr>
        <w:rPr>
          <w:rFonts w:eastAsia="Calibri"/>
        </w:rPr>
      </w:pPr>
      <w:r w:rsidRPr="004A54EC">
        <w:rPr>
          <w:rFonts w:eastAsia="Calibri"/>
        </w:rPr>
        <w:t xml:space="preserve">Update contact information for the </w:t>
      </w:r>
      <w:r w:rsidR="003B6C91" w:rsidRPr="004A54EC">
        <w:rPr>
          <w:rFonts w:eastAsia="Calibri"/>
        </w:rPr>
        <w:t>a</w:t>
      </w:r>
      <w:r w:rsidRPr="004A54EC">
        <w:rPr>
          <w:rFonts w:eastAsia="Calibri"/>
        </w:rPr>
        <w:t xml:space="preserve">ccount </w:t>
      </w:r>
      <w:r w:rsidR="003B6C91" w:rsidRPr="004A54EC">
        <w:rPr>
          <w:rFonts w:eastAsia="Calibri"/>
        </w:rPr>
        <w:t>m</w:t>
      </w:r>
      <w:r w:rsidRPr="004A54EC">
        <w:rPr>
          <w:rFonts w:eastAsia="Calibri"/>
        </w:rPr>
        <w:t xml:space="preserve">anagement </w:t>
      </w:r>
      <w:r w:rsidR="003B6C91" w:rsidRPr="004A54EC">
        <w:rPr>
          <w:rFonts w:eastAsia="Calibri"/>
        </w:rPr>
        <w:t>t</w:t>
      </w:r>
      <w:r w:rsidRPr="004A54EC">
        <w:rPr>
          <w:rFonts w:eastAsia="Calibri"/>
        </w:rPr>
        <w:t xml:space="preserve">eam as appropriate, including key contact information (office, fax and cell phone numbers, email, and physical mailing addresses) for each </w:t>
      </w:r>
      <w:r w:rsidR="003B6C91" w:rsidRPr="004A54EC">
        <w:rPr>
          <w:rFonts w:eastAsia="Calibri"/>
        </w:rPr>
        <w:t>a</w:t>
      </w:r>
      <w:r w:rsidRPr="004A54EC">
        <w:rPr>
          <w:rFonts w:eastAsia="Calibri"/>
        </w:rPr>
        <w:t xml:space="preserve">ccount </w:t>
      </w:r>
      <w:r w:rsidR="003B6C91" w:rsidRPr="004A54EC">
        <w:rPr>
          <w:rFonts w:eastAsia="Calibri"/>
        </w:rPr>
        <w:t>m</w:t>
      </w:r>
      <w:r w:rsidRPr="004A54EC">
        <w:rPr>
          <w:rFonts w:eastAsia="Calibri"/>
        </w:rPr>
        <w:t xml:space="preserve">anagement </w:t>
      </w:r>
      <w:r w:rsidR="003B6C91" w:rsidRPr="004A54EC">
        <w:rPr>
          <w:rFonts w:eastAsia="Calibri"/>
        </w:rPr>
        <w:t>t</w:t>
      </w:r>
      <w:r w:rsidRPr="004A54EC">
        <w:rPr>
          <w:rFonts w:eastAsia="Calibri"/>
        </w:rPr>
        <w:t>eam member;</w:t>
      </w:r>
    </w:p>
    <w:p w14:paraId="1BE82CA7" w14:textId="77777777" w:rsidR="00C72621" w:rsidRPr="004A54EC" w:rsidRDefault="00C72621" w:rsidP="003B6C91">
      <w:pPr>
        <w:ind w:left="720" w:hanging="360"/>
        <w:rPr>
          <w:rFonts w:eastAsia="Calibri"/>
        </w:rPr>
      </w:pPr>
    </w:p>
    <w:p w14:paraId="3505CC53" w14:textId="77777777" w:rsidR="00C72621" w:rsidRPr="004A54EC" w:rsidRDefault="00C72621" w:rsidP="003B6C91">
      <w:pPr>
        <w:numPr>
          <w:ilvl w:val="0"/>
          <w:numId w:val="342"/>
        </w:numPr>
        <w:rPr>
          <w:rFonts w:eastAsia="Calibri"/>
        </w:rPr>
      </w:pPr>
      <w:r w:rsidRPr="004A54EC">
        <w:rPr>
          <w:rFonts w:eastAsia="Calibri"/>
        </w:rPr>
        <w:t>Attend all meetings as assigned or requested by the DPB;</w:t>
      </w:r>
    </w:p>
    <w:p w14:paraId="3A7C54D5" w14:textId="77777777" w:rsidR="00C72621" w:rsidRPr="004A54EC" w:rsidRDefault="00C72621" w:rsidP="003B6C91">
      <w:pPr>
        <w:ind w:left="720" w:hanging="360"/>
        <w:rPr>
          <w:rFonts w:eastAsia="Calibri"/>
        </w:rPr>
      </w:pPr>
    </w:p>
    <w:p w14:paraId="4ECF508F" w14:textId="77777777" w:rsidR="00C72621" w:rsidRPr="004A54EC" w:rsidRDefault="00C72621" w:rsidP="003B6C91">
      <w:pPr>
        <w:numPr>
          <w:ilvl w:val="0"/>
          <w:numId w:val="342"/>
        </w:numPr>
        <w:rPr>
          <w:rFonts w:eastAsia="Calibri"/>
        </w:rPr>
      </w:pPr>
      <w:r w:rsidRPr="004A54EC">
        <w:rPr>
          <w:rFonts w:eastAsia="Calibri"/>
        </w:rPr>
        <w:t>Communicate effectively and professionally, conducting and facilitating meetings with agendas;</w:t>
      </w:r>
    </w:p>
    <w:p w14:paraId="02526E59" w14:textId="77777777" w:rsidR="00C72621" w:rsidRPr="004A54EC" w:rsidRDefault="00C72621" w:rsidP="003B6C91">
      <w:pPr>
        <w:ind w:left="720" w:hanging="360"/>
        <w:rPr>
          <w:rFonts w:eastAsia="Calibri"/>
        </w:rPr>
      </w:pPr>
    </w:p>
    <w:p w14:paraId="2F5FEB21" w14:textId="77777777" w:rsidR="00C72621" w:rsidRPr="004A54EC" w:rsidRDefault="00C72621" w:rsidP="003B6C91">
      <w:pPr>
        <w:numPr>
          <w:ilvl w:val="0"/>
          <w:numId w:val="342"/>
        </w:numPr>
        <w:rPr>
          <w:rFonts w:eastAsia="Calibri"/>
        </w:rPr>
      </w:pPr>
      <w:r w:rsidRPr="004A54EC">
        <w:rPr>
          <w:rFonts w:eastAsia="Calibri"/>
        </w:rPr>
        <w:t xml:space="preserve">Fully inform the DPB of changes of </w:t>
      </w:r>
      <w:r w:rsidR="003B6C91" w:rsidRPr="004A54EC">
        <w:rPr>
          <w:rFonts w:eastAsia="Calibri"/>
        </w:rPr>
        <w:t>K</w:t>
      </w:r>
      <w:r w:rsidRPr="004A54EC">
        <w:rPr>
          <w:rFonts w:eastAsia="Calibri"/>
        </w:rPr>
        <w:t xml:space="preserve">ey </w:t>
      </w:r>
      <w:r w:rsidR="003B6C91" w:rsidRPr="004A54EC">
        <w:rPr>
          <w:rFonts w:eastAsia="Calibri"/>
        </w:rPr>
        <w:t>Project Personnel</w:t>
      </w:r>
      <w:r w:rsidRPr="004A54EC">
        <w:rPr>
          <w:rFonts w:eastAsia="Calibri"/>
        </w:rPr>
        <w:t>, Vendor {Contractor} policies that may affect the Blanket P.O., pending mergers, investigations</w:t>
      </w:r>
      <w:r w:rsidR="003B338E" w:rsidRPr="004A54EC">
        <w:rPr>
          <w:rFonts w:eastAsia="Calibri"/>
        </w:rPr>
        <w:t>,</w:t>
      </w:r>
      <w:r w:rsidRPr="004A54EC">
        <w:rPr>
          <w:rFonts w:eastAsia="Calibri"/>
        </w:rPr>
        <w:t xml:space="preserve"> or inquiries by regulatory, state or federal agencies, or new financial arrangements with other </w:t>
      </w:r>
      <w:r w:rsidR="003B6C91" w:rsidRPr="004A54EC">
        <w:rPr>
          <w:rFonts w:eastAsia="Calibri"/>
        </w:rPr>
        <w:t xml:space="preserve">vendors </w:t>
      </w:r>
      <w:r w:rsidRPr="004A54EC">
        <w:rPr>
          <w:rFonts w:eastAsia="Calibri"/>
        </w:rPr>
        <w:t xml:space="preserve">or subcontractors that may have a material effect on the SHBP/SEHBP. </w:t>
      </w:r>
    </w:p>
    <w:p w14:paraId="0DCC1D92" w14:textId="77777777" w:rsidR="00C72621" w:rsidRPr="004A54EC" w:rsidRDefault="00C72621" w:rsidP="003B6C91">
      <w:pPr>
        <w:ind w:left="720" w:hanging="360"/>
        <w:rPr>
          <w:rFonts w:eastAsia="Calibri"/>
        </w:rPr>
      </w:pPr>
    </w:p>
    <w:p w14:paraId="6A972694" w14:textId="77777777" w:rsidR="00C72621" w:rsidRPr="004A54EC" w:rsidRDefault="00C72621" w:rsidP="003B6C91">
      <w:pPr>
        <w:numPr>
          <w:ilvl w:val="0"/>
          <w:numId w:val="342"/>
        </w:numPr>
        <w:rPr>
          <w:rFonts w:eastAsia="Calibri"/>
        </w:rPr>
      </w:pPr>
      <w:r w:rsidRPr="004A54EC">
        <w:rPr>
          <w:rFonts w:eastAsia="Calibri"/>
        </w:rPr>
        <w:t>Notify the State</w:t>
      </w:r>
      <w:r w:rsidR="003B6C91" w:rsidRPr="004A54EC">
        <w:rPr>
          <w:rFonts w:eastAsia="Calibri"/>
        </w:rPr>
        <w:t>,</w:t>
      </w:r>
      <w:r w:rsidRPr="004A54EC">
        <w:rPr>
          <w:rFonts w:eastAsia="Calibri"/>
        </w:rPr>
        <w:t xml:space="preserve"> at a minimum</w:t>
      </w:r>
      <w:r w:rsidR="003B6C91" w:rsidRPr="004A54EC">
        <w:rPr>
          <w:rFonts w:eastAsia="Calibri"/>
        </w:rPr>
        <w:t>,</w:t>
      </w:r>
      <w:r w:rsidRPr="004A54EC">
        <w:rPr>
          <w:rFonts w:eastAsia="Calibri"/>
        </w:rPr>
        <w:t xml:space="preserve"> 15 business days in advance of any proposed change being made to </w:t>
      </w:r>
      <w:r w:rsidR="003B6C91" w:rsidRPr="004A54EC">
        <w:rPr>
          <w:rFonts w:eastAsia="Calibri"/>
        </w:rPr>
        <w:t>a</w:t>
      </w:r>
      <w:r w:rsidRPr="004A54EC">
        <w:rPr>
          <w:rFonts w:eastAsia="Calibri"/>
        </w:rPr>
        <w:t xml:space="preserve">ccount </w:t>
      </w:r>
      <w:r w:rsidR="003B6C91" w:rsidRPr="004A54EC">
        <w:rPr>
          <w:rFonts w:eastAsia="Calibri"/>
        </w:rPr>
        <w:t>m</w:t>
      </w:r>
      <w:r w:rsidRPr="004A54EC">
        <w:rPr>
          <w:rFonts w:eastAsia="Calibri"/>
        </w:rPr>
        <w:t xml:space="preserve">anagement </w:t>
      </w:r>
      <w:r w:rsidR="003B6C91" w:rsidRPr="004A54EC">
        <w:rPr>
          <w:rFonts w:eastAsia="Calibri"/>
        </w:rPr>
        <w:t>t</w:t>
      </w:r>
      <w:r w:rsidRPr="004A54EC">
        <w:rPr>
          <w:rFonts w:eastAsia="Calibri"/>
        </w:rPr>
        <w:t xml:space="preserve">eam; </w:t>
      </w:r>
    </w:p>
    <w:p w14:paraId="43AFF2FA" w14:textId="77777777" w:rsidR="00C72621" w:rsidRPr="004A54EC" w:rsidRDefault="00C72621" w:rsidP="003B6C91">
      <w:pPr>
        <w:ind w:left="720" w:hanging="360"/>
        <w:rPr>
          <w:rFonts w:eastAsia="Calibri"/>
        </w:rPr>
      </w:pPr>
    </w:p>
    <w:p w14:paraId="50093A49" w14:textId="77777777" w:rsidR="00C72621" w:rsidRPr="004A54EC" w:rsidRDefault="00C72621" w:rsidP="003B6C91">
      <w:pPr>
        <w:numPr>
          <w:ilvl w:val="0"/>
          <w:numId w:val="342"/>
        </w:numPr>
        <w:rPr>
          <w:rFonts w:eastAsia="Calibri"/>
        </w:rPr>
      </w:pPr>
      <w:r w:rsidRPr="004A54EC">
        <w:rPr>
          <w:rFonts w:eastAsia="Calibri"/>
        </w:rPr>
        <w:t xml:space="preserve">Address issues or problems as they arise, work to resolve problems, and communicate solutions to the DPB; and  </w:t>
      </w:r>
    </w:p>
    <w:p w14:paraId="0D0DD7B7" w14:textId="77777777" w:rsidR="00C72621" w:rsidRPr="004A54EC" w:rsidRDefault="00C72621" w:rsidP="003B6C91">
      <w:pPr>
        <w:ind w:left="720" w:hanging="360"/>
        <w:rPr>
          <w:rFonts w:eastAsia="Calibri"/>
          <w:b/>
          <w:bCs/>
          <w:sz w:val="20"/>
          <w:szCs w:val="20"/>
        </w:rPr>
      </w:pPr>
    </w:p>
    <w:p w14:paraId="67194F1C" w14:textId="77777777" w:rsidR="00C72621" w:rsidRPr="004A54EC" w:rsidRDefault="00C72621" w:rsidP="003B6C91">
      <w:pPr>
        <w:numPr>
          <w:ilvl w:val="0"/>
          <w:numId w:val="342"/>
        </w:numPr>
        <w:rPr>
          <w:rFonts w:eastAsia="Calibri"/>
        </w:rPr>
      </w:pPr>
      <w:r w:rsidRPr="004A54EC">
        <w:rPr>
          <w:rFonts w:eastAsia="Calibri"/>
        </w:rPr>
        <w:t xml:space="preserve">Be responsible for the relationship with the all other SHBP/SEHBP affiliated </w:t>
      </w:r>
      <w:r w:rsidR="003B6C91" w:rsidRPr="004A54EC">
        <w:rPr>
          <w:rFonts w:eastAsia="Calibri"/>
        </w:rPr>
        <w:t>v</w:t>
      </w:r>
      <w:r w:rsidRPr="004A54EC">
        <w:rPr>
          <w:rFonts w:eastAsia="Calibri"/>
        </w:rPr>
        <w:t xml:space="preserve">endors including coordination and communication on all </w:t>
      </w:r>
      <w:proofErr w:type="gramStart"/>
      <w:r w:rsidRPr="004A54EC">
        <w:rPr>
          <w:rFonts w:eastAsia="Calibri"/>
        </w:rPr>
        <w:t>matters which</w:t>
      </w:r>
      <w:proofErr w:type="gramEnd"/>
      <w:r w:rsidRPr="004A54EC">
        <w:rPr>
          <w:rFonts w:eastAsia="Calibri"/>
        </w:rPr>
        <w:t xml:space="preserve"> require cooperation and collaboration, as directed by the SCM.  </w:t>
      </w:r>
    </w:p>
    <w:p w14:paraId="50FCD7E3" w14:textId="77777777" w:rsidR="00C72621" w:rsidRPr="004A54EC" w:rsidRDefault="00C72621" w:rsidP="00C72621">
      <w:pPr>
        <w:rPr>
          <w:rFonts w:eastAsia="Calibri"/>
        </w:rPr>
      </w:pPr>
    </w:p>
    <w:p w14:paraId="0EF2FCD4" w14:textId="77777777" w:rsidR="00C72621" w:rsidRPr="004A54EC" w:rsidRDefault="00C72621" w:rsidP="00C72621">
      <w:pPr>
        <w:rPr>
          <w:rFonts w:eastAsia="Calibri"/>
        </w:rPr>
      </w:pPr>
      <w:r w:rsidRPr="004A54EC">
        <w:rPr>
          <w:rFonts w:eastAsia="Calibri"/>
        </w:rPr>
        <w:t xml:space="preserve">The State reserves the right to request a new </w:t>
      </w:r>
      <w:r w:rsidR="003B6C91" w:rsidRPr="004A54EC">
        <w:rPr>
          <w:rFonts w:eastAsia="Calibri"/>
        </w:rPr>
        <w:t>a</w:t>
      </w:r>
      <w:r w:rsidRPr="004A54EC">
        <w:rPr>
          <w:rFonts w:eastAsia="Calibri"/>
        </w:rPr>
        <w:t xml:space="preserve">ccount </w:t>
      </w:r>
      <w:r w:rsidR="003B6C91" w:rsidRPr="004A54EC">
        <w:rPr>
          <w:rFonts w:eastAsia="Calibri"/>
        </w:rPr>
        <w:t>m</w:t>
      </w:r>
      <w:r w:rsidRPr="004A54EC">
        <w:rPr>
          <w:rFonts w:eastAsia="Calibri"/>
        </w:rPr>
        <w:t xml:space="preserve">anagement </w:t>
      </w:r>
      <w:r w:rsidR="003B6C91" w:rsidRPr="004A54EC">
        <w:rPr>
          <w:rFonts w:eastAsia="Calibri"/>
        </w:rPr>
        <w:t>t</w:t>
      </w:r>
      <w:r w:rsidRPr="004A54EC">
        <w:rPr>
          <w:rFonts w:eastAsia="Calibri"/>
        </w:rPr>
        <w:t xml:space="preserve">eam member or entire </w:t>
      </w:r>
      <w:r w:rsidR="003B6C91" w:rsidRPr="004A54EC">
        <w:rPr>
          <w:rFonts w:eastAsia="Calibri"/>
        </w:rPr>
        <w:t>a</w:t>
      </w:r>
      <w:r w:rsidRPr="004A54EC">
        <w:rPr>
          <w:rFonts w:eastAsia="Calibri"/>
        </w:rPr>
        <w:t xml:space="preserve">ccount </w:t>
      </w:r>
      <w:r w:rsidR="003B6C91" w:rsidRPr="004A54EC">
        <w:rPr>
          <w:rFonts w:eastAsia="Calibri"/>
        </w:rPr>
        <w:t>m</w:t>
      </w:r>
      <w:r w:rsidRPr="004A54EC">
        <w:rPr>
          <w:rFonts w:eastAsia="Calibri"/>
        </w:rPr>
        <w:t xml:space="preserve">anagement </w:t>
      </w:r>
      <w:r w:rsidR="003B6C91" w:rsidRPr="004A54EC">
        <w:rPr>
          <w:rFonts w:eastAsia="Calibri"/>
        </w:rPr>
        <w:t>t</w:t>
      </w:r>
      <w:r w:rsidRPr="004A54EC">
        <w:rPr>
          <w:rFonts w:eastAsia="Calibri"/>
        </w:rPr>
        <w:t xml:space="preserve">eam at any time, and have its request honored by the Vendor {Contractor}.  Additionally, the State shall have the right to interview any new </w:t>
      </w:r>
      <w:proofErr w:type="gramStart"/>
      <w:r w:rsidR="003B6C91" w:rsidRPr="004A54EC">
        <w:rPr>
          <w:rFonts w:eastAsia="Calibri"/>
        </w:rPr>
        <w:t>a</w:t>
      </w:r>
      <w:r w:rsidRPr="004A54EC">
        <w:rPr>
          <w:rFonts w:eastAsia="Calibri"/>
        </w:rPr>
        <w:t xml:space="preserve">ccount </w:t>
      </w:r>
      <w:r w:rsidR="003B6C91" w:rsidRPr="004A54EC">
        <w:rPr>
          <w:rFonts w:eastAsia="Calibri"/>
        </w:rPr>
        <w:t>m</w:t>
      </w:r>
      <w:r w:rsidRPr="004A54EC">
        <w:rPr>
          <w:rFonts w:eastAsia="Calibri"/>
        </w:rPr>
        <w:t xml:space="preserve">anagement </w:t>
      </w:r>
      <w:r w:rsidR="003B6C91" w:rsidRPr="004A54EC">
        <w:rPr>
          <w:rFonts w:eastAsia="Calibri"/>
        </w:rPr>
        <w:t>t</w:t>
      </w:r>
      <w:r w:rsidRPr="004A54EC">
        <w:rPr>
          <w:rFonts w:eastAsia="Calibri"/>
        </w:rPr>
        <w:t>eam members</w:t>
      </w:r>
      <w:proofErr w:type="gramEnd"/>
      <w:r w:rsidRPr="004A54EC">
        <w:rPr>
          <w:rFonts w:eastAsia="Calibri"/>
        </w:rPr>
        <w:t xml:space="preserve"> before they are assigned to the State.</w:t>
      </w:r>
    </w:p>
    <w:p w14:paraId="1ADA10EF" w14:textId="77777777" w:rsidR="00C72621" w:rsidRPr="004A54EC" w:rsidRDefault="00C72621" w:rsidP="00C72621"/>
    <w:p w14:paraId="3AC851FA" w14:textId="29311678" w:rsidR="00C72621" w:rsidRPr="004A54EC" w:rsidRDefault="00C72621" w:rsidP="0059203A">
      <w:pPr>
        <w:pStyle w:val="Heading3"/>
        <w:rPr>
          <w:u w:val="none"/>
        </w:rPr>
      </w:pPr>
      <w:bookmarkStart w:id="184" w:name="_Toc23416018"/>
      <w:r w:rsidRPr="004A54EC">
        <w:rPr>
          <w:u w:val="none"/>
        </w:rPr>
        <w:t>CLIENT SUPPORT</w:t>
      </w:r>
      <w:bookmarkEnd w:id="184"/>
      <w:r w:rsidRPr="004A54EC">
        <w:rPr>
          <w:u w:val="none"/>
        </w:rPr>
        <w:t xml:space="preserve"> </w:t>
      </w:r>
    </w:p>
    <w:p w14:paraId="31FDC3A8" w14:textId="77777777" w:rsidR="00C72621" w:rsidRPr="004A54EC" w:rsidRDefault="00C72621" w:rsidP="00C72621"/>
    <w:p w14:paraId="6F47C3B8" w14:textId="02AE954E" w:rsidR="00C72621" w:rsidRPr="00EF11ED" w:rsidRDefault="00C72621" w:rsidP="00EF11ED">
      <w:pPr>
        <w:pStyle w:val="ListParagraph"/>
        <w:numPr>
          <w:ilvl w:val="0"/>
          <w:numId w:val="394"/>
        </w:numPr>
        <w:rPr>
          <w:rFonts w:cs="Arial"/>
          <w:szCs w:val="22"/>
        </w:rPr>
      </w:pPr>
      <w:r w:rsidRPr="00EF11ED">
        <w:rPr>
          <w:rFonts w:cs="Arial"/>
          <w:szCs w:val="22"/>
        </w:rPr>
        <w:t xml:space="preserve">The </w:t>
      </w:r>
      <w:r w:rsidR="00390474" w:rsidRPr="00EF11ED">
        <w:rPr>
          <w:rFonts w:cs="Arial"/>
          <w:szCs w:val="22"/>
        </w:rPr>
        <w:t>Vendor {</w:t>
      </w:r>
      <w:r w:rsidRPr="00EF11ED">
        <w:rPr>
          <w:rFonts w:cs="Arial"/>
          <w:szCs w:val="22"/>
        </w:rPr>
        <w:t>Contractor</w:t>
      </w:r>
      <w:r w:rsidR="00390474" w:rsidRPr="00EF11ED">
        <w:rPr>
          <w:rFonts w:cs="Arial"/>
          <w:szCs w:val="22"/>
        </w:rPr>
        <w:t>}</w:t>
      </w:r>
      <w:r w:rsidRPr="00EF11ED">
        <w:rPr>
          <w:rFonts w:cs="Arial"/>
          <w:szCs w:val="22"/>
        </w:rPr>
        <w:t xml:space="preserve"> shall </w:t>
      </w:r>
      <w:del w:id="185" w:author="Tagliaferri , Megan [2]" w:date="2019-10-29T13:50:00Z">
        <w:r w:rsidRPr="00EF11ED" w:rsidDel="00A638D9">
          <w:rPr>
            <w:rFonts w:cs="Arial"/>
            <w:szCs w:val="22"/>
          </w:rPr>
          <w:delText xml:space="preserve">resolve and accommodate </w:delText>
        </w:r>
      </w:del>
      <w:ins w:id="186" w:author="Tagliaferri , Megan [2]" w:date="2019-10-29T13:50:00Z">
        <w:r w:rsidR="00A638D9">
          <w:rPr>
            <w:rFonts w:cs="Arial"/>
            <w:szCs w:val="22"/>
          </w:rPr>
          <w:t xml:space="preserve">acknowledge </w:t>
        </w:r>
      </w:ins>
      <w:r w:rsidRPr="00EF11ED">
        <w:rPr>
          <w:rFonts w:cs="Arial"/>
          <w:szCs w:val="22"/>
        </w:rPr>
        <w:t>all technical problems and changes requested by the State within one (1) business day</w:t>
      </w:r>
      <w:ins w:id="187" w:author="Tagliaferri , Megan [2]" w:date="2019-10-29T13:52:00Z">
        <w:r w:rsidR="00A638D9">
          <w:rPr>
            <w:rFonts w:cs="Arial"/>
            <w:szCs w:val="22"/>
          </w:rPr>
          <w:t>, and shall indicate the estimated timeframe for resolution</w:t>
        </w:r>
      </w:ins>
      <w:ins w:id="188" w:author="Tagliaferri , Megan [2]" w:date="2019-10-29T13:51:00Z">
        <w:r w:rsidR="00A638D9">
          <w:rPr>
            <w:rFonts w:cs="Arial"/>
            <w:szCs w:val="22"/>
          </w:rPr>
          <w:t xml:space="preserve">. The Vendor {Contractor} shall implement any changes required to resolve technical problems within </w:t>
        </w:r>
      </w:ins>
      <w:ins w:id="189" w:author="Tagliaferri , Megan [2]" w:date="2019-10-29T13:53:00Z">
        <w:r w:rsidR="00A638D9">
          <w:rPr>
            <w:rFonts w:cs="Arial"/>
            <w:szCs w:val="22"/>
          </w:rPr>
          <w:t>the</w:t>
        </w:r>
      </w:ins>
      <w:ins w:id="190" w:author="Tagliaferri , Megan [2]" w:date="2019-10-29T13:51:00Z">
        <w:r w:rsidR="00A638D9">
          <w:rPr>
            <w:rFonts w:cs="Arial"/>
            <w:szCs w:val="22"/>
          </w:rPr>
          <w:t xml:space="preserve"> timeframe as</w:t>
        </w:r>
      </w:ins>
      <w:del w:id="191" w:author="Tagliaferri , Megan [2]" w:date="2019-10-29T13:52:00Z">
        <w:r w:rsidRPr="00EF11ED" w:rsidDel="00A638D9">
          <w:rPr>
            <w:rFonts w:cs="Arial"/>
            <w:szCs w:val="22"/>
          </w:rPr>
          <w:delText xml:space="preserve"> unless otherwise</w:delText>
        </w:r>
      </w:del>
      <w:r w:rsidRPr="00EF11ED">
        <w:rPr>
          <w:rFonts w:cs="Arial"/>
          <w:szCs w:val="22"/>
        </w:rPr>
        <w:t xml:space="preserve"> approved by the SCM</w:t>
      </w:r>
      <w:r w:rsidR="00390474" w:rsidRPr="00EF11ED">
        <w:rPr>
          <w:rFonts w:cs="Arial"/>
          <w:szCs w:val="22"/>
        </w:rPr>
        <w:t>.</w:t>
      </w:r>
      <w:r w:rsidRPr="00EF11ED">
        <w:rPr>
          <w:rFonts w:cs="Arial"/>
          <w:szCs w:val="22"/>
        </w:rPr>
        <w:t xml:space="preserve"> </w:t>
      </w:r>
    </w:p>
    <w:p w14:paraId="217F5FF8" w14:textId="367C47A4" w:rsidR="008F6C07" w:rsidRDefault="008F6C07" w:rsidP="00EF11ED">
      <w:pPr>
        <w:ind w:left="720" w:hanging="360"/>
        <w:rPr>
          <w:rFonts w:cs="Arial"/>
          <w:szCs w:val="22"/>
        </w:rPr>
      </w:pPr>
    </w:p>
    <w:p w14:paraId="58D525FC" w14:textId="2272F977" w:rsidR="008F6C07" w:rsidRPr="00EF11ED" w:rsidRDefault="008F6C07" w:rsidP="00EF11ED">
      <w:pPr>
        <w:pStyle w:val="ListParagraph"/>
        <w:numPr>
          <w:ilvl w:val="0"/>
          <w:numId w:val="394"/>
        </w:numPr>
        <w:rPr>
          <w:rFonts w:cs="Arial"/>
          <w:szCs w:val="22"/>
        </w:rPr>
      </w:pPr>
      <w:r w:rsidRPr="00EF11ED">
        <w:rPr>
          <w:rFonts w:cs="Arial"/>
          <w:szCs w:val="22"/>
          <w:lang w:val="en"/>
        </w:rPr>
        <w:t xml:space="preserve">The Vendor {Contractor} </w:t>
      </w:r>
      <w:r w:rsidR="008E288C">
        <w:rPr>
          <w:rFonts w:cs="Arial"/>
          <w:szCs w:val="22"/>
          <w:lang w:val="en"/>
        </w:rPr>
        <w:t xml:space="preserve">shall provide a final Maintenance Plan to support the </w:t>
      </w:r>
      <w:r w:rsidR="008E288C" w:rsidRPr="003B1ADB">
        <w:rPr>
          <w:rFonts w:eastAsia="Calibri" w:cs="Arial"/>
          <w:szCs w:val="22"/>
          <w:lang w:val="en"/>
        </w:rPr>
        <w:t xml:space="preserve">Medical Claims Review Platform and Data Management Platform </w:t>
      </w:r>
      <w:r w:rsidR="008E288C">
        <w:rPr>
          <w:rFonts w:cs="Arial"/>
          <w:szCs w:val="22"/>
          <w:lang w:val="en"/>
        </w:rPr>
        <w:t>which</w:t>
      </w:r>
      <w:r w:rsidRPr="00EF11ED">
        <w:rPr>
          <w:rFonts w:cs="Arial"/>
          <w:szCs w:val="22"/>
          <w:lang w:val="en"/>
        </w:rPr>
        <w:t xml:space="preserve"> shall include, but not be limited to,</w:t>
      </w:r>
      <w:r w:rsidRPr="00EF11ED">
        <w:rPr>
          <w:rFonts w:cs="Arial"/>
          <w:szCs w:val="22"/>
        </w:rPr>
        <w:t xml:space="preserve"> upgrades, bug </w:t>
      </w:r>
      <w:r w:rsidR="008E288C">
        <w:rPr>
          <w:rFonts w:cs="Arial"/>
          <w:szCs w:val="22"/>
        </w:rPr>
        <w:t>and defect repairs</w:t>
      </w:r>
      <w:r w:rsidRPr="00EF11ED">
        <w:rPr>
          <w:rFonts w:cs="Arial"/>
          <w:szCs w:val="22"/>
        </w:rPr>
        <w:t>, patches, and support.</w:t>
      </w:r>
      <w:r w:rsidR="008E288C">
        <w:rPr>
          <w:rFonts w:cs="Arial"/>
          <w:szCs w:val="22"/>
        </w:rPr>
        <w:t xml:space="preserve"> </w:t>
      </w:r>
      <w:r w:rsidR="008E288C" w:rsidRPr="004A54EC">
        <w:t>Refer to Section 4.4.3.3.5 for draft requirements for Quote submission.</w:t>
      </w:r>
    </w:p>
    <w:p w14:paraId="3B0A531E" w14:textId="23603BAA" w:rsidR="00EF11ED" w:rsidRDefault="00EF11ED" w:rsidP="00EF11ED">
      <w:pPr>
        <w:ind w:left="720" w:hanging="360"/>
        <w:rPr>
          <w:rFonts w:cs="Arial"/>
          <w:szCs w:val="22"/>
        </w:rPr>
      </w:pPr>
    </w:p>
    <w:p w14:paraId="3DDDA47A" w14:textId="24A378B7" w:rsidR="00EF11ED" w:rsidRPr="00EF11ED" w:rsidRDefault="00EF11ED" w:rsidP="00EF11ED">
      <w:pPr>
        <w:pStyle w:val="ListParagraph"/>
        <w:numPr>
          <w:ilvl w:val="0"/>
          <w:numId w:val="394"/>
        </w:numPr>
        <w:rPr>
          <w:rFonts w:cs="Arial"/>
          <w:szCs w:val="22"/>
        </w:rPr>
      </w:pPr>
      <w:r w:rsidRPr="00EF11ED">
        <w:rPr>
          <w:rFonts w:cs="Arial"/>
          <w:szCs w:val="22"/>
        </w:rPr>
        <w:lastRenderedPageBreak/>
        <w:t xml:space="preserve">The Vendor {Contractor} shall provide training as required pursuant to Sections </w:t>
      </w:r>
      <w:r w:rsidR="00253EBD">
        <w:rPr>
          <w:rFonts w:cs="Arial"/>
          <w:szCs w:val="22"/>
        </w:rPr>
        <w:t xml:space="preserve">3.1.3 (G), </w:t>
      </w:r>
      <w:r w:rsidRPr="00EF11ED">
        <w:rPr>
          <w:rFonts w:cs="Arial"/>
          <w:szCs w:val="22"/>
        </w:rPr>
        <w:t xml:space="preserve">3.2.1 </w:t>
      </w:r>
      <w:r w:rsidR="00253EBD">
        <w:rPr>
          <w:rFonts w:cs="Arial"/>
          <w:szCs w:val="22"/>
        </w:rPr>
        <w:t xml:space="preserve">(P), </w:t>
      </w:r>
      <w:r w:rsidRPr="00EF11ED">
        <w:rPr>
          <w:rFonts w:cs="Arial"/>
          <w:szCs w:val="22"/>
        </w:rPr>
        <w:t>and 3.2.2.2</w:t>
      </w:r>
      <w:r w:rsidR="00253EBD">
        <w:rPr>
          <w:rFonts w:cs="Arial"/>
          <w:szCs w:val="22"/>
        </w:rPr>
        <w:t xml:space="preserve"> (G)</w:t>
      </w:r>
      <w:r w:rsidRPr="00EF11ED">
        <w:rPr>
          <w:rFonts w:cs="Arial"/>
          <w:szCs w:val="22"/>
        </w:rPr>
        <w:t>.</w:t>
      </w:r>
    </w:p>
    <w:p w14:paraId="2F2C52D2" w14:textId="77777777" w:rsidR="00390474" w:rsidRPr="004A54EC" w:rsidRDefault="00390474" w:rsidP="00390474">
      <w:pPr>
        <w:ind w:left="720"/>
        <w:rPr>
          <w:rFonts w:cs="Arial"/>
          <w:szCs w:val="22"/>
        </w:rPr>
      </w:pPr>
    </w:p>
    <w:p w14:paraId="52720832" w14:textId="77777777" w:rsidR="00C72621" w:rsidRPr="004A54EC" w:rsidRDefault="00C72621" w:rsidP="0059203A">
      <w:pPr>
        <w:pStyle w:val="Heading2"/>
        <w:rPr>
          <w:u w:val="none"/>
        </w:rPr>
      </w:pPr>
      <w:bookmarkStart w:id="192" w:name="_Toc23416019"/>
      <w:r w:rsidRPr="004A54EC">
        <w:rPr>
          <w:u w:val="none"/>
        </w:rPr>
        <w:t>RECORD RETENTION</w:t>
      </w:r>
      <w:bookmarkEnd w:id="192"/>
    </w:p>
    <w:p w14:paraId="7BB1520F" w14:textId="77777777" w:rsidR="00C72621" w:rsidRPr="004A54EC" w:rsidRDefault="00C72621" w:rsidP="00C72621"/>
    <w:p w14:paraId="5CA5F8DE" w14:textId="77777777" w:rsidR="002223DA" w:rsidRPr="004A54EC" w:rsidRDefault="002223DA" w:rsidP="00C72621">
      <w:r w:rsidRPr="004A54EC">
        <w:t>Subject to Section 5.8 of this Bid Solicitation and NJ SSTC Section 5.15:</w:t>
      </w:r>
    </w:p>
    <w:p w14:paraId="66493A62" w14:textId="77777777" w:rsidR="002223DA" w:rsidRPr="004A54EC" w:rsidRDefault="002223DA" w:rsidP="00C72621"/>
    <w:p w14:paraId="2251A45C" w14:textId="22986BF2" w:rsidR="00C72621" w:rsidRPr="004A54EC" w:rsidRDefault="00C72621" w:rsidP="003B6C91">
      <w:pPr>
        <w:numPr>
          <w:ilvl w:val="0"/>
          <w:numId w:val="343"/>
        </w:numPr>
        <w:ind w:left="720"/>
        <w:rPr>
          <w:rFonts w:eastAsia="Calibri"/>
        </w:rPr>
      </w:pPr>
      <w:r w:rsidRPr="004A54EC">
        <w:rPr>
          <w:rFonts w:eastAsia="Calibri"/>
        </w:rPr>
        <w:t xml:space="preserve">The Vendor {Contractor} has the right to possession and use of Claim Record, provided by the </w:t>
      </w:r>
      <w:r w:rsidR="00235587" w:rsidRPr="004A54EC">
        <w:rPr>
          <w:rFonts w:eastAsia="Calibri"/>
        </w:rPr>
        <w:t>SHBP/SHEBP</w:t>
      </w:r>
      <w:r w:rsidRPr="004A54EC">
        <w:rPr>
          <w:rFonts w:eastAsia="Calibri"/>
        </w:rPr>
        <w:t xml:space="preserve"> vendor during the term of the Blanket P.O. and to maintain Claim Records following the termination of the Blanket P.O., as necessary to comply with its obligations under the Blanket P.O. or as mandated by law. Upon request, data shall be provided in a mutually-agreeable format;</w:t>
      </w:r>
    </w:p>
    <w:p w14:paraId="311B2056" w14:textId="77777777" w:rsidR="00C72621" w:rsidRPr="004A54EC" w:rsidRDefault="00C72621" w:rsidP="003B6C91">
      <w:pPr>
        <w:ind w:left="720" w:hanging="360"/>
        <w:rPr>
          <w:rFonts w:eastAsia="Calibri"/>
        </w:rPr>
      </w:pPr>
    </w:p>
    <w:p w14:paraId="78B43E95" w14:textId="77777777" w:rsidR="00C72621" w:rsidRPr="004A54EC" w:rsidRDefault="00C72621" w:rsidP="003B6C91">
      <w:pPr>
        <w:numPr>
          <w:ilvl w:val="0"/>
          <w:numId w:val="343"/>
        </w:numPr>
        <w:ind w:left="720"/>
        <w:rPr>
          <w:rFonts w:eastAsia="Calibri"/>
        </w:rPr>
      </w:pPr>
      <w:r w:rsidRPr="004A54EC">
        <w:rPr>
          <w:rFonts w:eastAsia="Calibri"/>
        </w:rPr>
        <w:t>The Vendor {Contractor} shall have no interest in, nor have any authority to disclose</w:t>
      </w:r>
      <w:r w:rsidR="003B338E" w:rsidRPr="004A54EC">
        <w:rPr>
          <w:rFonts w:eastAsia="Calibri"/>
        </w:rPr>
        <w:t>,</w:t>
      </w:r>
      <w:r w:rsidRPr="004A54EC">
        <w:rPr>
          <w:rFonts w:eastAsia="Calibri"/>
        </w:rPr>
        <w:t xml:space="preserve"> any aggregate Claim or payment data maintained or copied by the Vendor {Contractor} for its own uses outside of the scope of the Blanket P.O.  Such information may not be used for any purposes other than those set forth in the Blanket P.O. whether or not it may be deemed by the Programs as detrimental to the Programs;</w:t>
      </w:r>
    </w:p>
    <w:p w14:paraId="35D1D4F0" w14:textId="77777777" w:rsidR="00C72621" w:rsidRPr="004A54EC" w:rsidRDefault="00C72621" w:rsidP="003B6C91">
      <w:pPr>
        <w:ind w:left="720" w:hanging="360"/>
        <w:rPr>
          <w:rFonts w:eastAsia="Calibri"/>
        </w:rPr>
      </w:pPr>
    </w:p>
    <w:p w14:paraId="4DE2C9F0" w14:textId="77777777" w:rsidR="00C72621" w:rsidRPr="004A54EC" w:rsidRDefault="00C72621" w:rsidP="003B6C91">
      <w:pPr>
        <w:numPr>
          <w:ilvl w:val="0"/>
          <w:numId w:val="343"/>
        </w:numPr>
        <w:ind w:left="720"/>
        <w:rPr>
          <w:rFonts w:eastAsia="Calibri"/>
        </w:rPr>
      </w:pPr>
      <w:r w:rsidRPr="004A54EC">
        <w:rPr>
          <w:rFonts w:eastAsia="Calibri"/>
        </w:rPr>
        <w:t xml:space="preserve">All records possessed by the Vendor {Contractor} under the Blanket P.O.  </w:t>
      </w:r>
      <w:proofErr w:type="gramStart"/>
      <w:r w:rsidRPr="004A54EC">
        <w:rPr>
          <w:rFonts w:eastAsia="Calibri"/>
        </w:rPr>
        <w:t>shall</w:t>
      </w:r>
      <w:proofErr w:type="gramEnd"/>
      <w:r w:rsidRPr="004A54EC">
        <w:rPr>
          <w:rFonts w:eastAsia="Calibri"/>
        </w:rPr>
        <w:t xml:space="preserve"> be retained in accordance with applicable federal and State record retention requirements, but in any case, shall be kept retrievable for no less than seven (7) years.  Records </w:t>
      </w:r>
      <w:proofErr w:type="gramStart"/>
      <w:r w:rsidRPr="004A54EC">
        <w:rPr>
          <w:rFonts w:eastAsia="Calibri"/>
        </w:rPr>
        <w:t>shall be retained</w:t>
      </w:r>
      <w:proofErr w:type="gramEnd"/>
      <w:r w:rsidRPr="004A54EC">
        <w:rPr>
          <w:rFonts w:eastAsia="Calibri"/>
        </w:rPr>
        <w:t xml:space="preserve"> for two (2) years on-line from the date of closure of Claim status.</w:t>
      </w:r>
    </w:p>
    <w:p w14:paraId="1069D25C" w14:textId="77777777" w:rsidR="00C72621" w:rsidRPr="004A54EC" w:rsidRDefault="00C72621" w:rsidP="003B6C91">
      <w:pPr>
        <w:ind w:left="720" w:hanging="360"/>
        <w:rPr>
          <w:rFonts w:eastAsia="Calibri"/>
        </w:rPr>
      </w:pPr>
    </w:p>
    <w:p w14:paraId="46B7C28D" w14:textId="28601121" w:rsidR="00C72621" w:rsidRPr="004A54EC" w:rsidRDefault="00C72621" w:rsidP="003B6C91">
      <w:pPr>
        <w:numPr>
          <w:ilvl w:val="0"/>
          <w:numId w:val="343"/>
        </w:numPr>
        <w:ind w:left="720"/>
        <w:rPr>
          <w:rFonts w:eastAsia="Calibri"/>
        </w:rPr>
      </w:pPr>
      <w:r w:rsidRPr="004A54EC">
        <w:rPr>
          <w:rFonts w:eastAsia="Calibri"/>
        </w:rPr>
        <w:t xml:space="preserve">The Vendor {Contractor} </w:t>
      </w:r>
      <w:r w:rsidR="00756F50" w:rsidRPr="004A54EC">
        <w:rPr>
          <w:rFonts w:eastAsia="Calibri"/>
        </w:rPr>
        <w:t xml:space="preserve">shall </w:t>
      </w:r>
      <w:r w:rsidRPr="004A54EC">
        <w:rPr>
          <w:rFonts w:eastAsia="Calibri"/>
        </w:rPr>
        <w:t xml:space="preserve">defend, at its own expense, litigation arising from </w:t>
      </w:r>
      <w:r w:rsidR="0084121E" w:rsidRPr="004A54EC">
        <w:rPr>
          <w:rFonts w:eastAsia="Calibri"/>
        </w:rPr>
        <w:t xml:space="preserve">or related to their actions or inactions, under </w:t>
      </w:r>
      <w:r w:rsidRPr="004A54EC">
        <w:rPr>
          <w:rFonts w:eastAsia="Calibri"/>
        </w:rPr>
        <w:t xml:space="preserve">this </w:t>
      </w:r>
      <w:r w:rsidR="0084121E" w:rsidRPr="004A54EC">
        <w:rPr>
          <w:rFonts w:eastAsia="Calibri"/>
        </w:rPr>
        <w:t>Blanket P.O.</w:t>
      </w:r>
      <w:r w:rsidRPr="004A54EC">
        <w:rPr>
          <w:rFonts w:eastAsia="Calibri"/>
        </w:rPr>
        <w:t xml:space="preserve">; </w:t>
      </w:r>
    </w:p>
    <w:p w14:paraId="12AF7EBB" w14:textId="77777777" w:rsidR="00C72621" w:rsidRPr="004A54EC" w:rsidRDefault="00C72621" w:rsidP="003B6C91">
      <w:pPr>
        <w:ind w:left="720" w:hanging="360"/>
        <w:rPr>
          <w:rFonts w:eastAsia="Calibri"/>
        </w:rPr>
      </w:pPr>
    </w:p>
    <w:p w14:paraId="719D87CC" w14:textId="6377D1EB" w:rsidR="00C72621" w:rsidRPr="004A54EC" w:rsidRDefault="00C72621" w:rsidP="003B6C91">
      <w:pPr>
        <w:numPr>
          <w:ilvl w:val="0"/>
          <w:numId w:val="343"/>
        </w:numPr>
        <w:ind w:left="720"/>
        <w:rPr>
          <w:rFonts w:eastAsia="Calibri"/>
        </w:rPr>
      </w:pPr>
      <w:r w:rsidRPr="004A54EC">
        <w:rPr>
          <w:rFonts w:eastAsia="Calibri"/>
        </w:rPr>
        <w:t xml:space="preserve">Claim Records </w:t>
      </w:r>
      <w:proofErr w:type="gramStart"/>
      <w:r w:rsidRPr="004A54EC">
        <w:rPr>
          <w:rFonts w:eastAsia="Calibri"/>
        </w:rPr>
        <w:t>shall promptly be made</w:t>
      </w:r>
      <w:proofErr w:type="gramEnd"/>
      <w:r w:rsidRPr="004A54EC">
        <w:rPr>
          <w:rFonts w:eastAsia="Calibri"/>
        </w:rPr>
        <w:t xml:space="preserve"> available to the State whenever they are requested by the State.</w:t>
      </w:r>
    </w:p>
    <w:p w14:paraId="436FA255" w14:textId="77777777" w:rsidR="00C72621" w:rsidRPr="004A54EC" w:rsidRDefault="00C72621" w:rsidP="003B6C91">
      <w:pPr>
        <w:ind w:left="720" w:hanging="360"/>
        <w:rPr>
          <w:rFonts w:eastAsia="Calibri"/>
        </w:rPr>
      </w:pPr>
    </w:p>
    <w:p w14:paraId="2CB36F39" w14:textId="77777777" w:rsidR="00C72621" w:rsidRPr="004A54EC" w:rsidRDefault="00C72621" w:rsidP="003B6C91">
      <w:pPr>
        <w:numPr>
          <w:ilvl w:val="0"/>
          <w:numId w:val="343"/>
        </w:numPr>
        <w:ind w:left="720"/>
        <w:rPr>
          <w:rFonts w:eastAsia="Calibri"/>
        </w:rPr>
      </w:pPr>
      <w:r w:rsidRPr="004A54EC">
        <w:rPr>
          <w:rFonts w:eastAsia="Calibri"/>
        </w:rPr>
        <w:t>The provisions of this Section shall survive the termination of this Blanket P.O. or term</w:t>
      </w:r>
      <w:r w:rsidR="0059203A" w:rsidRPr="004A54EC">
        <w:rPr>
          <w:rFonts w:eastAsia="Calibri"/>
        </w:rPr>
        <w:t xml:space="preserve">ination of coverage of a Member </w:t>
      </w:r>
      <w:r w:rsidRPr="004A54EC">
        <w:rPr>
          <w:rFonts w:eastAsia="Calibri"/>
        </w:rPr>
        <w:t xml:space="preserve">and shall bind the Commissions and the Vendor {Contractor} so long as </w:t>
      </w:r>
      <w:r w:rsidR="000D2EF7" w:rsidRPr="004A54EC">
        <w:rPr>
          <w:rFonts w:eastAsia="Calibri"/>
        </w:rPr>
        <w:t xml:space="preserve">it </w:t>
      </w:r>
      <w:r w:rsidRPr="004A54EC">
        <w:rPr>
          <w:rFonts w:eastAsia="Calibri"/>
        </w:rPr>
        <w:t>maintain</w:t>
      </w:r>
      <w:r w:rsidR="000D2EF7" w:rsidRPr="004A54EC">
        <w:rPr>
          <w:rFonts w:eastAsia="Calibri"/>
        </w:rPr>
        <w:t>s</w:t>
      </w:r>
      <w:r w:rsidRPr="004A54EC">
        <w:rPr>
          <w:rFonts w:eastAsia="Calibri"/>
        </w:rPr>
        <w:t xml:space="preserve"> any </w:t>
      </w:r>
      <w:r w:rsidR="000D2EF7" w:rsidRPr="004A54EC">
        <w:rPr>
          <w:rFonts w:eastAsia="Calibri"/>
        </w:rPr>
        <w:t>PII</w:t>
      </w:r>
      <w:r w:rsidRPr="004A54EC">
        <w:rPr>
          <w:rFonts w:eastAsia="Calibri"/>
        </w:rPr>
        <w:t xml:space="preserve">. </w:t>
      </w:r>
    </w:p>
    <w:p w14:paraId="7ABE9719" w14:textId="77777777" w:rsidR="00C72621" w:rsidRPr="004A54EC" w:rsidRDefault="00C72621" w:rsidP="00C72621"/>
    <w:p w14:paraId="7CB79F87" w14:textId="77777777" w:rsidR="00C72621" w:rsidRPr="004A54EC" w:rsidRDefault="00C72621" w:rsidP="0059203A">
      <w:pPr>
        <w:pStyle w:val="Heading2"/>
        <w:rPr>
          <w:u w:val="none"/>
        </w:rPr>
      </w:pPr>
      <w:bookmarkStart w:id="193" w:name="_Toc23416020"/>
      <w:r w:rsidRPr="004A54EC">
        <w:rPr>
          <w:u w:val="none"/>
        </w:rPr>
        <w:t>SECURITY PLAN AND STANDARDS</w:t>
      </w:r>
      <w:bookmarkEnd w:id="174"/>
      <w:bookmarkEnd w:id="175"/>
      <w:bookmarkEnd w:id="176"/>
      <w:bookmarkEnd w:id="177"/>
      <w:bookmarkEnd w:id="178"/>
      <w:bookmarkEnd w:id="193"/>
    </w:p>
    <w:p w14:paraId="2B6FEB37" w14:textId="77777777" w:rsidR="00C72621" w:rsidRPr="004A54EC" w:rsidRDefault="00C72621" w:rsidP="00C72621"/>
    <w:p w14:paraId="7F9F697B" w14:textId="52894120" w:rsidR="00C72621" w:rsidRPr="004A54EC" w:rsidRDefault="00C72621" w:rsidP="00C72621">
      <w:pPr>
        <w:rPr>
          <w:rFonts w:cs="Arial"/>
          <w:bCs/>
        </w:rPr>
      </w:pPr>
      <w:r w:rsidRPr="004A54EC">
        <w:rPr>
          <w:rFonts w:cs="Arial"/>
          <w:bCs/>
        </w:rPr>
        <w:t>The Vendor {Contractor} must provide a detailed system design document showing Security Plan, Disaster Recovery Plan, Contingency Plan</w:t>
      </w:r>
      <w:r w:rsidR="00574695" w:rsidRPr="004A54EC">
        <w:rPr>
          <w:rFonts w:cs="Arial"/>
          <w:bCs/>
        </w:rPr>
        <w:t>,</w:t>
      </w:r>
      <w:r w:rsidRPr="004A54EC">
        <w:rPr>
          <w:rFonts w:cs="Arial"/>
          <w:bCs/>
        </w:rPr>
        <w:t xml:space="preserve"> and Backup Plan.  Logical and physical diagrams are required.</w:t>
      </w:r>
      <w:r w:rsidR="00BA02F7" w:rsidRPr="004A54EC">
        <w:t xml:space="preserve"> This is required within </w:t>
      </w:r>
      <w:r w:rsidR="00852569" w:rsidRPr="004A54EC">
        <w:t>five (5</w:t>
      </w:r>
      <w:r w:rsidR="00BA02F7" w:rsidRPr="004A54EC">
        <w:t>) business days after the mobilization period</w:t>
      </w:r>
      <w:r w:rsidR="00D845F7">
        <w:t xml:space="preserve">, which shall be the </w:t>
      </w:r>
      <w:r w:rsidR="00D845F7">
        <w:rPr>
          <w:rFonts w:eastAsia="MS Mincho"/>
        </w:rPr>
        <w:t>period beginning</w:t>
      </w:r>
      <w:r w:rsidR="00D845F7" w:rsidRPr="00CD619A">
        <w:rPr>
          <w:rFonts w:eastAsia="MS Mincho"/>
        </w:rPr>
        <w:t xml:space="preserve"> with the date of notification of Blanket P.O. award and lasting no longer than </w:t>
      </w:r>
      <w:r w:rsidR="00D845F7">
        <w:rPr>
          <w:rFonts w:eastAsia="MS Mincho"/>
        </w:rPr>
        <w:t>one (1) week</w:t>
      </w:r>
      <w:r w:rsidR="00D845F7" w:rsidRPr="00CD619A">
        <w:rPr>
          <w:rFonts w:eastAsia="MS Mincho"/>
        </w:rPr>
        <w:t>.</w:t>
      </w:r>
      <w:r w:rsidR="00BA02F7" w:rsidRPr="004A54EC">
        <w:t xml:space="preserve"> An overview of the security plan is required with the Quote submission pursuant to Section 4.4.3.3.4.</w:t>
      </w:r>
    </w:p>
    <w:p w14:paraId="219E7EFC" w14:textId="77777777" w:rsidR="00C72621" w:rsidRPr="004A54EC" w:rsidRDefault="00C72621" w:rsidP="00C72621"/>
    <w:p w14:paraId="587A4138" w14:textId="77777777" w:rsidR="007B1EB9" w:rsidRPr="004A54EC" w:rsidRDefault="007B1EB9" w:rsidP="007B1EB9">
      <w:pPr>
        <w:pStyle w:val="Heading3"/>
        <w:rPr>
          <w:u w:val="none"/>
        </w:rPr>
      </w:pPr>
      <w:bookmarkStart w:id="194" w:name="_Toc23416021"/>
      <w:r w:rsidRPr="004A54EC">
        <w:rPr>
          <w:u w:val="none"/>
        </w:rPr>
        <w:t>SECURITY PLAN</w:t>
      </w:r>
      <w:bookmarkEnd w:id="194"/>
    </w:p>
    <w:p w14:paraId="6524D99B" w14:textId="77777777" w:rsidR="007B1EB9" w:rsidRPr="004A54EC" w:rsidRDefault="007B1EB9" w:rsidP="007B1EB9"/>
    <w:p w14:paraId="51BD0E76" w14:textId="0A565D27" w:rsidR="007B1EB9" w:rsidRPr="004A54EC" w:rsidRDefault="007B1EB9" w:rsidP="007B1EB9">
      <w:r w:rsidRPr="004A54EC">
        <w:t xml:space="preserve">The Vendor {Contractor} shall submit a </w:t>
      </w:r>
      <w:r w:rsidR="000508CA" w:rsidRPr="004A54EC">
        <w:t xml:space="preserve">final </w:t>
      </w:r>
      <w:r w:rsidRPr="004A54EC">
        <w:t xml:space="preserve">detailed </w:t>
      </w:r>
      <w:r w:rsidR="00EC10BE" w:rsidRPr="004A54EC">
        <w:t>s</w:t>
      </w:r>
      <w:r w:rsidRPr="004A54EC">
        <w:t xml:space="preserve">ecurity </w:t>
      </w:r>
      <w:r w:rsidR="00EC10BE" w:rsidRPr="004A54EC">
        <w:t>p</w:t>
      </w:r>
      <w:r w:rsidRPr="004A54EC">
        <w:t xml:space="preserve">lan that addresses the Vendor’s {Contractor’s} approach to meeting each applicable security requirement outlined below, to the State, </w:t>
      </w:r>
      <w:r w:rsidR="00073803" w:rsidRPr="004A54EC">
        <w:t>within two (2) business days after the mobilization period</w:t>
      </w:r>
      <w:r w:rsidR="00D845F7">
        <w:t xml:space="preserve">, which shall be the </w:t>
      </w:r>
      <w:r w:rsidR="00D845F7">
        <w:rPr>
          <w:rFonts w:eastAsia="MS Mincho"/>
        </w:rPr>
        <w:t>period beginning</w:t>
      </w:r>
      <w:r w:rsidR="00D845F7" w:rsidRPr="00CD619A">
        <w:rPr>
          <w:rFonts w:eastAsia="MS Mincho"/>
        </w:rPr>
        <w:t xml:space="preserve"> with the date of notification of Blanket P.O. award and lasting no longer than </w:t>
      </w:r>
      <w:r w:rsidR="00D845F7">
        <w:rPr>
          <w:rFonts w:eastAsia="MS Mincho"/>
        </w:rPr>
        <w:t>one (1) week</w:t>
      </w:r>
      <w:r w:rsidR="00D845F7" w:rsidRPr="00CD619A">
        <w:rPr>
          <w:rFonts w:eastAsia="MS Mincho"/>
        </w:rPr>
        <w:t>.</w:t>
      </w:r>
      <w:r w:rsidR="00073803" w:rsidRPr="004A54EC">
        <w:t xml:space="preserve"> </w:t>
      </w:r>
      <w:r w:rsidR="00EC10BE" w:rsidRPr="004A54EC">
        <w:t xml:space="preserve">An overview of the security plan is required with the Quote submission pursuant to Section 4.4.3.3.4. </w:t>
      </w:r>
      <w:r w:rsidRPr="004A54EC">
        <w:t xml:space="preserve">The State approval of the </w:t>
      </w:r>
      <w:r w:rsidR="00EC10BE" w:rsidRPr="004A54EC">
        <w:t>s</w:t>
      </w:r>
      <w:r w:rsidRPr="004A54EC">
        <w:t xml:space="preserve">ecurity </w:t>
      </w:r>
      <w:r w:rsidR="00EC10BE" w:rsidRPr="004A54EC">
        <w:t>p</w:t>
      </w:r>
      <w:r w:rsidRPr="004A54EC">
        <w:t xml:space="preserve">lan shall be set forth in writing.  In the event that the State reasonably rejects the </w:t>
      </w:r>
      <w:r w:rsidR="00EC10BE" w:rsidRPr="004A54EC">
        <w:t>s</w:t>
      </w:r>
      <w:r w:rsidRPr="004A54EC">
        <w:t xml:space="preserve">ecurity </w:t>
      </w:r>
      <w:r w:rsidR="00EC10BE" w:rsidRPr="004A54EC">
        <w:t>p</w:t>
      </w:r>
      <w:r w:rsidRPr="004A54EC">
        <w:t xml:space="preserve">lan after providing the Vendor {Contractor} an opportunity to cure, the Director may terminate the Blanket P.O. pursuant to the SSTC. </w:t>
      </w:r>
    </w:p>
    <w:p w14:paraId="5CE0A812" w14:textId="77777777" w:rsidR="007B1EB9" w:rsidRPr="004A54EC" w:rsidRDefault="007B1EB9" w:rsidP="007B1EB9"/>
    <w:p w14:paraId="319CA743" w14:textId="77777777" w:rsidR="007B1EB9" w:rsidRPr="004A54EC" w:rsidRDefault="007B1EB9" w:rsidP="007B1EB9">
      <w:pPr>
        <w:pStyle w:val="Heading4"/>
        <w:rPr>
          <w:u w:val="none"/>
        </w:rPr>
      </w:pPr>
      <w:r w:rsidRPr="004A54EC">
        <w:rPr>
          <w:u w:val="none"/>
        </w:rPr>
        <w:t xml:space="preserve">INFORMATION SECURITY PROGRAM MANAGEMENT </w:t>
      </w:r>
    </w:p>
    <w:p w14:paraId="61C97E51" w14:textId="77777777" w:rsidR="007B1EB9" w:rsidRPr="004A54EC" w:rsidRDefault="007B1EB9" w:rsidP="007B1EB9">
      <w:pPr>
        <w:tabs>
          <w:tab w:val="left" w:pos="360"/>
          <w:tab w:val="left" w:pos="720"/>
        </w:tabs>
        <w:rPr>
          <w:rFonts w:cs="Arial"/>
          <w:szCs w:val="22"/>
        </w:rPr>
      </w:pPr>
    </w:p>
    <w:p w14:paraId="09FFE67C" w14:textId="77777777" w:rsidR="007B1EB9" w:rsidRPr="004A54EC" w:rsidRDefault="007B1EB9" w:rsidP="007B1EB9">
      <w:pPr>
        <w:tabs>
          <w:tab w:val="left" w:pos="360"/>
          <w:tab w:val="left" w:pos="720"/>
        </w:tabs>
        <w:rPr>
          <w:rFonts w:cs="Arial"/>
          <w:szCs w:val="22"/>
        </w:rPr>
      </w:pPr>
      <w:r w:rsidRPr="004A54EC">
        <w:rPr>
          <w:rFonts w:cs="Arial"/>
          <w:szCs w:val="22"/>
        </w:rPr>
        <w:lastRenderedPageBreak/>
        <w:t xml:space="preserve">The Vendor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w:t>
      </w:r>
      <w:proofErr w:type="gramStart"/>
      <w:r w:rsidRPr="004A54EC">
        <w:rPr>
          <w:rFonts w:cs="Arial"/>
          <w:szCs w:val="22"/>
        </w:rPr>
        <w:t>Information security program management</w:t>
      </w:r>
      <w:proofErr w:type="gramEnd"/>
      <w:r w:rsidRPr="004A54EC">
        <w:rPr>
          <w:rFonts w:cs="Arial"/>
          <w:szCs w:val="22"/>
        </w:rPr>
        <w:t xml:space="preserve"> shall include, at a minimum, the following:</w:t>
      </w:r>
    </w:p>
    <w:p w14:paraId="3939DC98" w14:textId="77777777" w:rsidR="007B1EB9" w:rsidRPr="004A54EC" w:rsidRDefault="007B1EB9" w:rsidP="007B1EB9">
      <w:pPr>
        <w:tabs>
          <w:tab w:val="left" w:pos="360"/>
          <w:tab w:val="left" w:pos="720"/>
        </w:tabs>
        <w:ind w:left="720"/>
        <w:rPr>
          <w:rFonts w:cs="Arial"/>
          <w:szCs w:val="22"/>
        </w:rPr>
      </w:pPr>
    </w:p>
    <w:p w14:paraId="7BD079DF" w14:textId="77777777" w:rsidR="007B1EB9" w:rsidRPr="004A54EC" w:rsidRDefault="007B1EB9" w:rsidP="007B1EB9">
      <w:pPr>
        <w:numPr>
          <w:ilvl w:val="0"/>
          <w:numId w:val="390"/>
        </w:numPr>
        <w:tabs>
          <w:tab w:val="left" w:pos="360"/>
          <w:tab w:val="left" w:pos="720"/>
        </w:tabs>
        <w:ind w:left="720"/>
        <w:rPr>
          <w:rFonts w:cs="Arial"/>
          <w:szCs w:val="22"/>
        </w:rPr>
      </w:pPr>
      <w:r w:rsidRPr="004A54EC">
        <w:rPr>
          <w:rFonts w:cs="Arial"/>
          <w:szCs w:val="22"/>
        </w:rPr>
        <w:t>Establishment of a management structure with clear reporting paths and explicit responsibility for information security;</w:t>
      </w:r>
    </w:p>
    <w:p w14:paraId="07E06B3B" w14:textId="77777777" w:rsidR="007B1EB9" w:rsidRPr="004A54EC" w:rsidRDefault="007B1EB9" w:rsidP="007B1EB9">
      <w:pPr>
        <w:numPr>
          <w:ilvl w:val="0"/>
          <w:numId w:val="390"/>
        </w:numPr>
        <w:tabs>
          <w:tab w:val="left" w:pos="360"/>
          <w:tab w:val="left" w:pos="720"/>
        </w:tabs>
        <w:ind w:left="720"/>
        <w:rPr>
          <w:rFonts w:cs="Arial"/>
          <w:szCs w:val="22"/>
        </w:rPr>
      </w:pPr>
      <w:r w:rsidRPr="004A54EC">
        <w:rPr>
          <w:rFonts w:cs="Arial"/>
          <w:szCs w:val="22"/>
        </w:rPr>
        <w:t>Creation, maintenance, and communication of information security policies, standards, procedures, and guidelines to include the control areas listed in sections below;</w:t>
      </w:r>
    </w:p>
    <w:p w14:paraId="477E7CCB" w14:textId="77777777" w:rsidR="007B1EB9" w:rsidRPr="004A54EC" w:rsidRDefault="007B1EB9" w:rsidP="007B1EB9">
      <w:pPr>
        <w:numPr>
          <w:ilvl w:val="0"/>
          <w:numId w:val="390"/>
        </w:numPr>
        <w:tabs>
          <w:tab w:val="left" w:pos="360"/>
          <w:tab w:val="left" w:pos="720"/>
        </w:tabs>
        <w:ind w:left="720"/>
        <w:rPr>
          <w:rFonts w:cs="Arial"/>
          <w:szCs w:val="22"/>
        </w:rPr>
      </w:pPr>
      <w:r w:rsidRPr="004A54EC">
        <w:rPr>
          <w:rFonts w:cs="Arial"/>
          <w:szCs w:val="22"/>
        </w:rPr>
        <w:t>Development and maintenance of relationships with external organizations to stay abreast of current and emerging security issues and for assistance, when applicable; and</w:t>
      </w:r>
    </w:p>
    <w:p w14:paraId="5A8640BA" w14:textId="77777777" w:rsidR="007B1EB9" w:rsidRPr="004A54EC" w:rsidRDefault="007B1EB9" w:rsidP="007B1EB9">
      <w:pPr>
        <w:numPr>
          <w:ilvl w:val="0"/>
          <w:numId w:val="390"/>
        </w:numPr>
        <w:tabs>
          <w:tab w:val="left" w:pos="360"/>
          <w:tab w:val="left" w:pos="720"/>
        </w:tabs>
        <w:spacing w:before="60" w:afterLines="60" w:after="144"/>
        <w:ind w:left="720"/>
        <w:rPr>
          <w:rFonts w:cs="Arial"/>
          <w:szCs w:val="22"/>
        </w:rPr>
      </w:pPr>
      <w:r w:rsidRPr="004A54EC">
        <w:rPr>
          <w:rFonts w:cs="Arial"/>
          <w:szCs w:val="22"/>
        </w:rPr>
        <w:t>Independent review of the effectiveness of the Vendor’s {Contractor’s} information security program.</w:t>
      </w:r>
    </w:p>
    <w:p w14:paraId="748D483F" w14:textId="77777777" w:rsidR="007B1EB9" w:rsidRPr="004A54EC" w:rsidRDefault="007B1EB9" w:rsidP="007B1EB9">
      <w:pPr>
        <w:pStyle w:val="Heading4"/>
        <w:rPr>
          <w:u w:val="none"/>
        </w:rPr>
      </w:pPr>
      <w:bookmarkStart w:id="195" w:name="_Toc525032126"/>
      <w:r w:rsidRPr="004A54EC">
        <w:rPr>
          <w:u w:val="none"/>
        </w:rPr>
        <w:t>COMPLIANCE</w:t>
      </w:r>
    </w:p>
    <w:p w14:paraId="6B1985E8" w14:textId="77777777" w:rsidR="007B1EB9" w:rsidRPr="004A54EC" w:rsidRDefault="007B1EB9" w:rsidP="007B1EB9">
      <w:pPr>
        <w:tabs>
          <w:tab w:val="left" w:pos="360"/>
          <w:tab w:val="left" w:pos="720"/>
        </w:tabs>
      </w:pPr>
    </w:p>
    <w:p w14:paraId="4D32FA36" w14:textId="77777777" w:rsidR="007B1EB9" w:rsidRPr="004A54EC" w:rsidRDefault="007B1EB9" w:rsidP="007B1EB9">
      <w:pPr>
        <w:tabs>
          <w:tab w:val="left" w:pos="360"/>
          <w:tab w:val="left" w:pos="720"/>
        </w:tabs>
        <w:rPr>
          <w:rFonts w:cs="Arial"/>
          <w:szCs w:val="22"/>
        </w:rPr>
      </w:pPr>
      <w:r w:rsidRPr="004A54EC">
        <w:rPr>
          <w:rFonts w:cs="Arial"/>
          <w:szCs w:val="22"/>
        </w:rPr>
        <w:t xml:space="preserve">The Vendor {Contractor} shall develop and implement processes to ensure its compliance with all statutory, regulatory, contractual, and internal policy obligations applicable to this Blanket P.O. Examples include but are not limited to </w:t>
      </w:r>
      <w:r w:rsidRPr="004A54EC">
        <w:t>General Data Protection Regulation</w:t>
      </w:r>
      <w:r w:rsidRPr="004A54EC">
        <w:rPr>
          <w:rFonts w:cs="Arial"/>
          <w:szCs w:val="22"/>
        </w:rPr>
        <w:t xml:space="preserve"> (GDPR), </w:t>
      </w:r>
      <w:r w:rsidRPr="004A54EC">
        <w:t>Payment Card Industry Data Security Standard</w:t>
      </w:r>
      <w:r w:rsidRPr="004A54EC">
        <w:rPr>
          <w:rFonts w:cs="Arial"/>
          <w:szCs w:val="22"/>
        </w:rPr>
        <w:t xml:space="preserve"> (PCI DSS), </w:t>
      </w:r>
      <w:r w:rsidR="00574695" w:rsidRPr="004A54EC">
        <w:rPr>
          <w:rFonts w:cs="Arial"/>
          <w:szCs w:val="22"/>
        </w:rPr>
        <w:t xml:space="preserve">and the </w:t>
      </w:r>
      <w:r w:rsidRPr="004A54EC">
        <w:t>Health Insurance Portability and Accountability Act of 1996 (</w:t>
      </w:r>
      <w:r w:rsidRPr="004A54EC">
        <w:rPr>
          <w:rFonts w:cs="Arial"/>
          <w:szCs w:val="22"/>
        </w:rPr>
        <w:t xml:space="preserve">HIPAA), IRS-1075.  Vendor {Contractor} shall timely update its processes as applicable standards evolve.  </w:t>
      </w:r>
    </w:p>
    <w:p w14:paraId="37B5B6DE" w14:textId="77777777" w:rsidR="007B1EB9" w:rsidRPr="004A54EC" w:rsidRDefault="007B1EB9" w:rsidP="007B1EB9">
      <w:pPr>
        <w:tabs>
          <w:tab w:val="left" w:pos="360"/>
          <w:tab w:val="left" w:pos="720"/>
        </w:tabs>
        <w:ind w:left="720"/>
        <w:rPr>
          <w:rFonts w:cs="Arial"/>
          <w:szCs w:val="22"/>
        </w:rPr>
      </w:pPr>
      <w:r w:rsidRPr="004A54EC">
        <w:rPr>
          <w:rFonts w:cs="Arial"/>
          <w:szCs w:val="22"/>
        </w:rPr>
        <w:t xml:space="preserve"> </w:t>
      </w:r>
    </w:p>
    <w:p w14:paraId="513546E7" w14:textId="73F0BBA3" w:rsidR="007B1EB9" w:rsidRPr="004A54EC" w:rsidRDefault="007B1EB9" w:rsidP="007B1EB9">
      <w:pPr>
        <w:numPr>
          <w:ilvl w:val="0"/>
          <w:numId w:val="389"/>
        </w:numPr>
        <w:ind w:left="720"/>
        <w:rPr>
          <w:rFonts w:cs="Arial"/>
          <w:szCs w:val="22"/>
        </w:rPr>
      </w:pPr>
      <w:r w:rsidRPr="004A54EC">
        <w:rPr>
          <w:rFonts w:cs="Arial"/>
          <w:szCs w:val="22"/>
        </w:rPr>
        <w:t xml:space="preserve">Within </w:t>
      </w:r>
      <w:r w:rsidR="00764209" w:rsidRPr="004A54EC">
        <w:t>two (2) business days after the mobilization period</w:t>
      </w:r>
      <w:r w:rsidR="00D845F7">
        <w:t xml:space="preserve">, which shall be the </w:t>
      </w:r>
      <w:r w:rsidR="00D845F7">
        <w:rPr>
          <w:rFonts w:eastAsia="MS Mincho"/>
        </w:rPr>
        <w:t>period beginning</w:t>
      </w:r>
      <w:r w:rsidR="00D845F7" w:rsidRPr="00CD619A">
        <w:rPr>
          <w:rFonts w:eastAsia="MS Mincho"/>
        </w:rPr>
        <w:t xml:space="preserve"> with the date of notification of Blanket P.O. award and lasting no longer than </w:t>
      </w:r>
      <w:r w:rsidR="00D845F7">
        <w:rPr>
          <w:rFonts w:eastAsia="MS Mincho"/>
        </w:rPr>
        <w:t>one (1) week</w:t>
      </w:r>
      <w:r w:rsidR="00D845F7" w:rsidRPr="00CD619A">
        <w:rPr>
          <w:rFonts w:eastAsia="MS Mincho"/>
        </w:rPr>
        <w:t>.</w:t>
      </w:r>
      <w:r w:rsidRPr="004A54EC">
        <w:rPr>
          <w:rFonts w:cs="Arial"/>
          <w:szCs w:val="22"/>
        </w:rPr>
        <w:t>, 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03EDE71C" w14:textId="2DB9EB68" w:rsidR="007B1EB9" w:rsidRPr="004A54EC" w:rsidRDefault="007B1EB9" w:rsidP="007B1EB9">
      <w:pPr>
        <w:numPr>
          <w:ilvl w:val="0"/>
          <w:numId w:val="389"/>
        </w:numPr>
        <w:ind w:left="720"/>
        <w:rPr>
          <w:rFonts w:cs="Arial"/>
          <w:szCs w:val="22"/>
        </w:rPr>
      </w:pPr>
      <w:r w:rsidRPr="004A54EC">
        <w:rPr>
          <w:rFonts w:cs="Arial"/>
          <w:szCs w:val="22"/>
        </w:rPr>
        <w:t xml:space="preserve">Throughout the solution development process, Vendor {Contractor} shall implement processes to ensure security assessments of information systems are conducted for all significant development and/or acquisitions, prior to information systems being placed into production; </w:t>
      </w:r>
      <w:del w:id="196" w:author="Tagliaferri , Megan" w:date="2019-10-31T11:17:00Z">
        <w:r w:rsidRPr="004A54EC" w:rsidDel="008A280C">
          <w:rPr>
            <w:rFonts w:cs="Arial"/>
            <w:szCs w:val="22"/>
          </w:rPr>
          <w:delText>and</w:delText>
        </w:r>
      </w:del>
    </w:p>
    <w:p w14:paraId="58C7D2D2" w14:textId="631B7C1D" w:rsidR="007B1EB9" w:rsidRDefault="007B1EB9" w:rsidP="007B1EB9">
      <w:pPr>
        <w:numPr>
          <w:ilvl w:val="0"/>
          <w:numId w:val="389"/>
        </w:numPr>
        <w:ind w:left="720"/>
        <w:rPr>
          <w:rFonts w:cs="Arial"/>
          <w:szCs w:val="22"/>
        </w:rPr>
      </w:pPr>
      <w:r w:rsidRPr="004A54EC">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del w:id="197" w:author="Tagliaferri , Megan" w:date="2019-10-31T11:17:00Z">
        <w:r w:rsidRPr="004A54EC" w:rsidDel="008A280C">
          <w:rPr>
            <w:rFonts w:cs="Arial"/>
            <w:szCs w:val="22"/>
          </w:rPr>
          <w:delText>.</w:delText>
        </w:r>
      </w:del>
      <w:ins w:id="198" w:author="Tagliaferri , Megan" w:date="2019-10-31T11:17:00Z">
        <w:r w:rsidR="008A280C">
          <w:rPr>
            <w:rFonts w:cs="Arial"/>
            <w:szCs w:val="22"/>
          </w:rPr>
          <w:t>; and</w:t>
        </w:r>
      </w:ins>
    </w:p>
    <w:p w14:paraId="366B14C3" w14:textId="51EF27A4" w:rsidR="008A280C" w:rsidRPr="004A54EC" w:rsidRDefault="008A280C" w:rsidP="007B1EB9">
      <w:pPr>
        <w:numPr>
          <w:ilvl w:val="0"/>
          <w:numId w:val="389"/>
        </w:numPr>
        <w:ind w:left="720"/>
        <w:rPr>
          <w:rFonts w:cs="Arial"/>
          <w:szCs w:val="22"/>
        </w:rPr>
      </w:pPr>
      <w:ins w:id="199" w:author="Tagliaferri , Megan" w:date="2019-10-31T11:12:00Z">
        <w:r>
          <w:rPr>
            <w:rFonts w:cs="Arial"/>
            <w:szCs w:val="22"/>
          </w:rPr>
          <w:t xml:space="preserve">The Vendor {Contractor} shall comply with </w:t>
        </w:r>
      </w:ins>
      <w:ins w:id="200" w:author="Tagliaferri , Megan" w:date="2019-10-31T11:13:00Z">
        <w:r>
          <w:rPr>
            <w:rFonts w:cs="Arial"/>
            <w:szCs w:val="22"/>
          </w:rPr>
          <w:t xml:space="preserve">all regulations and applicable laws related to </w:t>
        </w:r>
      </w:ins>
      <w:ins w:id="201" w:author="Tagliaferri , Megan" w:date="2019-10-31T11:12:00Z">
        <w:r>
          <w:rPr>
            <w:rFonts w:cs="Arial"/>
            <w:szCs w:val="22"/>
          </w:rPr>
          <w:t>GDPR</w:t>
        </w:r>
      </w:ins>
      <w:ins w:id="202" w:author="Tagliaferri , Megan" w:date="2019-10-31T11:13:00Z">
        <w:r>
          <w:rPr>
            <w:rFonts w:cs="Arial"/>
            <w:szCs w:val="22"/>
          </w:rPr>
          <w:t>.</w:t>
        </w:r>
      </w:ins>
    </w:p>
    <w:p w14:paraId="04EF9E3B" w14:textId="77777777" w:rsidR="007B1EB9" w:rsidRPr="004A54EC" w:rsidRDefault="007B1EB9" w:rsidP="007B1EB9">
      <w:pPr>
        <w:ind w:left="720"/>
        <w:rPr>
          <w:rFonts w:cs="Arial"/>
          <w:szCs w:val="22"/>
        </w:rPr>
      </w:pPr>
    </w:p>
    <w:p w14:paraId="7795EC09" w14:textId="77777777" w:rsidR="007B1EB9" w:rsidRPr="004A54EC" w:rsidRDefault="007B1EB9" w:rsidP="007B1EB9">
      <w:pPr>
        <w:pStyle w:val="Heading4"/>
        <w:rPr>
          <w:u w:val="none"/>
        </w:rPr>
      </w:pPr>
      <w:r w:rsidRPr="004A54EC">
        <w:rPr>
          <w:u w:val="none"/>
        </w:rPr>
        <w:t xml:space="preserve">PERSONNEL SECURITY </w:t>
      </w:r>
      <w:bookmarkEnd w:id="195"/>
    </w:p>
    <w:p w14:paraId="4D8D14B9" w14:textId="77777777" w:rsidR="007B1EB9" w:rsidRPr="004A54EC" w:rsidRDefault="007B1EB9" w:rsidP="007B1EB9">
      <w:pPr>
        <w:rPr>
          <w:rFonts w:cs="Arial"/>
          <w:szCs w:val="22"/>
        </w:rPr>
      </w:pPr>
    </w:p>
    <w:p w14:paraId="3860D5FF" w14:textId="77777777" w:rsidR="007B1EB9" w:rsidRPr="004A54EC" w:rsidRDefault="007B1EB9" w:rsidP="007B1EB9">
      <w:pPr>
        <w:rPr>
          <w:rFonts w:cs="Arial"/>
          <w:szCs w:val="22"/>
        </w:rPr>
      </w:pPr>
      <w:r w:rsidRPr="004A54EC">
        <w:rPr>
          <w:rFonts w:cs="Arial"/>
          <w:szCs w:val="22"/>
        </w:rPr>
        <w:t>The Vendor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5FE7AD7" w14:textId="77777777" w:rsidR="007B1EB9" w:rsidRPr="004A54EC" w:rsidRDefault="007B1EB9" w:rsidP="007B1EB9">
      <w:pPr>
        <w:ind w:left="720"/>
        <w:rPr>
          <w:rFonts w:cs="Arial"/>
          <w:szCs w:val="22"/>
        </w:rPr>
      </w:pPr>
    </w:p>
    <w:p w14:paraId="3EBB76D4" w14:textId="77777777" w:rsidR="007B1EB9" w:rsidRPr="004A54EC" w:rsidRDefault="007B1EB9" w:rsidP="007B1EB9">
      <w:pPr>
        <w:numPr>
          <w:ilvl w:val="0"/>
          <w:numId w:val="388"/>
        </w:numPr>
        <w:ind w:left="720"/>
        <w:rPr>
          <w:rFonts w:cs="Arial"/>
          <w:szCs w:val="22"/>
        </w:rPr>
      </w:pPr>
      <w:r w:rsidRPr="004A54EC">
        <w:rPr>
          <w:rFonts w:cs="Arial"/>
          <w:szCs w:val="22"/>
        </w:rPr>
        <w:t>Position descriptions that include appropriate language regarding each role’s security requirements;</w:t>
      </w:r>
    </w:p>
    <w:p w14:paraId="38CA6C12" w14:textId="77777777" w:rsidR="007B1EB9" w:rsidRPr="004A54EC" w:rsidRDefault="007B1EB9" w:rsidP="007B1EB9">
      <w:pPr>
        <w:numPr>
          <w:ilvl w:val="0"/>
          <w:numId w:val="388"/>
        </w:numPr>
        <w:ind w:left="720"/>
        <w:rPr>
          <w:rFonts w:cs="Arial"/>
          <w:szCs w:val="22"/>
        </w:rPr>
      </w:pPr>
      <w:r w:rsidRPr="004A54EC">
        <w:rPr>
          <w:rFonts w:cs="Arial"/>
          <w:szCs w:val="22"/>
        </w:rPr>
        <w:t>To the extent permitted by law, employment screening checks are conducted and successfully passed for all personnel prior to beginning work or being granted access to information assets;</w:t>
      </w:r>
    </w:p>
    <w:p w14:paraId="48A0CC33" w14:textId="77777777" w:rsidR="007B1EB9" w:rsidRPr="004A54EC" w:rsidRDefault="007B1EB9" w:rsidP="007B1EB9">
      <w:pPr>
        <w:numPr>
          <w:ilvl w:val="0"/>
          <w:numId w:val="388"/>
        </w:numPr>
        <w:ind w:left="720"/>
        <w:rPr>
          <w:rFonts w:cs="Arial"/>
          <w:szCs w:val="22"/>
        </w:rPr>
      </w:pPr>
      <w:r w:rsidRPr="004A54EC">
        <w:rPr>
          <w:rFonts w:cs="Arial"/>
          <w:szCs w:val="22"/>
        </w:rPr>
        <w:t xml:space="preserve">Rules of behavior are established and procedures are implemented to ensure personnel are aware of and understand usage policies applicable to information and information systems; </w:t>
      </w:r>
    </w:p>
    <w:p w14:paraId="5BC69C50" w14:textId="77777777" w:rsidR="007B1EB9" w:rsidRPr="004A54EC" w:rsidRDefault="007B1EB9" w:rsidP="007B1EB9">
      <w:pPr>
        <w:numPr>
          <w:ilvl w:val="0"/>
          <w:numId w:val="388"/>
        </w:numPr>
        <w:ind w:left="720"/>
        <w:rPr>
          <w:rFonts w:cs="Arial"/>
          <w:szCs w:val="22"/>
        </w:rPr>
      </w:pPr>
      <w:r w:rsidRPr="004A54EC">
        <w:rPr>
          <w:rFonts w:cs="Arial"/>
          <w:szCs w:val="22"/>
        </w:rPr>
        <w:t>Access reviews are conducted upon personnel transfers and promotions to ensure access levels are appropriate;</w:t>
      </w:r>
    </w:p>
    <w:p w14:paraId="6D679675" w14:textId="77777777" w:rsidR="007B1EB9" w:rsidRPr="004A54EC" w:rsidRDefault="007B1EB9" w:rsidP="007B1EB9">
      <w:pPr>
        <w:numPr>
          <w:ilvl w:val="0"/>
          <w:numId w:val="388"/>
        </w:numPr>
        <w:tabs>
          <w:tab w:val="left" w:pos="360"/>
          <w:tab w:val="left" w:pos="1080"/>
        </w:tabs>
        <w:ind w:left="720"/>
        <w:rPr>
          <w:rFonts w:cs="Arial"/>
          <w:szCs w:val="22"/>
        </w:rPr>
      </w:pPr>
      <w:r w:rsidRPr="004A54EC">
        <w:rPr>
          <w:rFonts w:cs="Arial"/>
          <w:szCs w:val="22"/>
        </w:rPr>
        <w:lastRenderedPageBreak/>
        <w:t xml:space="preserve">Vendor {Contractor} disables system access for terminated personnel and collects all organization owned assets prior to the individual’s departure; and  </w:t>
      </w:r>
    </w:p>
    <w:p w14:paraId="3A03E7D6" w14:textId="77777777" w:rsidR="007B1EB9" w:rsidRPr="004A54EC" w:rsidRDefault="007B1EB9" w:rsidP="007B1EB9">
      <w:pPr>
        <w:numPr>
          <w:ilvl w:val="0"/>
          <w:numId w:val="388"/>
        </w:numPr>
        <w:tabs>
          <w:tab w:val="left" w:pos="360"/>
          <w:tab w:val="left" w:pos="1080"/>
        </w:tabs>
        <w:spacing w:afterLines="60" w:after="144"/>
        <w:ind w:left="720"/>
        <w:rPr>
          <w:rFonts w:cs="Arial"/>
          <w:szCs w:val="22"/>
        </w:rPr>
      </w:pPr>
      <w:r w:rsidRPr="004A54EC">
        <w:rPr>
          <w:rFonts w:cs="Arial"/>
          <w:szCs w:val="22"/>
        </w:rPr>
        <w:t xml:space="preserve">Procedures </w:t>
      </w:r>
      <w:proofErr w:type="gramStart"/>
      <w:r w:rsidRPr="004A54EC">
        <w:rPr>
          <w:rFonts w:cs="Arial"/>
          <w:szCs w:val="22"/>
        </w:rPr>
        <w:t>are implemented</w:t>
      </w:r>
      <w:proofErr w:type="gramEnd"/>
      <w:r w:rsidRPr="004A54EC">
        <w:rPr>
          <w:rFonts w:cs="Arial"/>
          <w:szCs w:val="22"/>
        </w:rPr>
        <w:t xml:space="preserve"> that ensure all personnel are aware of their duty to protect information assets and their responsibility to immediately report any suspected information security incidents.</w:t>
      </w:r>
    </w:p>
    <w:p w14:paraId="42E1D4C8" w14:textId="77777777" w:rsidR="007B1EB9" w:rsidRPr="004A54EC" w:rsidRDefault="007B1EB9" w:rsidP="007B1EB9">
      <w:pPr>
        <w:keepNext/>
        <w:ind w:left="1008" w:hanging="1008"/>
        <w:outlineLvl w:val="4"/>
        <w:rPr>
          <w:rFonts w:ascii="Arial Narrow" w:hAnsi="Arial Narrow" w:cs="Arial"/>
          <w:b/>
          <w:szCs w:val="22"/>
        </w:rPr>
      </w:pPr>
      <w:bookmarkStart w:id="203" w:name="_Toc525032127"/>
    </w:p>
    <w:p w14:paraId="6CACE6E7" w14:textId="77777777" w:rsidR="007B1EB9" w:rsidRPr="004A54EC" w:rsidRDefault="007B1EB9" w:rsidP="007B1EB9">
      <w:pPr>
        <w:pStyle w:val="Heading4"/>
        <w:rPr>
          <w:u w:val="none"/>
        </w:rPr>
      </w:pPr>
      <w:r w:rsidRPr="004A54EC">
        <w:rPr>
          <w:u w:val="none"/>
        </w:rPr>
        <w:t xml:space="preserve">SECURITY AWARENESS AND TRAINING </w:t>
      </w:r>
      <w:bookmarkEnd w:id="203"/>
    </w:p>
    <w:p w14:paraId="40231B7D" w14:textId="77777777" w:rsidR="007B1EB9" w:rsidRPr="004A54EC" w:rsidRDefault="007B1EB9" w:rsidP="007B1EB9"/>
    <w:p w14:paraId="1DE24FB9" w14:textId="77777777" w:rsidR="007B1EB9" w:rsidRPr="004A54EC" w:rsidRDefault="007B1EB9" w:rsidP="007B1EB9">
      <w:pPr>
        <w:tabs>
          <w:tab w:val="left" w:pos="360"/>
          <w:tab w:val="left" w:pos="720"/>
        </w:tabs>
        <w:rPr>
          <w:rFonts w:cs="Arial"/>
          <w:szCs w:val="22"/>
        </w:rPr>
      </w:pPr>
      <w:r w:rsidRPr="004A54EC">
        <w:rPr>
          <w:rFonts w:cs="Arial"/>
          <w:szCs w:val="22"/>
        </w:rPr>
        <w:t>The Vendor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confidential information from a loss of confidentiality, integrity, availability and privacy. Security awareness and training shall include, at a minimum:</w:t>
      </w:r>
    </w:p>
    <w:p w14:paraId="0E19205C" w14:textId="77777777" w:rsidR="007B1EB9" w:rsidRPr="004A54EC" w:rsidRDefault="007B1EB9" w:rsidP="007B1EB9">
      <w:pPr>
        <w:tabs>
          <w:tab w:val="left" w:pos="360"/>
          <w:tab w:val="left" w:pos="720"/>
        </w:tabs>
        <w:rPr>
          <w:rFonts w:cs="Arial"/>
          <w:szCs w:val="22"/>
        </w:rPr>
      </w:pPr>
    </w:p>
    <w:p w14:paraId="74FB2D14" w14:textId="77777777" w:rsidR="007B1EB9" w:rsidRPr="004A54EC" w:rsidRDefault="007B1EB9" w:rsidP="007B1EB9">
      <w:pPr>
        <w:numPr>
          <w:ilvl w:val="0"/>
          <w:numId w:val="387"/>
        </w:numPr>
        <w:tabs>
          <w:tab w:val="left" w:pos="360"/>
          <w:tab w:val="left" w:pos="720"/>
        </w:tabs>
        <w:ind w:left="720"/>
        <w:rPr>
          <w:rFonts w:cs="Arial"/>
          <w:szCs w:val="22"/>
        </w:rPr>
      </w:pPr>
      <w:r w:rsidRPr="004A54EC">
        <w:rPr>
          <w:rFonts w:cs="Arial"/>
          <w:szCs w:val="22"/>
        </w:rPr>
        <w:t>Personnel are provided with security awareness training upon hire and at least annually, thereafter;</w:t>
      </w:r>
    </w:p>
    <w:p w14:paraId="62FD594A" w14:textId="77777777" w:rsidR="007B1EB9" w:rsidRPr="004A54EC" w:rsidRDefault="007B1EB9" w:rsidP="007B1EB9">
      <w:pPr>
        <w:numPr>
          <w:ilvl w:val="0"/>
          <w:numId w:val="387"/>
        </w:numPr>
        <w:tabs>
          <w:tab w:val="left" w:pos="360"/>
          <w:tab w:val="left" w:pos="720"/>
        </w:tabs>
        <w:ind w:left="720"/>
        <w:rPr>
          <w:rFonts w:cs="Arial"/>
          <w:szCs w:val="22"/>
        </w:rPr>
      </w:pPr>
      <w:r w:rsidRPr="004A54EC">
        <w:rPr>
          <w:rFonts w:cs="Arial"/>
          <w:szCs w:val="22"/>
        </w:rPr>
        <w:t>Security awareness training records are maintained as part of the  personnel record;</w:t>
      </w:r>
    </w:p>
    <w:p w14:paraId="2C5763FF" w14:textId="77777777" w:rsidR="007B1EB9" w:rsidRPr="004A54EC" w:rsidRDefault="007B1EB9" w:rsidP="007B1EB9">
      <w:pPr>
        <w:numPr>
          <w:ilvl w:val="0"/>
          <w:numId w:val="387"/>
        </w:numPr>
        <w:tabs>
          <w:tab w:val="left" w:pos="360"/>
          <w:tab w:val="left" w:pos="720"/>
        </w:tabs>
        <w:ind w:left="720"/>
        <w:rPr>
          <w:rFonts w:cs="Arial"/>
          <w:szCs w:val="22"/>
        </w:rPr>
      </w:pPr>
      <w:r w:rsidRPr="004A54EC">
        <w:rPr>
          <w:rFonts w:cs="Arial"/>
          <w:szCs w:val="22"/>
        </w:rPr>
        <w:t>Role-based security training is provided to personnel with respect to their duties or responsibilities (e.g.</w:t>
      </w:r>
      <w:r w:rsidR="00574695" w:rsidRPr="004A54EC">
        <w:rPr>
          <w:rFonts w:cs="Arial"/>
          <w:szCs w:val="22"/>
        </w:rPr>
        <w:t>,</w:t>
      </w:r>
      <w:r w:rsidRPr="004A54EC">
        <w:rPr>
          <w:rFonts w:cs="Arial"/>
          <w:szCs w:val="22"/>
        </w:rPr>
        <w:t xml:space="preserve"> network and systems administrators require specific security training in accordance with their job functions); and</w:t>
      </w:r>
    </w:p>
    <w:p w14:paraId="2FA3E7A2" w14:textId="77777777" w:rsidR="007B1EB9" w:rsidRPr="004A54EC" w:rsidRDefault="007B1EB9" w:rsidP="007B1EB9">
      <w:pPr>
        <w:numPr>
          <w:ilvl w:val="0"/>
          <w:numId w:val="387"/>
        </w:numPr>
        <w:tabs>
          <w:tab w:val="left" w:pos="360"/>
          <w:tab w:val="left" w:pos="720"/>
        </w:tabs>
        <w:spacing w:before="60" w:afterLines="60" w:after="144"/>
        <w:ind w:left="720"/>
        <w:rPr>
          <w:rFonts w:cs="Arial"/>
          <w:szCs w:val="22"/>
        </w:rPr>
      </w:pPr>
      <w:r w:rsidRPr="004A54EC">
        <w:rPr>
          <w:rFonts w:cs="Arial"/>
          <w:szCs w:val="22"/>
        </w:rPr>
        <w:t xml:space="preserve">Individuals </w:t>
      </w:r>
      <w:proofErr w:type="gramStart"/>
      <w:r w:rsidRPr="004A54EC">
        <w:rPr>
          <w:rFonts w:cs="Arial"/>
          <w:szCs w:val="22"/>
        </w:rPr>
        <w:t>are provided</w:t>
      </w:r>
      <w:proofErr w:type="gramEnd"/>
      <w:r w:rsidRPr="004A54EC">
        <w:rPr>
          <w:rFonts w:cs="Arial"/>
          <w:szCs w:val="22"/>
        </w:rPr>
        <w:t xml:space="preserve"> with timely information regarding emerging threats, best practices, and new policies, laws, and regulations related to information security.</w:t>
      </w:r>
    </w:p>
    <w:p w14:paraId="3DF9FBF5" w14:textId="77777777" w:rsidR="007B1EB9" w:rsidRPr="004A54EC" w:rsidRDefault="007B1EB9" w:rsidP="0099658F">
      <w:pPr>
        <w:keepNext/>
        <w:outlineLvl w:val="4"/>
        <w:rPr>
          <w:rFonts w:ascii="Arial Narrow" w:hAnsi="Arial Narrow" w:cs="Arial"/>
          <w:b/>
          <w:caps/>
          <w:szCs w:val="22"/>
        </w:rPr>
      </w:pPr>
      <w:bookmarkStart w:id="204" w:name="_Toc525032128"/>
    </w:p>
    <w:p w14:paraId="3A43B222" w14:textId="77777777" w:rsidR="007B1EB9" w:rsidRPr="004A54EC" w:rsidRDefault="007B1EB9" w:rsidP="007B1EB9">
      <w:pPr>
        <w:pStyle w:val="Heading4"/>
        <w:rPr>
          <w:u w:val="none"/>
        </w:rPr>
      </w:pPr>
      <w:r w:rsidRPr="004A54EC">
        <w:rPr>
          <w:u w:val="none"/>
        </w:rPr>
        <w:t xml:space="preserve">Risk Management </w:t>
      </w:r>
      <w:bookmarkEnd w:id="204"/>
    </w:p>
    <w:p w14:paraId="52158ACE" w14:textId="77777777" w:rsidR="007B1EB9" w:rsidRPr="004A54EC" w:rsidRDefault="007B1EB9" w:rsidP="007B1EB9"/>
    <w:p w14:paraId="1F7AF37B" w14:textId="77777777" w:rsidR="007B1EB9" w:rsidRPr="004A54EC" w:rsidRDefault="007B1EB9" w:rsidP="007B1EB9">
      <w:pPr>
        <w:rPr>
          <w:rFonts w:cs="Arial"/>
          <w:szCs w:val="22"/>
        </w:rPr>
      </w:pPr>
      <w:r w:rsidRPr="004A54EC">
        <w:rPr>
          <w:rFonts w:cs="Arial"/>
          <w:szCs w:val="22"/>
        </w:rPr>
        <w:t>The Vendor {Contractor} shall establish requirements for the identification, assessment, and treatment of information security risks to operations, information, and/or information systems. Risk management requirements shall include, at a minimum:</w:t>
      </w:r>
    </w:p>
    <w:p w14:paraId="4ADB65B6" w14:textId="77777777" w:rsidR="007B1EB9" w:rsidRPr="004A54EC" w:rsidRDefault="007B1EB9" w:rsidP="007B1EB9">
      <w:pPr>
        <w:ind w:left="720"/>
        <w:rPr>
          <w:rFonts w:cs="Arial"/>
          <w:szCs w:val="22"/>
        </w:rPr>
      </w:pPr>
    </w:p>
    <w:p w14:paraId="5DD9E184" w14:textId="77777777" w:rsidR="007B1EB9" w:rsidRPr="004A54EC" w:rsidRDefault="007B1EB9" w:rsidP="007B1EB9">
      <w:pPr>
        <w:numPr>
          <w:ilvl w:val="0"/>
          <w:numId w:val="386"/>
        </w:numPr>
        <w:ind w:left="720"/>
        <w:rPr>
          <w:rFonts w:cs="Arial"/>
          <w:szCs w:val="22"/>
        </w:rPr>
      </w:pPr>
      <w:r w:rsidRPr="004A54EC">
        <w:rPr>
          <w:rFonts w:cs="Arial"/>
          <w:szCs w:val="22"/>
        </w:rPr>
        <w:t>An approach that categorizes systems and information based on their criticality and sensitivity;</w:t>
      </w:r>
    </w:p>
    <w:p w14:paraId="0AAD5C19" w14:textId="77777777" w:rsidR="007B1EB9" w:rsidRPr="004A54EC" w:rsidRDefault="007B1EB9" w:rsidP="007B1EB9">
      <w:pPr>
        <w:numPr>
          <w:ilvl w:val="0"/>
          <w:numId w:val="386"/>
        </w:numPr>
        <w:ind w:left="720"/>
        <w:rPr>
          <w:rFonts w:cs="Arial"/>
          <w:szCs w:val="22"/>
        </w:rPr>
      </w:pPr>
      <w:r w:rsidRPr="004A54EC">
        <w:rPr>
          <w:rFonts w:cs="Arial"/>
          <w:szCs w:val="22"/>
        </w:rPr>
        <w:t>An approach that ensures risks are identified, documented</w:t>
      </w:r>
      <w:r w:rsidR="00574695" w:rsidRPr="004A54EC">
        <w:rPr>
          <w:rFonts w:cs="Arial"/>
          <w:szCs w:val="22"/>
        </w:rPr>
        <w:t>,</w:t>
      </w:r>
      <w:r w:rsidRPr="004A54EC">
        <w:rPr>
          <w:rFonts w:cs="Arial"/>
          <w:szCs w:val="22"/>
        </w:rPr>
        <w:t xml:space="preserve"> and assigned to appropriate personnel for assessment and treatment; </w:t>
      </w:r>
    </w:p>
    <w:p w14:paraId="37B2E813" w14:textId="77777777" w:rsidR="007B1EB9" w:rsidRPr="004A54EC" w:rsidRDefault="007B1EB9" w:rsidP="007B1EB9">
      <w:pPr>
        <w:numPr>
          <w:ilvl w:val="0"/>
          <w:numId w:val="386"/>
        </w:numPr>
        <w:ind w:left="720"/>
        <w:rPr>
          <w:rFonts w:cs="Arial"/>
          <w:szCs w:val="22"/>
        </w:rPr>
      </w:pPr>
      <w:r w:rsidRPr="004A54EC">
        <w:rPr>
          <w:rFonts w:cs="Arial"/>
          <w:szCs w:val="22"/>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57DF532" w14:textId="77777777" w:rsidR="007B1EB9" w:rsidRPr="004A54EC" w:rsidRDefault="007B1EB9" w:rsidP="007B1EB9">
      <w:pPr>
        <w:numPr>
          <w:ilvl w:val="0"/>
          <w:numId w:val="386"/>
        </w:numPr>
        <w:tabs>
          <w:tab w:val="left" w:pos="360"/>
          <w:tab w:val="left" w:pos="720"/>
          <w:tab w:val="left" w:pos="1080"/>
        </w:tabs>
        <w:spacing w:afterLines="60" w:after="144"/>
        <w:ind w:left="720"/>
        <w:rPr>
          <w:rFonts w:cs="Arial"/>
          <w:szCs w:val="22"/>
        </w:rPr>
      </w:pPr>
      <w:r w:rsidRPr="004A54EC">
        <w:rPr>
          <w:rFonts w:cs="Arial"/>
          <w:szCs w:val="22"/>
        </w:rPr>
        <w:t xml:space="preserve">A plan under which risks </w:t>
      </w:r>
      <w:proofErr w:type="gramStart"/>
      <w:r w:rsidRPr="004A54EC">
        <w:rPr>
          <w:rFonts w:cs="Arial"/>
          <w:szCs w:val="22"/>
        </w:rPr>
        <w:t>are mitigated</w:t>
      </w:r>
      <w:proofErr w:type="gramEnd"/>
      <w:r w:rsidRPr="004A54EC">
        <w:rPr>
          <w:rFonts w:cs="Arial"/>
          <w:szCs w:val="22"/>
        </w:rPr>
        <w:t xml:space="preserve"> to an acceptable level and remediation actions are prioritized based on risk criteria and timelines for remediation are established. Risk treatment may also include the acceptance or transfer of risk.</w:t>
      </w:r>
    </w:p>
    <w:p w14:paraId="2C346644" w14:textId="77777777" w:rsidR="007B1EB9" w:rsidRPr="004A54EC" w:rsidRDefault="007B1EB9" w:rsidP="007B1EB9">
      <w:pPr>
        <w:rPr>
          <w:highlight w:val="green"/>
        </w:rPr>
      </w:pPr>
      <w:bookmarkStart w:id="205" w:name="_Toc525032129"/>
    </w:p>
    <w:p w14:paraId="71441624" w14:textId="77777777" w:rsidR="007B1EB9" w:rsidRPr="004A54EC" w:rsidRDefault="007B1EB9" w:rsidP="007B1EB9">
      <w:pPr>
        <w:pStyle w:val="Heading4"/>
        <w:rPr>
          <w:u w:val="none"/>
        </w:rPr>
      </w:pPr>
      <w:r w:rsidRPr="004A54EC">
        <w:rPr>
          <w:u w:val="none"/>
        </w:rPr>
        <w:t xml:space="preserve">Privacy </w:t>
      </w:r>
      <w:bookmarkEnd w:id="205"/>
    </w:p>
    <w:p w14:paraId="5C12624E" w14:textId="77777777" w:rsidR="007B1EB9" w:rsidRPr="004A54EC" w:rsidRDefault="007B1EB9" w:rsidP="007B1EB9">
      <w:pPr>
        <w:rPr>
          <w:rFonts w:cs="Arial"/>
          <w:sz w:val="28"/>
          <w:szCs w:val="28"/>
        </w:rPr>
      </w:pPr>
    </w:p>
    <w:p w14:paraId="485234A9" w14:textId="77777777" w:rsidR="009A6E8B" w:rsidRPr="004A54EC" w:rsidRDefault="009A6E8B" w:rsidP="009A6E8B">
      <w:pPr>
        <w:rPr>
          <w:rFonts w:cs="Arial"/>
          <w:szCs w:val="22"/>
        </w:rPr>
      </w:pPr>
      <w:proofErr w:type="gramStart"/>
      <w:r w:rsidRPr="004A54EC">
        <w:rPr>
          <w:rFonts w:cs="Arial"/>
          <w:szCs w:val="22"/>
        </w:rPr>
        <w:t>If  the</w:t>
      </w:r>
      <w:proofErr w:type="gramEnd"/>
      <w:r w:rsidRPr="004A54EC">
        <w:rPr>
          <w:rFonts w:cs="Arial"/>
          <w:szCs w:val="22"/>
        </w:rPr>
        <w:t xml:space="preserve"> State data associated with the Blanket P.O. includes Personally Identifiable Information (PII) or </w:t>
      </w:r>
      <w:r w:rsidR="000508CA" w:rsidRPr="004A54EC">
        <w:rPr>
          <w:rFonts w:cs="Arial"/>
          <w:szCs w:val="22"/>
        </w:rPr>
        <w:t>State C</w:t>
      </w:r>
      <w:r w:rsidRPr="004A54EC">
        <w:rPr>
          <w:rFonts w:cs="Arial"/>
          <w:szCs w:val="22"/>
        </w:rPr>
        <w:t xml:space="preserve">onfidential </w:t>
      </w:r>
      <w:r w:rsidR="00BD6819" w:rsidRPr="004A54EC">
        <w:rPr>
          <w:rFonts w:cs="Arial"/>
          <w:szCs w:val="22"/>
        </w:rPr>
        <w:t>I</w:t>
      </w:r>
      <w:r w:rsidRPr="004A54EC">
        <w:rPr>
          <w:rFonts w:cs="Arial"/>
          <w:szCs w:val="22"/>
        </w:rPr>
        <w:t>nformation, this section is applicable.</w:t>
      </w:r>
    </w:p>
    <w:p w14:paraId="14BB0792" w14:textId="77777777" w:rsidR="009A6E8B" w:rsidRPr="004A54EC" w:rsidRDefault="009A6E8B" w:rsidP="007B1EB9">
      <w:pPr>
        <w:rPr>
          <w:rFonts w:cs="Arial"/>
          <w:sz w:val="28"/>
          <w:szCs w:val="28"/>
        </w:rPr>
      </w:pPr>
    </w:p>
    <w:p w14:paraId="661E2D26" w14:textId="77777777" w:rsidR="007B1EB9" w:rsidRPr="004A54EC" w:rsidRDefault="007B1EB9" w:rsidP="002E2ADB">
      <w:pPr>
        <w:pStyle w:val="ListParagraph"/>
        <w:widowControl w:val="0"/>
        <w:numPr>
          <w:ilvl w:val="0"/>
          <w:numId w:val="391"/>
        </w:numPr>
        <w:tabs>
          <w:tab w:val="left" w:pos="821"/>
        </w:tabs>
        <w:spacing w:line="276" w:lineRule="auto"/>
        <w:ind w:right="578"/>
        <w:rPr>
          <w:rFonts w:cs="Arial"/>
          <w:sz w:val="28"/>
          <w:szCs w:val="28"/>
        </w:rPr>
      </w:pPr>
      <w:r w:rsidRPr="004A54EC">
        <w:rPr>
          <w:szCs w:val="22"/>
        </w:rPr>
        <w:t>Data Ownership</w:t>
      </w:r>
      <w:r w:rsidRPr="004A54EC">
        <w:rPr>
          <w:i/>
          <w:szCs w:val="22"/>
        </w:rPr>
        <w:t xml:space="preserve">. </w:t>
      </w:r>
      <w:r w:rsidRPr="004A54EC">
        <w:rPr>
          <w:szCs w:val="22"/>
        </w:rPr>
        <w:t>The State is the data owner. Vendor {Contractor} shall not obtain any right, title, or interest in any</w:t>
      </w:r>
      <w:r w:rsidRPr="004A54EC">
        <w:rPr>
          <w:spacing w:val="-35"/>
          <w:szCs w:val="22"/>
        </w:rPr>
        <w:t xml:space="preserve"> </w:t>
      </w:r>
      <w:r w:rsidRPr="004A54EC">
        <w:rPr>
          <w:szCs w:val="22"/>
        </w:rPr>
        <w:t>of the data furnished by the</w:t>
      </w:r>
      <w:r w:rsidRPr="004A54EC">
        <w:rPr>
          <w:spacing w:val="-13"/>
          <w:szCs w:val="22"/>
        </w:rPr>
        <w:t xml:space="preserve"> </w:t>
      </w:r>
      <w:proofErr w:type="gramStart"/>
      <w:r w:rsidRPr="004A54EC">
        <w:rPr>
          <w:szCs w:val="22"/>
        </w:rPr>
        <w:t>State,</w:t>
      </w:r>
      <w:proofErr w:type="gramEnd"/>
      <w:r w:rsidRPr="004A54EC">
        <w:rPr>
          <w:szCs w:val="22"/>
        </w:rPr>
        <w:t xml:space="preserve"> or information derived from or based on State data.</w:t>
      </w:r>
    </w:p>
    <w:p w14:paraId="2EB70517" w14:textId="77777777" w:rsidR="007B1EB9" w:rsidRPr="004A54EC" w:rsidRDefault="007B1EB9" w:rsidP="002E2ADB">
      <w:pPr>
        <w:ind w:left="720" w:hanging="360"/>
      </w:pPr>
    </w:p>
    <w:p w14:paraId="3E4B079E" w14:textId="77777777" w:rsidR="007B1EB9" w:rsidRPr="004A54EC" w:rsidRDefault="007B1EB9" w:rsidP="002E2ADB">
      <w:pPr>
        <w:pStyle w:val="ListParagraph"/>
        <w:numPr>
          <w:ilvl w:val="0"/>
          <w:numId w:val="391"/>
        </w:numPr>
      </w:pPr>
      <w:proofErr w:type="gramStart"/>
      <w:r w:rsidRPr="004A54EC">
        <w:t xml:space="preserve">Data usage, storage, and protection of PII and State Confidential Information, as defined in Section 5.9 are subject to all applicable international, </w:t>
      </w:r>
      <w:r w:rsidR="000A0883" w:rsidRPr="004A54EC">
        <w:t>F</w:t>
      </w:r>
      <w:r w:rsidRPr="004A54EC">
        <w:t>ederal</w:t>
      </w:r>
      <w:r w:rsidR="000A0883" w:rsidRPr="004A54EC">
        <w:t>,</w:t>
      </w:r>
      <w:r w:rsidRPr="004A54EC">
        <w:t xml:space="preserve"> and </w:t>
      </w:r>
      <w:r w:rsidR="000A0883" w:rsidRPr="004A54EC">
        <w:t>S</w:t>
      </w:r>
      <w:r w:rsidRPr="004A54EC">
        <w:t xml:space="preserve">tate statutory and </w:t>
      </w:r>
      <w:r w:rsidRPr="004A54EC">
        <w:lastRenderedPageBreak/>
        <w:t xml:space="preserve">regulatory requirements, as amended from time to time, including, without limitation, those for HIPAA, Tax Information Security Guidelines for Federal, State, and Local Agencies (IRS Publication 1075), New Jersey State tax confidentiality statute,  the New Jersey Privacy Notice found at </w:t>
      </w:r>
      <w:r w:rsidR="000A0883" w:rsidRPr="004A54EC">
        <w:t>www.</w:t>
      </w:r>
      <w:r w:rsidRPr="004A54EC">
        <w:t>NJ.gov, N.J.S.A.</w:t>
      </w:r>
      <w:proofErr w:type="gramEnd"/>
      <w:r w:rsidRPr="004A54EC">
        <w:t xml:space="preserve">  </w:t>
      </w:r>
      <w:proofErr w:type="gramStart"/>
      <w:r w:rsidRPr="004A54EC">
        <w:t>54</w:t>
      </w:r>
      <w:proofErr w:type="gramEnd"/>
      <w:r w:rsidRPr="004A54EC">
        <w:t xml:space="preserve">:50-8, New Jersey Identity Theft Prevention Act, N.J.S.A. </w:t>
      </w:r>
      <w:r w:rsidRPr="004A54EC">
        <w:rPr>
          <w:rFonts w:cs="Arial"/>
        </w:rPr>
        <w:t xml:space="preserve"> </w:t>
      </w:r>
      <w:proofErr w:type="gramStart"/>
      <w:r w:rsidRPr="004A54EC">
        <w:t>56</w:t>
      </w:r>
      <w:proofErr w:type="gramEnd"/>
      <w:r w:rsidRPr="004A54EC">
        <w:t xml:space="preserve">:11-44 et seq., the </w:t>
      </w:r>
      <w:r w:rsidR="000A0883" w:rsidRPr="004A54EC">
        <w:t>F</w:t>
      </w:r>
      <w:r w:rsidRPr="004A54EC">
        <w:t xml:space="preserve">ederal Drivers’ Privacy Protection Act of 1994, Pub.L.103-322, and the confidentiality requirements of N.J.S.A. </w:t>
      </w:r>
      <w:r w:rsidRPr="004A54EC">
        <w:rPr>
          <w:rFonts w:cs="Arial"/>
        </w:rPr>
        <w:t xml:space="preserve"> </w:t>
      </w:r>
      <w:r w:rsidRPr="004A54EC">
        <w:t>39:2-3.4</w:t>
      </w:r>
      <w:proofErr w:type="gramStart"/>
      <w:r w:rsidRPr="004A54EC">
        <w:t>.  Vendor</w:t>
      </w:r>
      <w:proofErr w:type="gramEnd"/>
      <w:r w:rsidRPr="004A54EC">
        <w:t xml:space="preserve"> {Contractor} shall also conform to PCI DSS, where applicable.</w:t>
      </w:r>
    </w:p>
    <w:p w14:paraId="5F6FFE15" w14:textId="77777777" w:rsidR="007B1EB9" w:rsidRPr="004A54EC" w:rsidRDefault="007B1EB9" w:rsidP="002E2ADB">
      <w:pPr>
        <w:ind w:left="720" w:hanging="360"/>
      </w:pPr>
    </w:p>
    <w:p w14:paraId="6673429E" w14:textId="77777777" w:rsidR="007B1EB9" w:rsidRPr="004A54EC" w:rsidRDefault="007B1EB9" w:rsidP="002E2ADB">
      <w:pPr>
        <w:pStyle w:val="ListParagraph"/>
        <w:numPr>
          <w:ilvl w:val="0"/>
          <w:numId w:val="391"/>
        </w:numPr>
        <w:rPr>
          <w:szCs w:val="22"/>
          <w:lang w:val="x-none" w:eastAsia="x-none"/>
        </w:rPr>
      </w:pPr>
      <w:r w:rsidRPr="004A54EC">
        <w:rPr>
          <w:szCs w:val="22"/>
        </w:rPr>
        <w:t xml:space="preserve">Security: </w:t>
      </w:r>
      <w:r w:rsidRPr="004A54EC">
        <w:rPr>
          <w:szCs w:val="22"/>
          <w:lang w:val="x-none" w:eastAsia="x-none"/>
        </w:rPr>
        <w:t>Vendor {Contractor} agrees to take appropriate administrative, technical</w:t>
      </w:r>
      <w:r w:rsidR="000A0883" w:rsidRPr="004A54EC">
        <w:rPr>
          <w:szCs w:val="22"/>
          <w:lang w:eastAsia="x-none"/>
        </w:rPr>
        <w:t>,</w:t>
      </w:r>
      <w:r w:rsidRPr="004A54EC">
        <w:rPr>
          <w:szCs w:val="22"/>
          <w:lang w:val="x-none" w:eastAsia="x-none"/>
        </w:rPr>
        <w:t xml:space="preserve"> and physical safeguards reasonably designed to protect the security, privacy, confidentiality, and integrity of </w:t>
      </w:r>
      <w:r w:rsidRPr="004A54EC">
        <w:rPr>
          <w:szCs w:val="22"/>
          <w:lang w:eastAsia="x-none"/>
        </w:rPr>
        <w:t xml:space="preserve">user </w:t>
      </w:r>
      <w:r w:rsidRPr="004A54EC">
        <w:rPr>
          <w:szCs w:val="22"/>
          <w:lang w:val="x-none" w:eastAsia="x-none"/>
        </w:rPr>
        <w:t xml:space="preserve">information. Vendor {Contractor} shall ensure that </w:t>
      </w:r>
      <w:r w:rsidRPr="004A54EC">
        <w:rPr>
          <w:szCs w:val="22"/>
          <w:lang w:eastAsia="x-none"/>
        </w:rPr>
        <w:t>PII and other confidential information</w:t>
      </w:r>
      <w:r w:rsidRPr="004A54EC">
        <w:rPr>
          <w:spacing w:val="-4"/>
          <w:szCs w:val="22"/>
          <w:lang w:val="x-none" w:eastAsia="x-none"/>
        </w:rPr>
        <w:t xml:space="preserve"> </w:t>
      </w:r>
      <w:r w:rsidRPr="004A54EC">
        <w:rPr>
          <w:szCs w:val="22"/>
          <w:lang w:val="x-none" w:eastAsia="x-none"/>
        </w:rPr>
        <w:t>is</w:t>
      </w:r>
      <w:r w:rsidRPr="004A54EC">
        <w:rPr>
          <w:spacing w:val="-4"/>
          <w:szCs w:val="22"/>
          <w:lang w:val="x-none" w:eastAsia="x-none"/>
        </w:rPr>
        <w:t xml:space="preserve"> </w:t>
      </w:r>
      <w:r w:rsidRPr="004A54EC">
        <w:rPr>
          <w:szCs w:val="22"/>
          <w:lang w:val="x-none" w:eastAsia="x-none"/>
        </w:rPr>
        <w:t>secured</w:t>
      </w:r>
      <w:r w:rsidRPr="004A54EC">
        <w:rPr>
          <w:spacing w:val="-2"/>
          <w:szCs w:val="22"/>
          <w:lang w:val="x-none" w:eastAsia="x-none"/>
        </w:rPr>
        <w:t xml:space="preserve"> </w:t>
      </w:r>
      <w:r w:rsidRPr="004A54EC">
        <w:rPr>
          <w:szCs w:val="22"/>
          <w:lang w:val="x-none" w:eastAsia="x-none"/>
        </w:rPr>
        <w:t>and</w:t>
      </w:r>
      <w:r w:rsidRPr="004A54EC">
        <w:rPr>
          <w:spacing w:val="-2"/>
          <w:szCs w:val="22"/>
          <w:lang w:val="x-none" w:eastAsia="x-none"/>
        </w:rPr>
        <w:t xml:space="preserve"> </w:t>
      </w:r>
      <w:r w:rsidRPr="004A54EC">
        <w:rPr>
          <w:szCs w:val="22"/>
          <w:lang w:val="x-none" w:eastAsia="x-none"/>
        </w:rPr>
        <w:t>encrypted</w:t>
      </w:r>
      <w:r w:rsidRPr="004A54EC">
        <w:rPr>
          <w:spacing w:val="2"/>
          <w:szCs w:val="22"/>
          <w:lang w:val="x-none" w:eastAsia="x-none"/>
        </w:rPr>
        <w:t xml:space="preserve"> </w:t>
      </w:r>
      <w:r w:rsidRPr="004A54EC">
        <w:rPr>
          <w:szCs w:val="22"/>
          <w:lang w:val="x-none" w:eastAsia="x-none"/>
        </w:rPr>
        <w:t>during</w:t>
      </w:r>
      <w:r w:rsidRPr="004A54EC">
        <w:rPr>
          <w:spacing w:val="-4"/>
          <w:szCs w:val="22"/>
          <w:lang w:val="x-none" w:eastAsia="x-none"/>
        </w:rPr>
        <w:t xml:space="preserve"> </w:t>
      </w:r>
      <w:r w:rsidRPr="004A54EC">
        <w:rPr>
          <w:szCs w:val="22"/>
          <w:lang w:val="x-none" w:eastAsia="x-none"/>
        </w:rPr>
        <w:t>transmission</w:t>
      </w:r>
      <w:r w:rsidRPr="004A54EC">
        <w:rPr>
          <w:spacing w:val="-4"/>
          <w:szCs w:val="22"/>
          <w:lang w:val="x-none" w:eastAsia="x-none"/>
        </w:rPr>
        <w:t xml:space="preserve"> </w:t>
      </w:r>
      <w:r w:rsidRPr="004A54EC">
        <w:rPr>
          <w:szCs w:val="22"/>
          <w:lang w:val="x-none" w:eastAsia="x-none"/>
        </w:rPr>
        <w:t>or</w:t>
      </w:r>
      <w:r w:rsidRPr="004A54EC">
        <w:rPr>
          <w:spacing w:val="-3"/>
          <w:szCs w:val="22"/>
          <w:lang w:val="x-none" w:eastAsia="x-none"/>
        </w:rPr>
        <w:t xml:space="preserve"> </w:t>
      </w:r>
      <w:r w:rsidRPr="004A54EC">
        <w:rPr>
          <w:szCs w:val="22"/>
          <w:lang w:val="x-none" w:eastAsia="x-none"/>
        </w:rPr>
        <w:t>at</w:t>
      </w:r>
      <w:r w:rsidRPr="004A54EC">
        <w:rPr>
          <w:spacing w:val="-3"/>
          <w:szCs w:val="22"/>
          <w:lang w:val="x-none" w:eastAsia="x-none"/>
        </w:rPr>
        <w:t xml:space="preserve"> </w:t>
      </w:r>
      <w:r w:rsidRPr="004A54EC">
        <w:rPr>
          <w:szCs w:val="22"/>
          <w:lang w:val="x-none" w:eastAsia="x-none"/>
        </w:rPr>
        <w:t>rest.</w:t>
      </w:r>
      <w:r w:rsidRPr="004A54EC">
        <w:rPr>
          <w:spacing w:val="-3"/>
          <w:szCs w:val="22"/>
          <w:lang w:val="x-none" w:eastAsia="x-none"/>
        </w:rPr>
        <w:t xml:space="preserve"> </w:t>
      </w:r>
    </w:p>
    <w:p w14:paraId="6ECFA32D" w14:textId="77777777" w:rsidR="007B1EB9" w:rsidRPr="004A54EC" w:rsidRDefault="007B1EB9" w:rsidP="002E2ADB">
      <w:pPr>
        <w:ind w:left="720" w:hanging="360"/>
      </w:pPr>
    </w:p>
    <w:p w14:paraId="2EB3F840" w14:textId="77777777" w:rsidR="007B1EB9" w:rsidRPr="004A54EC" w:rsidRDefault="007B1EB9" w:rsidP="002E2ADB">
      <w:pPr>
        <w:pStyle w:val="ListParagraph"/>
        <w:numPr>
          <w:ilvl w:val="0"/>
          <w:numId w:val="391"/>
        </w:numPr>
      </w:pPr>
      <w:proofErr w:type="gramStart"/>
      <w:r w:rsidRPr="004A54EC">
        <w:t>Data Transmission:  The Vendor {Contractor} shall only transmit or exchange State of New Jersey data with other parties when expressly requested in writing and permitted by and in accordance with requirements of the Blanket P.O. or the State of New Jersey.</w:t>
      </w:r>
      <w:proofErr w:type="gramEnd"/>
      <w:r w:rsidRPr="004A54EC">
        <w:t xml:space="preserve"> The Vendor {Contractor} shall only transmit or exchange data with the State of New Jersey or other parties through secure means supported by current technologies. The Vendor {Contractor} shall encrypt all PII and other confidential information as defined by the State of New Jersey or applicable law, regulation</w:t>
      </w:r>
      <w:r w:rsidR="000A0883" w:rsidRPr="004A54EC">
        <w:t>,</w:t>
      </w:r>
      <w:r w:rsidRPr="004A54EC">
        <w:t xml:space="preserve"> or standard during any transmission or exchange of that data.</w:t>
      </w:r>
    </w:p>
    <w:p w14:paraId="49476F50" w14:textId="77777777" w:rsidR="007B1EB9" w:rsidRPr="004A54EC" w:rsidRDefault="007B1EB9" w:rsidP="002E2ADB">
      <w:pPr>
        <w:ind w:left="720" w:hanging="360"/>
      </w:pPr>
    </w:p>
    <w:p w14:paraId="54863584" w14:textId="24063004" w:rsidR="007B1EB9" w:rsidRPr="004A54EC" w:rsidRDefault="007B1EB9" w:rsidP="002E2ADB">
      <w:pPr>
        <w:pStyle w:val="ListParagraph"/>
        <w:numPr>
          <w:ilvl w:val="0"/>
          <w:numId w:val="391"/>
        </w:numPr>
      </w:pPr>
      <w:r w:rsidRPr="004A54EC">
        <w:t xml:space="preserve">Data Re-Use:  All State data </w:t>
      </w:r>
      <w:proofErr w:type="gramStart"/>
      <w:r w:rsidRPr="004A54EC">
        <w:t>shall be used</w:t>
      </w:r>
      <w:proofErr w:type="gramEnd"/>
      <w:r w:rsidRPr="004A54EC">
        <w:t xml:space="preserve"> expressly and solely for the purposes enumerated in the Blanket P.O. Data shall not be distributed, repurposed</w:t>
      </w:r>
      <w:r w:rsidR="000A0883" w:rsidRPr="004A54EC">
        <w:t>,</w:t>
      </w:r>
      <w:r w:rsidRPr="004A54EC">
        <w:t xml:space="preserve"> or shared across other applications, environments, or business units of the Vendor {Contractor}.  </w:t>
      </w:r>
      <w:proofErr w:type="gramStart"/>
      <w:r w:rsidRPr="004A54EC">
        <w:t>No State data of any kind shall be transmitted, exchanged</w:t>
      </w:r>
      <w:r w:rsidR="000A0883" w:rsidRPr="004A54EC">
        <w:t>,</w:t>
      </w:r>
      <w:r w:rsidRPr="004A54EC">
        <w:t xml:space="preserve"> or otherwise passed to other contractors or interested parties</w:t>
      </w:r>
      <w:ins w:id="206" w:author="Tagliaferri , Megan" w:date="2019-10-30T11:21:00Z">
        <w:r w:rsidR="00525385">
          <w:t>,</w:t>
        </w:r>
      </w:ins>
      <w:r w:rsidRPr="004A54EC">
        <w:t xml:space="preserve"> </w:t>
      </w:r>
      <w:ins w:id="207" w:author="Tagliaferri , Megan" w:date="2019-10-30T11:20:00Z">
        <w:r w:rsidR="00242419">
          <w:t>with the exception of the Vendor’s {Contractor’s} Subcontractor</w:t>
        </w:r>
      </w:ins>
      <w:ins w:id="208" w:author="Tagliaferri , Megan" w:date="2019-10-30T11:21:00Z">
        <w:r w:rsidR="00525385">
          <w:t xml:space="preserve">s to the extent such data transmission is solely for the purposes of executing the requirements in the Scope of Work, </w:t>
        </w:r>
      </w:ins>
      <w:r w:rsidRPr="004A54EC">
        <w:t>except on a case-by-case basis as specifically agreed to in writing by the State Contract Manager.</w:t>
      </w:r>
      <w:proofErr w:type="gramEnd"/>
      <w:r w:rsidRPr="004A54EC">
        <w:t xml:space="preserve"> </w:t>
      </w:r>
      <w:ins w:id="209" w:author="Tagliaferri , Megan" w:date="2019-10-30T11:21:00Z">
        <w:r w:rsidR="00525385">
          <w:t>Pursuant to Section 9.5.8 of this Bid Solicitation, Subcontractors are subject to the same terms and conditions of the Blanket P.O.</w:t>
        </w:r>
      </w:ins>
    </w:p>
    <w:p w14:paraId="3BBFE08B" w14:textId="77777777" w:rsidR="007B1EB9" w:rsidRPr="004A54EC" w:rsidRDefault="007B1EB9" w:rsidP="002E2ADB">
      <w:pPr>
        <w:ind w:left="720" w:hanging="360"/>
      </w:pPr>
    </w:p>
    <w:p w14:paraId="4B161B4C" w14:textId="77777777" w:rsidR="007B1EB9" w:rsidRPr="004A54EC" w:rsidRDefault="007B1EB9" w:rsidP="002E2ADB">
      <w:pPr>
        <w:pStyle w:val="ListParagraph"/>
        <w:numPr>
          <w:ilvl w:val="0"/>
          <w:numId w:val="391"/>
        </w:numPr>
        <w:rPr>
          <w:rFonts w:cs="Arial"/>
        </w:rPr>
      </w:pPr>
      <w:proofErr w:type="gramStart"/>
      <w:r w:rsidRPr="004A54EC">
        <w:t xml:space="preserve">Data Breach:  </w:t>
      </w:r>
      <w:r w:rsidRPr="004A54EC">
        <w:rPr>
          <w:rFonts w:cs="Arial"/>
        </w:rPr>
        <w:t>In the event of any actual, probable</w:t>
      </w:r>
      <w:r w:rsidR="000A0883" w:rsidRPr="004A54EC">
        <w:rPr>
          <w:rFonts w:cs="Arial"/>
        </w:rPr>
        <w:t>,</w:t>
      </w:r>
      <w:r w:rsidRPr="004A54EC">
        <w:rPr>
          <w:rFonts w:cs="Arial"/>
        </w:rPr>
        <w:t xml:space="preserve"> or reasonably suspected breach of security, or any unauthorized access to or acquisition, use, loss, destruction, compromise, alteration</w:t>
      </w:r>
      <w:r w:rsidR="000A0883" w:rsidRPr="004A54EC">
        <w:rPr>
          <w:rFonts w:cs="Arial"/>
        </w:rPr>
        <w:t>,</w:t>
      </w:r>
      <w:r w:rsidRPr="004A54EC">
        <w:rPr>
          <w:rFonts w:cs="Arial"/>
        </w:rPr>
        <w:t xml:space="preserve"> or disclosure of any PII (each, a </w:t>
      </w:r>
      <w:r w:rsidR="00C5733A" w:rsidRPr="004A54EC">
        <w:rPr>
          <w:rFonts w:cs="Arial"/>
        </w:rPr>
        <w:t>s</w:t>
      </w:r>
      <w:r w:rsidRPr="004A54EC">
        <w:rPr>
          <w:rFonts w:cs="Arial"/>
        </w:rPr>
        <w:t xml:space="preserve">ecurity </w:t>
      </w:r>
      <w:r w:rsidR="00C5733A" w:rsidRPr="004A54EC">
        <w:rPr>
          <w:rFonts w:cs="Arial"/>
        </w:rPr>
        <w:t>b</w:t>
      </w:r>
      <w:r w:rsidRPr="004A54EC">
        <w:rPr>
          <w:rFonts w:cs="Arial"/>
        </w:rPr>
        <w:t xml:space="preserve">reach) that may concern any State </w:t>
      </w:r>
      <w:r w:rsidR="00F74C0C" w:rsidRPr="004A54EC">
        <w:rPr>
          <w:rFonts w:cs="Arial"/>
        </w:rPr>
        <w:t>C</w:t>
      </w:r>
      <w:r w:rsidRPr="004A54EC">
        <w:rPr>
          <w:rFonts w:cs="Arial"/>
        </w:rPr>
        <w:t xml:space="preserve">onfidential </w:t>
      </w:r>
      <w:r w:rsidR="00F74C0C" w:rsidRPr="004A54EC">
        <w:rPr>
          <w:rFonts w:cs="Arial"/>
        </w:rPr>
        <w:t>I</w:t>
      </w:r>
      <w:r w:rsidRPr="004A54EC">
        <w:rPr>
          <w:rFonts w:cs="Arial"/>
        </w:rPr>
        <w:t xml:space="preserve">nformation or PII, Vendor {Contractor} shall: (a) notify the State immediately of such breach, but in no event later than 24 hours after such </w:t>
      </w:r>
      <w:r w:rsidR="00C5733A" w:rsidRPr="004A54EC">
        <w:rPr>
          <w:rFonts w:cs="Arial"/>
        </w:rPr>
        <w:t>s</w:t>
      </w:r>
      <w:r w:rsidRPr="004A54EC">
        <w:rPr>
          <w:rFonts w:cs="Arial"/>
        </w:rPr>
        <w:t xml:space="preserve">ecurity </w:t>
      </w:r>
      <w:r w:rsidR="00C5733A" w:rsidRPr="004A54EC">
        <w:rPr>
          <w:rFonts w:cs="Arial"/>
        </w:rPr>
        <w:t>b</w:t>
      </w:r>
      <w:r w:rsidRPr="004A54EC">
        <w:rPr>
          <w:rFonts w:cs="Arial"/>
        </w:rPr>
        <w:t xml:space="preserve">reach); (b) designate a single individual employed by Vendor {Contractor} who shall be available to the State 24 hours per day, seven (7) days per week as a contact regarding Vendor’s {Contractor’s} obligations under Section </w:t>
      </w:r>
      <w:r w:rsidR="00073803" w:rsidRPr="004A54EC">
        <w:rPr>
          <w:rFonts w:cs="Arial"/>
        </w:rPr>
        <w:t>3.6.1.33</w:t>
      </w:r>
      <w:r w:rsidRPr="004A54EC">
        <w:rPr>
          <w:rFonts w:cs="Arial"/>
        </w:rPr>
        <w:t xml:space="preserve"> (Incident Response); (c) not provide any other notification or provide any disclosure to the public regarding such </w:t>
      </w:r>
      <w:r w:rsidR="00BA02F7" w:rsidRPr="004A54EC">
        <w:rPr>
          <w:rFonts w:cs="Arial"/>
        </w:rPr>
        <w:t>s</w:t>
      </w:r>
      <w:r w:rsidRPr="004A54EC">
        <w:rPr>
          <w:rFonts w:cs="Arial"/>
        </w:rPr>
        <w:t xml:space="preserve">ecurity </w:t>
      </w:r>
      <w:r w:rsidR="00BA02F7" w:rsidRPr="004A54EC">
        <w:rPr>
          <w:rFonts w:cs="Arial"/>
        </w:rPr>
        <w:t>b</w:t>
      </w:r>
      <w:r w:rsidRPr="004A54EC">
        <w:rPr>
          <w:rFonts w:cs="Arial"/>
        </w:rPr>
        <w:t>reach without the prior written consent of the State, unless required to provide such notification or to make such disclosure pursuant to any applicable law, regulation, rule, order, court order, judgment, decree, ordinance, mandate</w:t>
      </w:r>
      <w:r w:rsidR="000A0883" w:rsidRPr="004A54EC">
        <w:rPr>
          <w:rFonts w:cs="Arial"/>
        </w:rPr>
        <w:t>,</w:t>
      </w:r>
      <w:r w:rsidRPr="004A54EC">
        <w:rPr>
          <w:rFonts w:cs="Arial"/>
        </w:rPr>
        <w:t xml:space="preserv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w:t>
      </w:r>
      <w:r w:rsidR="00DB3533" w:rsidRPr="004A54EC">
        <w:rPr>
          <w:rFonts w:cs="Arial"/>
        </w:rPr>
        <w:t>C</w:t>
      </w:r>
      <w:r w:rsidRPr="004A54EC">
        <w:rPr>
          <w:rFonts w:cs="Arial"/>
        </w:rPr>
        <w:t xml:space="preserve">onfidential </w:t>
      </w:r>
      <w:r w:rsidR="00DB3533" w:rsidRPr="004A54EC">
        <w:rPr>
          <w:rFonts w:cs="Arial"/>
        </w:rPr>
        <w:t>I</w:t>
      </w:r>
      <w:r w:rsidRPr="004A54EC">
        <w:rPr>
          <w:rFonts w:cs="Arial"/>
        </w:rPr>
        <w:t>nformation); (d) assist the State in investigating, remedying</w:t>
      </w:r>
      <w:r w:rsidR="000A0883" w:rsidRPr="004A54EC">
        <w:rPr>
          <w:rFonts w:cs="Arial"/>
        </w:rPr>
        <w:t>,</w:t>
      </w:r>
      <w:r w:rsidRPr="004A54EC">
        <w:rPr>
          <w:rFonts w:cs="Arial"/>
        </w:rPr>
        <w:t xml:space="preserve"> and taking any other action the State deems necessary regarding any </w:t>
      </w:r>
      <w:r w:rsidR="00C5733A" w:rsidRPr="004A54EC">
        <w:rPr>
          <w:rFonts w:cs="Arial"/>
        </w:rPr>
        <w:t>s</w:t>
      </w:r>
      <w:r w:rsidRPr="004A54EC">
        <w:rPr>
          <w:rFonts w:cs="Arial"/>
        </w:rPr>
        <w:t xml:space="preserve">ecurity </w:t>
      </w:r>
      <w:r w:rsidR="00C5733A" w:rsidRPr="004A54EC">
        <w:rPr>
          <w:rFonts w:cs="Arial"/>
        </w:rPr>
        <w:t>b</w:t>
      </w:r>
      <w:r w:rsidRPr="004A54EC">
        <w:rPr>
          <w:rFonts w:cs="Arial"/>
        </w:rPr>
        <w:t xml:space="preserve">reach and any dispute, inquiry, or claim that concerns the </w:t>
      </w:r>
      <w:r w:rsidR="00C5733A" w:rsidRPr="004A54EC">
        <w:rPr>
          <w:rFonts w:cs="Arial"/>
        </w:rPr>
        <w:t>s</w:t>
      </w:r>
      <w:r w:rsidRPr="004A54EC">
        <w:rPr>
          <w:rFonts w:cs="Arial"/>
        </w:rPr>
        <w:t xml:space="preserve">ecurity </w:t>
      </w:r>
      <w:r w:rsidR="00C5733A" w:rsidRPr="004A54EC">
        <w:rPr>
          <w:rFonts w:cs="Arial"/>
        </w:rPr>
        <w:t>b</w:t>
      </w:r>
      <w:r w:rsidRPr="004A54EC">
        <w:rPr>
          <w:rFonts w:cs="Arial"/>
        </w:rPr>
        <w:t xml:space="preserve">reach; (e) follow all instructions provided by the State relating to the </w:t>
      </w:r>
      <w:r w:rsidR="00DB3533" w:rsidRPr="004A54EC">
        <w:rPr>
          <w:rFonts w:cs="Arial"/>
        </w:rPr>
        <w:t>C</w:t>
      </w:r>
      <w:r w:rsidRPr="004A54EC">
        <w:rPr>
          <w:rFonts w:cs="Arial"/>
        </w:rPr>
        <w:t xml:space="preserve">onfidential </w:t>
      </w:r>
      <w:r w:rsidR="00DB3533" w:rsidRPr="004A54EC">
        <w:rPr>
          <w:rFonts w:cs="Arial"/>
        </w:rPr>
        <w:t>I</w:t>
      </w:r>
      <w:r w:rsidRPr="004A54EC">
        <w:rPr>
          <w:rFonts w:cs="Arial"/>
        </w:rPr>
        <w:t xml:space="preserve">nformation affected or potentially affected by the </w:t>
      </w:r>
      <w:r w:rsidR="00C5733A" w:rsidRPr="004A54EC">
        <w:rPr>
          <w:rFonts w:cs="Arial"/>
        </w:rPr>
        <w:t>s</w:t>
      </w:r>
      <w:r w:rsidRPr="004A54EC">
        <w:rPr>
          <w:rFonts w:cs="Arial"/>
        </w:rPr>
        <w:t xml:space="preserve">ecurity </w:t>
      </w:r>
      <w:r w:rsidR="00C5733A" w:rsidRPr="004A54EC">
        <w:rPr>
          <w:rFonts w:cs="Arial"/>
        </w:rPr>
        <w:t>b</w:t>
      </w:r>
      <w:r w:rsidRPr="004A54EC">
        <w:rPr>
          <w:rFonts w:cs="Arial"/>
        </w:rPr>
        <w:t xml:space="preserve">reach; (f) take such actions as necessary to prevent future </w:t>
      </w:r>
      <w:r w:rsidR="00C5733A" w:rsidRPr="004A54EC">
        <w:rPr>
          <w:rFonts w:cs="Arial"/>
        </w:rPr>
        <w:t>s</w:t>
      </w:r>
      <w:r w:rsidRPr="004A54EC">
        <w:rPr>
          <w:rFonts w:cs="Arial"/>
        </w:rPr>
        <w:t xml:space="preserve">ecurity </w:t>
      </w:r>
      <w:r w:rsidR="00C5733A" w:rsidRPr="004A54EC">
        <w:rPr>
          <w:rFonts w:cs="Arial"/>
        </w:rPr>
        <w:t>b</w:t>
      </w:r>
      <w:r w:rsidRPr="004A54EC">
        <w:rPr>
          <w:rFonts w:cs="Arial"/>
        </w:rPr>
        <w:t xml:space="preserve">reaches; and (g) unless prohibited by an applicable statute or court order, notify the State of any third party legal process relating to any </w:t>
      </w:r>
      <w:r w:rsidR="00C5733A" w:rsidRPr="004A54EC">
        <w:rPr>
          <w:rFonts w:cs="Arial"/>
        </w:rPr>
        <w:t>s</w:t>
      </w:r>
      <w:r w:rsidRPr="004A54EC">
        <w:rPr>
          <w:rFonts w:cs="Arial"/>
        </w:rPr>
        <w:t xml:space="preserve">ecurity </w:t>
      </w:r>
      <w:r w:rsidR="00C5733A" w:rsidRPr="004A54EC">
        <w:rPr>
          <w:rFonts w:cs="Arial"/>
        </w:rPr>
        <w:t>b</w:t>
      </w:r>
      <w:r w:rsidRPr="004A54EC">
        <w:rPr>
          <w:rFonts w:cs="Arial"/>
        </w:rPr>
        <w:t>reach including, at a minimum, any legal process initiated by any governmental entity (foreign or domestic).</w:t>
      </w:r>
      <w:proofErr w:type="gramEnd"/>
    </w:p>
    <w:p w14:paraId="2A22148B" w14:textId="77777777" w:rsidR="007B1EB9" w:rsidRPr="004A54EC" w:rsidRDefault="007B1EB9" w:rsidP="002E2ADB">
      <w:pPr>
        <w:ind w:left="720" w:hanging="360"/>
      </w:pPr>
    </w:p>
    <w:p w14:paraId="787ADB7B" w14:textId="77777777" w:rsidR="007B1EB9" w:rsidRPr="004A54EC" w:rsidRDefault="007B1EB9" w:rsidP="002E2ADB">
      <w:pPr>
        <w:pStyle w:val="ListParagraph"/>
        <w:widowControl w:val="0"/>
        <w:numPr>
          <w:ilvl w:val="0"/>
          <w:numId w:val="391"/>
        </w:numPr>
        <w:tabs>
          <w:tab w:val="left" w:pos="821"/>
        </w:tabs>
        <w:spacing w:line="276" w:lineRule="auto"/>
        <w:ind w:right="351"/>
      </w:pPr>
      <w:r w:rsidRPr="004A54EC">
        <w:rPr>
          <w:szCs w:val="22"/>
        </w:rPr>
        <w:t>Minimum Necessary.</w:t>
      </w:r>
      <w:r w:rsidRPr="004A54EC">
        <w:rPr>
          <w:i/>
          <w:szCs w:val="22"/>
        </w:rPr>
        <w:t xml:space="preserve"> </w:t>
      </w:r>
      <w:proofErr w:type="gramStart"/>
      <w:r w:rsidRPr="004A54EC">
        <w:rPr>
          <w:szCs w:val="22"/>
        </w:rPr>
        <w:t xml:space="preserve">Vendor {Contractor} shall ensure that PII and other confidential </w:t>
      </w:r>
      <w:r w:rsidRPr="004A54EC">
        <w:rPr>
          <w:szCs w:val="22"/>
        </w:rPr>
        <w:lastRenderedPageBreak/>
        <w:t>information requested represents the minimum necessary information for the services as described in this Bid Solicitation and, unless otherwise agreed to in writing by the State, that only necessary individuals or entities who are familiar with</w:t>
      </w:r>
      <w:r w:rsidRPr="004A54EC">
        <w:rPr>
          <w:spacing w:val="-3"/>
          <w:szCs w:val="22"/>
        </w:rPr>
        <w:t xml:space="preserve"> </w:t>
      </w:r>
      <w:r w:rsidRPr="004A54EC">
        <w:rPr>
          <w:szCs w:val="22"/>
        </w:rPr>
        <w:t>and</w:t>
      </w:r>
      <w:r w:rsidRPr="004A54EC">
        <w:rPr>
          <w:spacing w:val="-1"/>
          <w:szCs w:val="22"/>
        </w:rPr>
        <w:t xml:space="preserve"> </w:t>
      </w:r>
      <w:r w:rsidRPr="004A54EC">
        <w:rPr>
          <w:szCs w:val="22"/>
        </w:rPr>
        <w:t>bound</w:t>
      </w:r>
      <w:r w:rsidRPr="004A54EC">
        <w:rPr>
          <w:spacing w:val="-1"/>
          <w:szCs w:val="22"/>
        </w:rPr>
        <w:t xml:space="preserve"> </w:t>
      </w:r>
      <w:r w:rsidRPr="004A54EC">
        <w:rPr>
          <w:szCs w:val="22"/>
        </w:rPr>
        <w:t>by</w:t>
      </w:r>
      <w:r w:rsidRPr="004A54EC">
        <w:rPr>
          <w:spacing w:val="-6"/>
          <w:szCs w:val="22"/>
        </w:rPr>
        <w:t xml:space="preserve"> </w:t>
      </w:r>
      <w:r w:rsidRPr="004A54EC">
        <w:rPr>
          <w:szCs w:val="22"/>
        </w:rPr>
        <w:t>the Blanket P.O.</w:t>
      </w:r>
      <w:r w:rsidRPr="004A54EC">
        <w:rPr>
          <w:spacing w:val="-4"/>
          <w:szCs w:val="22"/>
        </w:rPr>
        <w:t xml:space="preserve"> </w:t>
      </w:r>
      <w:r w:rsidRPr="004A54EC">
        <w:rPr>
          <w:szCs w:val="22"/>
        </w:rPr>
        <w:t>will</w:t>
      </w:r>
      <w:r w:rsidRPr="004A54EC">
        <w:rPr>
          <w:spacing w:val="-3"/>
          <w:szCs w:val="22"/>
        </w:rPr>
        <w:t xml:space="preserve"> </w:t>
      </w:r>
      <w:r w:rsidRPr="004A54EC">
        <w:rPr>
          <w:szCs w:val="22"/>
        </w:rPr>
        <w:t>have</w:t>
      </w:r>
      <w:r w:rsidRPr="004A54EC">
        <w:rPr>
          <w:spacing w:val="-2"/>
          <w:szCs w:val="22"/>
        </w:rPr>
        <w:t xml:space="preserve"> </w:t>
      </w:r>
      <w:r w:rsidRPr="004A54EC">
        <w:rPr>
          <w:szCs w:val="22"/>
        </w:rPr>
        <w:t>access</w:t>
      </w:r>
      <w:r w:rsidRPr="004A54EC">
        <w:rPr>
          <w:spacing w:val="-3"/>
          <w:szCs w:val="22"/>
        </w:rPr>
        <w:t xml:space="preserve"> </w:t>
      </w:r>
      <w:r w:rsidRPr="004A54EC">
        <w:rPr>
          <w:szCs w:val="22"/>
        </w:rPr>
        <w:t>to</w:t>
      </w:r>
      <w:r w:rsidRPr="004A54EC">
        <w:rPr>
          <w:spacing w:val="-1"/>
          <w:szCs w:val="22"/>
        </w:rPr>
        <w:t xml:space="preserve"> </w:t>
      </w:r>
      <w:r w:rsidRPr="004A54EC">
        <w:rPr>
          <w:szCs w:val="22"/>
        </w:rPr>
        <w:t>the</w:t>
      </w:r>
      <w:r w:rsidRPr="004A54EC">
        <w:rPr>
          <w:spacing w:val="-2"/>
          <w:szCs w:val="22"/>
        </w:rPr>
        <w:t xml:space="preserve"> </w:t>
      </w:r>
      <w:r w:rsidRPr="004A54EC">
        <w:rPr>
          <w:szCs w:val="22"/>
        </w:rPr>
        <w:t>confidential</w:t>
      </w:r>
      <w:r w:rsidRPr="004A54EC">
        <w:rPr>
          <w:spacing w:val="-3"/>
          <w:szCs w:val="22"/>
        </w:rPr>
        <w:t xml:space="preserve"> </w:t>
      </w:r>
      <w:r w:rsidRPr="004A54EC">
        <w:rPr>
          <w:szCs w:val="22"/>
        </w:rPr>
        <w:t>information</w:t>
      </w:r>
      <w:r w:rsidRPr="004A54EC">
        <w:rPr>
          <w:spacing w:val="-3"/>
          <w:szCs w:val="22"/>
        </w:rPr>
        <w:t xml:space="preserve"> </w:t>
      </w:r>
      <w:r w:rsidRPr="004A54EC">
        <w:rPr>
          <w:szCs w:val="22"/>
        </w:rPr>
        <w:t>in</w:t>
      </w:r>
      <w:r w:rsidRPr="004A54EC">
        <w:rPr>
          <w:spacing w:val="-4"/>
          <w:szCs w:val="22"/>
        </w:rPr>
        <w:t xml:space="preserve"> </w:t>
      </w:r>
      <w:r w:rsidRPr="004A54EC">
        <w:rPr>
          <w:szCs w:val="22"/>
        </w:rPr>
        <w:t>order</w:t>
      </w:r>
      <w:r w:rsidRPr="004A54EC">
        <w:rPr>
          <w:spacing w:val="-1"/>
          <w:szCs w:val="22"/>
        </w:rPr>
        <w:t xml:space="preserve"> </w:t>
      </w:r>
      <w:r w:rsidRPr="004A54EC">
        <w:rPr>
          <w:szCs w:val="22"/>
        </w:rPr>
        <w:t>to</w:t>
      </w:r>
      <w:r w:rsidRPr="004A54EC">
        <w:rPr>
          <w:spacing w:val="-1"/>
          <w:szCs w:val="22"/>
        </w:rPr>
        <w:t xml:space="preserve"> </w:t>
      </w:r>
      <w:r w:rsidRPr="004A54EC">
        <w:rPr>
          <w:szCs w:val="22"/>
        </w:rPr>
        <w:t>perform</w:t>
      </w:r>
      <w:r w:rsidRPr="004A54EC">
        <w:rPr>
          <w:spacing w:val="-6"/>
          <w:szCs w:val="22"/>
        </w:rPr>
        <w:t xml:space="preserve"> </w:t>
      </w:r>
      <w:r w:rsidRPr="004A54EC">
        <w:rPr>
          <w:szCs w:val="22"/>
        </w:rPr>
        <w:t>the</w:t>
      </w:r>
      <w:r w:rsidRPr="004A54EC">
        <w:rPr>
          <w:spacing w:val="1"/>
          <w:szCs w:val="22"/>
        </w:rPr>
        <w:t xml:space="preserve"> </w:t>
      </w:r>
      <w:r w:rsidRPr="004A54EC">
        <w:rPr>
          <w:szCs w:val="22"/>
        </w:rPr>
        <w:t>work.</w:t>
      </w:r>
      <w:proofErr w:type="gramEnd"/>
    </w:p>
    <w:p w14:paraId="1C42E65C" w14:textId="77777777" w:rsidR="007B1EB9" w:rsidRPr="004A54EC" w:rsidRDefault="007B1EB9" w:rsidP="002E2ADB">
      <w:pPr>
        <w:ind w:left="720" w:hanging="360"/>
      </w:pPr>
    </w:p>
    <w:p w14:paraId="4D8C27D2" w14:textId="7DBBE61E" w:rsidR="007B1EB9" w:rsidRPr="004A54EC" w:rsidRDefault="007B1EB9" w:rsidP="002E2ADB">
      <w:pPr>
        <w:pStyle w:val="ListParagraph"/>
        <w:numPr>
          <w:ilvl w:val="0"/>
          <w:numId w:val="391"/>
        </w:numPr>
      </w:pPr>
      <w:r w:rsidRPr="004A54EC">
        <w:t xml:space="preserve">End of Contract Data Handling:  Upon termination/expiration of this Blanket P.O. the Vendor {Contractor} shall first return all State data to the State in a usable format as defined in the Blanket P.O., or in an open standards machine-readable format.  </w:t>
      </w:r>
      <w:proofErr w:type="gramStart"/>
      <w:r w:rsidRPr="004A54EC">
        <w:t xml:space="preserve">The Vendor {Contractor} shall then erase, destroy, and render unreadable all Vendor {Contractor} </w:t>
      </w:r>
      <w:proofErr w:type="spellStart"/>
      <w:r w:rsidRPr="004A54EC">
        <w:t>back up</w:t>
      </w:r>
      <w:proofErr w:type="spellEnd"/>
      <w:r w:rsidRPr="004A54EC">
        <w:t xml:space="preserve"> copies of State data according to the standards enumerated in accordance with the State’s most recent Information Disposal and Media Sanitation policy, </w:t>
      </w:r>
      <w:hyperlink r:id="rId39" w:history="1">
        <w:r w:rsidRPr="004A54EC">
          <w:t>https://www.state.nj.us/it/ps/09-10-NJOIT%20Information%20Disposal%20and%20Media%20Sanitization%20Policy.pdf</w:t>
        </w:r>
      </w:hyperlink>
      <w:r w:rsidRPr="004A54EC">
        <w:t>;</w:t>
      </w:r>
      <w:r w:rsidR="00036F1B" w:rsidRPr="004A54EC">
        <w:t xml:space="preserve"> </w:t>
      </w:r>
      <w:r w:rsidRPr="004A54EC">
        <w:t>and certify in writing that these actions have been completed within 30 days after the termination/expiration of the Blanket P.O. or within seven (7) days of the request of an agent of the State</w:t>
      </w:r>
      <w:r w:rsidR="000A0883" w:rsidRPr="004A54EC">
        <w:t>,</w:t>
      </w:r>
      <w:r w:rsidRPr="004A54EC">
        <w:t xml:space="preserve"> whichever should come first</w:t>
      </w:r>
      <w:r w:rsidRPr="00525385">
        <w:t>.</w:t>
      </w:r>
      <w:proofErr w:type="gramEnd"/>
      <w:ins w:id="210" w:author="Tagliaferri , Megan" w:date="2019-10-30T11:24:00Z">
        <w:r w:rsidR="00525385" w:rsidRPr="00525385">
          <w:t xml:space="preserve"> </w:t>
        </w:r>
      </w:ins>
      <w:ins w:id="211" w:author="Tagliaferri , Megan" w:date="2019-10-30T11:25:00Z">
        <w:r w:rsidR="00525385" w:rsidRPr="00525385">
          <w:t xml:space="preserve">Notwithstanding the foregoing, Contractor may retain a copy of information received, developed, or otherwise relating to this contract in order to comply with its contractual obligations and applicable professional standards. Information stored on routine back-up media for the purpose of disaster recovery will be subject to destruction in due course. </w:t>
        </w:r>
        <w:proofErr w:type="gramStart"/>
        <w:r w:rsidR="00525385" w:rsidRPr="00525385">
          <w:t>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or destruction of records as contemplated by this paragraph.</w:t>
        </w:r>
      </w:ins>
      <w:proofErr w:type="gramEnd"/>
    </w:p>
    <w:p w14:paraId="14E0794F" w14:textId="77777777" w:rsidR="007B1EB9" w:rsidRPr="004A54EC" w:rsidRDefault="007B1EB9" w:rsidP="002E2ADB">
      <w:pPr>
        <w:ind w:left="720" w:hanging="360"/>
      </w:pPr>
    </w:p>
    <w:p w14:paraId="029A9343" w14:textId="77777777" w:rsidR="007B1EB9" w:rsidRPr="004A54EC" w:rsidRDefault="007B1EB9" w:rsidP="002E2ADB">
      <w:pPr>
        <w:pStyle w:val="ListParagraph"/>
        <w:widowControl w:val="0"/>
        <w:numPr>
          <w:ilvl w:val="0"/>
          <w:numId w:val="391"/>
        </w:numPr>
        <w:snapToGrid w:val="0"/>
        <w:spacing w:after="120"/>
        <w:rPr>
          <w:rFonts w:cs="Arial"/>
          <w:szCs w:val="20"/>
        </w:rPr>
      </w:pPr>
      <w:r w:rsidRPr="004A54EC">
        <w:rPr>
          <w:rFonts w:cs="Arial"/>
          <w:szCs w:val="20"/>
        </w:rPr>
        <w:t xml:space="preserve">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set by the State Contract Manager. The Vendor {Contractor} shall ensure that all data </w:t>
      </w:r>
      <w:proofErr w:type="gramStart"/>
      <w:r w:rsidRPr="004A54EC">
        <w:rPr>
          <w:rFonts w:cs="Arial"/>
          <w:szCs w:val="20"/>
        </w:rPr>
        <w:t>is backed up</w:t>
      </w:r>
      <w:proofErr w:type="gramEnd"/>
      <w:r w:rsidRPr="004A54EC">
        <w:rPr>
          <w:rFonts w:cs="Arial"/>
          <w:szCs w:val="20"/>
        </w:rPr>
        <w:t xml:space="preserve"> and is recoverable by the Vendor {Contractor}. In accordance with prevailing federal or state law or regulations, the Vendor {Contractor} shall report the loss of non-public data.</w:t>
      </w:r>
    </w:p>
    <w:p w14:paraId="7F10105B" w14:textId="77777777" w:rsidR="007B1EB9" w:rsidRPr="004A54EC" w:rsidRDefault="007B1EB9" w:rsidP="007B1EB9">
      <w:pPr>
        <w:rPr>
          <w:rFonts w:cs="Arial"/>
          <w:szCs w:val="22"/>
        </w:rPr>
      </w:pPr>
    </w:p>
    <w:p w14:paraId="26507AE8" w14:textId="77777777" w:rsidR="007B1EB9" w:rsidRPr="004A54EC" w:rsidRDefault="007B1EB9" w:rsidP="00073803">
      <w:pPr>
        <w:pStyle w:val="Heading4"/>
        <w:rPr>
          <w:u w:val="none"/>
        </w:rPr>
      </w:pPr>
      <w:bookmarkStart w:id="212" w:name="_Toc525032130"/>
      <w:r w:rsidRPr="004A54EC">
        <w:rPr>
          <w:u w:val="none"/>
        </w:rPr>
        <w:t xml:space="preserve">Asset Management </w:t>
      </w:r>
      <w:bookmarkEnd w:id="212"/>
    </w:p>
    <w:p w14:paraId="7887ECD2" w14:textId="77777777" w:rsidR="007B1EB9" w:rsidRPr="004A54EC" w:rsidRDefault="007B1EB9" w:rsidP="007B1EB9">
      <w:pPr>
        <w:rPr>
          <w:rFonts w:cs="Arial"/>
          <w:szCs w:val="22"/>
        </w:rPr>
      </w:pPr>
    </w:p>
    <w:p w14:paraId="11952CA1" w14:textId="77777777" w:rsidR="007B1EB9" w:rsidRPr="004A54EC" w:rsidRDefault="007B1EB9" w:rsidP="007B1EB9">
      <w:pPr>
        <w:rPr>
          <w:rFonts w:cs="Arial"/>
          <w:szCs w:val="22"/>
        </w:rPr>
      </w:pPr>
      <w:r w:rsidRPr="004A54EC">
        <w:rPr>
          <w:rFonts w:cs="Arial"/>
          <w:szCs w:val="22"/>
        </w:rPr>
        <w:t>The Vendor {Contractor} shall implement administrative, technical, and physical controls necessary to safeguard information technology assets from threats to their confidentiality, integrity, or availability, whether internal or external, deliberate</w:t>
      </w:r>
      <w:r w:rsidR="000A0883" w:rsidRPr="004A54EC">
        <w:rPr>
          <w:rFonts w:cs="Arial"/>
          <w:szCs w:val="22"/>
        </w:rPr>
        <w:t>,</w:t>
      </w:r>
      <w:r w:rsidRPr="004A54EC">
        <w:rPr>
          <w:rFonts w:cs="Arial"/>
          <w:szCs w:val="22"/>
        </w:rPr>
        <w:t xml:space="preserve"> or accidental. Asset management controls shall include at a minimum:</w:t>
      </w:r>
    </w:p>
    <w:p w14:paraId="22DDC52D" w14:textId="77777777" w:rsidR="007B1EB9" w:rsidRPr="004A54EC" w:rsidRDefault="007B1EB9" w:rsidP="007B1EB9">
      <w:pPr>
        <w:ind w:left="720"/>
        <w:rPr>
          <w:rFonts w:cs="Arial"/>
          <w:szCs w:val="22"/>
        </w:rPr>
      </w:pPr>
    </w:p>
    <w:p w14:paraId="30E21B07" w14:textId="77777777" w:rsidR="007B1EB9" w:rsidRPr="004A54EC" w:rsidRDefault="007B1EB9" w:rsidP="007B1EB9">
      <w:pPr>
        <w:numPr>
          <w:ilvl w:val="0"/>
          <w:numId w:val="385"/>
        </w:numPr>
        <w:ind w:left="720"/>
        <w:rPr>
          <w:rFonts w:cs="Arial"/>
          <w:szCs w:val="22"/>
        </w:rPr>
      </w:pPr>
      <w:r w:rsidRPr="004A54EC">
        <w:rPr>
          <w:rFonts w:cs="Arial"/>
          <w:szCs w:val="22"/>
        </w:rPr>
        <w:t>Information technology asset identification and inventory;</w:t>
      </w:r>
    </w:p>
    <w:p w14:paraId="6D33A08D" w14:textId="77777777" w:rsidR="007B1EB9" w:rsidRPr="004A54EC" w:rsidRDefault="007B1EB9" w:rsidP="007B1EB9">
      <w:pPr>
        <w:numPr>
          <w:ilvl w:val="0"/>
          <w:numId w:val="385"/>
        </w:numPr>
        <w:ind w:left="720"/>
        <w:rPr>
          <w:rFonts w:cs="Arial"/>
          <w:szCs w:val="22"/>
        </w:rPr>
      </w:pPr>
      <w:r w:rsidRPr="004A54EC">
        <w:rPr>
          <w:rFonts w:cs="Arial"/>
          <w:szCs w:val="22"/>
        </w:rPr>
        <w:t>Assigning custodianship of assets; and</w:t>
      </w:r>
    </w:p>
    <w:p w14:paraId="70A32639" w14:textId="77777777" w:rsidR="007B1EB9" w:rsidRPr="004A54EC" w:rsidRDefault="007B1EB9" w:rsidP="007B1EB9">
      <w:pPr>
        <w:numPr>
          <w:ilvl w:val="0"/>
          <w:numId w:val="385"/>
        </w:numPr>
        <w:spacing w:before="60" w:afterLines="60" w:after="144"/>
        <w:ind w:left="720"/>
        <w:rPr>
          <w:rFonts w:cs="Arial"/>
          <w:szCs w:val="22"/>
        </w:rPr>
      </w:pPr>
      <w:r w:rsidRPr="004A54EC">
        <w:rPr>
          <w:rFonts w:cs="Arial"/>
          <w:szCs w:val="22"/>
        </w:rPr>
        <w:t>Restricting the use of non-authorized devices.</w:t>
      </w:r>
    </w:p>
    <w:p w14:paraId="60CB3E38" w14:textId="77777777" w:rsidR="00EC10BE" w:rsidRPr="004A54EC" w:rsidRDefault="00EC10BE" w:rsidP="007B1EB9">
      <w:pPr>
        <w:rPr>
          <w:rFonts w:cs="Arial"/>
          <w:szCs w:val="22"/>
        </w:rPr>
      </w:pPr>
    </w:p>
    <w:p w14:paraId="701ED0FE" w14:textId="77777777" w:rsidR="007B1EB9" w:rsidRPr="004A54EC" w:rsidRDefault="007B1EB9" w:rsidP="00073803">
      <w:pPr>
        <w:pStyle w:val="Heading4"/>
        <w:rPr>
          <w:u w:val="none"/>
        </w:rPr>
      </w:pPr>
      <w:bookmarkStart w:id="213" w:name="_Toc525032131"/>
      <w:r w:rsidRPr="004A54EC">
        <w:rPr>
          <w:u w:val="none"/>
        </w:rPr>
        <w:t xml:space="preserve">SECURITY Categorization </w:t>
      </w:r>
      <w:bookmarkEnd w:id="213"/>
    </w:p>
    <w:p w14:paraId="69449AA1" w14:textId="77777777" w:rsidR="007B1EB9" w:rsidRPr="004A54EC" w:rsidRDefault="007B1EB9" w:rsidP="007B1EB9">
      <w:pPr>
        <w:rPr>
          <w:rFonts w:cs="Arial"/>
          <w:szCs w:val="22"/>
        </w:rPr>
      </w:pPr>
    </w:p>
    <w:p w14:paraId="07ED0429" w14:textId="77777777" w:rsidR="007B1EB9" w:rsidRPr="004A54EC" w:rsidRDefault="007B1EB9" w:rsidP="007B1EB9">
      <w:pPr>
        <w:rPr>
          <w:rFonts w:cs="Arial"/>
          <w:szCs w:val="22"/>
        </w:rPr>
      </w:pPr>
      <w:r w:rsidRPr="004A54EC">
        <w:rPr>
          <w:rFonts w:cs="Arial"/>
          <w:szCs w:val="22"/>
        </w:rPr>
        <w:t xml:space="preserve">The Vendor {Contractor} shall implement processes that classify information and categorize information systems throughout their lifecycles according to their sensitivity and criticality, along with the risks and </w:t>
      </w:r>
      <w:proofErr w:type="gramStart"/>
      <w:r w:rsidRPr="004A54EC">
        <w:rPr>
          <w:rFonts w:cs="Arial"/>
          <w:szCs w:val="22"/>
        </w:rPr>
        <w:t>impact</w:t>
      </w:r>
      <w:proofErr w:type="gramEnd"/>
      <w:r w:rsidRPr="004A54EC">
        <w:rPr>
          <w:rFonts w:cs="Arial"/>
          <w:szCs w:val="22"/>
        </w:rPr>
        <w:t xml:space="preserve">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AC53B10" w14:textId="77777777" w:rsidR="007B1EB9" w:rsidRPr="004A54EC" w:rsidRDefault="007B1EB9" w:rsidP="007B1EB9">
      <w:pPr>
        <w:ind w:left="720"/>
        <w:rPr>
          <w:rFonts w:cs="Arial"/>
          <w:szCs w:val="22"/>
        </w:rPr>
      </w:pPr>
    </w:p>
    <w:p w14:paraId="6B77A80E" w14:textId="77777777" w:rsidR="007B1EB9" w:rsidRPr="004A54EC" w:rsidRDefault="007B1EB9" w:rsidP="007B1EB9">
      <w:pPr>
        <w:numPr>
          <w:ilvl w:val="0"/>
          <w:numId w:val="384"/>
        </w:numPr>
        <w:ind w:left="720"/>
        <w:rPr>
          <w:rFonts w:cs="Arial"/>
          <w:szCs w:val="22"/>
        </w:rPr>
      </w:pPr>
      <w:r w:rsidRPr="004A54EC">
        <w:rPr>
          <w:rFonts w:cs="Arial"/>
          <w:szCs w:val="22"/>
        </w:rPr>
        <w:t>Implementing a data protection policy;</w:t>
      </w:r>
    </w:p>
    <w:p w14:paraId="687719B8" w14:textId="77777777" w:rsidR="007B1EB9" w:rsidRPr="004A54EC" w:rsidRDefault="007B1EB9" w:rsidP="007B1EB9">
      <w:pPr>
        <w:numPr>
          <w:ilvl w:val="0"/>
          <w:numId w:val="384"/>
        </w:numPr>
        <w:ind w:left="720"/>
        <w:rPr>
          <w:rFonts w:cs="Arial"/>
          <w:szCs w:val="22"/>
        </w:rPr>
      </w:pPr>
      <w:r w:rsidRPr="004A54EC">
        <w:rPr>
          <w:rFonts w:cs="Arial"/>
          <w:szCs w:val="22"/>
        </w:rPr>
        <w:t>Classifying data and information systems in accordance with their sensitivity and criticality;</w:t>
      </w:r>
    </w:p>
    <w:p w14:paraId="3C2292C4" w14:textId="77777777" w:rsidR="007B1EB9" w:rsidRPr="004A54EC" w:rsidRDefault="007B1EB9" w:rsidP="007B1EB9">
      <w:pPr>
        <w:numPr>
          <w:ilvl w:val="0"/>
          <w:numId w:val="384"/>
        </w:numPr>
        <w:ind w:left="720"/>
        <w:rPr>
          <w:rFonts w:cs="Arial"/>
          <w:szCs w:val="22"/>
        </w:rPr>
      </w:pPr>
      <w:r w:rsidRPr="004A54EC">
        <w:rPr>
          <w:rFonts w:cs="Arial"/>
          <w:szCs w:val="22"/>
        </w:rPr>
        <w:lastRenderedPageBreak/>
        <w:t>Masking sensitive data that is displayed or printed; and</w:t>
      </w:r>
    </w:p>
    <w:p w14:paraId="15654AC3" w14:textId="77777777" w:rsidR="007B1EB9" w:rsidRPr="004A54EC" w:rsidRDefault="007B1EB9" w:rsidP="007B1EB9">
      <w:pPr>
        <w:numPr>
          <w:ilvl w:val="0"/>
          <w:numId w:val="384"/>
        </w:numPr>
        <w:spacing w:before="60" w:after="60"/>
        <w:ind w:left="720"/>
        <w:rPr>
          <w:rFonts w:cs="Arial"/>
          <w:szCs w:val="22"/>
        </w:rPr>
      </w:pPr>
      <w:r w:rsidRPr="004A54EC">
        <w:rPr>
          <w:rFonts w:cs="Arial"/>
          <w:szCs w:val="22"/>
        </w:rPr>
        <w:t>Implementing handling and labeling procedures.</w:t>
      </w:r>
    </w:p>
    <w:p w14:paraId="69F1E158" w14:textId="77777777" w:rsidR="007B1EB9" w:rsidRPr="004A54EC" w:rsidRDefault="007B1EB9" w:rsidP="007B1EB9">
      <w:pPr>
        <w:rPr>
          <w:rFonts w:cs="Arial"/>
          <w:szCs w:val="22"/>
        </w:rPr>
      </w:pPr>
    </w:p>
    <w:p w14:paraId="7F5EEA3F" w14:textId="77777777" w:rsidR="007B1EB9" w:rsidRPr="004A54EC" w:rsidRDefault="007B1EB9" w:rsidP="00073803">
      <w:pPr>
        <w:pStyle w:val="Heading4"/>
        <w:rPr>
          <w:u w:val="none"/>
        </w:rPr>
      </w:pPr>
      <w:bookmarkStart w:id="214" w:name="_Toc525032132"/>
      <w:r w:rsidRPr="004A54EC">
        <w:rPr>
          <w:u w:val="none"/>
        </w:rPr>
        <w:t xml:space="preserve">Media Protection </w:t>
      </w:r>
      <w:bookmarkEnd w:id="214"/>
    </w:p>
    <w:p w14:paraId="774D67B2" w14:textId="77777777" w:rsidR="007B1EB9" w:rsidRPr="004A54EC" w:rsidRDefault="007B1EB9" w:rsidP="007B1EB9">
      <w:pPr>
        <w:rPr>
          <w:rFonts w:cs="Arial"/>
          <w:szCs w:val="22"/>
        </w:rPr>
      </w:pPr>
    </w:p>
    <w:p w14:paraId="6F901EC2" w14:textId="77777777" w:rsidR="007B1EB9" w:rsidRPr="004A54EC" w:rsidRDefault="007B1EB9" w:rsidP="007B1EB9">
      <w:pPr>
        <w:rPr>
          <w:rFonts w:cs="Arial"/>
          <w:szCs w:val="22"/>
        </w:rPr>
      </w:pPr>
      <w:r w:rsidRPr="004A54EC">
        <w:rPr>
          <w:rFonts w:cs="Arial"/>
          <w:szCs w:val="22"/>
        </w:rPr>
        <w:t>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shall include, at a minimum:</w:t>
      </w:r>
    </w:p>
    <w:p w14:paraId="06F8E580" w14:textId="77777777" w:rsidR="007B1EB9" w:rsidRPr="004A54EC" w:rsidRDefault="007B1EB9" w:rsidP="007B1EB9">
      <w:pPr>
        <w:ind w:left="720"/>
        <w:rPr>
          <w:rFonts w:cs="Arial"/>
          <w:szCs w:val="22"/>
        </w:rPr>
      </w:pPr>
    </w:p>
    <w:p w14:paraId="15891E11" w14:textId="77777777" w:rsidR="007B1EB9" w:rsidRPr="004A54EC" w:rsidRDefault="007B1EB9" w:rsidP="007B1EB9">
      <w:pPr>
        <w:numPr>
          <w:ilvl w:val="0"/>
          <w:numId w:val="383"/>
        </w:numPr>
        <w:ind w:left="720"/>
        <w:rPr>
          <w:rFonts w:cs="Arial"/>
          <w:szCs w:val="22"/>
        </w:rPr>
      </w:pPr>
      <w:r w:rsidRPr="004A54EC">
        <w:rPr>
          <w:rFonts w:cs="Arial"/>
          <w:szCs w:val="22"/>
        </w:rPr>
        <w:t xml:space="preserve">Media storage/access/transportation; </w:t>
      </w:r>
    </w:p>
    <w:p w14:paraId="48533F5A" w14:textId="77777777" w:rsidR="007B1EB9" w:rsidRPr="004A54EC" w:rsidRDefault="007B1EB9" w:rsidP="007B1EB9">
      <w:pPr>
        <w:numPr>
          <w:ilvl w:val="0"/>
          <w:numId w:val="383"/>
        </w:numPr>
        <w:ind w:left="720"/>
        <w:rPr>
          <w:rFonts w:cs="Arial"/>
          <w:szCs w:val="22"/>
        </w:rPr>
      </w:pPr>
      <w:r w:rsidRPr="004A54EC">
        <w:rPr>
          <w:rFonts w:cs="Arial"/>
          <w:szCs w:val="22"/>
        </w:rPr>
        <w:t>Maintenance of sensitive data inventories;</w:t>
      </w:r>
    </w:p>
    <w:p w14:paraId="3CB23CFB" w14:textId="77777777" w:rsidR="007B1EB9" w:rsidRPr="004A54EC" w:rsidRDefault="007B1EB9" w:rsidP="007B1EB9">
      <w:pPr>
        <w:numPr>
          <w:ilvl w:val="0"/>
          <w:numId w:val="383"/>
        </w:numPr>
        <w:ind w:left="720"/>
        <w:rPr>
          <w:rFonts w:cs="Arial"/>
          <w:szCs w:val="22"/>
        </w:rPr>
      </w:pPr>
      <w:r w:rsidRPr="004A54EC">
        <w:rPr>
          <w:rFonts w:cs="Arial"/>
          <w:szCs w:val="22"/>
        </w:rPr>
        <w:t xml:space="preserve">Application of cryptographic protections; </w:t>
      </w:r>
    </w:p>
    <w:p w14:paraId="1CDA487F" w14:textId="77777777" w:rsidR="007B1EB9" w:rsidRPr="004A54EC" w:rsidRDefault="007B1EB9" w:rsidP="007B1EB9">
      <w:pPr>
        <w:numPr>
          <w:ilvl w:val="0"/>
          <w:numId w:val="383"/>
        </w:numPr>
        <w:ind w:left="720"/>
        <w:rPr>
          <w:rFonts w:cs="Arial"/>
          <w:szCs w:val="22"/>
        </w:rPr>
      </w:pPr>
      <w:r w:rsidRPr="004A54EC">
        <w:rPr>
          <w:rFonts w:cs="Arial"/>
          <w:szCs w:val="22"/>
        </w:rPr>
        <w:t>Restricting the use of portable storage devices;</w:t>
      </w:r>
    </w:p>
    <w:p w14:paraId="7D1BE568" w14:textId="77777777" w:rsidR="007B1EB9" w:rsidRPr="004A54EC" w:rsidRDefault="007B1EB9" w:rsidP="007B1EB9">
      <w:pPr>
        <w:numPr>
          <w:ilvl w:val="0"/>
          <w:numId w:val="383"/>
        </w:numPr>
        <w:ind w:left="720"/>
        <w:rPr>
          <w:rFonts w:cs="Arial"/>
          <w:szCs w:val="22"/>
        </w:rPr>
      </w:pPr>
      <w:r w:rsidRPr="004A54EC">
        <w:rPr>
          <w:rFonts w:cs="Arial"/>
          <w:szCs w:val="22"/>
        </w:rPr>
        <w:t>Establishing records retention requirements in accordance with business objectives and statutory and regulatory obligations; and</w:t>
      </w:r>
    </w:p>
    <w:p w14:paraId="323CCC9B" w14:textId="77777777" w:rsidR="007B1EB9" w:rsidRPr="004A54EC" w:rsidRDefault="007B1EB9" w:rsidP="007B1EB9">
      <w:pPr>
        <w:numPr>
          <w:ilvl w:val="0"/>
          <w:numId w:val="383"/>
        </w:numPr>
        <w:spacing w:before="60"/>
        <w:ind w:left="720"/>
        <w:rPr>
          <w:rFonts w:cs="Arial"/>
          <w:szCs w:val="22"/>
        </w:rPr>
      </w:pPr>
      <w:r w:rsidRPr="004A54EC">
        <w:rPr>
          <w:rFonts w:cs="Arial"/>
          <w:szCs w:val="22"/>
        </w:rPr>
        <w:t>Media disposal/sanitization.</w:t>
      </w:r>
    </w:p>
    <w:p w14:paraId="618219AB" w14:textId="77777777" w:rsidR="007B1EB9" w:rsidRPr="004A54EC" w:rsidRDefault="007B1EB9" w:rsidP="007B1EB9">
      <w:pPr>
        <w:rPr>
          <w:rFonts w:cs="Arial"/>
          <w:szCs w:val="22"/>
        </w:rPr>
      </w:pPr>
    </w:p>
    <w:p w14:paraId="571F9A46" w14:textId="77777777" w:rsidR="007B1EB9" w:rsidRPr="004A54EC" w:rsidRDefault="007B1EB9" w:rsidP="00073803">
      <w:pPr>
        <w:pStyle w:val="Heading4"/>
        <w:rPr>
          <w:u w:val="none"/>
        </w:rPr>
      </w:pPr>
      <w:bookmarkStart w:id="215" w:name="_Toc525032133"/>
      <w:r w:rsidRPr="004A54EC">
        <w:rPr>
          <w:u w:val="none"/>
        </w:rPr>
        <w:t xml:space="preserve">Cryptographic Protections </w:t>
      </w:r>
      <w:bookmarkEnd w:id="215"/>
    </w:p>
    <w:p w14:paraId="726E5182" w14:textId="77777777" w:rsidR="007B1EB9" w:rsidRPr="004A54EC" w:rsidRDefault="007B1EB9" w:rsidP="007B1EB9">
      <w:pPr>
        <w:rPr>
          <w:rFonts w:cs="Arial"/>
          <w:szCs w:val="22"/>
        </w:rPr>
      </w:pPr>
    </w:p>
    <w:p w14:paraId="0D39DF84" w14:textId="77777777" w:rsidR="007B1EB9" w:rsidRPr="004A54EC" w:rsidRDefault="007B1EB9" w:rsidP="007B1EB9">
      <w:pPr>
        <w:rPr>
          <w:rFonts w:cs="Arial"/>
          <w:szCs w:val="22"/>
        </w:rPr>
      </w:pPr>
      <w:r w:rsidRPr="004A54EC">
        <w:rPr>
          <w:rFonts w:cs="Arial"/>
          <w:szCs w:val="22"/>
        </w:rPr>
        <w:t>The Vendor {Contractor} shall employ cryptographic safeguards to protect sensitive information in transmission, in use, and at rest, from a loss of confidentiality, unauthorized access, or disclosure.  Cryptographic protections shall include at a minimum:</w:t>
      </w:r>
    </w:p>
    <w:p w14:paraId="00408507" w14:textId="77777777" w:rsidR="007B1EB9" w:rsidRPr="004A54EC" w:rsidRDefault="007B1EB9" w:rsidP="007B1EB9">
      <w:pPr>
        <w:ind w:left="720"/>
        <w:rPr>
          <w:rFonts w:cs="Arial"/>
          <w:szCs w:val="22"/>
        </w:rPr>
      </w:pPr>
    </w:p>
    <w:p w14:paraId="463C0841" w14:textId="77777777" w:rsidR="007B1EB9" w:rsidRPr="004A54EC" w:rsidRDefault="007B1EB9" w:rsidP="007B1EB9">
      <w:pPr>
        <w:numPr>
          <w:ilvl w:val="0"/>
          <w:numId w:val="382"/>
        </w:numPr>
        <w:ind w:left="720"/>
        <w:rPr>
          <w:rFonts w:cs="Arial"/>
          <w:szCs w:val="22"/>
        </w:rPr>
      </w:pPr>
      <w:r w:rsidRPr="004A54EC">
        <w:rPr>
          <w:rFonts w:cs="Arial"/>
          <w:szCs w:val="22"/>
        </w:rPr>
        <w:t>Using industry standard encryption algorithms;</w:t>
      </w:r>
    </w:p>
    <w:p w14:paraId="08156DA0" w14:textId="77777777" w:rsidR="007B1EB9" w:rsidRPr="004A54EC" w:rsidRDefault="007B1EB9" w:rsidP="007B1EB9">
      <w:pPr>
        <w:numPr>
          <w:ilvl w:val="0"/>
          <w:numId w:val="382"/>
        </w:numPr>
        <w:ind w:left="720"/>
        <w:rPr>
          <w:rFonts w:cs="Arial"/>
          <w:szCs w:val="22"/>
        </w:rPr>
      </w:pPr>
      <w:r w:rsidRPr="004A54EC">
        <w:rPr>
          <w:rFonts w:cs="Arial"/>
          <w:szCs w:val="22"/>
        </w:rPr>
        <w:t>Establishing requirements for encryption of data in transit;</w:t>
      </w:r>
    </w:p>
    <w:p w14:paraId="391B43FB" w14:textId="77777777" w:rsidR="007B1EB9" w:rsidRPr="004A54EC" w:rsidRDefault="007B1EB9" w:rsidP="007B1EB9">
      <w:pPr>
        <w:numPr>
          <w:ilvl w:val="0"/>
          <w:numId w:val="382"/>
        </w:numPr>
        <w:ind w:left="720"/>
        <w:rPr>
          <w:rFonts w:cs="Arial"/>
          <w:szCs w:val="22"/>
        </w:rPr>
      </w:pPr>
      <w:r w:rsidRPr="004A54EC">
        <w:rPr>
          <w:rFonts w:cs="Arial"/>
          <w:szCs w:val="22"/>
        </w:rPr>
        <w:t>Establishing requirements for encryption of data at rest; and</w:t>
      </w:r>
    </w:p>
    <w:p w14:paraId="660BB824" w14:textId="77777777" w:rsidR="007B1EB9" w:rsidRPr="004A54EC" w:rsidRDefault="007B1EB9" w:rsidP="007B1EB9">
      <w:pPr>
        <w:numPr>
          <w:ilvl w:val="0"/>
          <w:numId w:val="382"/>
        </w:numPr>
        <w:spacing w:before="60" w:afterLines="60" w:after="144"/>
        <w:ind w:left="720"/>
        <w:contextualSpacing/>
        <w:rPr>
          <w:rFonts w:cs="Arial"/>
          <w:szCs w:val="22"/>
        </w:rPr>
      </w:pPr>
      <w:r w:rsidRPr="004A54EC">
        <w:rPr>
          <w:rFonts w:cs="Arial"/>
          <w:szCs w:val="22"/>
        </w:rPr>
        <w:t>Implementing cryptographic key management processes and controls.</w:t>
      </w:r>
    </w:p>
    <w:p w14:paraId="6AA4339D" w14:textId="77777777" w:rsidR="007B1EB9" w:rsidRPr="004A54EC" w:rsidRDefault="007B1EB9" w:rsidP="007B1EB9">
      <w:pPr>
        <w:keepNext/>
        <w:ind w:left="1008" w:hanging="1008"/>
        <w:outlineLvl w:val="4"/>
        <w:rPr>
          <w:rFonts w:ascii="Arial Narrow" w:hAnsi="Arial Narrow" w:cs="Arial"/>
          <w:b/>
          <w:caps/>
          <w:szCs w:val="22"/>
        </w:rPr>
      </w:pPr>
      <w:bookmarkStart w:id="216" w:name="_Toc525032134"/>
    </w:p>
    <w:p w14:paraId="385CF583" w14:textId="77777777" w:rsidR="007B1EB9" w:rsidRPr="004A54EC" w:rsidRDefault="007B1EB9" w:rsidP="00073803">
      <w:pPr>
        <w:pStyle w:val="Heading4"/>
        <w:rPr>
          <w:u w:val="none"/>
        </w:rPr>
      </w:pPr>
      <w:r w:rsidRPr="004A54EC">
        <w:rPr>
          <w:u w:val="none"/>
        </w:rPr>
        <w:t xml:space="preserve">Access Management </w:t>
      </w:r>
      <w:bookmarkEnd w:id="216"/>
    </w:p>
    <w:p w14:paraId="61437682" w14:textId="77777777" w:rsidR="007B1EB9" w:rsidRPr="004A54EC" w:rsidRDefault="007B1EB9" w:rsidP="007B1EB9">
      <w:pPr>
        <w:rPr>
          <w:rFonts w:cs="Arial"/>
          <w:szCs w:val="22"/>
        </w:rPr>
      </w:pPr>
    </w:p>
    <w:p w14:paraId="742643D9" w14:textId="77777777" w:rsidR="007B1EB9" w:rsidRPr="004A54EC" w:rsidRDefault="007B1EB9" w:rsidP="007B1EB9">
      <w:pPr>
        <w:rPr>
          <w:rFonts w:cs="Arial"/>
          <w:szCs w:val="22"/>
        </w:rPr>
      </w:pPr>
      <w:r w:rsidRPr="004A54EC">
        <w:rPr>
          <w:rFonts w:cs="Arial"/>
          <w:szCs w:val="22"/>
        </w:rPr>
        <w:t xml:space="preserve">The Vendor {Contractor} shall establish security requirements and ensure appropriate mechanisms are provided for the control, administration, and tracking of access to, and the use of, the Vendor’s {Contractor’s} information systems that contain or could be used to access State data. Access management plan shall include the following features: </w:t>
      </w:r>
    </w:p>
    <w:p w14:paraId="7B05C7E0" w14:textId="77777777" w:rsidR="007B1EB9" w:rsidRPr="004A54EC" w:rsidRDefault="007B1EB9" w:rsidP="007B1EB9">
      <w:pPr>
        <w:ind w:left="720"/>
        <w:rPr>
          <w:rFonts w:cs="Arial"/>
          <w:szCs w:val="22"/>
        </w:rPr>
      </w:pPr>
    </w:p>
    <w:p w14:paraId="27D1D9E2" w14:textId="77777777" w:rsidR="007B1EB9" w:rsidRPr="004A54EC" w:rsidRDefault="007B1EB9" w:rsidP="002E2ADB">
      <w:pPr>
        <w:numPr>
          <w:ilvl w:val="0"/>
          <w:numId w:val="381"/>
        </w:numPr>
        <w:ind w:left="720"/>
        <w:rPr>
          <w:rFonts w:cs="Arial"/>
          <w:szCs w:val="22"/>
        </w:rPr>
      </w:pPr>
      <w:r w:rsidRPr="004A54EC">
        <w:rPr>
          <w:rFonts w:cs="Arial"/>
          <w:szCs w:val="22"/>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8A0702B" w14:textId="77777777" w:rsidR="007B1EB9" w:rsidRPr="004A54EC" w:rsidRDefault="007B1EB9" w:rsidP="002E2ADB">
      <w:pPr>
        <w:numPr>
          <w:ilvl w:val="0"/>
          <w:numId w:val="381"/>
        </w:numPr>
        <w:ind w:left="720"/>
        <w:rPr>
          <w:rFonts w:cs="Arial"/>
          <w:szCs w:val="22"/>
        </w:rPr>
      </w:pPr>
      <w:r w:rsidRPr="004A54EC">
        <w:rPr>
          <w:rFonts w:cs="Arial"/>
          <w:szCs w:val="22"/>
        </w:rPr>
        <w:t>Implement account management processes for registration, updates, changes</w:t>
      </w:r>
      <w:r w:rsidR="000A0883" w:rsidRPr="004A54EC">
        <w:rPr>
          <w:rFonts w:cs="Arial"/>
          <w:szCs w:val="22"/>
        </w:rPr>
        <w:t>,</w:t>
      </w:r>
      <w:r w:rsidRPr="004A54EC">
        <w:rPr>
          <w:rFonts w:cs="Arial"/>
          <w:szCs w:val="22"/>
        </w:rPr>
        <w:t xml:space="preserve"> and de-provisioning of system access;</w:t>
      </w:r>
    </w:p>
    <w:p w14:paraId="7DFBFCE1" w14:textId="77777777" w:rsidR="007B1EB9" w:rsidRPr="004A54EC" w:rsidRDefault="007B1EB9" w:rsidP="002E2ADB">
      <w:pPr>
        <w:numPr>
          <w:ilvl w:val="0"/>
          <w:numId w:val="381"/>
        </w:numPr>
        <w:ind w:left="720"/>
        <w:rPr>
          <w:rFonts w:cs="Arial"/>
          <w:szCs w:val="22"/>
        </w:rPr>
      </w:pPr>
      <w:r w:rsidRPr="004A54EC">
        <w:rPr>
          <w:rFonts w:cs="Arial"/>
          <w:szCs w:val="22"/>
        </w:rPr>
        <w:t>Apply the principles of least privilege when provisioning access to organizational assets;</w:t>
      </w:r>
    </w:p>
    <w:p w14:paraId="47214D15" w14:textId="77777777" w:rsidR="007B1EB9" w:rsidRPr="004A54EC" w:rsidRDefault="007B1EB9" w:rsidP="002E2ADB">
      <w:pPr>
        <w:numPr>
          <w:ilvl w:val="0"/>
          <w:numId w:val="381"/>
        </w:numPr>
        <w:ind w:left="720"/>
        <w:rPr>
          <w:rFonts w:cs="Arial"/>
          <w:szCs w:val="22"/>
        </w:rPr>
      </w:pPr>
      <w:r w:rsidRPr="004A54EC">
        <w:rPr>
          <w:rFonts w:cs="Arial"/>
          <w:szCs w:val="22"/>
        </w:rPr>
        <w:t>Provision access according to an individual’s role and business requirements for such access;</w:t>
      </w:r>
    </w:p>
    <w:p w14:paraId="6396F685" w14:textId="77777777" w:rsidR="007B1EB9" w:rsidRPr="004A54EC" w:rsidRDefault="007B1EB9" w:rsidP="002E2ADB">
      <w:pPr>
        <w:numPr>
          <w:ilvl w:val="0"/>
          <w:numId w:val="381"/>
        </w:numPr>
        <w:ind w:left="720"/>
        <w:rPr>
          <w:rFonts w:cs="Arial"/>
          <w:szCs w:val="22"/>
        </w:rPr>
      </w:pPr>
      <w:r w:rsidRPr="004A54EC">
        <w:rPr>
          <w:rFonts w:cs="Arial"/>
          <w:szCs w:val="22"/>
        </w:rPr>
        <w:t xml:space="preserve">Implement the concept of segregation of duties by disseminating tasks and associated privileges for specific sensitive duties among multiple people; </w:t>
      </w:r>
      <w:r w:rsidR="000A0883" w:rsidRPr="004A54EC">
        <w:rPr>
          <w:rFonts w:cs="Arial"/>
          <w:szCs w:val="22"/>
        </w:rPr>
        <w:t>and</w:t>
      </w:r>
    </w:p>
    <w:p w14:paraId="317C28A1" w14:textId="77777777" w:rsidR="007B1EB9" w:rsidRPr="004A54EC" w:rsidRDefault="007B1EB9" w:rsidP="002E2ADB">
      <w:pPr>
        <w:numPr>
          <w:ilvl w:val="0"/>
          <w:numId w:val="381"/>
        </w:numPr>
        <w:spacing w:before="60" w:afterLines="60" w:after="144"/>
        <w:ind w:left="720"/>
        <w:contextualSpacing/>
        <w:rPr>
          <w:rFonts w:cs="Arial"/>
          <w:szCs w:val="22"/>
        </w:rPr>
      </w:pPr>
      <w:r w:rsidRPr="004A54EC">
        <w:rPr>
          <w:rFonts w:cs="Arial"/>
          <w:szCs w:val="22"/>
        </w:rPr>
        <w:t>Conduct periodic reviews of access authorizations and controls.</w:t>
      </w:r>
    </w:p>
    <w:p w14:paraId="032F79F0" w14:textId="77777777" w:rsidR="002E2ADB" w:rsidRPr="004A54EC" w:rsidRDefault="002E2ADB" w:rsidP="007B1EB9">
      <w:bookmarkStart w:id="217" w:name="_Toc525032135"/>
    </w:p>
    <w:p w14:paraId="4F65B0AC" w14:textId="77777777" w:rsidR="007B1EB9" w:rsidRPr="004A54EC" w:rsidRDefault="007B1EB9" w:rsidP="00073803">
      <w:pPr>
        <w:pStyle w:val="Heading4"/>
        <w:rPr>
          <w:u w:val="none"/>
        </w:rPr>
      </w:pPr>
      <w:r w:rsidRPr="004A54EC">
        <w:rPr>
          <w:u w:val="none"/>
        </w:rPr>
        <w:t xml:space="preserve">Identity and Authentication </w:t>
      </w:r>
      <w:bookmarkEnd w:id="217"/>
    </w:p>
    <w:p w14:paraId="0B379114" w14:textId="77777777" w:rsidR="007B1EB9" w:rsidRPr="004A54EC" w:rsidRDefault="007B1EB9" w:rsidP="007B1EB9">
      <w:pPr>
        <w:rPr>
          <w:rFonts w:cs="Arial"/>
          <w:szCs w:val="22"/>
        </w:rPr>
      </w:pPr>
    </w:p>
    <w:p w14:paraId="6DC56788" w14:textId="77777777" w:rsidR="007B1EB9" w:rsidRPr="004A54EC" w:rsidRDefault="007B1EB9" w:rsidP="007B1EB9">
      <w:pPr>
        <w:rPr>
          <w:rFonts w:cs="Arial"/>
          <w:szCs w:val="22"/>
        </w:rPr>
      </w:pPr>
      <w:r w:rsidRPr="004A54EC">
        <w:rPr>
          <w:rFonts w:cs="Arial"/>
          <w:szCs w:val="22"/>
        </w:rPr>
        <w:t xml:space="preserve">The Vendor {Contractor} shall establish procedures and implement identification, authorization, and authentication controls to ensure only authorized individuals, systems, and processes can access the State’s information and Vendor’s {Contractor’s} information and information systems. Identity </w:t>
      </w:r>
      <w:r w:rsidRPr="004A54EC">
        <w:rPr>
          <w:rFonts w:cs="Arial"/>
          <w:szCs w:val="22"/>
        </w:rPr>
        <w:lastRenderedPageBreak/>
        <w:t>and authentication provides a level of assurance that individuals who log into a system are who they say they are.  Identity and authentication controls shall include, at a minimum:</w:t>
      </w:r>
    </w:p>
    <w:p w14:paraId="4921C03F" w14:textId="77777777" w:rsidR="007B1EB9" w:rsidRPr="004A54EC" w:rsidRDefault="007B1EB9" w:rsidP="007B1EB9">
      <w:pPr>
        <w:ind w:left="720"/>
        <w:rPr>
          <w:rFonts w:cs="Arial"/>
          <w:szCs w:val="22"/>
        </w:rPr>
      </w:pPr>
    </w:p>
    <w:p w14:paraId="2ED903D5" w14:textId="77777777" w:rsidR="007B1EB9" w:rsidRPr="004A54EC" w:rsidRDefault="007B1EB9" w:rsidP="002E2ADB">
      <w:pPr>
        <w:numPr>
          <w:ilvl w:val="0"/>
          <w:numId w:val="380"/>
        </w:numPr>
        <w:ind w:left="720"/>
        <w:rPr>
          <w:rFonts w:cs="Arial"/>
          <w:szCs w:val="22"/>
        </w:rPr>
      </w:pPr>
      <w:r w:rsidRPr="004A54EC">
        <w:rPr>
          <w:rFonts w:cs="Arial"/>
          <w:szCs w:val="22"/>
        </w:rPr>
        <w:t>Establishing and managing unique identifiers (e.g.</w:t>
      </w:r>
      <w:r w:rsidR="000A0883" w:rsidRPr="004A54EC">
        <w:rPr>
          <w:rFonts w:cs="Arial"/>
          <w:szCs w:val="22"/>
        </w:rPr>
        <w:t>,</w:t>
      </w:r>
      <w:r w:rsidRPr="004A54EC">
        <w:rPr>
          <w:rFonts w:cs="Arial"/>
          <w:szCs w:val="22"/>
        </w:rPr>
        <w:t xml:space="preserve"> User-IDs) and secure authenticators (e.g.</w:t>
      </w:r>
      <w:r w:rsidR="000A0883" w:rsidRPr="004A54EC">
        <w:rPr>
          <w:rFonts w:cs="Arial"/>
          <w:szCs w:val="22"/>
        </w:rPr>
        <w:t>,</w:t>
      </w:r>
      <w:r w:rsidRPr="004A54EC">
        <w:rPr>
          <w:rFonts w:cs="Arial"/>
          <w:szCs w:val="22"/>
        </w:rPr>
        <w:t xml:space="preserve"> passwords, biometrics, personal identification numbers, etc.) to support nonrepudiation of activities by users or processes; and</w:t>
      </w:r>
    </w:p>
    <w:p w14:paraId="5674DF24" w14:textId="77777777" w:rsidR="007B1EB9" w:rsidRPr="004A54EC" w:rsidRDefault="007B1EB9" w:rsidP="002E2ADB">
      <w:pPr>
        <w:numPr>
          <w:ilvl w:val="0"/>
          <w:numId w:val="380"/>
        </w:numPr>
        <w:spacing w:afterLines="60" w:after="144"/>
        <w:ind w:left="720"/>
        <w:rPr>
          <w:rFonts w:cs="Arial"/>
          <w:szCs w:val="22"/>
        </w:rPr>
      </w:pPr>
      <w:r w:rsidRPr="004A54EC">
        <w:rPr>
          <w:rFonts w:cs="Arial"/>
          <w:szCs w:val="22"/>
        </w:rPr>
        <w:t>Implementing multi-factor authentication (MFA) requirements for access to sensitive and critical systems, and for remote access to the Vendor’s {Contractor’s} systems.</w:t>
      </w:r>
    </w:p>
    <w:p w14:paraId="5CA13CF8" w14:textId="77777777" w:rsidR="007B1EB9" w:rsidRPr="004A54EC" w:rsidRDefault="007B1EB9" w:rsidP="007B1EB9">
      <w:pPr>
        <w:rPr>
          <w:rFonts w:cs="Arial"/>
          <w:szCs w:val="22"/>
        </w:rPr>
      </w:pPr>
    </w:p>
    <w:p w14:paraId="30ACEE94" w14:textId="77777777" w:rsidR="007B1EB9" w:rsidRPr="004A54EC" w:rsidRDefault="007B1EB9" w:rsidP="00073803">
      <w:pPr>
        <w:pStyle w:val="Heading4"/>
        <w:rPr>
          <w:u w:val="none"/>
        </w:rPr>
      </w:pPr>
      <w:bookmarkStart w:id="218" w:name="_Toc525032136"/>
      <w:r w:rsidRPr="004A54EC">
        <w:rPr>
          <w:u w:val="none"/>
        </w:rPr>
        <w:t xml:space="preserve">Remote Access </w:t>
      </w:r>
      <w:bookmarkEnd w:id="218"/>
    </w:p>
    <w:p w14:paraId="75498099" w14:textId="77777777" w:rsidR="007B1EB9" w:rsidRPr="004A54EC" w:rsidRDefault="007B1EB9" w:rsidP="007B1EB9"/>
    <w:p w14:paraId="1FD76FCF" w14:textId="77777777" w:rsidR="007B1EB9" w:rsidRPr="004A54EC" w:rsidRDefault="007B1EB9" w:rsidP="007B1EB9">
      <w:pPr>
        <w:rPr>
          <w:rFonts w:cs="Arial"/>
          <w:szCs w:val="22"/>
        </w:rPr>
      </w:pPr>
      <w:r w:rsidRPr="004A54EC">
        <w:rPr>
          <w:rFonts w:cs="Arial"/>
          <w:szCs w:val="22"/>
        </w:rPr>
        <w:t xml:space="preserve">The Vendor {Contractor} shall strictly control remote access to the Vendor’s {Contractor’s} internal networks, systems, applications, and services. Appropriate authorizations and technical security controls </w:t>
      </w:r>
      <w:proofErr w:type="gramStart"/>
      <w:r w:rsidRPr="004A54EC">
        <w:rPr>
          <w:rFonts w:cs="Arial"/>
          <w:szCs w:val="22"/>
        </w:rPr>
        <w:t>shall be implemented</w:t>
      </w:r>
      <w:proofErr w:type="gramEnd"/>
      <w:r w:rsidRPr="004A54EC">
        <w:rPr>
          <w:rFonts w:cs="Arial"/>
          <w:szCs w:val="22"/>
        </w:rPr>
        <w:t xml:space="preserve"> prior to remote access being established. Remote access controls shall include at a minimum:</w:t>
      </w:r>
    </w:p>
    <w:p w14:paraId="26E9265A" w14:textId="77777777" w:rsidR="007B1EB9" w:rsidRPr="004A54EC" w:rsidRDefault="007B1EB9" w:rsidP="007B1EB9">
      <w:pPr>
        <w:ind w:left="720"/>
        <w:rPr>
          <w:rFonts w:cs="Arial"/>
          <w:szCs w:val="22"/>
        </w:rPr>
      </w:pPr>
    </w:p>
    <w:p w14:paraId="59710F7A" w14:textId="77777777" w:rsidR="007B1EB9" w:rsidRPr="004A54EC" w:rsidRDefault="007B1EB9" w:rsidP="002E2ADB">
      <w:pPr>
        <w:numPr>
          <w:ilvl w:val="0"/>
          <w:numId w:val="379"/>
        </w:numPr>
        <w:ind w:left="720"/>
        <w:rPr>
          <w:rFonts w:cs="Arial"/>
          <w:szCs w:val="22"/>
        </w:rPr>
      </w:pPr>
      <w:r w:rsidRPr="004A54EC">
        <w:rPr>
          <w:rFonts w:cs="Arial"/>
          <w:szCs w:val="22"/>
        </w:rPr>
        <w:t>Establishing centralized management of the Vendor’s {Contractor’s} remote access infrastructure;</w:t>
      </w:r>
    </w:p>
    <w:p w14:paraId="616BB1C8" w14:textId="77777777" w:rsidR="007B1EB9" w:rsidRPr="004A54EC" w:rsidRDefault="007B1EB9" w:rsidP="002E2ADB">
      <w:pPr>
        <w:numPr>
          <w:ilvl w:val="0"/>
          <w:numId w:val="379"/>
        </w:numPr>
        <w:ind w:left="720"/>
        <w:rPr>
          <w:rFonts w:cs="Arial"/>
          <w:szCs w:val="22"/>
        </w:rPr>
      </w:pPr>
      <w:r w:rsidRPr="004A54EC">
        <w:rPr>
          <w:rFonts w:cs="Arial"/>
          <w:szCs w:val="22"/>
        </w:rPr>
        <w:t>Implementing technical security controls (e.g.</w:t>
      </w:r>
      <w:r w:rsidR="000A0883" w:rsidRPr="004A54EC">
        <w:rPr>
          <w:rFonts w:cs="Arial"/>
          <w:szCs w:val="22"/>
        </w:rPr>
        <w:t>,</w:t>
      </w:r>
      <w:r w:rsidRPr="004A54EC">
        <w:rPr>
          <w:rFonts w:cs="Arial"/>
          <w:szCs w:val="22"/>
        </w:rPr>
        <w:t xml:space="preserve"> encryption, multi-factor authentication, IP whitelisting, geo-fencing); and</w:t>
      </w:r>
    </w:p>
    <w:p w14:paraId="7B902629" w14:textId="77777777" w:rsidR="007B1EB9" w:rsidRPr="004A54EC" w:rsidRDefault="007B1EB9" w:rsidP="002E2ADB">
      <w:pPr>
        <w:numPr>
          <w:ilvl w:val="0"/>
          <w:numId w:val="379"/>
        </w:numPr>
        <w:spacing w:afterLines="60" w:after="144"/>
        <w:ind w:left="720"/>
        <w:contextualSpacing/>
        <w:rPr>
          <w:rFonts w:cs="Arial"/>
          <w:szCs w:val="22"/>
        </w:rPr>
      </w:pPr>
      <w:r w:rsidRPr="004A54EC">
        <w:rPr>
          <w:rFonts w:cs="Arial"/>
          <w:szCs w:val="22"/>
        </w:rPr>
        <w:t xml:space="preserve">Training users </w:t>
      </w:r>
      <w:proofErr w:type="gramStart"/>
      <w:r w:rsidRPr="004A54EC">
        <w:rPr>
          <w:rFonts w:cs="Arial"/>
          <w:szCs w:val="22"/>
        </w:rPr>
        <w:t>in regard to</w:t>
      </w:r>
      <w:proofErr w:type="gramEnd"/>
      <w:r w:rsidRPr="004A54EC">
        <w:rPr>
          <w:rFonts w:cs="Arial"/>
          <w:szCs w:val="22"/>
        </w:rPr>
        <w:t xml:space="preserve"> information security risks and best practices related</w:t>
      </w:r>
      <w:r w:rsidR="00C73C68" w:rsidRPr="004A54EC">
        <w:rPr>
          <w:rFonts w:cs="Arial"/>
          <w:szCs w:val="22"/>
        </w:rPr>
        <w:t xml:space="preserve"> to</w:t>
      </w:r>
      <w:r w:rsidRPr="004A54EC">
        <w:rPr>
          <w:rFonts w:cs="Arial"/>
          <w:szCs w:val="22"/>
        </w:rPr>
        <w:t xml:space="preserve"> remote access use.</w:t>
      </w:r>
    </w:p>
    <w:p w14:paraId="6414F14C" w14:textId="77777777" w:rsidR="007B1EB9" w:rsidRPr="004A54EC" w:rsidRDefault="007B1EB9" w:rsidP="007B1EB9">
      <w:pPr>
        <w:keepNext/>
        <w:ind w:left="1008" w:hanging="1008"/>
        <w:outlineLvl w:val="4"/>
        <w:rPr>
          <w:rFonts w:ascii="Arial Narrow" w:hAnsi="Arial Narrow" w:cs="Arial"/>
          <w:b/>
          <w:caps/>
          <w:szCs w:val="22"/>
        </w:rPr>
      </w:pPr>
      <w:bookmarkStart w:id="219" w:name="_Toc525032137"/>
    </w:p>
    <w:p w14:paraId="1279DAF0" w14:textId="77777777" w:rsidR="007B1EB9" w:rsidRPr="004A54EC" w:rsidRDefault="007B1EB9" w:rsidP="00073803">
      <w:pPr>
        <w:pStyle w:val="Heading4"/>
        <w:rPr>
          <w:u w:val="none"/>
        </w:rPr>
      </w:pPr>
      <w:r w:rsidRPr="004A54EC">
        <w:rPr>
          <w:u w:val="none"/>
        </w:rPr>
        <w:t xml:space="preserve">Security Engineering and Architecture </w:t>
      </w:r>
      <w:bookmarkEnd w:id="219"/>
    </w:p>
    <w:p w14:paraId="67D0D2FF" w14:textId="77777777" w:rsidR="007B1EB9" w:rsidRPr="004A54EC" w:rsidRDefault="007B1EB9" w:rsidP="007B1EB9"/>
    <w:p w14:paraId="513B681D" w14:textId="77777777" w:rsidR="007B1EB9" w:rsidRPr="004A54EC" w:rsidRDefault="007B1EB9" w:rsidP="007B1EB9">
      <w:pPr>
        <w:rPr>
          <w:rFonts w:cs="Arial"/>
          <w:szCs w:val="22"/>
        </w:rPr>
      </w:pPr>
      <w:r w:rsidRPr="004A54EC">
        <w:rPr>
          <w:rFonts w:cs="Arial"/>
          <w:szCs w:val="22"/>
        </w:rPr>
        <w:t>The Vendor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6F15F474" w14:textId="77777777" w:rsidR="007B1EB9" w:rsidRPr="004A54EC" w:rsidRDefault="007B1EB9" w:rsidP="007B1EB9">
      <w:pPr>
        <w:ind w:left="720"/>
        <w:rPr>
          <w:rFonts w:cs="Arial"/>
          <w:szCs w:val="22"/>
        </w:rPr>
      </w:pPr>
    </w:p>
    <w:p w14:paraId="384FF0C4" w14:textId="77777777" w:rsidR="007B1EB9" w:rsidRPr="004A54EC" w:rsidRDefault="007B1EB9" w:rsidP="002E2ADB">
      <w:pPr>
        <w:numPr>
          <w:ilvl w:val="0"/>
          <w:numId w:val="378"/>
        </w:numPr>
        <w:ind w:left="720"/>
        <w:rPr>
          <w:rFonts w:cs="Arial"/>
          <w:szCs w:val="22"/>
        </w:rPr>
      </w:pPr>
      <w:r w:rsidRPr="004A54EC">
        <w:rPr>
          <w:rFonts w:cs="Arial"/>
          <w:szCs w:val="22"/>
        </w:rPr>
        <w:t xml:space="preserve">Implementing configuration standards that are consistent with industry-accepted system hardening standards and address known security vulnerabilities for all system components; </w:t>
      </w:r>
    </w:p>
    <w:p w14:paraId="6DD454F5" w14:textId="77777777" w:rsidR="007B1EB9" w:rsidRPr="004A54EC" w:rsidRDefault="007B1EB9" w:rsidP="002E2ADB">
      <w:pPr>
        <w:numPr>
          <w:ilvl w:val="0"/>
          <w:numId w:val="378"/>
        </w:numPr>
        <w:ind w:left="720"/>
        <w:rPr>
          <w:rFonts w:cs="Arial"/>
          <w:szCs w:val="22"/>
        </w:rPr>
      </w:pPr>
      <w:r w:rsidRPr="004A54EC">
        <w:rPr>
          <w:rFonts w:cs="Arial"/>
          <w:szCs w:val="22"/>
        </w:rPr>
        <w:t xml:space="preserve">Establishing a defense in-depth security posture that includes layered technical, administrative, and physical controls; </w:t>
      </w:r>
    </w:p>
    <w:p w14:paraId="05CC3F55" w14:textId="77777777" w:rsidR="007B1EB9" w:rsidRPr="004A54EC" w:rsidRDefault="007B1EB9" w:rsidP="002E2ADB">
      <w:pPr>
        <w:numPr>
          <w:ilvl w:val="0"/>
          <w:numId w:val="378"/>
        </w:numPr>
        <w:tabs>
          <w:tab w:val="left" w:pos="360"/>
          <w:tab w:val="left" w:pos="720"/>
          <w:tab w:val="left" w:pos="1080"/>
        </w:tabs>
        <w:ind w:left="720"/>
        <w:rPr>
          <w:rFonts w:cs="Arial"/>
          <w:szCs w:val="22"/>
        </w:rPr>
      </w:pPr>
      <w:r w:rsidRPr="004A54EC">
        <w:rPr>
          <w:rFonts w:cs="Arial"/>
          <w:szCs w:val="22"/>
        </w:rPr>
        <w:t xml:space="preserve">Incorporating security requirements into the systems throughout their life cycles; </w:t>
      </w:r>
    </w:p>
    <w:p w14:paraId="07A64AF7" w14:textId="77777777" w:rsidR="007B1EB9" w:rsidRPr="004A54EC" w:rsidRDefault="007B1EB9" w:rsidP="002E2ADB">
      <w:pPr>
        <w:numPr>
          <w:ilvl w:val="0"/>
          <w:numId w:val="378"/>
        </w:numPr>
        <w:tabs>
          <w:tab w:val="left" w:pos="360"/>
          <w:tab w:val="left" w:pos="720"/>
          <w:tab w:val="left" w:pos="1080"/>
        </w:tabs>
        <w:ind w:left="720"/>
        <w:rPr>
          <w:rFonts w:cs="Arial"/>
          <w:szCs w:val="22"/>
        </w:rPr>
      </w:pPr>
      <w:r w:rsidRPr="004A54EC">
        <w:rPr>
          <w:rFonts w:cs="Arial"/>
          <w:szCs w:val="22"/>
        </w:rPr>
        <w:t xml:space="preserve">Delineating physical and logical security boundaries; </w:t>
      </w:r>
    </w:p>
    <w:p w14:paraId="1196AA38" w14:textId="77777777" w:rsidR="007B1EB9" w:rsidRPr="004A54EC" w:rsidRDefault="007B1EB9" w:rsidP="002E2ADB">
      <w:pPr>
        <w:numPr>
          <w:ilvl w:val="0"/>
          <w:numId w:val="378"/>
        </w:numPr>
        <w:tabs>
          <w:tab w:val="left" w:pos="360"/>
          <w:tab w:val="left" w:pos="720"/>
          <w:tab w:val="left" w:pos="1080"/>
        </w:tabs>
        <w:ind w:left="720"/>
        <w:rPr>
          <w:rFonts w:cs="Arial"/>
          <w:szCs w:val="22"/>
        </w:rPr>
      </w:pPr>
      <w:r w:rsidRPr="004A54EC">
        <w:rPr>
          <w:rFonts w:cs="Arial"/>
          <w:szCs w:val="22"/>
        </w:rPr>
        <w:t xml:space="preserve">Tailoring security controls to meet organizational and operational needs; </w:t>
      </w:r>
    </w:p>
    <w:p w14:paraId="5C0CDA91" w14:textId="77777777" w:rsidR="007B1EB9" w:rsidRPr="004A54EC" w:rsidRDefault="007B1EB9" w:rsidP="002E2ADB">
      <w:pPr>
        <w:numPr>
          <w:ilvl w:val="0"/>
          <w:numId w:val="378"/>
        </w:numPr>
        <w:tabs>
          <w:tab w:val="left" w:pos="360"/>
          <w:tab w:val="left" w:pos="720"/>
          <w:tab w:val="left" w:pos="1080"/>
        </w:tabs>
        <w:ind w:left="720"/>
        <w:rPr>
          <w:rFonts w:cs="Arial"/>
          <w:szCs w:val="22"/>
        </w:rPr>
      </w:pPr>
      <w:r w:rsidRPr="004A54EC">
        <w:rPr>
          <w:rFonts w:cs="Arial"/>
          <w:szCs w:val="22"/>
        </w:rPr>
        <w:t xml:space="preserve">Performing threat modeling to identify use cases, threat agents, attack vectors, and attack patterns as well as compensating controls and design patterns needed to mitigate risk;  </w:t>
      </w:r>
    </w:p>
    <w:p w14:paraId="7429DDAA" w14:textId="77777777" w:rsidR="007B1EB9" w:rsidRPr="004A54EC" w:rsidRDefault="007B1EB9" w:rsidP="002E2ADB">
      <w:pPr>
        <w:numPr>
          <w:ilvl w:val="0"/>
          <w:numId w:val="378"/>
        </w:numPr>
        <w:ind w:left="720"/>
        <w:rPr>
          <w:rFonts w:cs="Arial"/>
          <w:szCs w:val="22"/>
        </w:rPr>
      </w:pPr>
      <w:r w:rsidRPr="004A54EC">
        <w:rPr>
          <w:rFonts w:cs="Arial"/>
          <w:szCs w:val="22"/>
        </w:rPr>
        <w:t xml:space="preserve">Implementing controls and procedures to ensure critical systems fail-secure and fail-safe in known states; and </w:t>
      </w:r>
    </w:p>
    <w:p w14:paraId="0529BFAB" w14:textId="77777777" w:rsidR="007B1EB9" w:rsidRPr="004A54EC" w:rsidRDefault="007B1EB9" w:rsidP="002E2ADB">
      <w:pPr>
        <w:numPr>
          <w:ilvl w:val="0"/>
          <w:numId w:val="378"/>
        </w:numPr>
        <w:spacing w:afterLines="60" w:after="144"/>
        <w:ind w:left="720"/>
        <w:rPr>
          <w:rFonts w:cs="Arial"/>
          <w:szCs w:val="22"/>
        </w:rPr>
      </w:pPr>
      <w:r w:rsidRPr="004A54EC">
        <w:rPr>
          <w:rFonts w:cs="Arial"/>
          <w:szCs w:val="22"/>
        </w:rPr>
        <w:t xml:space="preserve">Ensuring </w:t>
      </w:r>
      <w:proofErr w:type="gramStart"/>
      <w:r w:rsidRPr="004A54EC">
        <w:rPr>
          <w:rFonts w:cs="Arial"/>
          <w:szCs w:val="22"/>
        </w:rPr>
        <w:t>information system clock synchronization</w:t>
      </w:r>
      <w:proofErr w:type="gramEnd"/>
      <w:r w:rsidRPr="004A54EC">
        <w:rPr>
          <w:rFonts w:cs="Arial"/>
          <w:szCs w:val="22"/>
        </w:rPr>
        <w:t>.</w:t>
      </w:r>
    </w:p>
    <w:p w14:paraId="2DAAAECE" w14:textId="77777777" w:rsidR="007B1EB9" w:rsidRPr="004A54EC" w:rsidRDefault="007B1EB9" w:rsidP="007B1EB9">
      <w:pPr>
        <w:keepNext/>
        <w:ind w:left="1008" w:hanging="1008"/>
        <w:outlineLvl w:val="4"/>
        <w:rPr>
          <w:rFonts w:ascii="Arial Narrow" w:hAnsi="Arial Narrow" w:cs="Arial"/>
          <w:b/>
          <w:caps/>
          <w:szCs w:val="22"/>
        </w:rPr>
      </w:pPr>
      <w:bookmarkStart w:id="220" w:name="_Toc525032138"/>
    </w:p>
    <w:p w14:paraId="0800EAB5" w14:textId="77777777" w:rsidR="007B1EB9" w:rsidRPr="004A54EC" w:rsidRDefault="007B1EB9" w:rsidP="00073803">
      <w:pPr>
        <w:pStyle w:val="Heading4"/>
        <w:rPr>
          <w:u w:val="none"/>
        </w:rPr>
      </w:pPr>
      <w:r w:rsidRPr="004A54EC">
        <w:rPr>
          <w:u w:val="none"/>
        </w:rPr>
        <w:t xml:space="preserve">Configuration Management </w:t>
      </w:r>
      <w:bookmarkEnd w:id="220"/>
    </w:p>
    <w:p w14:paraId="2638DB60" w14:textId="77777777" w:rsidR="007B1EB9" w:rsidRPr="004A54EC" w:rsidRDefault="007B1EB9" w:rsidP="007B1EB9">
      <w:pPr>
        <w:rPr>
          <w:rFonts w:cs="Arial"/>
          <w:szCs w:val="22"/>
        </w:rPr>
      </w:pPr>
    </w:p>
    <w:p w14:paraId="6E44BF80" w14:textId="77777777" w:rsidR="007B1EB9" w:rsidRPr="004A54EC" w:rsidRDefault="007B1EB9" w:rsidP="007B1EB9">
      <w:pPr>
        <w:rPr>
          <w:rFonts w:cs="Arial"/>
          <w:szCs w:val="22"/>
        </w:rPr>
      </w:pPr>
      <w:r w:rsidRPr="004A54EC">
        <w:rPr>
          <w:rFonts w:cs="Arial"/>
          <w:szCs w:val="22"/>
        </w:rPr>
        <w:t>The Vendor {Contractor} shall ensure that baseline configuration settings are established and maintained in order to protect the confidentiality, integrity, and availability of all information technology assets. Secure configuration management shall include, at a minimum:</w:t>
      </w:r>
    </w:p>
    <w:p w14:paraId="5E73723B" w14:textId="77777777" w:rsidR="007B1EB9" w:rsidRPr="004A54EC" w:rsidRDefault="007B1EB9" w:rsidP="007B1EB9">
      <w:pPr>
        <w:ind w:left="720"/>
        <w:rPr>
          <w:rFonts w:cs="Arial"/>
          <w:szCs w:val="22"/>
        </w:rPr>
      </w:pPr>
    </w:p>
    <w:p w14:paraId="0DF22E75" w14:textId="77777777" w:rsidR="007B1EB9" w:rsidRPr="004A54EC" w:rsidRDefault="007B1EB9" w:rsidP="002E2ADB">
      <w:pPr>
        <w:numPr>
          <w:ilvl w:val="0"/>
          <w:numId w:val="377"/>
        </w:numPr>
        <w:ind w:left="720"/>
        <w:rPr>
          <w:rFonts w:cs="Arial"/>
          <w:szCs w:val="22"/>
        </w:rPr>
      </w:pPr>
      <w:r w:rsidRPr="004A54EC">
        <w:rPr>
          <w:rFonts w:cs="Arial"/>
          <w:szCs w:val="22"/>
        </w:rPr>
        <w:t>Hardening systems through baseline configurations; and</w:t>
      </w:r>
    </w:p>
    <w:p w14:paraId="1EECFCFF" w14:textId="77777777" w:rsidR="007B1EB9" w:rsidRPr="004A54EC" w:rsidRDefault="007B1EB9" w:rsidP="002E2ADB">
      <w:pPr>
        <w:numPr>
          <w:ilvl w:val="0"/>
          <w:numId w:val="377"/>
        </w:numPr>
        <w:spacing w:afterLines="60" w:after="144"/>
        <w:ind w:left="720"/>
        <w:rPr>
          <w:rFonts w:cs="Arial"/>
          <w:szCs w:val="22"/>
        </w:rPr>
      </w:pPr>
      <w:r w:rsidRPr="004A54EC">
        <w:rPr>
          <w:rFonts w:cs="Arial"/>
          <w:szCs w:val="22"/>
        </w:rPr>
        <w:t xml:space="preserve">Configuring systems in accordance with the principle of least privilege to ensure processes operate at privilege levels no higher than necessary to accomplish required functions. </w:t>
      </w:r>
    </w:p>
    <w:p w14:paraId="04B288D9" w14:textId="77777777" w:rsidR="007B1EB9" w:rsidRPr="004A54EC" w:rsidRDefault="007B1EB9" w:rsidP="007B1EB9">
      <w:pPr>
        <w:keepNext/>
        <w:ind w:left="1008" w:hanging="1008"/>
        <w:outlineLvl w:val="4"/>
        <w:rPr>
          <w:rFonts w:ascii="Arial Narrow" w:hAnsi="Arial Narrow" w:cs="Arial"/>
          <w:b/>
          <w:caps/>
          <w:szCs w:val="22"/>
        </w:rPr>
      </w:pPr>
      <w:bookmarkStart w:id="221" w:name="_Toc525032139"/>
    </w:p>
    <w:p w14:paraId="5038A7E0" w14:textId="77777777" w:rsidR="007B1EB9" w:rsidRPr="004A54EC" w:rsidRDefault="007B1EB9" w:rsidP="00073803">
      <w:pPr>
        <w:pStyle w:val="Heading4"/>
        <w:rPr>
          <w:u w:val="none"/>
        </w:rPr>
      </w:pPr>
      <w:r w:rsidRPr="004A54EC">
        <w:rPr>
          <w:u w:val="none"/>
        </w:rPr>
        <w:t xml:space="preserve">Endpoint Security </w:t>
      </w:r>
      <w:bookmarkEnd w:id="221"/>
    </w:p>
    <w:p w14:paraId="288D1B50" w14:textId="77777777" w:rsidR="007B1EB9" w:rsidRPr="004A54EC" w:rsidRDefault="007B1EB9" w:rsidP="007B1EB9">
      <w:pPr>
        <w:rPr>
          <w:rFonts w:cs="Arial"/>
          <w:szCs w:val="22"/>
        </w:rPr>
      </w:pPr>
    </w:p>
    <w:p w14:paraId="485D84DC" w14:textId="77777777" w:rsidR="007B1EB9" w:rsidRPr="004A54EC" w:rsidRDefault="007B1EB9" w:rsidP="007B1EB9">
      <w:pPr>
        <w:rPr>
          <w:rFonts w:cs="Arial"/>
          <w:szCs w:val="22"/>
        </w:rPr>
      </w:pPr>
      <w:r w:rsidRPr="004A54EC">
        <w:rPr>
          <w:rFonts w:cs="Arial"/>
          <w:szCs w:val="22"/>
        </w:rPr>
        <w:t xml:space="preserve">The Vendor {Contractor} shall ensure that endpoint devices </w:t>
      </w:r>
      <w:proofErr w:type="gramStart"/>
      <w:r w:rsidRPr="004A54EC">
        <w:rPr>
          <w:rFonts w:cs="Arial"/>
          <w:szCs w:val="22"/>
        </w:rPr>
        <w:t>are properly configured</w:t>
      </w:r>
      <w:proofErr w:type="gramEnd"/>
      <w:r w:rsidRPr="004A54EC">
        <w:rPr>
          <w:rFonts w:cs="Arial"/>
          <w:szCs w:val="22"/>
        </w:rPr>
        <w:t>, and measures are implemented to protect information and information systems from a loss of confidentiality, integrity, and availability. Endpoint security shall include, at a minimum:</w:t>
      </w:r>
    </w:p>
    <w:p w14:paraId="46BEB99F" w14:textId="77777777" w:rsidR="007B1EB9" w:rsidRPr="004A54EC" w:rsidRDefault="007B1EB9" w:rsidP="007B1EB9">
      <w:pPr>
        <w:ind w:left="720"/>
        <w:rPr>
          <w:rFonts w:cs="Arial"/>
          <w:szCs w:val="22"/>
        </w:rPr>
      </w:pPr>
    </w:p>
    <w:p w14:paraId="1DE3F077" w14:textId="77777777" w:rsidR="007B1EB9" w:rsidRPr="004A54EC" w:rsidRDefault="007B1EB9" w:rsidP="002E2ADB">
      <w:pPr>
        <w:numPr>
          <w:ilvl w:val="0"/>
          <w:numId w:val="376"/>
        </w:numPr>
        <w:ind w:left="720"/>
        <w:rPr>
          <w:rFonts w:cs="Arial"/>
          <w:szCs w:val="22"/>
        </w:rPr>
      </w:pPr>
      <w:r w:rsidRPr="004A54EC">
        <w:rPr>
          <w:rFonts w:cs="Arial"/>
          <w:szCs w:val="22"/>
        </w:rPr>
        <w:t>Maintaining an accurate and updated inventory of endpoint devices;</w:t>
      </w:r>
    </w:p>
    <w:p w14:paraId="4C8CC7B1" w14:textId="77777777" w:rsidR="007B1EB9" w:rsidRPr="004A54EC" w:rsidRDefault="007B1EB9" w:rsidP="002E2ADB">
      <w:pPr>
        <w:numPr>
          <w:ilvl w:val="0"/>
          <w:numId w:val="376"/>
        </w:numPr>
        <w:ind w:left="720"/>
        <w:rPr>
          <w:rFonts w:cs="Arial"/>
          <w:szCs w:val="22"/>
        </w:rPr>
      </w:pPr>
      <w:r w:rsidRPr="004A54EC">
        <w:rPr>
          <w:rFonts w:cs="Arial"/>
          <w:szCs w:val="22"/>
        </w:rPr>
        <w:t>Applying security categorizations and implementing appropriate and effective safeguards on endpoints;</w:t>
      </w:r>
    </w:p>
    <w:p w14:paraId="4FD5AF8F" w14:textId="77777777" w:rsidR="007B1EB9" w:rsidRPr="004A54EC" w:rsidRDefault="007B1EB9" w:rsidP="002E2ADB">
      <w:pPr>
        <w:numPr>
          <w:ilvl w:val="0"/>
          <w:numId w:val="376"/>
        </w:numPr>
        <w:ind w:left="720"/>
        <w:rPr>
          <w:rFonts w:cs="Arial"/>
          <w:szCs w:val="22"/>
        </w:rPr>
      </w:pPr>
      <w:r w:rsidRPr="004A54EC">
        <w:rPr>
          <w:rFonts w:cs="Arial"/>
          <w:szCs w:val="22"/>
        </w:rPr>
        <w:t>Maintaining currency with operating system and software updates and patches;</w:t>
      </w:r>
    </w:p>
    <w:p w14:paraId="53BCEE1E" w14:textId="77777777" w:rsidR="007B1EB9" w:rsidRPr="004A54EC" w:rsidRDefault="007B1EB9" w:rsidP="002E2ADB">
      <w:pPr>
        <w:numPr>
          <w:ilvl w:val="0"/>
          <w:numId w:val="376"/>
        </w:numPr>
        <w:ind w:left="720"/>
        <w:rPr>
          <w:rFonts w:cs="Arial"/>
          <w:szCs w:val="22"/>
        </w:rPr>
      </w:pPr>
      <w:r w:rsidRPr="004A54EC">
        <w:rPr>
          <w:rFonts w:cs="Arial"/>
          <w:szCs w:val="22"/>
        </w:rPr>
        <w:t xml:space="preserve">Establishing physical and logical access controls; </w:t>
      </w:r>
    </w:p>
    <w:p w14:paraId="1207E7B1" w14:textId="77777777" w:rsidR="007B1EB9" w:rsidRPr="004A54EC" w:rsidRDefault="007B1EB9" w:rsidP="002E2ADB">
      <w:pPr>
        <w:numPr>
          <w:ilvl w:val="0"/>
          <w:numId w:val="376"/>
        </w:numPr>
        <w:ind w:left="720"/>
        <w:rPr>
          <w:rFonts w:cs="Arial"/>
          <w:szCs w:val="22"/>
        </w:rPr>
      </w:pPr>
      <w:r w:rsidRPr="004A54EC">
        <w:rPr>
          <w:rFonts w:cs="Arial"/>
          <w:szCs w:val="22"/>
        </w:rPr>
        <w:t>Applying data protection measures (e.g.</w:t>
      </w:r>
      <w:r w:rsidR="00C73C68" w:rsidRPr="004A54EC">
        <w:rPr>
          <w:rFonts w:cs="Arial"/>
          <w:szCs w:val="22"/>
        </w:rPr>
        <w:t>,</w:t>
      </w:r>
      <w:r w:rsidRPr="004A54EC">
        <w:rPr>
          <w:rFonts w:cs="Arial"/>
          <w:szCs w:val="22"/>
        </w:rPr>
        <w:t xml:space="preserve"> cryptographic protections);</w:t>
      </w:r>
    </w:p>
    <w:p w14:paraId="54502F44" w14:textId="77777777" w:rsidR="007B1EB9" w:rsidRPr="004A54EC" w:rsidRDefault="007B1EB9" w:rsidP="002E2ADB">
      <w:pPr>
        <w:numPr>
          <w:ilvl w:val="0"/>
          <w:numId w:val="376"/>
        </w:numPr>
        <w:ind w:left="720"/>
        <w:rPr>
          <w:rFonts w:cs="Arial"/>
          <w:szCs w:val="22"/>
        </w:rPr>
      </w:pPr>
      <w:r w:rsidRPr="004A54EC">
        <w:rPr>
          <w:rFonts w:cs="Arial"/>
          <w:szCs w:val="22"/>
        </w:rPr>
        <w:t>Implementing anti-malware software, host-based firewalls, and port and device controls;</w:t>
      </w:r>
    </w:p>
    <w:p w14:paraId="233225DC" w14:textId="77777777" w:rsidR="007B1EB9" w:rsidRPr="004A54EC" w:rsidRDefault="007B1EB9" w:rsidP="002E2ADB">
      <w:pPr>
        <w:numPr>
          <w:ilvl w:val="0"/>
          <w:numId w:val="376"/>
        </w:numPr>
        <w:ind w:left="720"/>
        <w:rPr>
          <w:rFonts w:cs="Arial"/>
          <w:szCs w:val="22"/>
        </w:rPr>
      </w:pPr>
      <w:r w:rsidRPr="004A54EC">
        <w:rPr>
          <w:rFonts w:cs="Arial"/>
          <w:szCs w:val="22"/>
        </w:rPr>
        <w:t>Implementing host intrusion detection and prevention systems (HIDS/HIPS) where applicable;</w:t>
      </w:r>
    </w:p>
    <w:p w14:paraId="55E340D0" w14:textId="77777777" w:rsidR="007B1EB9" w:rsidRPr="004A54EC" w:rsidRDefault="007B1EB9" w:rsidP="002E2ADB">
      <w:pPr>
        <w:numPr>
          <w:ilvl w:val="0"/>
          <w:numId w:val="376"/>
        </w:numPr>
        <w:ind w:left="720"/>
        <w:rPr>
          <w:rFonts w:cs="Arial"/>
          <w:szCs w:val="22"/>
        </w:rPr>
      </w:pPr>
      <w:r w:rsidRPr="004A54EC">
        <w:rPr>
          <w:rFonts w:cs="Arial"/>
          <w:szCs w:val="22"/>
        </w:rPr>
        <w:t xml:space="preserve">Restricting access and/or use of ports and I/O devices; and </w:t>
      </w:r>
    </w:p>
    <w:p w14:paraId="0A3A47E1" w14:textId="77777777" w:rsidR="007B1EB9" w:rsidRPr="004A54EC" w:rsidRDefault="007B1EB9" w:rsidP="002E2ADB">
      <w:pPr>
        <w:numPr>
          <w:ilvl w:val="0"/>
          <w:numId w:val="376"/>
        </w:numPr>
        <w:spacing w:afterLines="60" w:after="144"/>
        <w:ind w:left="720"/>
        <w:rPr>
          <w:rFonts w:cs="Arial"/>
          <w:szCs w:val="22"/>
        </w:rPr>
      </w:pPr>
      <w:r w:rsidRPr="004A54EC">
        <w:rPr>
          <w:rFonts w:cs="Arial"/>
          <w:szCs w:val="22"/>
        </w:rPr>
        <w:t xml:space="preserve">Ensuring audit logging </w:t>
      </w:r>
      <w:proofErr w:type="gramStart"/>
      <w:r w:rsidRPr="004A54EC">
        <w:rPr>
          <w:rFonts w:cs="Arial"/>
          <w:szCs w:val="22"/>
        </w:rPr>
        <w:t>is implemented</w:t>
      </w:r>
      <w:proofErr w:type="gramEnd"/>
      <w:r w:rsidRPr="004A54EC">
        <w:rPr>
          <w:rFonts w:cs="Arial"/>
          <w:szCs w:val="22"/>
        </w:rPr>
        <w:t xml:space="preserve"> and logs are reviewed on a continuous basis.</w:t>
      </w:r>
    </w:p>
    <w:p w14:paraId="78E42DD2" w14:textId="77777777" w:rsidR="007B1EB9" w:rsidRPr="004A54EC" w:rsidRDefault="007B1EB9" w:rsidP="007B1EB9">
      <w:pPr>
        <w:rPr>
          <w:rFonts w:cs="Arial"/>
          <w:szCs w:val="22"/>
        </w:rPr>
      </w:pPr>
    </w:p>
    <w:p w14:paraId="64BEBC23" w14:textId="77777777" w:rsidR="007B1EB9" w:rsidRPr="004A54EC" w:rsidRDefault="007B1EB9" w:rsidP="00073803">
      <w:pPr>
        <w:pStyle w:val="Heading4"/>
        <w:rPr>
          <w:u w:val="none"/>
        </w:rPr>
      </w:pPr>
      <w:bookmarkStart w:id="222" w:name="_Toc525032140"/>
      <w:r w:rsidRPr="004A54EC">
        <w:rPr>
          <w:u w:val="none"/>
        </w:rPr>
        <w:t xml:space="preserve">ICS/SCADA/OT Security </w:t>
      </w:r>
      <w:bookmarkEnd w:id="222"/>
    </w:p>
    <w:p w14:paraId="04446575" w14:textId="77777777" w:rsidR="007B1EB9" w:rsidRPr="004A54EC" w:rsidRDefault="007B1EB9" w:rsidP="007B1EB9">
      <w:pPr>
        <w:shd w:val="clear" w:color="auto" w:fill="FFFFFF"/>
        <w:rPr>
          <w:rFonts w:cs="Arial"/>
          <w:szCs w:val="22"/>
        </w:rPr>
      </w:pPr>
    </w:p>
    <w:p w14:paraId="4EF4EBB5" w14:textId="77777777" w:rsidR="007B1EB9" w:rsidRPr="004A54EC" w:rsidRDefault="007B1EB9" w:rsidP="007B1EB9">
      <w:pPr>
        <w:shd w:val="clear" w:color="auto" w:fill="FFFFFF"/>
        <w:rPr>
          <w:rFonts w:cs="Arial"/>
          <w:szCs w:val="22"/>
        </w:rPr>
      </w:pPr>
      <w:r w:rsidRPr="004A54EC">
        <w:rPr>
          <w:rFonts w:cs="Arial"/>
          <w:szCs w:val="22"/>
        </w:rPr>
        <w:t>The Vendor {Contractor} shall implement controls and processes to ensure risks, including risks to human safety, are accounted for and managed in the use of Industrial Control Systems (ICS), Supervisory Control and Data Acquisition (SCADA) systems</w:t>
      </w:r>
      <w:r w:rsidR="00C73C68" w:rsidRPr="004A54EC">
        <w:rPr>
          <w:rFonts w:cs="Arial"/>
          <w:szCs w:val="22"/>
        </w:rPr>
        <w:t>,</w:t>
      </w:r>
      <w:r w:rsidRPr="004A54EC">
        <w:rPr>
          <w:rFonts w:cs="Arial"/>
          <w:szCs w:val="22"/>
        </w:rPr>
        <w:t xml:space="preserve"> and Operational Technologies (OT).  ICS/SCADA/OT Security requires the application of all of the enumerated control areas in this Bid Solicitation, including, at a minimum:</w:t>
      </w:r>
    </w:p>
    <w:p w14:paraId="25034D0E" w14:textId="77777777" w:rsidR="007B1EB9" w:rsidRPr="004A54EC" w:rsidRDefault="007B1EB9" w:rsidP="007B1EB9">
      <w:pPr>
        <w:shd w:val="clear" w:color="auto" w:fill="FFFFFF"/>
        <w:ind w:left="720"/>
        <w:rPr>
          <w:rFonts w:cs="Arial"/>
          <w:szCs w:val="22"/>
        </w:rPr>
      </w:pPr>
    </w:p>
    <w:p w14:paraId="0AAFE4CF" w14:textId="77777777" w:rsidR="007B1EB9" w:rsidRPr="004A54EC" w:rsidRDefault="007B1EB9" w:rsidP="002E2ADB">
      <w:pPr>
        <w:numPr>
          <w:ilvl w:val="0"/>
          <w:numId w:val="375"/>
        </w:numPr>
        <w:shd w:val="clear" w:color="auto" w:fill="FFFFFF"/>
        <w:ind w:left="720"/>
        <w:rPr>
          <w:rFonts w:cs="Arial"/>
          <w:szCs w:val="22"/>
        </w:rPr>
      </w:pPr>
      <w:r w:rsidRPr="004A54EC">
        <w:rPr>
          <w:rFonts w:cs="Arial"/>
          <w:szCs w:val="22"/>
        </w:rPr>
        <w:t>Conducting risk assessments prior to implementation and throughout the lifecycles of ICS/SCADA/OT assets;</w:t>
      </w:r>
    </w:p>
    <w:p w14:paraId="18E9A10F" w14:textId="77777777" w:rsidR="007B1EB9" w:rsidRPr="004A54EC" w:rsidRDefault="007B1EB9" w:rsidP="002E2ADB">
      <w:pPr>
        <w:numPr>
          <w:ilvl w:val="0"/>
          <w:numId w:val="375"/>
        </w:numPr>
        <w:shd w:val="clear" w:color="auto" w:fill="FFFFFF"/>
        <w:ind w:left="720"/>
        <w:rPr>
          <w:rFonts w:cs="Arial"/>
          <w:szCs w:val="22"/>
        </w:rPr>
      </w:pPr>
      <w:r w:rsidRPr="004A54EC">
        <w:rPr>
          <w:rFonts w:cs="Arial"/>
          <w:szCs w:val="22"/>
        </w:rPr>
        <w:t>Developing policies and standards specific to ICS/SCADA/OT assets;</w:t>
      </w:r>
    </w:p>
    <w:p w14:paraId="55D47758" w14:textId="77777777" w:rsidR="007B1EB9" w:rsidRPr="004A54EC" w:rsidRDefault="007B1EB9" w:rsidP="002E2ADB">
      <w:pPr>
        <w:numPr>
          <w:ilvl w:val="0"/>
          <w:numId w:val="375"/>
        </w:numPr>
        <w:shd w:val="clear" w:color="auto" w:fill="FFFFFF"/>
        <w:ind w:left="720"/>
        <w:rPr>
          <w:rFonts w:cs="Arial"/>
          <w:szCs w:val="22"/>
        </w:rPr>
      </w:pPr>
      <w:r w:rsidRPr="004A54EC">
        <w:rPr>
          <w:rFonts w:cs="Arial"/>
          <w:szCs w:val="22"/>
        </w:rPr>
        <w:t>Ensuring the secure configuration of ICS/SCADA/OT assets;</w:t>
      </w:r>
    </w:p>
    <w:p w14:paraId="52F33BF7" w14:textId="77777777" w:rsidR="007B1EB9" w:rsidRPr="004A54EC" w:rsidRDefault="007B1EB9" w:rsidP="002E2ADB">
      <w:pPr>
        <w:numPr>
          <w:ilvl w:val="0"/>
          <w:numId w:val="375"/>
        </w:numPr>
        <w:shd w:val="clear" w:color="auto" w:fill="FFFFFF"/>
        <w:ind w:left="720"/>
        <w:rPr>
          <w:rFonts w:cs="Arial"/>
          <w:szCs w:val="22"/>
        </w:rPr>
      </w:pPr>
      <w:r w:rsidRPr="004A54EC">
        <w:rPr>
          <w:rFonts w:cs="Arial"/>
          <w:szCs w:val="22"/>
        </w:rPr>
        <w:t>Segmenting ICS/SCADA/OT networks from the rest of the Vendor’s {Contractor’s} networks;</w:t>
      </w:r>
    </w:p>
    <w:p w14:paraId="58505A21" w14:textId="77777777" w:rsidR="007B1EB9" w:rsidRPr="004A54EC" w:rsidRDefault="007B1EB9" w:rsidP="002E2ADB">
      <w:pPr>
        <w:numPr>
          <w:ilvl w:val="0"/>
          <w:numId w:val="375"/>
        </w:numPr>
        <w:shd w:val="clear" w:color="auto" w:fill="FFFFFF"/>
        <w:ind w:left="720"/>
        <w:rPr>
          <w:rFonts w:cs="Arial"/>
          <w:szCs w:val="22"/>
        </w:rPr>
      </w:pPr>
      <w:r w:rsidRPr="004A54EC">
        <w:rPr>
          <w:rFonts w:cs="Arial"/>
          <w:szCs w:val="22"/>
        </w:rPr>
        <w:t>Ensuring least privilege and strong authentication controls are implemented</w:t>
      </w:r>
    </w:p>
    <w:p w14:paraId="1D9E974E" w14:textId="77777777" w:rsidR="007B1EB9" w:rsidRPr="004A54EC" w:rsidRDefault="007B1EB9" w:rsidP="002E2ADB">
      <w:pPr>
        <w:numPr>
          <w:ilvl w:val="0"/>
          <w:numId w:val="375"/>
        </w:numPr>
        <w:shd w:val="clear" w:color="auto" w:fill="FFFFFF"/>
        <w:ind w:left="720"/>
        <w:rPr>
          <w:rFonts w:cs="Arial"/>
          <w:szCs w:val="22"/>
        </w:rPr>
      </w:pPr>
      <w:r w:rsidRPr="004A54EC">
        <w:rPr>
          <w:rFonts w:cs="Arial"/>
          <w:szCs w:val="22"/>
        </w:rPr>
        <w:t>Implementing redundant designs or failover capabilities to prevent business disruption or physical damage; and</w:t>
      </w:r>
    </w:p>
    <w:p w14:paraId="681F53B7" w14:textId="77777777" w:rsidR="007B1EB9" w:rsidRPr="004A54EC" w:rsidRDefault="007B1EB9" w:rsidP="002E2ADB">
      <w:pPr>
        <w:numPr>
          <w:ilvl w:val="0"/>
          <w:numId w:val="375"/>
        </w:numPr>
        <w:shd w:val="clear" w:color="auto" w:fill="FFFFFF"/>
        <w:spacing w:before="60" w:after="60"/>
        <w:ind w:left="720"/>
        <w:contextualSpacing/>
        <w:rPr>
          <w:rFonts w:cs="Arial"/>
          <w:szCs w:val="22"/>
        </w:rPr>
      </w:pPr>
      <w:r w:rsidRPr="004A54EC">
        <w:rPr>
          <w:rFonts w:cs="Arial"/>
          <w:szCs w:val="22"/>
        </w:rPr>
        <w:t>Conducting regular maintenance on ICS/SCADA/OT systems.</w:t>
      </w:r>
    </w:p>
    <w:p w14:paraId="14DB7F28" w14:textId="77777777" w:rsidR="007B1EB9" w:rsidRPr="004A54EC" w:rsidRDefault="007B1EB9" w:rsidP="007B1EB9">
      <w:pPr>
        <w:shd w:val="clear" w:color="auto" w:fill="FFFFFF"/>
        <w:spacing w:before="60" w:after="60"/>
        <w:ind w:left="1440"/>
        <w:contextualSpacing/>
        <w:rPr>
          <w:rFonts w:cs="Arial"/>
          <w:szCs w:val="22"/>
        </w:rPr>
      </w:pPr>
    </w:p>
    <w:p w14:paraId="43A9D5AE" w14:textId="77777777" w:rsidR="007B1EB9" w:rsidRPr="004A54EC" w:rsidRDefault="007B1EB9" w:rsidP="00073803">
      <w:pPr>
        <w:pStyle w:val="Heading4"/>
        <w:rPr>
          <w:u w:val="none"/>
        </w:rPr>
      </w:pPr>
      <w:bookmarkStart w:id="223" w:name="_Toc525032141"/>
      <w:r w:rsidRPr="004A54EC">
        <w:rPr>
          <w:u w:val="none"/>
        </w:rPr>
        <w:t xml:space="preserve">Internet of Things Security </w:t>
      </w:r>
      <w:bookmarkEnd w:id="223"/>
    </w:p>
    <w:p w14:paraId="65775E3C" w14:textId="77777777" w:rsidR="007B1EB9" w:rsidRPr="004A54EC" w:rsidRDefault="007B1EB9" w:rsidP="007B1EB9">
      <w:pPr>
        <w:shd w:val="clear" w:color="auto" w:fill="FFFFFF"/>
        <w:rPr>
          <w:rFonts w:cs="Arial"/>
          <w:szCs w:val="22"/>
        </w:rPr>
      </w:pPr>
    </w:p>
    <w:p w14:paraId="2F66FE76" w14:textId="77777777" w:rsidR="007B1EB9" w:rsidRPr="004A54EC" w:rsidRDefault="007B1EB9" w:rsidP="007B1EB9">
      <w:pPr>
        <w:shd w:val="clear" w:color="auto" w:fill="FFFFFF"/>
        <w:rPr>
          <w:rFonts w:cs="Arial"/>
          <w:szCs w:val="22"/>
        </w:rPr>
      </w:pPr>
      <w:r w:rsidRPr="004A54EC">
        <w:rPr>
          <w:rFonts w:cs="Arial"/>
          <w:szCs w:val="22"/>
        </w:rPr>
        <w:t>The Vendor {Contractor} shall implement controls and processes to ensure risks are accounted for and managed in the use of Internet of Things (</w:t>
      </w:r>
      <w:proofErr w:type="spellStart"/>
      <w:r w:rsidRPr="004A54EC">
        <w:rPr>
          <w:rFonts w:cs="Arial"/>
          <w:szCs w:val="22"/>
        </w:rPr>
        <w:t>IoT</w:t>
      </w:r>
      <w:proofErr w:type="spellEnd"/>
      <w:r w:rsidRPr="004A54EC">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4A54EC">
        <w:rPr>
          <w:rFonts w:cs="Arial"/>
          <w:szCs w:val="22"/>
        </w:rPr>
        <w:t>IoT</w:t>
      </w:r>
      <w:proofErr w:type="spellEnd"/>
      <w:r w:rsidRPr="004A54EC">
        <w:rPr>
          <w:rFonts w:cs="Arial"/>
          <w:szCs w:val="22"/>
        </w:rPr>
        <w:t xml:space="preserve"> security shall include, at a minimum, the following:</w:t>
      </w:r>
    </w:p>
    <w:p w14:paraId="1D3CC677" w14:textId="77777777" w:rsidR="007B1EB9" w:rsidRPr="004A54EC" w:rsidRDefault="007B1EB9" w:rsidP="007B1EB9">
      <w:pPr>
        <w:shd w:val="clear" w:color="auto" w:fill="FFFFFF"/>
        <w:ind w:left="720"/>
        <w:rPr>
          <w:rFonts w:cs="Arial"/>
          <w:szCs w:val="22"/>
        </w:rPr>
      </w:pPr>
    </w:p>
    <w:p w14:paraId="3F9695A7" w14:textId="77777777" w:rsidR="007B1EB9" w:rsidRPr="004A54EC" w:rsidRDefault="007B1EB9" w:rsidP="002E2ADB">
      <w:pPr>
        <w:numPr>
          <w:ilvl w:val="0"/>
          <w:numId w:val="374"/>
        </w:numPr>
        <w:shd w:val="clear" w:color="auto" w:fill="FFFFFF"/>
        <w:ind w:left="720"/>
        <w:rPr>
          <w:rFonts w:cs="Arial"/>
          <w:szCs w:val="22"/>
        </w:rPr>
      </w:pPr>
      <w:r w:rsidRPr="004A54EC">
        <w:rPr>
          <w:rFonts w:cs="Arial"/>
          <w:szCs w:val="22"/>
        </w:rPr>
        <w:t xml:space="preserve">Developing policies and standards specific to </w:t>
      </w:r>
      <w:proofErr w:type="spellStart"/>
      <w:r w:rsidRPr="004A54EC">
        <w:rPr>
          <w:rFonts w:cs="Arial"/>
          <w:szCs w:val="22"/>
        </w:rPr>
        <w:t>IoT</w:t>
      </w:r>
      <w:proofErr w:type="spellEnd"/>
      <w:r w:rsidRPr="004A54EC">
        <w:rPr>
          <w:rFonts w:cs="Arial"/>
          <w:szCs w:val="22"/>
        </w:rPr>
        <w:t xml:space="preserve"> assets;</w:t>
      </w:r>
    </w:p>
    <w:p w14:paraId="0EF7FA04" w14:textId="77777777" w:rsidR="007B1EB9" w:rsidRPr="004A54EC" w:rsidRDefault="007B1EB9" w:rsidP="002E2ADB">
      <w:pPr>
        <w:numPr>
          <w:ilvl w:val="0"/>
          <w:numId w:val="374"/>
        </w:numPr>
        <w:shd w:val="clear" w:color="auto" w:fill="FFFFFF"/>
        <w:ind w:left="720"/>
        <w:rPr>
          <w:rFonts w:cs="Arial"/>
          <w:szCs w:val="22"/>
        </w:rPr>
      </w:pPr>
      <w:r w:rsidRPr="004A54EC">
        <w:rPr>
          <w:rFonts w:cs="Arial"/>
          <w:szCs w:val="22"/>
        </w:rPr>
        <w:t xml:space="preserve">Ensuring the secure configuration of </w:t>
      </w:r>
      <w:proofErr w:type="spellStart"/>
      <w:r w:rsidRPr="004A54EC">
        <w:rPr>
          <w:rFonts w:cs="Arial"/>
          <w:szCs w:val="22"/>
        </w:rPr>
        <w:t>IoT</w:t>
      </w:r>
      <w:proofErr w:type="spellEnd"/>
      <w:r w:rsidRPr="004A54EC">
        <w:rPr>
          <w:rFonts w:cs="Arial"/>
          <w:szCs w:val="22"/>
        </w:rPr>
        <w:t xml:space="preserve"> assets;</w:t>
      </w:r>
    </w:p>
    <w:p w14:paraId="5A3F36D4" w14:textId="77777777" w:rsidR="007B1EB9" w:rsidRPr="004A54EC" w:rsidRDefault="007B1EB9" w:rsidP="002E2ADB">
      <w:pPr>
        <w:numPr>
          <w:ilvl w:val="0"/>
          <w:numId w:val="374"/>
        </w:numPr>
        <w:shd w:val="clear" w:color="auto" w:fill="FFFFFF"/>
        <w:ind w:left="720"/>
        <w:rPr>
          <w:rFonts w:cs="Arial"/>
          <w:szCs w:val="22"/>
        </w:rPr>
      </w:pPr>
      <w:r w:rsidRPr="004A54EC">
        <w:rPr>
          <w:rFonts w:cs="Arial"/>
          <w:szCs w:val="22"/>
        </w:rPr>
        <w:t xml:space="preserve">Conducting risk assessments prior to implementation and throughout the lifecycles of </w:t>
      </w:r>
      <w:proofErr w:type="spellStart"/>
      <w:r w:rsidRPr="004A54EC">
        <w:rPr>
          <w:rFonts w:cs="Arial"/>
          <w:szCs w:val="22"/>
        </w:rPr>
        <w:t>IoT</w:t>
      </w:r>
      <w:proofErr w:type="spellEnd"/>
      <w:r w:rsidRPr="004A54EC">
        <w:rPr>
          <w:rFonts w:cs="Arial"/>
          <w:szCs w:val="22"/>
        </w:rPr>
        <w:t xml:space="preserve"> assets;</w:t>
      </w:r>
    </w:p>
    <w:p w14:paraId="462758E1" w14:textId="77777777" w:rsidR="007B1EB9" w:rsidRPr="004A54EC" w:rsidRDefault="007B1EB9" w:rsidP="002E2ADB">
      <w:pPr>
        <w:numPr>
          <w:ilvl w:val="0"/>
          <w:numId w:val="374"/>
        </w:numPr>
        <w:shd w:val="clear" w:color="auto" w:fill="FFFFFF"/>
        <w:ind w:left="720"/>
        <w:rPr>
          <w:rFonts w:cs="Arial"/>
          <w:szCs w:val="22"/>
        </w:rPr>
      </w:pPr>
      <w:r w:rsidRPr="004A54EC">
        <w:rPr>
          <w:rFonts w:cs="Arial"/>
          <w:szCs w:val="22"/>
        </w:rPr>
        <w:t xml:space="preserve">Segmenting </w:t>
      </w:r>
      <w:proofErr w:type="spellStart"/>
      <w:r w:rsidRPr="004A54EC">
        <w:rPr>
          <w:rFonts w:cs="Arial"/>
          <w:szCs w:val="22"/>
        </w:rPr>
        <w:t>IoT</w:t>
      </w:r>
      <w:proofErr w:type="spellEnd"/>
      <w:r w:rsidRPr="004A54EC">
        <w:rPr>
          <w:rFonts w:cs="Arial"/>
          <w:szCs w:val="22"/>
        </w:rPr>
        <w:t xml:space="preserve"> networks from the rest of the Vendor’s {Contractor’s} networks; and</w:t>
      </w:r>
    </w:p>
    <w:p w14:paraId="6E897EDC" w14:textId="77777777" w:rsidR="007B1EB9" w:rsidRPr="004A54EC" w:rsidRDefault="007B1EB9" w:rsidP="002E2ADB">
      <w:pPr>
        <w:numPr>
          <w:ilvl w:val="0"/>
          <w:numId w:val="374"/>
        </w:numPr>
        <w:shd w:val="clear" w:color="auto" w:fill="FFFFFF"/>
        <w:spacing w:after="60"/>
        <w:ind w:left="720"/>
        <w:rPr>
          <w:rFonts w:cs="Arial"/>
          <w:szCs w:val="22"/>
        </w:rPr>
      </w:pPr>
      <w:r w:rsidRPr="004A54EC">
        <w:rPr>
          <w:rFonts w:cs="Arial"/>
          <w:szCs w:val="22"/>
        </w:rPr>
        <w:t>Ensuring least privilege and strong authentication controls are implemented.</w:t>
      </w:r>
    </w:p>
    <w:p w14:paraId="2BD4B6EF" w14:textId="77777777" w:rsidR="007B1EB9" w:rsidRPr="004A54EC" w:rsidRDefault="007B1EB9" w:rsidP="007B1EB9">
      <w:pPr>
        <w:shd w:val="clear" w:color="auto" w:fill="FFFFFF"/>
        <w:spacing w:after="60"/>
        <w:ind w:left="1512"/>
        <w:rPr>
          <w:rFonts w:cs="Arial"/>
          <w:szCs w:val="22"/>
        </w:rPr>
      </w:pPr>
    </w:p>
    <w:p w14:paraId="1A7AAFCA" w14:textId="77777777" w:rsidR="007B1EB9" w:rsidRPr="004A54EC" w:rsidRDefault="007B1EB9" w:rsidP="00073803">
      <w:pPr>
        <w:pStyle w:val="Heading4"/>
        <w:rPr>
          <w:u w:val="none"/>
        </w:rPr>
      </w:pPr>
      <w:bookmarkStart w:id="224" w:name="_Toc525032142"/>
      <w:r w:rsidRPr="004A54EC">
        <w:rPr>
          <w:u w:val="none"/>
        </w:rPr>
        <w:t xml:space="preserve">Mobile Device Security </w:t>
      </w:r>
      <w:bookmarkEnd w:id="224"/>
    </w:p>
    <w:p w14:paraId="6FB69E5D" w14:textId="77777777" w:rsidR="007B1EB9" w:rsidRPr="004A54EC" w:rsidRDefault="007B1EB9" w:rsidP="007B1EB9">
      <w:pPr>
        <w:widowControl w:val="0"/>
        <w:autoSpaceDE w:val="0"/>
        <w:autoSpaceDN w:val="0"/>
        <w:adjustRightInd w:val="0"/>
        <w:rPr>
          <w:rFonts w:cs="Arial"/>
          <w:szCs w:val="22"/>
        </w:rPr>
      </w:pPr>
    </w:p>
    <w:p w14:paraId="4BE648A6" w14:textId="77777777" w:rsidR="007B1EB9" w:rsidRPr="004A54EC" w:rsidRDefault="007B1EB9" w:rsidP="007B1EB9">
      <w:pPr>
        <w:widowControl w:val="0"/>
        <w:autoSpaceDE w:val="0"/>
        <w:autoSpaceDN w:val="0"/>
        <w:adjustRightInd w:val="0"/>
        <w:rPr>
          <w:rFonts w:cs="Arial"/>
          <w:szCs w:val="22"/>
        </w:rPr>
      </w:pPr>
      <w:r w:rsidRPr="004A54EC">
        <w:rPr>
          <w:rFonts w:cs="Arial"/>
          <w:szCs w:val="22"/>
        </w:rPr>
        <w:t xml:space="preserve">The Vendor {Contractor} shall establish administrative, technical, and physical security controls required </w:t>
      </w:r>
      <w:proofErr w:type="gramStart"/>
      <w:r w:rsidRPr="004A54EC">
        <w:rPr>
          <w:rFonts w:cs="Arial"/>
          <w:szCs w:val="22"/>
        </w:rPr>
        <w:t>to effectively manage</w:t>
      </w:r>
      <w:proofErr w:type="gramEnd"/>
      <w:r w:rsidRPr="004A54EC">
        <w:rPr>
          <w:rFonts w:cs="Arial"/>
          <w:szCs w:val="22"/>
        </w:rPr>
        <w:t xml:space="preserve"> the risks introduced by mobile devices used for organizational business purposes.  Mobile device security shall include, at a minimum, the following:</w:t>
      </w:r>
    </w:p>
    <w:p w14:paraId="5C7DF3AD" w14:textId="77777777" w:rsidR="007B1EB9" w:rsidRPr="004A54EC" w:rsidRDefault="007B1EB9" w:rsidP="007B1EB9">
      <w:pPr>
        <w:widowControl w:val="0"/>
        <w:autoSpaceDE w:val="0"/>
        <w:autoSpaceDN w:val="0"/>
        <w:adjustRightInd w:val="0"/>
        <w:ind w:left="720"/>
        <w:rPr>
          <w:rFonts w:cs="Arial"/>
          <w:szCs w:val="22"/>
        </w:rPr>
      </w:pPr>
    </w:p>
    <w:p w14:paraId="66FA18D9" w14:textId="77777777" w:rsidR="007B1EB9" w:rsidRPr="004A54EC" w:rsidRDefault="007B1EB9" w:rsidP="002E2ADB">
      <w:pPr>
        <w:widowControl w:val="0"/>
        <w:numPr>
          <w:ilvl w:val="0"/>
          <w:numId w:val="373"/>
        </w:numPr>
        <w:autoSpaceDE w:val="0"/>
        <w:autoSpaceDN w:val="0"/>
        <w:adjustRightInd w:val="0"/>
        <w:ind w:left="720"/>
        <w:rPr>
          <w:rFonts w:eastAsia="Calibri" w:cs="Arial"/>
          <w:szCs w:val="22"/>
        </w:rPr>
      </w:pPr>
      <w:r w:rsidRPr="004A54EC">
        <w:rPr>
          <w:rFonts w:eastAsia="Calibri" w:cs="Arial"/>
          <w:szCs w:val="22"/>
        </w:rPr>
        <w:t>Establishing requirements for authorization to use mobile devices for organizational business purposes;</w:t>
      </w:r>
    </w:p>
    <w:p w14:paraId="23983758" w14:textId="77777777" w:rsidR="007B1EB9" w:rsidRPr="004A54EC" w:rsidRDefault="007B1EB9" w:rsidP="002E2ADB">
      <w:pPr>
        <w:widowControl w:val="0"/>
        <w:numPr>
          <w:ilvl w:val="0"/>
          <w:numId w:val="373"/>
        </w:numPr>
        <w:autoSpaceDE w:val="0"/>
        <w:autoSpaceDN w:val="0"/>
        <w:adjustRightInd w:val="0"/>
        <w:ind w:left="720"/>
        <w:rPr>
          <w:rFonts w:eastAsia="Calibri" w:cs="Arial"/>
          <w:szCs w:val="22"/>
        </w:rPr>
      </w:pPr>
      <w:r w:rsidRPr="004A54EC">
        <w:rPr>
          <w:rFonts w:eastAsia="Calibri" w:cs="Arial"/>
          <w:szCs w:val="22"/>
        </w:rPr>
        <w:t>Establishing Bring Your Own Device (BYOD) processes and restrictions;</w:t>
      </w:r>
    </w:p>
    <w:p w14:paraId="218FDDC6" w14:textId="77777777" w:rsidR="007B1EB9" w:rsidRPr="004A54EC" w:rsidRDefault="007B1EB9" w:rsidP="002E2ADB">
      <w:pPr>
        <w:widowControl w:val="0"/>
        <w:numPr>
          <w:ilvl w:val="0"/>
          <w:numId w:val="373"/>
        </w:numPr>
        <w:autoSpaceDE w:val="0"/>
        <w:autoSpaceDN w:val="0"/>
        <w:adjustRightInd w:val="0"/>
        <w:ind w:left="720"/>
        <w:rPr>
          <w:rFonts w:eastAsia="Calibri" w:cs="Arial"/>
          <w:szCs w:val="22"/>
        </w:rPr>
      </w:pPr>
      <w:r w:rsidRPr="004A54EC">
        <w:rPr>
          <w:rFonts w:eastAsia="Calibri" w:cs="Arial"/>
          <w:szCs w:val="22"/>
        </w:rPr>
        <w:t>Establishing physical and logical access controls;</w:t>
      </w:r>
    </w:p>
    <w:p w14:paraId="273BAE40" w14:textId="77777777" w:rsidR="007B1EB9" w:rsidRPr="004A54EC" w:rsidRDefault="007B1EB9" w:rsidP="002E2ADB">
      <w:pPr>
        <w:widowControl w:val="0"/>
        <w:numPr>
          <w:ilvl w:val="0"/>
          <w:numId w:val="373"/>
        </w:numPr>
        <w:autoSpaceDE w:val="0"/>
        <w:autoSpaceDN w:val="0"/>
        <w:adjustRightInd w:val="0"/>
        <w:ind w:left="720"/>
        <w:rPr>
          <w:rFonts w:eastAsia="Calibri" w:cs="Arial"/>
          <w:szCs w:val="22"/>
        </w:rPr>
      </w:pPr>
      <w:r w:rsidRPr="004A54EC">
        <w:rPr>
          <w:rFonts w:eastAsia="Calibri" w:cs="Arial"/>
          <w:szCs w:val="22"/>
        </w:rPr>
        <w:t>Implementing network access restrictions for mobile devices;</w:t>
      </w:r>
    </w:p>
    <w:p w14:paraId="3798A55E" w14:textId="77777777" w:rsidR="007B1EB9" w:rsidRPr="004A54EC" w:rsidRDefault="007B1EB9" w:rsidP="002E2ADB">
      <w:pPr>
        <w:widowControl w:val="0"/>
        <w:numPr>
          <w:ilvl w:val="0"/>
          <w:numId w:val="373"/>
        </w:numPr>
        <w:autoSpaceDE w:val="0"/>
        <w:autoSpaceDN w:val="0"/>
        <w:adjustRightInd w:val="0"/>
        <w:ind w:left="720"/>
        <w:rPr>
          <w:rFonts w:eastAsia="Calibri" w:cs="Arial"/>
          <w:szCs w:val="22"/>
        </w:rPr>
      </w:pPr>
      <w:r w:rsidRPr="004A54EC">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760CD200" w14:textId="77777777" w:rsidR="007B1EB9" w:rsidRPr="004A54EC" w:rsidRDefault="007B1EB9" w:rsidP="002E2ADB">
      <w:pPr>
        <w:widowControl w:val="0"/>
        <w:numPr>
          <w:ilvl w:val="0"/>
          <w:numId w:val="373"/>
        </w:numPr>
        <w:autoSpaceDE w:val="0"/>
        <w:autoSpaceDN w:val="0"/>
        <w:adjustRightInd w:val="0"/>
        <w:ind w:left="720"/>
        <w:rPr>
          <w:rFonts w:eastAsia="Calibri" w:cs="Arial"/>
          <w:szCs w:val="22"/>
        </w:rPr>
      </w:pPr>
      <w:r w:rsidRPr="004A54EC">
        <w:rPr>
          <w:rFonts w:eastAsia="Calibri" w:cs="Arial"/>
          <w:szCs w:val="22"/>
        </w:rPr>
        <w:t>Establishing approved application stores from which applications can be acquired;</w:t>
      </w:r>
    </w:p>
    <w:p w14:paraId="64E13572" w14:textId="77777777" w:rsidR="007B1EB9" w:rsidRPr="004A54EC" w:rsidRDefault="007B1EB9" w:rsidP="002E2ADB">
      <w:pPr>
        <w:widowControl w:val="0"/>
        <w:numPr>
          <w:ilvl w:val="0"/>
          <w:numId w:val="373"/>
        </w:numPr>
        <w:autoSpaceDE w:val="0"/>
        <w:autoSpaceDN w:val="0"/>
        <w:adjustRightInd w:val="0"/>
        <w:ind w:left="720"/>
        <w:rPr>
          <w:rFonts w:eastAsia="Calibri" w:cs="Arial"/>
          <w:szCs w:val="22"/>
        </w:rPr>
      </w:pPr>
      <w:r w:rsidRPr="004A54EC">
        <w:rPr>
          <w:rFonts w:eastAsia="Calibri" w:cs="Arial"/>
          <w:szCs w:val="22"/>
        </w:rPr>
        <w:t>Establishing lists approved applications that can be used; and</w:t>
      </w:r>
    </w:p>
    <w:p w14:paraId="2ECC4289" w14:textId="77777777" w:rsidR="007B1EB9" w:rsidRPr="004A54EC" w:rsidRDefault="007B1EB9" w:rsidP="002E2ADB">
      <w:pPr>
        <w:widowControl w:val="0"/>
        <w:numPr>
          <w:ilvl w:val="0"/>
          <w:numId w:val="373"/>
        </w:numPr>
        <w:autoSpaceDE w:val="0"/>
        <w:autoSpaceDN w:val="0"/>
        <w:adjustRightInd w:val="0"/>
        <w:spacing w:afterLines="60" w:after="144"/>
        <w:ind w:left="720"/>
        <w:contextualSpacing/>
        <w:rPr>
          <w:rFonts w:eastAsia="Calibri" w:cs="Arial"/>
          <w:szCs w:val="22"/>
        </w:rPr>
      </w:pPr>
      <w:r w:rsidRPr="004A54EC">
        <w:rPr>
          <w:rFonts w:eastAsia="Calibri" w:cs="Arial"/>
          <w:szCs w:val="22"/>
        </w:rPr>
        <w:t>Training of mobile device users regarding security and safety.</w:t>
      </w:r>
    </w:p>
    <w:p w14:paraId="6D215FBA" w14:textId="42B0423C" w:rsidR="007B1EB9" w:rsidRDefault="007B1EB9" w:rsidP="007B1EB9">
      <w:pPr>
        <w:keepNext/>
        <w:ind w:left="1008" w:hanging="1008"/>
        <w:outlineLvl w:val="4"/>
        <w:rPr>
          <w:rFonts w:ascii="Arial Narrow" w:eastAsia="Calibri" w:hAnsi="Arial Narrow" w:cs="Arial"/>
          <w:b/>
          <w:caps/>
          <w:szCs w:val="22"/>
        </w:rPr>
      </w:pPr>
      <w:bookmarkStart w:id="225" w:name="_Toc525032143"/>
    </w:p>
    <w:p w14:paraId="7EE9BF33" w14:textId="77777777" w:rsidR="00E925B7" w:rsidRPr="004A54EC" w:rsidRDefault="00E925B7" w:rsidP="007B1EB9">
      <w:pPr>
        <w:keepNext/>
        <w:ind w:left="1008" w:hanging="1008"/>
        <w:outlineLvl w:val="4"/>
        <w:rPr>
          <w:rFonts w:ascii="Arial Narrow" w:eastAsia="Calibri" w:hAnsi="Arial Narrow" w:cs="Arial"/>
          <w:b/>
          <w:caps/>
          <w:szCs w:val="22"/>
        </w:rPr>
      </w:pPr>
    </w:p>
    <w:p w14:paraId="34625A3B" w14:textId="77777777" w:rsidR="007B1EB9" w:rsidRPr="004A54EC" w:rsidRDefault="007B1EB9" w:rsidP="00073803">
      <w:pPr>
        <w:pStyle w:val="Heading4"/>
        <w:rPr>
          <w:rFonts w:eastAsia="Calibri"/>
          <w:u w:val="none"/>
        </w:rPr>
      </w:pPr>
      <w:r w:rsidRPr="004A54EC">
        <w:rPr>
          <w:rFonts w:eastAsia="Calibri"/>
          <w:u w:val="none"/>
        </w:rPr>
        <w:t xml:space="preserve">Network Security </w:t>
      </w:r>
      <w:bookmarkEnd w:id="225"/>
    </w:p>
    <w:p w14:paraId="3C2C666C" w14:textId="77777777" w:rsidR="007B1EB9" w:rsidRPr="004A54EC" w:rsidRDefault="007B1EB9" w:rsidP="007B1EB9">
      <w:pPr>
        <w:rPr>
          <w:rFonts w:cs="Arial"/>
          <w:szCs w:val="22"/>
        </w:rPr>
      </w:pPr>
    </w:p>
    <w:p w14:paraId="0E6200AC" w14:textId="77777777" w:rsidR="007B1EB9" w:rsidRPr="004A54EC" w:rsidRDefault="007B1EB9" w:rsidP="007B1EB9">
      <w:pPr>
        <w:rPr>
          <w:rFonts w:cs="Arial"/>
          <w:szCs w:val="22"/>
        </w:rPr>
      </w:pPr>
      <w:r w:rsidRPr="004A54EC">
        <w:rPr>
          <w:rFonts w:cs="Arial"/>
          <w:szCs w:val="22"/>
        </w:rPr>
        <w:t>The Vendor {Contractor} shall implement defense-in-depth and least privilege strategies for securing the information technology networks that it operates. To ensure information technology resources are available to authorized network clients and protected from unauthorized access, the Vendor {Contractor} shall:</w:t>
      </w:r>
    </w:p>
    <w:p w14:paraId="60C08C3E" w14:textId="77777777" w:rsidR="007B1EB9" w:rsidRPr="004A54EC" w:rsidRDefault="007B1EB9" w:rsidP="007B1EB9">
      <w:pPr>
        <w:ind w:left="720"/>
        <w:rPr>
          <w:rFonts w:cs="Arial"/>
          <w:szCs w:val="22"/>
        </w:rPr>
      </w:pPr>
    </w:p>
    <w:p w14:paraId="55D1047C" w14:textId="77777777" w:rsidR="007B1EB9" w:rsidRPr="004A54EC" w:rsidRDefault="007B1EB9" w:rsidP="002E2ADB">
      <w:pPr>
        <w:numPr>
          <w:ilvl w:val="0"/>
          <w:numId w:val="372"/>
        </w:numPr>
        <w:ind w:left="720"/>
        <w:rPr>
          <w:rFonts w:cs="Arial"/>
          <w:szCs w:val="22"/>
        </w:rPr>
      </w:pPr>
      <w:r w:rsidRPr="004A54EC">
        <w:rPr>
          <w:rFonts w:cs="Arial"/>
          <w:szCs w:val="22"/>
        </w:rPr>
        <w:t>Include protection mechanisms for network communications and infrastructure (e.g. layered defenses, denial of service protection, encryption for data in transit, etc.)</w:t>
      </w:r>
      <w:proofErr w:type="gramStart"/>
      <w:r w:rsidRPr="004A54EC">
        <w:rPr>
          <w:rFonts w:cs="Arial"/>
          <w:szCs w:val="22"/>
        </w:rPr>
        <w:t>;</w:t>
      </w:r>
      <w:proofErr w:type="gramEnd"/>
      <w:r w:rsidRPr="004A54EC">
        <w:rPr>
          <w:rFonts w:cs="Arial"/>
          <w:szCs w:val="22"/>
        </w:rPr>
        <w:t xml:space="preserve"> </w:t>
      </w:r>
    </w:p>
    <w:p w14:paraId="4EA5DA58" w14:textId="77777777" w:rsidR="007B1EB9" w:rsidRPr="004A54EC" w:rsidRDefault="007B1EB9" w:rsidP="002E2ADB">
      <w:pPr>
        <w:numPr>
          <w:ilvl w:val="0"/>
          <w:numId w:val="372"/>
        </w:numPr>
        <w:ind w:left="720"/>
        <w:rPr>
          <w:rFonts w:cs="Arial"/>
          <w:szCs w:val="22"/>
        </w:rPr>
      </w:pPr>
      <w:r w:rsidRPr="004A54EC">
        <w:rPr>
          <w:rFonts w:cs="Arial"/>
          <w:szCs w:val="22"/>
        </w:rPr>
        <w:t>Include protection mechanisms for network boundaries (e.g. limit network access points, implement firewalls, use Internet proxies, restrict split tunneling, etc.)</w:t>
      </w:r>
      <w:proofErr w:type="gramStart"/>
      <w:r w:rsidRPr="004A54EC">
        <w:rPr>
          <w:rFonts w:cs="Arial"/>
          <w:szCs w:val="22"/>
        </w:rPr>
        <w:t>;</w:t>
      </w:r>
      <w:proofErr w:type="gramEnd"/>
      <w:r w:rsidRPr="004A54EC">
        <w:rPr>
          <w:rFonts w:cs="Arial"/>
          <w:szCs w:val="22"/>
        </w:rPr>
        <w:t xml:space="preserve"> </w:t>
      </w:r>
    </w:p>
    <w:p w14:paraId="4BB63EE1" w14:textId="77777777" w:rsidR="007B1EB9" w:rsidRPr="004A54EC" w:rsidRDefault="007B1EB9" w:rsidP="002E2ADB">
      <w:pPr>
        <w:numPr>
          <w:ilvl w:val="0"/>
          <w:numId w:val="372"/>
        </w:numPr>
        <w:ind w:left="720"/>
        <w:rPr>
          <w:rFonts w:cs="Arial"/>
          <w:szCs w:val="22"/>
        </w:rPr>
      </w:pPr>
      <w:r w:rsidRPr="004A54EC">
        <w:rPr>
          <w:rFonts w:cs="Arial"/>
          <w:szCs w:val="22"/>
        </w:rPr>
        <w:t>Control the flow of information (e.g. deny traffic by default/allow by exception, implement Access Control Lists, etc.); and</w:t>
      </w:r>
    </w:p>
    <w:p w14:paraId="29972092" w14:textId="77777777" w:rsidR="007B1EB9" w:rsidRPr="004A54EC" w:rsidRDefault="007B1EB9" w:rsidP="002E2ADB">
      <w:pPr>
        <w:numPr>
          <w:ilvl w:val="0"/>
          <w:numId w:val="372"/>
        </w:numPr>
        <w:spacing w:afterLines="60" w:after="144"/>
        <w:ind w:left="720"/>
        <w:rPr>
          <w:rFonts w:cs="Arial"/>
          <w:szCs w:val="22"/>
        </w:rPr>
      </w:pPr>
      <w:r w:rsidRPr="004A54EC">
        <w:rPr>
          <w:rFonts w:cs="Arial"/>
          <w:szCs w:val="22"/>
        </w:rPr>
        <w:t xml:space="preserve">Control access to the Vendor’s {Contractor’s} information systems (e.g. network segmentation, network intrusion detection and prevention systems, wireless restrictions, etc.). </w:t>
      </w:r>
    </w:p>
    <w:p w14:paraId="25C94AEC" w14:textId="77777777" w:rsidR="007B1EB9" w:rsidRPr="004A54EC" w:rsidRDefault="007B1EB9" w:rsidP="007B1EB9">
      <w:pPr>
        <w:keepNext/>
        <w:ind w:left="1008" w:hanging="1008"/>
        <w:outlineLvl w:val="4"/>
        <w:rPr>
          <w:rFonts w:ascii="Arial Narrow" w:hAnsi="Arial Narrow" w:cs="Arial"/>
          <w:b/>
          <w:caps/>
          <w:szCs w:val="22"/>
        </w:rPr>
      </w:pPr>
      <w:bookmarkStart w:id="226" w:name="_Toc525032144"/>
    </w:p>
    <w:p w14:paraId="364BF6F5" w14:textId="77777777" w:rsidR="007B1EB9" w:rsidRPr="004A54EC" w:rsidRDefault="007B1EB9" w:rsidP="00073803">
      <w:pPr>
        <w:pStyle w:val="Heading4"/>
        <w:rPr>
          <w:u w:val="none"/>
        </w:rPr>
      </w:pPr>
      <w:r w:rsidRPr="004A54EC">
        <w:rPr>
          <w:u w:val="none"/>
        </w:rPr>
        <w:t xml:space="preserve">Cloud Security </w:t>
      </w:r>
      <w:bookmarkEnd w:id="226"/>
    </w:p>
    <w:p w14:paraId="1B4DE9D3" w14:textId="77777777" w:rsidR="007B1EB9" w:rsidRPr="004A54EC" w:rsidRDefault="007B1EB9" w:rsidP="007B1EB9"/>
    <w:p w14:paraId="17100ECF" w14:textId="77777777" w:rsidR="007B1EB9" w:rsidRPr="004A54EC" w:rsidRDefault="007B1EB9" w:rsidP="007B1EB9">
      <w:pPr>
        <w:shd w:val="clear" w:color="auto" w:fill="FFFFFF"/>
        <w:rPr>
          <w:rFonts w:cs="Arial"/>
          <w:szCs w:val="22"/>
        </w:rPr>
      </w:pPr>
      <w:r w:rsidRPr="004A54EC">
        <w:rPr>
          <w:rFonts w:cs="Arial"/>
          <w:szCs w:val="22"/>
        </w:rPr>
        <w:t>The Vendor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5E14D5CB" w14:textId="77777777" w:rsidR="007B1EB9" w:rsidRPr="004A54EC" w:rsidRDefault="007B1EB9" w:rsidP="007B1EB9">
      <w:pPr>
        <w:shd w:val="clear" w:color="auto" w:fill="FFFFFF"/>
        <w:ind w:left="720"/>
        <w:rPr>
          <w:rFonts w:cs="Arial"/>
          <w:szCs w:val="22"/>
        </w:rPr>
      </w:pPr>
    </w:p>
    <w:p w14:paraId="605AA83B" w14:textId="77777777" w:rsidR="007B1EB9" w:rsidRPr="004A54EC" w:rsidRDefault="007B1EB9" w:rsidP="007B1EB9">
      <w:pPr>
        <w:numPr>
          <w:ilvl w:val="0"/>
          <w:numId w:val="371"/>
        </w:numPr>
        <w:shd w:val="clear" w:color="auto" w:fill="FFFFFF"/>
        <w:ind w:left="720"/>
        <w:rPr>
          <w:rFonts w:cs="Arial"/>
          <w:szCs w:val="22"/>
        </w:rPr>
      </w:pPr>
      <w:r w:rsidRPr="004A54EC">
        <w:rPr>
          <w:rFonts w:cs="Arial"/>
          <w:szCs w:val="22"/>
        </w:rPr>
        <w:t>Security is accounted for in the acquisition and development of cloud services;</w:t>
      </w:r>
    </w:p>
    <w:p w14:paraId="10F4D752" w14:textId="77777777" w:rsidR="007B1EB9" w:rsidRPr="004A54EC" w:rsidRDefault="007B1EB9" w:rsidP="007B1EB9">
      <w:pPr>
        <w:numPr>
          <w:ilvl w:val="0"/>
          <w:numId w:val="371"/>
        </w:numPr>
        <w:shd w:val="clear" w:color="auto" w:fill="FFFFFF"/>
        <w:ind w:left="720"/>
        <w:rPr>
          <w:rFonts w:cs="Arial"/>
          <w:szCs w:val="22"/>
        </w:rPr>
      </w:pPr>
      <w:r w:rsidRPr="004A54EC">
        <w:rPr>
          <w:rFonts w:cs="Arial"/>
          <w:szCs w:val="22"/>
        </w:rPr>
        <w:t>The design, configuration, and implementation of cloud-based applications, infrastructure</w:t>
      </w:r>
      <w:r w:rsidR="00C73C68" w:rsidRPr="004A54EC">
        <w:rPr>
          <w:rFonts w:cs="Arial"/>
          <w:szCs w:val="22"/>
        </w:rPr>
        <w:t>,</w:t>
      </w:r>
      <w:r w:rsidRPr="004A54EC">
        <w:rPr>
          <w:rFonts w:cs="Arial"/>
          <w:szCs w:val="22"/>
        </w:rPr>
        <w:t xml:space="preserve"> and system-system interfaces are conducted in accordance with mutually agreed-upon service, security, and capacity-level expectations; </w:t>
      </w:r>
    </w:p>
    <w:p w14:paraId="1BF5303F" w14:textId="77777777" w:rsidR="007B1EB9" w:rsidRPr="004A54EC" w:rsidRDefault="007B1EB9" w:rsidP="007B1EB9">
      <w:pPr>
        <w:numPr>
          <w:ilvl w:val="0"/>
          <w:numId w:val="371"/>
        </w:numPr>
        <w:shd w:val="clear" w:color="auto" w:fill="FFFFFF"/>
        <w:ind w:left="720"/>
        <w:rPr>
          <w:rFonts w:cs="Arial"/>
          <w:szCs w:val="22"/>
        </w:rPr>
      </w:pPr>
      <w:r w:rsidRPr="004A54EC">
        <w:rPr>
          <w:rFonts w:cs="Arial"/>
          <w:szCs w:val="22"/>
        </w:rPr>
        <w:t xml:space="preserve">Security roles and responsibilities for the Vendor {Contractor} and the cloud </w:t>
      </w:r>
      <w:r w:rsidR="007A5FAE" w:rsidRPr="004A54EC">
        <w:rPr>
          <w:rFonts w:cs="Arial"/>
          <w:szCs w:val="22"/>
        </w:rPr>
        <w:t>Provider</w:t>
      </w:r>
      <w:r w:rsidRPr="004A54EC">
        <w:rPr>
          <w:rFonts w:cs="Arial"/>
          <w:szCs w:val="22"/>
        </w:rPr>
        <w:t xml:space="preserve"> are delineated and documented; and</w:t>
      </w:r>
    </w:p>
    <w:p w14:paraId="284890FE" w14:textId="77777777" w:rsidR="007B1EB9" w:rsidRPr="004A54EC" w:rsidRDefault="007B1EB9" w:rsidP="007B1EB9">
      <w:pPr>
        <w:numPr>
          <w:ilvl w:val="0"/>
          <w:numId w:val="371"/>
        </w:numPr>
        <w:shd w:val="clear" w:color="auto" w:fill="FFFFFF"/>
        <w:spacing w:before="60" w:afterLines="60" w:after="144"/>
        <w:ind w:left="720"/>
        <w:rPr>
          <w:rFonts w:cs="Arial"/>
          <w:szCs w:val="22"/>
        </w:rPr>
      </w:pPr>
      <w:r w:rsidRPr="004A54EC">
        <w:rPr>
          <w:rFonts w:cs="Arial"/>
          <w:szCs w:val="22"/>
        </w:rPr>
        <w:t xml:space="preserve">Controls necessary to protect sensitive data in public cloud environments </w:t>
      </w:r>
      <w:proofErr w:type="gramStart"/>
      <w:r w:rsidRPr="004A54EC">
        <w:rPr>
          <w:rFonts w:cs="Arial"/>
          <w:szCs w:val="22"/>
        </w:rPr>
        <w:t>are implemented</w:t>
      </w:r>
      <w:proofErr w:type="gramEnd"/>
      <w:r w:rsidRPr="004A54EC">
        <w:rPr>
          <w:rFonts w:cs="Arial"/>
          <w:szCs w:val="22"/>
        </w:rPr>
        <w:t xml:space="preserve">. </w:t>
      </w:r>
    </w:p>
    <w:p w14:paraId="02EF2B48" w14:textId="77777777" w:rsidR="007B1EB9" w:rsidRPr="004A54EC" w:rsidRDefault="007B1EB9" w:rsidP="007B1EB9">
      <w:pPr>
        <w:keepNext/>
        <w:ind w:left="1008" w:hanging="1008"/>
        <w:outlineLvl w:val="4"/>
        <w:rPr>
          <w:rFonts w:ascii="Arial Narrow" w:hAnsi="Arial Narrow" w:cs="Arial"/>
          <w:b/>
          <w:caps/>
          <w:szCs w:val="22"/>
        </w:rPr>
      </w:pPr>
      <w:bookmarkStart w:id="227" w:name="_Toc525032145"/>
    </w:p>
    <w:p w14:paraId="2C5C15D1" w14:textId="6B13D334" w:rsidR="007B1EB9" w:rsidRPr="004A54EC" w:rsidRDefault="007B1EB9" w:rsidP="00073803">
      <w:pPr>
        <w:pStyle w:val="Heading4"/>
        <w:rPr>
          <w:u w:val="none"/>
        </w:rPr>
      </w:pPr>
      <w:r w:rsidRPr="004A54EC">
        <w:rPr>
          <w:u w:val="none"/>
        </w:rPr>
        <w:t>Change Management</w:t>
      </w:r>
      <w:ins w:id="228" w:author="Tagliaferri , Megan [2]" w:date="2019-10-29T13:53:00Z">
        <w:r w:rsidR="00A638D9">
          <w:rPr>
            <w:u w:val="none"/>
          </w:rPr>
          <w:t xml:space="preserve"> </w:t>
        </w:r>
      </w:ins>
      <w:ins w:id="229" w:author="Tagliaferri , Megan [2]" w:date="2019-10-29T13:54:00Z">
        <w:r w:rsidR="00A638D9">
          <w:rPr>
            <w:u w:val="none"/>
          </w:rPr>
          <w:t>–</w:t>
        </w:r>
      </w:ins>
      <w:ins w:id="230" w:author="Tagliaferri , Megan [2]" w:date="2019-10-29T13:53:00Z">
        <w:r w:rsidR="00A638D9">
          <w:rPr>
            <w:u w:val="none"/>
          </w:rPr>
          <w:t xml:space="preserve"> OPERATIONS </w:t>
        </w:r>
      </w:ins>
      <w:ins w:id="231" w:author="Tagliaferri , Megan [2]" w:date="2019-10-29T13:54:00Z">
        <w:r w:rsidR="00A638D9">
          <w:rPr>
            <w:u w:val="none"/>
          </w:rPr>
          <w:t>AND SECURITY</w:t>
        </w:r>
      </w:ins>
      <w:r w:rsidRPr="004A54EC">
        <w:rPr>
          <w:u w:val="none"/>
        </w:rPr>
        <w:t xml:space="preserve"> </w:t>
      </w:r>
      <w:bookmarkEnd w:id="227"/>
    </w:p>
    <w:p w14:paraId="63BDB04B" w14:textId="77777777" w:rsidR="007B1EB9" w:rsidRPr="004A54EC" w:rsidRDefault="007B1EB9" w:rsidP="007B1EB9">
      <w:pPr>
        <w:rPr>
          <w:rFonts w:cs="Arial"/>
          <w:szCs w:val="22"/>
        </w:rPr>
      </w:pPr>
    </w:p>
    <w:p w14:paraId="7F211505" w14:textId="77777777" w:rsidR="007B1EB9" w:rsidRPr="004A54EC" w:rsidRDefault="007B1EB9" w:rsidP="007B1EB9">
      <w:pPr>
        <w:rPr>
          <w:rFonts w:cs="Arial"/>
          <w:szCs w:val="22"/>
        </w:rPr>
      </w:pPr>
      <w:r w:rsidRPr="004A54EC">
        <w:rPr>
          <w:rFonts w:cs="Arial"/>
          <w:szCs w:val="22"/>
        </w:rPr>
        <w:t xml:space="preserve">The Vendor {Contractor} shall establish controls required to ensure change </w:t>
      </w:r>
      <w:proofErr w:type="gramStart"/>
      <w:r w:rsidRPr="004A54EC">
        <w:rPr>
          <w:rFonts w:cs="Arial"/>
          <w:szCs w:val="22"/>
        </w:rPr>
        <w:t>is managed</w:t>
      </w:r>
      <w:proofErr w:type="gramEnd"/>
      <w:r w:rsidRPr="004A54EC">
        <w:rPr>
          <w:rFonts w:cs="Arial"/>
          <w:szCs w:val="22"/>
        </w:rPr>
        <w:t xml:space="preserve">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shall include, at a minimum, the following:</w:t>
      </w:r>
    </w:p>
    <w:p w14:paraId="3330509C" w14:textId="77777777" w:rsidR="007B1EB9" w:rsidRPr="004A54EC" w:rsidRDefault="007B1EB9" w:rsidP="007B1EB9">
      <w:pPr>
        <w:ind w:left="720"/>
        <w:rPr>
          <w:rFonts w:cs="Arial"/>
          <w:szCs w:val="22"/>
        </w:rPr>
      </w:pPr>
    </w:p>
    <w:p w14:paraId="5F914ACF" w14:textId="77777777" w:rsidR="007B1EB9" w:rsidRPr="004A54EC" w:rsidRDefault="007B1EB9" w:rsidP="002E2ADB">
      <w:pPr>
        <w:numPr>
          <w:ilvl w:val="0"/>
          <w:numId w:val="370"/>
        </w:numPr>
        <w:ind w:left="720"/>
        <w:rPr>
          <w:rFonts w:cs="Arial"/>
          <w:szCs w:val="22"/>
        </w:rPr>
      </w:pPr>
      <w:r w:rsidRPr="004A54EC">
        <w:rPr>
          <w:rFonts w:cs="Arial"/>
          <w:szCs w:val="22"/>
        </w:rPr>
        <w:t xml:space="preserve">Notifying all stakeholder of changes; </w:t>
      </w:r>
    </w:p>
    <w:p w14:paraId="63EFD4BE" w14:textId="77777777" w:rsidR="007B1EB9" w:rsidRPr="004A54EC" w:rsidRDefault="007B1EB9" w:rsidP="002E2ADB">
      <w:pPr>
        <w:numPr>
          <w:ilvl w:val="0"/>
          <w:numId w:val="370"/>
        </w:numPr>
        <w:ind w:left="720"/>
        <w:rPr>
          <w:rFonts w:cs="Arial"/>
          <w:szCs w:val="22"/>
        </w:rPr>
      </w:pPr>
      <w:r w:rsidRPr="004A54EC">
        <w:rPr>
          <w:rFonts w:cs="Arial"/>
          <w:szCs w:val="22"/>
        </w:rPr>
        <w:lastRenderedPageBreak/>
        <w:t xml:space="preserve">Conducting a security impact analysis and testing for changes prior to rollout; and </w:t>
      </w:r>
    </w:p>
    <w:p w14:paraId="02C16C4C" w14:textId="77777777" w:rsidR="007B1EB9" w:rsidRPr="004A54EC" w:rsidRDefault="007B1EB9" w:rsidP="002E2ADB">
      <w:pPr>
        <w:numPr>
          <w:ilvl w:val="0"/>
          <w:numId w:val="370"/>
        </w:numPr>
        <w:spacing w:before="60" w:afterLines="60" w:after="144"/>
        <w:ind w:left="720"/>
        <w:rPr>
          <w:rFonts w:cs="Arial"/>
          <w:szCs w:val="22"/>
        </w:rPr>
      </w:pPr>
      <w:r w:rsidRPr="004A54EC">
        <w:rPr>
          <w:rFonts w:cs="Arial"/>
          <w:szCs w:val="22"/>
        </w:rPr>
        <w:t xml:space="preserve">Verifying security functionality after the changes </w:t>
      </w:r>
      <w:proofErr w:type="gramStart"/>
      <w:r w:rsidRPr="004A54EC">
        <w:rPr>
          <w:rFonts w:cs="Arial"/>
          <w:szCs w:val="22"/>
        </w:rPr>
        <w:t>have been made</w:t>
      </w:r>
      <w:proofErr w:type="gramEnd"/>
      <w:r w:rsidRPr="004A54EC">
        <w:rPr>
          <w:rFonts w:cs="Arial"/>
          <w:szCs w:val="22"/>
        </w:rPr>
        <w:t>.</w:t>
      </w:r>
    </w:p>
    <w:p w14:paraId="516448F8" w14:textId="77777777" w:rsidR="007B1EB9" w:rsidRPr="004A54EC" w:rsidRDefault="007B1EB9" w:rsidP="007B1EB9">
      <w:pPr>
        <w:keepNext/>
        <w:ind w:left="1008" w:hanging="1008"/>
        <w:outlineLvl w:val="4"/>
        <w:rPr>
          <w:rFonts w:ascii="Arial Narrow" w:hAnsi="Arial Narrow" w:cs="Arial"/>
          <w:b/>
          <w:caps/>
          <w:szCs w:val="22"/>
        </w:rPr>
      </w:pPr>
      <w:bookmarkStart w:id="232" w:name="_Toc525032146"/>
    </w:p>
    <w:p w14:paraId="0F503621" w14:textId="77777777" w:rsidR="007B1EB9" w:rsidRPr="004A54EC" w:rsidRDefault="007B1EB9" w:rsidP="00073803">
      <w:pPr>
        <w:pStyle w:val="Heading4"/>
        <w:rPr>
          <w:u w:val="none"/>
        </w:rPr>
      </w:pPr>
      <w:r w:rsidRPr="004A54EC">
        <w:rPr>
          <w:u w:val="none"/>
        </w:rPr>
        <w:t xml:space="preserve">Maintenance </w:t>
      </w:r>
      <w:bookmarkEnd w:id="232"/>
    </w:p>
    <w:p w14:paraId="133946EA" w14:textId="77777777" w:rsidR="007B1EB9" w:rsidRPr="004A54EC" w:rsidRDefault="007B1EB9" w:rsidP="007B1EB9">
      <w:pPr>
        <w:widowControl w:val="0"/>
        <w:autoSpaceDE w:val="0"/>
        <w:autoSpaceDN w:val="0"/>
        <w:adjustRightInd w:val="0"/>
        <w:rPr>
          <w:rFonts w:cs="Arial"/>
          <w:szCs w:val="22"/>
        </w:rPr>
      </w:pPr>
    </w:p>
    <w:p w14:paraId="176237F5" w14:textId="77777777" w:rsidR="007B1EB9" w:rsidRPr="004A54EC" w:rsidRDefault="007B1EB9" w:rsidP="007B1EB9">
      <w:pPr>
        <w:widowControl w:val="0"/>
        <w:autoSpaceDE w:val="0"/>
        <w:autoSpaceDN w:val="0"/>
        <w:adjustRightInd w:val="0"/>
        <w:rPr>
          <w:rFonts w:cs="Arial"/>
          <w:szCs w:val="22"/>
        </w:rPr>
      </w:pPr>
      <w:r w:rsidRPr="004A54EC">
        <w:rPr>
          <w:rFonts w:cs="Arial"/>
          <w:szCs w:val="22"/>
        </w:rPr>
        <w:t>The Vendor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2E096748" w14:textId="77777777" w:rsidR="007B1EB9" w:rsidRPr="004A54EC" w:rsidRDefault="007B1EB9" w:rsidP="007B1EB9">
      <w:pPr>
        <w:widowControl w:val="0"/>
        <w:autoSpaceDE w:val="0"/>
        <w:autoSpaceDN w:val="0"/>
        <w:adjustRightInd w:val="0"/>
        <w:ind w:left="720"/>
        <w:rPr>
          <w:rFonts w:cs="Arial"/>
          <w:szCs w:val="22"/>
        </w:rPr>
      </w:pPr>
    </w:p>
    <w:p w14:paraId="39CBEE41" w14:textId="77777777" w:rsidR="007B1EB9" w:rsidRPr="004A54EC" w:rsidRDefault="007B1EB9" w:rsidP="002E2ADB">
      <w:pPr>
        <w:widowControl w:val="0"/>
        <w:numPr>
          <w:ilvl w:val="0"/>
          <w:numId w:val="369"/>
        </w:numPr>
        <w:autoSpaceDE w:val="0"/>
        <w:autoSpaceDN w:val="0"/>
        <w:adjustRightInd w:val="0"/>
        <w:ind w:left="720"/>
        <w:rPr>
          <w:rFonts w:cs="Arial"/>
          <w:szCs w:val="22"/>
        </w:rPr>
      </w:pPr>
      <w:r w:rsidRPr="004A54EC">
        <w:rPr>
          <w:rFonts w:cs="Arial"/>
          <w:szCs w:val="22"/>
        </w:rPr>
        <w:t>Conducting scheduled and timely maintenance;</w:t>
      </w:r>
    </w:p>
    <w:p w14:paraId="5F7FF6D3" w14:textId="77777777" w:rsidR="007B1EB9" w:rsidRPr="004A54EC" w:rsidRDefault="007B1EB9" w:rsidP="002E2ADB">
      <w:pPr>
        <w:widowControl w:val="0"/>
        <w:numPr>
          <w:ilvl w:val="0"/>
          <w:numId w:val="369"/>
        </w:numPr>
        <w:autoSpaceDE w:val="0"/>
        <w:autoSpaceDN w:val="0"/>
        <w:adjustRightInd w:val="0"/>
        <w:ind w:left="720"/>
        <w:rPr>
          <w:rFonts w:cs="Arial"/>
          <w:szCs w:val="22"/>
        </w:rPr>
      </w:pPr>
      <w:r w:rsidRPr="004A54EC">
        <w:rPr>
          <w:rFonts w:cs="Arial"/>
          <w:szCs w:val="22"/>
        </w:rPr>
        <w:t>Ensuring individuals conducting maintenance operations are qualified and trustworthy; and</w:t>
      </w:r>
    </w:p>
    <w:p w14:paraId="4B2CD3DE" w14:textId="77777777" w:rsidR="007B1EB9" w:rsidRPr="004A54EC" w:rsidRDefault="007B1EB9" w:rsidP="002E2ADB">
      <w:pPr>
        <w:widowControl w:val="0"/>
        <w:numPr>
          <w:ilvl w:val="0"/>
          <w:numId w:val="369"/>
        </w:numPr>
        <w:autoSpaceDE w:val="0"/>
        <w:autoSpaceDN w:val="0"/>
        <w:adjustRightInd w:val="0"/>
        <w:spacing w:before="60" w:afterLines="60" w:after="144"/>
        <w:ind w:left="720"/>
        <w:rPr>
          <w:rFonts w:cs="Arial"/>
          <w:szCs w:val="22"/>
        </w:rPr>
      </w:pPr>
      <w:r w:rsidRPr="004A54EC">
        <w:rPr>
          <w:rFonts w:cs="Arial"/>
          <w:szCs w:val="22"/>
        </w:rPr>
        <w:t xml:space="preserve">Vetting, escorting and monitoring </w:t>
      </w:r>
      <w:proofErr w:type="gramStart"/>
      <w:r w:rsidRPr="004A54EC">
        <w:rPr>
          <w:rFonts w:cs="Arial"/>
          <w:szCs w:val="22"/>
        </w:rPr>
        <w:t>third-parties</w:t>
      </w:r>
      <w:proofErr w:type="gramEnd"/>
      <w:r w:rsidRPr="004A54EC">
        <w:rPr>
          <w:rFonts w:cs="Arial"/>
          <w:szCs w:val="22"/>
        </w:rPr>
        <w:t xml:space="preserve"> conducting maintenance operations on information technology assets.</w:t>
      </w:r>
    </w:p>
    <w:p w14:paraId="11C8D5FA" w14:textId="77777777" w:rsidR="007B1EB9" w:rsidRPr="004A54EC" w:rsidRDefault="007B1EB9" w:rsidP="007B1EB9">
      <w:pPr>
        <w:keepNext/>
        <w:ind w:left="1008" w:hanging="1008"/>
        <w:outlineLvl w:val="4"/>
        <w:rPr>
          <w:rFonts w:ascii="Arial Narrow" w:hAnsi="Arial Narrow" w:cs="Arial"/>
          <w:b/>
          <w:caps/>
          <w:szCs w:val="22"/>
        </w:rPr>
      </w:pPr>
      <w:bookmarkStart w:id="233" w:name="_Toc525032147"/>
    </w:p>
    <w:p w14:paraId="60C581A1" w14:textId="77777777" w:rsidR="007B1EB9" w:rsidRPr="004A54EC" w:rsidRDefault="007B1EB9" w:rsidP="00073803">
      <w:pPr>
        <w:pStyle w:val="Heading4"/>
        <w:rPr>
          <w:u w:val="none"/>
        </w:rPr>
      </w:pPr>
      <w:r w:rsidRPr="004A54EC">
        <w:rPr>
          <w:u w:val="none"/>
        </w:rPr>
        <w:t xml:space="preserve">Threat Management </w:t>
      </w:r>
      <w:bookmarkEnd w:id="233"/>
    </w:p>
    <w:p w14:paraId="140AE4F8" w14:textId="77777777" w:rsidR="007B1EB9" w:rsidRPr="004A54EC" w:rsidRDefault="007B1EB9" w:rsidP="007B1EB9">
      <w:pPr>
        <w:rPr>
          <w:rFonts w:cs="Arial"/>
          <w:szCs w:val="22"/>
        </w:rPr>
      </w:pPr>
    </w:p>
    <w:p w14:paraId="00FEABA8" w14:textId="06D6954F" w:rsidR="007B1EB9" w:rsidRPr="004A54EC" w:rsidRDefault="007B1EB9" w:rsidP="007B1EB9">
      <w:pPr>
        <w:rPr>
          <w:rFonts w:cs="Arial"/>
          <w:szCs w:val="22"/>
        </w:rPr>
      </w:pPr>
      <w:r w:rsidRPr="004A54EC">
        <w:rPr>
          <w:rFonts w:cs="Arial"/>
          <w:szCs w:val="22"/>
        </w:rPr>
        <w:t xml:space="preserve">The Vendor {Contractor} shall establish effective communication protocols and </w:t>
      </w:r>
      <w:r w:rsidR="004056CF" w:rsidRPr="004A54EC">
        <w:rPr>
          <w:rFonts w:cs="Arial"/>
          <w:szCs w:val="22"/>
        </w:rPr>
        <w:t>processes</w:t>
      </w:r>
      <w:r w:rsidRPr="004A54EC">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450BE9ED" w14:textId="77777777" w:rsidR="007B1EB9" w:rsidRPr="004A54EC" w:rsidRDefault="007B1EB9" w:rsidP="007B1EB9">
      <w:pPr>
        <w:keepNext/>
        <w:ind w:left="1008" w:hanging="1008"/>
        <w:outlineLvl w:val="4"/>
        <w:rPr>
          <w:rFonts w:ascii="Arial Narrow" w:hAnsi="Arial Narrow" w:cs="Arial"/>
          <w:b/>
          <w:caps/>
          <w:szCs w:val="22"/>
        </w:rPr>
      </w:pPr>
      <w:bookmarkStart w:id="234" w:name="_Toc525032148"/>
    </w:p>
    <w:p w14:paraId="751A1524" w14:textId="77777777" w:rsidR="007B1EB9" w:rsidRPr="004A54EC" w:rsidRDefault="007B1EB9" w:rsidP="00073803">
      <w:pPr>
        <w:pStyle w:val="Heading4"/>
        <w:rPr>
          <w:u w:val="none"/>
        </w:rPr>
      </w:pPr>
      <w:r w:rsidRPr="004A54EC">
        <w:rPr>
          <w:u w:val="none"/>
        </w:rPr>
        <w:t xml:space="preserve">Vulnerability and Patch Management </w:t>
      </w:r>
      <w:bookmarkEnd w:id="234"/>
    </w:p>
    <w:p w14:paraId="04AA0EE7" w14:textId="77777777" w:rsidR="007B1EB9" w:rsidRPr="004A54EC" w:rsidRDefault="007B1EB9" w:rsidP="007B1EB9">
      <w:pPr>
        <w:rPr>
          <w:rFonts w:cs="Arial"/>
          <w:szCs w:val="22"/>
        </w:rPr>
      </w:pPr>
    </w:p>
    <w:p w14:paraId="0B0A5B1C" w14:textId="77777777" w:rsidR="007B1EB9" w:rsidRPr="004A54EC" w:rsidRDefault="007B1EB9" w:rsidP="007B1EB9">
      <w:pPr>
        <w:rPr>
          <w:rFonts w:cs="Arial"/>
          <w:szCs w:val="22"/>
        </w:rPr>
      </w:pPr>
      <w:r w:rsidRPr="004A54EC">
        <w:rPr>
          <w:rFonts w:cs="Arial"/>
          <w:szCs w:val="22"/>
        </w:rPr>
        <w:t xml:space="preserve">The Vendor {Contractor} shall implement proactive vulnerability identification, remediation, and patch management practices to minimize the risk of a loss of confidentiality, integrity, and availability of information system, networks, </w:t>
      </w:r>
      <w:r w:rsidRPr="004A54EC">
        <w:rPr>
          <w:rFonts w:eastAsia="Calibri" w:cs="Arial"/>
          <w:szCs w:val="22"/>
        </w:rPr>
        <w:t>components, and applications</w:t>
      </w:r>
      <w:r w:rsidRPr="004A54EC">
        <w:rPr>
          <w:rFonts w:cs="Arial"/>
          <w:szCs w:val="22"/>
        </w:rPr>
        <w:t>. Vulnerability and patch management practices shall include, at a minimum, the following:</w:t>
      </w:r>
    </w:p>
    <w:p w14:paraId="2755F493" w14:textId="77777777" w:rsidR="007B1EB9" w:rsidRPr="004A54EC" w:rsidRDefault="007B1EB9" w:rsidP="007B1EB9">
      <w:pPr>
        <w:ind w:left="720"/>
        <w:rPr>
          <w:rFonts w:cs="Arial"/>
          <w:szCs w:val="22"/>
        </w:rPr>
      </w:pPr>
    </w:p>
    <w:p w14:paraId="2794761C" w14:textId="77777777" w:rsidR="007B1EB9" w:rsidRPr="004A54EC" w:rsidRDefault="007B1EB9" w:rsidP="002E2ADB">
      <w:pPr>
        <w:numPr>
          <w:ilvl w:val="0"/>
          <w:numId w:val="368"/>
        </w:numPr>
        <w:ind w:left="720"/>
        <w:rPr>
          <w:rFonts w:cs="Arial"/>
          <w:szCs w:val="22"/>
        </w:rPr>
      </w:pPr>
      <w:r w:rsidRPr="004A54EC">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0583C753" w14:textId="77777777" w:rsidR="007B1EB9" w:rsidRPr="004A54EC" w:rsidRDefault="007B1EB9" w:rsidP="002E2ADB">
      <w:pPr>
        <w:numPr>
          <w:ilvl w:val="0"/>
          <w:numId w:val="368"/>
        </w:numPr>
        <w:ind w:left="720"/>
        <w:rPr>
          <w:rFonts w:cs="Arial"/>
          <w:szCs w:val="22"/>
        </w:rPr>
      </w:pPr>
      <w:r w:rsidRPr="004A54EC">
        <w:rPr>
          <w:rFonts w:cs="Arial"/>
          <w:szCs w:val="22"/>
        </w:rPr>
        <w:t xml:space="preserve">Maintaining software and operating systems at the latest vendor-supported patch levels; </w:t>
      </w:r>
    </w:p>
    <w:p w14:paraId="2B8262A4" w14:textId="77777777" w:rsidR="007B1EB9" w:rsidRPr="004A54EC" w:rsidRDefault="007B1EB9" w:rsidP="002E2ADB">
      <w:pPr>
        <w:numPr>
          <w:ilvl w:val="0"/>
          <w:numId w:val="368"/>
        </w:numPr>
        <w:ind w:left="720"/>
        <w:rPr>
          <w:rFonts w:cs="Arial"/>
          <w:szCs w:val="22"/>
        </w:rPr>
      </w:pPr>
      <w:r w:rsidRPr="004A54EC">
        <w:rPr>
          <w:rFonts w:cs="Arial"/>
          <w:szCs w:val="22"/>
        </w:rPr>
        <w:t>Conducting penetration testing and red team exercises; and</w:t>
      </w:r>
    </w:p>
    <w:p w14:paraId="440EFCDA" w14:textId="77777777" w:rsidR="007B1EB9" w:rsidRPr="004A54EC" w:rsidRDefault="007B1EB9" w:rsidP="002E2ADB">
      <w:pPr>
        <w:numPr>
          <w:ilvl w:val="0"/>
          <w:numId w:val="368"/>
        </w:numPr>
        <w:spacing w:before="60" w:afterLines="60" w:after="144"/>
        <w:ind w:left="720"/>
        <w:rPr>
          <w:rFonts w:cs="Arial"/>
          <w:szCs w:val="22"/>
        </w:rPr>
      </w:pPr>
      <w:r w:rsidRPr="004A54EC">
        <w:rPr>
          <w:rFonts w:cs="Arial"/>
          <w:szCs w:val="22"/>
        </w:rPr>
        <w:t xml:space="preserve">Employing qualified </w:t>
      </w:r>
      <w:proofErr w:type="gramStart"/>
      <w:r w:rsidRPr="004A54EC">
        <w:rPr>
          <w:rFonts w:cs="Arial"/>
          <w:szCs w:val="22"/>
        </w:rPr>
        <w:t>third-parties</w:t>
      </w:r>
      <w:proofErr w:type="gramEnd"/>
      <w:r w:rsidRPr="004A54EC">
        <w:rPr>
          <w:rFonts w:cs="Arial"/>
          <w:szCs w:val="22"/>
        </w:rPr>
        <w:t xml:space="preserve"> to periodically conduct </w:t>
      </w:r>
      <w:r w:rsidR="00C73C68" w:rsidRPr="004A54EC">
        <w:rPr>
          <w:rFonts w:cs="Arial"/>
          <w:szCs w:val="22"/>
        </w:rPr>
        <w:t>i</w:t>
      </w:r>
      <w:r w:rsidRPr="004A54EC">
        <w:rPr>
          <w:rFonts w:cs="Arial"/>
          <w:szCs w:val="22"/>
        </w:rPr>
        <w:t>ndependent vulnerability scanning, penetration testing, and red-team exercises.</w:t>
      </w:r>
    </w:p>
    <w:p w14:paraId="0E0717C8" w14:textId="77777777" w:rsidR="007B1EB9" w:rsidRPr="004A54EC" w:rsidRDefault="007B1EB9" w:rsidP="007B1EB9">
      <w:pPr>
        <w:keepNext/>
        <w:ind w:left="1008" w:hanging="1008"/>
        <w:outlineLvl w:val="4"/>
        <w:rPr>
          <w:rFonts w:ascii="Arial Narrow" w:hAnsi="Arial Narrow" w:cs="Arial"/>
          <w:b/>
          <w:caps/>
          <w:szCs w:val="22"/>
        </w:rPr>
      </w:pPr>
      <w:bookmarkStart w:id="235" w:name="_Toc525032149"/>
    </w:p>
    <w:p w14:paraId="41280C4D" w14:textId="77777777" w:rsidR="007B1EB9" w:rsidRPr="004A54EC" w:rsidRDefault="007B1EB9" w:rsidP="00073803">
      <w:pPr>
        <w:pStyle w:val="Heading4"/>
        <w:rPr>
          <w:u w:val="none"/>
        </w:rPr>
      </w:pPr>
      <w:r w:rsidRPr="004A54EC">
        <w:rPr>
          <w:u w:val="none"/>
        </w:rPr>
        <w:t xml:space="preserve">Continuous Monitoring </w:t>
      </w:r>
      <w:bookmarkEnd w:id="235"/>
    </w:p>
    <w:p w14:paraId="386CCC1A" w14:textId="77777777" w:rsidR="007B1EB9" w:rsidRPr="004A54EC" w:rsidRDefault="007B1EB9" w:rsidP="007B1EB9"/>
    <w:p w14:paraId="40DECB06" w14:textId="77777777" w:rsidR="007B1EB9" w:rsidRPr="004A54EC" w:rsidRDefault="007B1EB9" w:rsidP="007B1EB9">
      <w:pPr>
        <w:rPr>
          <w:rFonts w:cs="Arial"/>
          <w:szCs w:val="22"/>
        </w:rPr>
      </w:pPr>
      <w:r w:rsidRPr="004A54EC">
        <w:rPr>
          <w:rFonts w:cs="Arial"/>
          <w:szCs w:val="22"/>
        </w:rPr>
        <w:t>The Vendor {Contractor} shall implement continuous monitoring practices to establish and maintain situational awareness regarding potential threats to the confidentiality, integrity, availability, privacy</w:t>
      </w:r>
      <w:r w:rsidR="00C73C68" w:rsidRPr="004A54EC">
        <w:rPr>
          <w:rFonts w:cs="Arial"/>
          <w:szCs w:val="22"/>
        </w:rPr>
        <w:t>,</w:t>
      </w:r>
      <w:r w:rsidRPr="004A54EC">
        <w:rPr>
          <w:rFonts w:cs="Arial"/>
          <w:szCs w:val="22"/>
        </w:rPr>
        <w:t xml:space="preserve"> and safety of information and information systems through timely collection and review of security-related event logs. Continuous monitoring practices shall include, at a minimum, the following:</w:t>
      </w:r>
    </w:p>
    <w:p w14:paraId="3E1F8D41" w14:textId="77777777" w:rsidR="007B1EB9" w:rsidRPr="004A54EC" w:rsidRDefault="007B1EB9" w:rsidP="007B1EB9">
      <w:pPr>
        <w:ind w:left="720"/>
        <w:rPr>
          <w:rFonts w:cs="Arial"/>
          <w:szCs w:val="22"/>
        </w:rPr>
      </w:pPr>
    </w:p>
    <w:p w14:paraId="5B7ADBEA" w14:textId="77777777" w:rsidR="007B1EB9" w:rsidRPr="004A54EC" w:rsidRDefault="007B1EB9" w:rsidP="002E2ADB">
      <w:pPr>
        <w:numPr>
          <w:ilvl w:val="0"/>
          <w:numId w:val="367"/>
        </w:numPr>
        <w:ind w:left="720"/>
        <w:rPr>
          <w:rFonts w:cs="Arial"/>
          <w:szCs w:val="22"/>
        </w:rPr>
      </w:pPr>
      <w:r w:rsidRPr="004A54EC">
        <w:rPr>
          <w:rFonts w:cs="Arial"/>
          <w:szCs w:val="22"/>
        </w:rPr>
        <w:t>Centralizing the collection and monitoring of event logs;</w:t>
      </w:r>
    </w:p>
    <w:p w14:paraId="13539007" w14:textId="77777777" w:rsidR="007B1EB9" w:rsidRPr="004A54EC" w:rsidRDefault="007B1EB9" w:rsidP="002E2ADB">
      <w:pPr>
        <w:numPr>
          <w:ilvl w:val="0"/>
          <w:numId w:val="367"/>
        </w:numPr>
        <w:ind w:left="720"/>
        <w:rPr>
          <w:rFonts w:cs="Arial"/>
          <w:szCs w:val="22"/>
        </w:rPr>
      </w:pPr>
      <w:r w:rsidRPr="004A54EC">
        <w:rPr>
          <w:rFonts w:cs="Arial"/>
          <w:szCs w:val="22"/>
        </w:rPr>
        <w:t>Ensuring the content of audit records includes all relevant security event information;</w:t>
      </w:r>
    </w:p>
    <w:p w14:paraId="07C9253A" w14:textId="77777777" w:rsidR="007B1EB9" w:rsidRPr="004A54EC" w:rsidRDefault="007B1EB9" w:rsidP="002E2ADB">
      <w:pPr>
        <w:numPr>
          <w:ilvl w:val="0"/>
          <w:numId w:val="367"/>
        </w:numPr>
        <w:ind w:left="720"/>
        <w:rPr>
          <w:rFonts w:cs="Arial"/>
          <w:szCs w:val="22"/>
        </w:rPr>
      </w:pPr>
      <w:r w:rsidRPr="004A54EC">
        <w:rPr>
          <w:rFonts w:cs="Arial"/>
          <w:szCs w:val="22"/>
        </w:rPr>
        <w:t>Protecting of audit records from tampering; and</w:t>
      </w:r>
    </w:p>
    <w:p w14:paraId="4AA5DCE4" w14:textId="77777777" w:rsidR="007B1EB9" w:rsidRPr="004A54EC" w:rsidRDefault="007B1EB9" w:rsidP="002E2ADB">
      <w:pPr>
        <w:numPr>
          <w:ilvl w:val="0"/>
          <w:numId w:val="367"/>
        </w:numPr>
        <w:spacing w:before="60" w:afterLines="60" w:after="144"/>
        <w:ind w:left="720"/>
        <w:rPr>
          <w:rFonts w:cs="Arial"/>
          <w:szCs w:val="22"/>
        </w:rPr>
      </w:pPr>
      <w:r w:rsidRPr="004A54EC">
        <w:rPr>
          <w:rFonts w:cs="Arial"/>
          <w:szCs w:val="22"/>
        </w:rPr>
        <w:t>Detecting, investigating, and responding to incidents discovered through monitoring.</w:t>
      </w:r>
    </w:p>
    <w:p w14:paraId="5817E0DB" w14:textId="77777777" w:rsidR="007B1EB9" w:rsidRPr="004A54EC" w:rsidRDefault="007B1EB9" w:rsidP="007B1EB9">
      <w:pPr>
        <w:rPr>
          <w:rFonts w:cs="Arial"/>
          <w:szCs w:val="22"/>
        </w:rPr>
      </w:pPr>
    </w:p>
    <w:p w14:paraId="271A1D15" w14:textId="77777777" w:rsidR="007B1EB9" w:rsidRPr="004A54EC" w:rsidRDefault="007B1EB9" w:rsidP="00073803">
      <w:pPr>
        <w:pStyle w:val="Heading4"/>
        <w:rPr>
          <w:u w:val="none"/>
        </w:rPr>
      </w:pPr>
      <w:bookmarkStart w:id="236" w:name="_Toc525032150"/>
      <w:r w:rsidRPr="004A54EC">
        <w:rPr>
          <w:u w:val="none"/>
        </w:rPr>
        <w:t xml:space="preserve">System Development and Acquisition </w:t>
      </w:r>
      <w:bookmarkEnd w:id="236"/>
    </w:p>
    <w:p w14:paraId="2FDA7B35" w14:textId="77777777" w:rsidR="007B1EB9" w:rsidRPr="004A54EC" w:rsidRDefault="007B1EB9" w:rsidP="007B1EB9"/>
    <w:p w14:paraId="6BB56C27" w14:textId="77777777" w:rsidR="007B1EB9" w:rsidRPr="004A54EC" w:rsidRDefault="007B1EB9" w:rsidP="007B1EB9">
      <w:pPr>
        <w:rPr>
          <w:rFonts w:cs="Arial"/>
          <w:szCs w:val="22"/>
        </w:rPr>
      </w:pPr>
      <w:r w:rsidRPr="004A54EC">
        <w:rPr>
          <w:rFonts w:cs="Arial"/>
          <w:szCs w:val="22"/>
        </w:rPr>
        <w:t xml:space="preserve">The Vendor {Contractor} shall establish security requirements necessary to ensure that systems and application software programs developed by the Vendor {Contractor} or third-parties (e.g. </w:t>
      </w:r>
      <w:r w:rsidRPr="004A54EC">
        <w:rPr>
          <w:rFonts w:cs="Arial"/>
          <w:szCs w:val="22"/>
        </w:rPr>
        <w:lastRenderedPageBreak/>
        <w:t>vendors, contractors, etc.) perform as intended to maintain information confidentiality, integrity, and availability, and the privacy and safety of individuals. System development and acquisition security practices shall include, at a minimum, the following:</w:t>
      </w:r>
    </w:p>
    <w:p w14:paraId="2A031472" w14:textId="77777777" w:rsidR="007B1EB9" w:rsidRPr="004A54EC" w:rsidRDefault="007B1EB9" w:rsidP="007B1EB9">
      <w:pPr>
        <w:ind w:left="720"/>
        <w:rPr>
          <w:rFonts w:cs="Arial"/>
          <w:szCs w:val="22"/>
        </w:rPr>
      </w:pPr>
    </w:p>
    <w:p w14:paraId="5334320E" w14:textId="77777777" w:rsidR="007B1EB9" w:rsidRPr="004A54EC" w:rsidRDefault="007B1EB9" w:rsidP="002E2ADB">
      <w:pPr>
        <w:numPr>
          <w:ilvl w:val="0"/>
          <w:numId w:val="366"/>
        </w:numPr>
        <w:ind w:left="720"/>
        <w:rPr>
          <w:rFonts w:cs="Arial"/>
          <w:szCs w:val="22"/>
        </w:rPr>
      </w:pPr>
      <w:r w:rsidRPr="004A54EC">
        <w:rPr>
          <w:rFonts w:cs="Arial"/>
          <w:szCs w:val="22"/>
        </w:rPr>
        <w:t xml:space="preserve">Secure coding; </w:t>
      </w:r>
    </w:p>
    <w:p w14:paraId="1471185B" w14:textId="77777777" w:rsidR="007B1EB9" w:rsidRPr="004A54EC" w:rsidRDefault="007B1EB9" w:rsidP="002E2ADB">
      <w:pPr>
        <w:numPr>
          <w:ilvl w:val="0"/>
          <w:numId w:val="366"/>
        </w:numPr>
        <w:ind w:left="720"/>
        <w:rPr>
          <w:rFonts w:cs="Arial"/>
          <w:szCs w:val="22"/>
        </w:rPr>
      </w:pPr>
      <w:r w:rsidRPr="004A54EC">
        <w:rPr>
          <w:rFonts w:cs="Arial"/>
          <w:szCs w:val="22"/>
        </w:rPr>
        <w:t xml:space="preserve">Separation of development, testing, and operational environments; </w:t>
      </w:r>
    </w:p>
    <w:p w14:paraId="51C029A8" w14:textId="77777777" w:rsidR="007B1EB9" w:rsidRPr="004A54EC" w:rsidRDefault="007B1EB9" w:rsidP="002E2ADB">
      <w:pPr>
        <w:numPr>
          <w:ilvl w:val="0"/>
          <w:numId w:val="366"/>
        </w:numPr>
        <w:ind w:left="720"/>
        <w:rPr>
          <w:rFonts w:cs="Arial"/>
          <w:szCs w:val="22"/>
        </w:rPr>
      </w:pPr>
      <w:r w:rsidRPr="004A54EC">
        <w:rPr>
          <w:rFonts w:cs="Arial"/>
          <w:szCs w:val="22"/>
        </w:rPr>
        <w:t xml:space="preserve">Information input restrictions; </w:t>
      </w:r>
    </w:p>
    <w:p w14:paraId="540B00A0" w14:textId="77777777" w:rsidR="007B1EB9" w:rsidRPr="004A54EC" w:rsidRDefault="007B1EB9" w:rsidP="002E2ADB">
      <w:pPr>
        <w:numPr>
          <w:ilvl w:val="0"/>
          <w:numId w:val="366"/>
        </w:numPr>
        <w:ind w:left="720"/>
        <w:rPr>
          <w:rFonts w:cs="Arial"/>
          <w:szCs w:val="22"/>
        </w:rPr>
      </w:pPr>
      <w:r w:rsidRPr="004A54EC">
        <w:rPr>
          <w:rFonts w:cs="Arial"/>
          <w:szCs w:val="22"/>
        </w:rPr>
        <w:t>Input data validation;</w:t>
      </w:r>
    </w:p>
    <w:p w14:paraId="4523D7DC" w14:textId="77777777" w:rsidR="007B1EB9" w:rsidRPr="004A54EC" w:rsidRDefault="007B1EB9" w:rsidP="002E2ADB">
      <w:pPr>
        <w:numPr>
          <w:ilvl w:val="0"/>
          <w:numId w:val="366"/>
        </w:numPr>
        <w:ind w:left="720"/>
        <w:rPr>
          <w:rFonts w:cs="Arial"/>
          <w:szCs w:val="22"/>
        </w:rPr>
      </w:pPr>
      <w:r w:rsidRPr="004A54EC">
        <w:rPr>
          <w:rFonts w:cs="Arial"/>
          <w:szCs w:val="22"/>
        </w:rPr>
        <w:t xml:space="preserve">Error handling; </w:t>
      </w:r>
    </w:p>
    <w:p w14:paraId="0B1CF5AE" w14:textId="77777777" w:rsidR="007B1EB9" w:rsidRPr="004A54EC" w:rsidRDefault="007B1EB9" w:rsidP="002E2ADB">
      <w:pPr>
        <w:numPr>
          <w:ilvl w:val="0"/>
          <w:numId w:val="366"/>
        </w:numPr>
        <w:ind w:left="720"/>
        <w:rPr>
          <w:rFonts w:cs="Arial"/>
          <w:szCs w:val="22"/>
        </w:rPr>
      </w:pPr>
      <w:r w:rsidRPr="004A54EC">
        <w:rPr>
          <w:rFonts w:cs="Arial"/>
          <w:szCs w:val="22"/>
        </w:rPr>
        <w:t>Security testing throughout development;</w:t>
      </w:r>
    </w:p>
    <w:p w14:paraId="7109D71F" w14:textId="77777777" w:rsidR="007B1EB9" w:rsidRPr="004A54EC" w:rsidRDefault="007B1EB9" w:rsidP="002E2ADB">
      <w:pPr>
        <w:numPr>
          <w:ilvl w:val="0"/>
          <w:numId w:val="366"/>
        </w:numPr>
        <w:ind w:left="720"/>
        <w:rPr>
          <w:rFonts w:cs="Arial"/>
          <w:szCs w:val="22"/>
        </w:rPr>
      </w:pPr>
      <w:r w:rsidRPr="004A54EC">
        <w:rPr>
          <w:rFonts w:cs="Arial"/>
          <w:szCs w:val="22"/>
        </w:rPr>
        <w:t xml:space="preserve">Restrictions for access to program source code; and </w:t>
      </w:r>
    </w:p>
    <w:p w14:paraId="218EA1F8" w14:textId="77777777" w:rsidR="007B1EB9" w:rsidRPr="004A54EC" w:rsidRDefault="007B1EB9" w:rsidP="002E2ADB">
      <w:pPr>
        <w:spacing w:before="60" w:afterLines="60" w:after="144"/>
        <w:ind w:left="720" w:hanging="360"/>
        <w:rPr>
          <w:rFonts w:cs="Arial"/>
          <w:szCs w:val="22"/>
        </w:rPr>
      </w:pPr>
      <w:r w:rsidRPr="004A54EC">
        <w:rPr>
          <w:rFonts w:cs="Arial"/>
          <w:szCs w:val="22"/>
        </w:rPr>
        <w:t>H. Security training of software developers and system implementers.</w:t>
      </w:r>
    </w:p>
    <w:p w14:paraId="77E87B89" w14:textId="77777777" w:rsidR="007B1EB9" w:rsidRPr="004A54EC" w:rsidRDefault="007B1EB9" w:rsidP="007B1EB9">
      <w:pPr>
        <w:keepNext/>
        <w:ind w:left="1008" w:hanging="1008"/>
        <w:outlineLvl w:val="4"/>
        <w:rPr>
          <w:rFonts w:ascii="Arial Narrow" w:hAnsi="Arial Narrow" w:cs="Arial"/>
          <w:b/>
          <w:caps/>
          <w:szCs w:val="22"/>
        </w:rPr>
      </w:pPr>
      <w:bookmarkStart w:id="237" w:name="_Toc525032151"/>
    </w:p>
    <w:p w14:paraId="2CD82BCF" w14:textId="77777777" w:rsidR="007B1EB9" w:rsidRPr="004A54EC" w:rsidRDefault="007B1EB9" w:rsidP="00073803">
      <w:pPr>
        <w:pStyle w:val="Heading4"/>
        <w:rPr>
          <w:u w:val="none"/>
        </w:rPr>
      </w:pPr>
      <w:r w:rsidRPr="004A54EC">
        <w:rPr>
          <w:u w:val="none"/>
        </w:rPr>
        <w:t xml:space="preserve">Project and Resource Management </w:t>
      </w:r>
      <w:bookmarkEnd w:id="237"/>
    </w:p>
    <w:p w14:paraId="7C15738C" w14:textId="77777777" w:rsidR="007B1EB9" w:rsidRPr="004A54EC" w:rsidRDefault="007B1EB9" w:rsidP="007B1EB9">
      <w:pPr>
        <w:rPr>
          <w:rFonts w:cs="Arial"/>
          <w:szCs w:val="22"/>
        </w:rPr>
      </w:pPr>
    </w:p>
    <w:p w14:paraId="5DFEA969" w14:textId="77777777" w:rsidR="007B1EB9" w:rsidRPr="004A54EC" w:rsidRDefault="007B1EB9" w:rsidP="007B1EB9">
      <w:pPr>
        <w:rPr>
          <w:rFonts w:cs="Arial"/>
          <w:szCs w:val="22"/>
        </w:rPr>
      </w:pPr>
      <w:r w:rsidRPr="004A54EC">
        <w:rPr>
          <w:rFonts w:cs="Arial"/>
          <w:szCs w:val="22"/>
        </w:rPr>
        <w:t xml:space="preserve">The Vendor {Contractor} shall ensure that controls necessary </w:t>
      </w:r>
      <w:proofErr w:type="gramStart"/>
      <w:r w:rsidRPr="004A54EC">
        <w:rPr>
          <w:rFonts w:cs="Arial"/>
          <w:szCs w:val="22"/>
        </w:rPr>
        <w:t>to appropriately manage</w:t>
      </w:r>
      <w:proofErr w:type="gramEnd"/>
      <w:r w:rsidRPr="004A54EC">
        <w:rPr>
          <w:rFonts w:cs="Arial"/>
          <w:szCs w:val="22"/>
        </w:rPr>
        <w:t xml:space="preserve"> risks are accounted for and implemented throughout the System Development Life Cycle (SDLC). Project and </w:t>
      </w:r>
      <w:proofErr w:type="gramStart"/>
      <w:r w:rsidRPr="004A54EC">
        <w:rPr>
          <w:rFonts w:cs="Arial"/>
          <w:szCs w:val="22"/>
        </w:rPr>
        <w:t>resource management security practices</w:t>
      </w:r>
      <w:proofErr w:type="gramEnd"/>
      <w:r w:rsidRPr="004A54EC">
        <w:rPr>
          <w:rFonts w:cs="Arial"/>
          <w:szCs w:val="22"/>
        </w:rPr>
        <w:t xml:space="preserve"> shall include, at a minimum:</w:t>
      </w:r>
    </w:p>
    <w:p w14:paraId="0DB5FC30" w14:textId="77777777" w:rsidR="007B1EB9" w:rsidRPr="004A54EC" w:rsidRDefault="007B1EB9" w:rsidP="007B1EB9">
      <w:pPr>
        <w:ind w:left="720"/>
        <w:rPr>
          <w:rFonts w:cs="Arial"/>
          <w:szCs w:val="22"/>
        </w:rPr>
      </w:pPr>
    </w:p>
    <w:p w14:paraId="19986527" w14:textId="77777777" w:rsidR="007B1EB9" w:rsidRPr="004A54EC" w:rsidRDefault="007B1EB9" w:rsidP="002E2ADB">
      <w:pPr>
        <w:numPr>
          <w:ilvl w:val="0"/>
          <w:numId w:val="365"/>
        </w:numPr>
        <w:ind w:left="720"/>
        <w:rPr>
          <w:rFonts w:cs="Arial"/>
          <w:szCs w:val="22"/>
        </w:rPr>
      </w:pPr>
      <w:r w:rsidRPr="004A54EC">
        <w:rPr>
          <w:rFonts w:cs="Arial"/>
          <w:szCs w:val="22"/>
        </w:rPr>
        <w:t xml:space="preserve">Defining and implementing security requirements;  </w:t>
      </w:r>
    </w:p>
    <w:p w14:paraId="066D46FD" w14:textId="77777777" w:rsidR="007B1EB9" w:rsidRPr="004A54EC" w:rsidRDefault="007B1EB9" w:rsidP="002E2ADB">
      <w:pPr>
        <w:numPr>
          <w:ilvl w:val="0"/>
          <w:numId w:val="365"/>
        </w:numPr>
        <w:ind w:left="720"/>
        <w:rPr>
          <w:rFonts w:cs="Arial"/>
          <w:szCs w:val="22"/>
        </w:rPr>
      </w:pPr>
      <w:r w:rsidRPr="004A54EC">
        <w:rPr>
          <w:rFonts w:cs="Arial"/>
          <w:szCs w:val="22"/>
        </w:rPr>
        <w:t xml:space="preserve">Allocating resources required to protect systems and information; and </w:t>
      </w:r>
    </w:p>
    <w:p w14:paraId="294905C5" w14:textId="77777777" w:rsidR="007B1EB9" w:rsidRPr="004A54EC" w:rsidRDefault="007B1EB9" w:rsidP="002E2ADB">
      <w:pPr>
        <w:numPr>
          <w:ilvl w:val="0"/>
          <w:numId w:val="365"/>
        </w:numPr>
        <w:spacing w:before="60" w:after="60"/>
        <w:ind w:left="720"/>
        <w:rPr>
          <w:rFonts w:cs="Arial"/>
          <w:szCs w:val="22"/>
        </w:rPr>
      </w:pPr>
      <w:r w:rsidRPr="004A54EC">
        <w:rPr>
          <w:rFonts w:cs="Arial"/>
          <w:szCs w:val="22"/>
        </w:rPr>
        <w:t xml:space="preserve">Ensuring security requirements </w:t>
      </w:r>
      <w:proofErr w:type="gramStart"/>
      <w:r w:rsidRPr="004A54EC">
        <w:rPr>
          <w:rFonts w:cs="Arial"/>
          <w:szCs w:val="22"/>
        </w:rPr>
        <w:t>are accounted for</w:t>
      </w:r>
      <w:proofErr w:type="gramEnd"/>
      <w:r w:rsidRPr="004A54EC">
        <w:rPr>
          <w:rFonts w:cs="Arial"/>
          <w:szCs w:val="22"/>
        </w:rPr>
        <w:t xml:space="preserve"> throughout the SDLC.</w:t>
      </w:r>
    </w:p>
    <w:p w14:paraId="716F1055" w14:textId="77777777" w:rsidR="007B1EB9" w:rsidRPr="004A54EC" w:rsidRDefault="007B1EB9" w:rsidP="007B1EB9">
      <w:pPr>
        <w:rPr>
          <w:rFonts w:cs="Arial"/>
          <w:szCs w:val="22"/>
        </w:rPr>
      </w:pPr>
    </w:p>
    <w:p w14:paraId="4CD28ECE" w14:textId="77777777" w:rsidR="007B1EB9" w:rsidRPr="004A54EC" w:rsidRDefault="007B1EB9" w:rsidP="00073803">
      <w:pPr>
        <w:pStyle w:val="Heading4"/>
        <w:rPr>
          <w:u w:val="none"/>
        </w:rPr>
      </w:pPr>
      <w:bookmarkStart w:id="238" w:name="_Toc525032152"/>
      <w:r w:rsidRPr="004A54EC">
        <w:rPr>
          <w:u w:val="none"/>
        </w:rPr>
        <w:t xml:space="preserve">Capacity and Performance Management </w:t>
      </w:r>
      <w:bookmarkEnd w:id="238"/>
    </w:p>
    <w:p w14:paraId="44BD4D7A" w14:textId="77777777" w:rsidR="007B1EB9" w:rsidRPr="004A54EC" w:rsidRDefault="007B1EB9" w:rsidP="007B1EB9">
      <w:pPr>
        <w:rPr>
          <w:rFonts w:cs="Arial"/>
          <w:szCs w:val="22"/>
        </w:rPr>
      </w:pPr>
    </w:p>
    <w:p w14:paraId="2D521697" w14:textId="77777777" w:rsidR="007B1EB9" w:rsidRPr="004A54EC" w:rsidRDefault="007B1EB9" w:rsidP="007B1EB9">
      <w:pPr>
        <w:rPr>
          <w:rFonts w:cs="Arial"/>
          <w:szCs w:val="22"/>
        </w:rPr>
      </w:pPr>
      <w:r w:rsidRPr="004A54EC">
        <w:rPr>
          <w:rFonts w:cs="Arial"/>
          <w:szCs w:val="22"/>
        </w:rPr>
        <w:t xml:space="preserve">The Vendor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41396D75" w14:textId="77777777" w:rsidR="007B1EB9" w:rsidRPr="004A54EC" w:rsidRDefault="007B1EB9" w:rsidP="007B1EB9">
      <w:pPr>
        <w:ind w:left="720"/>
        <w:rPr>
          <w:rFonts w:cs="Arial"/>
          <w:szCs w:val="22"/>
        </w:rPr>
      </w:pPr>
    </w:p>
    <w:p w14:paraId="5328E9BC" w14:textId="77777777" w:rsidR="007B1EB9" w:rsidRPr="004A54EC" w:rsidRDefault="007B1EB9" w:rsidP="002E2ADB">
      <w:pPr>
        <w:numPr>
          <w:ilvl w:val="0"/>
          <w:numId w:val="364"/>
        </w:numPr>
        <w:ind w:left="720"/>
        <w:rPr>
          <w:rFonts w:cs="Arial"/>
          <w:szCs w:val="22"/>
        </w:rPr>
      </w:pPr>
      <w:r w:rsidRPr="004A54EC">
        <w:rPr>
          <w:rFonts w:cs="Arial"/>
          <w:szCs w:val="22"/>
        </w:rPr>
        <w:t>Ensuring the availability, quality, and adequate capacity of compute, storage, memory and network resources are</w:t>
      </w:r>
      <w:r w:rsidRPr="004A54EC">
        <w:rPr>
          <w:rFonts w:cs="Arial"/>
          <w:noProof/>
          <w:szCs w:val="22"/>
        </w:rPr>
        <w:t xml:space="preserve"> planned</w:t>
      </w:r>
      <w:r w:rsidRPr="004A54EC">
        <w:rPr>
          <w:rFonts w:cs="Arial"/>
          <w:szCs w:val="22"/>
        </w:rPr>
        <w:t>, prepared, and measured to deliver the required system performance and future capacity requirements; and</w:t>
      </w:r>
    </w:p>
    <w:p w14:paraId="639BAF08" w14:textId="77777777" w:rsidR="007B1EB9" w:rsidRPr="004A54EC" w:rsidRDefault="007B1EB9" w:rsidP="002E2ADB">
      <w:pPr>
        <w:numPr>
          <w:ilvl w:val="0"/>
          <w:numId w:val="364"/>
        </w:numPr>
        <w:spacing w:before="60" w:afterLines="60" w:after="144"/>
        <w:ind w:left="720"/>
        <w:rPr>
          <w:rFonts w:cs="Arial"/>
          <w:szCs w:val="22"/>
        </w:rPr>
      </w:pPr>
      <w:r w:rsidRPr="004A54EC">
        <w:rPr>
          <w:rFonts w:cs="Arial"/>
          <w:szCs w:val="22"/>
        </w:rPr>
        <w:t>Implementing resource priority controls to prevent or limit Denial of Service (</w:t>
      </w:r>
      <w:proofErr w:type="spellStart"/>
      <w:r w:rsidRPr="004A54EC">
        <w:rPr>
          <w:rFonts w:cs="Arial"/>
          <w:szCs w:val="22"/>
        </w:rPr>
        <w:t>DoS</w:t>
      </w:r>
      <w:proofErr w:type="spellEnd"/>
      <w:r w:rsidRPr="004A54EC">
        <w:rPr>
          <w:rFonts w:cs="Arial"/>
          <w:szCs w:val="22"/>
        </w:rPr>
        <w:t>) effectiveness.</w:t>
      </w:r>
    </w:p>
    <w:p w14:paraId="6696A8A9" w14:textId="77777777" w:rsidR="007B1EB9" w:rsidRPr="004A54EC" w:rsidRDefault="007B1EB9" w:rsidP="007B1EB9">
      <w:pPr>
        <w:keepNext/>
        <w:ind w:left="1008" w:hanging="1008"/>
        <w:outlineLvl w:val="4"/>
        <w:rPr>
          <w:rFonts w:ascii="Arial Narrow" w:hAnsi="Arial Narrow" w:cs="Arial"/>
          <w:b/>
          <w:caps/>
          <w:szCs w:val="22"/>
        </w:rPr>
      </w:pPr>
      <w:bookmarkStart w:id="239" w:name="_Toc525032153"/>
    </w:p>
    <w:p w14:paraId="3CD144AB" w14:textId="77777777" w:rsidR="007B1EB9" w:rsidRPr="004A54EC" w:rsidRDefault="007B1EB9" w:rsidP="00073803">
      <w:pPr>
        <w:pStyle w:val="Heading4"/>
        <w:rPr>
          <w:u w:val="none"/>
        </w:rPr>
      </w:pPr>
      <w:r w:rsidRPr="004A54EC">
        <w:rPr>
          <w:u w:val="none"/>
        </w:rPr>
        <w:t xml:space="preserve">THIRD PARTY MANAGEMENT </w:t>
      </w:r>
      <w:bookmarkEnd w:id="239"/>
    </w:p>
    <w:p w14:paraId="434435D4" w14:textId="77777777" w:rsidR="007B1EB9" w:rsidRPr="004A54EC" w:rsidRDefault="007B1EB9" w:rsidP="007B1EB9">
      <w:pPr>
        <w:rPr>
          <w:rFonts w:cs="Arial"/>
          <w:szCs w:val="22"/>
        </w:rPr>
      </w:pPr>
    </w:p>
    <w:p w14:paraId="2AD1DA76" w14:textId="77777777" w:rsidR="007B1EB9" w:rsidRPr="004A54EC" w:rsidRDefault="007B1EB9" w:rsidP="007B1EB9">
      <w:pPr>
        <w:rPr>
          <w:rFonts w:cs="Arial"/>
          <w:szCs w:val="22"/>
        </w:rPr>
      </w:pPr>
      <w:r w:rsidRPr="004A54EC">
        <w:rPr>
          <w:rFonts w:cs="Arial"/>
          <w:szCs w:val="22"/>
        </w:rPr>
        <w:t xml:space="preserve">The Vendor {Contractor} shall implement processes and controls to ensure that risks associated with </w:t>
      </w:r>
      <w:proofErr w:type="gramStart"/>
      <w:r w:rsidRPr="004A54EC">
        <w:rPr>
          <w:rFonts w:cs="Arial"/>
          <w:szCs w:val="22"/>
        </w:rPr>
        <w:t>third-parties</w:t>
      </w:r>
      <w:proofErr w:type="gramEnd"/>
      <w:r w:rsidRPr="004A54EC">
        <w:rPr>
          <w:rFonts w:cs="Arial"/>
          <w:szCs w:val="22"/>
        </w:rPr>
        <w:t xml:space="preserve"> (e.g.</w:t>
      </w:r>
      <w:r w:rsidR="00C73C68" w:rsidRPr="004A54EC">
        <w:rPr>
          <w:rFonts w:cs="Arial"/>
          <w:szCs w:val="22"/>
        </w:rPr>
        <w:t>,</w:t>
      </w:r>
      <w:r w:rsidRPr="004A54EC">
        <w:rPr>
          <w:rFonts w:cs="Arial"/>
          <w:szCs w:val="22"/>
        </w:rPr>
        <w:t xml:space="preserve"> vendors, contractors, business partners, etc.) providing information technology equipment, software, and/or services are minimized or avoided. Third</w:t>
      </w:r>
      <w:r w:rsidR="00C73C68" w:rsidRPr="004A54EC">
        <w:rPr>
          <w:rFonts w:cs="Arial"/>
          <w:szCs w:val="22"/>
        </w:rPr>
        <w:t>-</w:t>
      </w:r>
      <w:r w:rsidRPr="004A54EC">
        <w:rPr>
          <w:rFonts w:cs="Arial"/>
          <w:szCs w:val="22"/>
        </w:rPr>
        <w:t>party management processes and controls shall include, at a minimum:</w:t>
      </w:r>
    </w:p>
    <w:p w14:paraId="4FB6AF8B" w14:textId="77777777" w:rsidR="007B1EB9" w:rsidRPr="004A54EC" w:rsidRDefault="007B1EB9" w:rsidP="007B1EB9">
      <w:pPr>
        <w:ind w:left="720"/>
        <w:rPr>
          <w:rFonts w:cs="Arial"/>
          <w:szCs w:val="22"/>
        </w:rPr>
      </w:pPr>
    </w:p>
    <w:p w14:paraId="2E7936B2" w14:textId="77777777" w:rsidR="007B1EB9" w:rsidRPr="004A54EC" w:rsidRDefault="007B1EB9" w:rsidP="002E2ADB">
      <w:pPr>
        <w:numPr>
          <w:ilvl w:val="0"/>
          <w:numId w:val="363"/>
        </w:numPr>
        <w:ind w:left="720"/>
        <w:rPr>
          <w:rFonts w:cs="Arial"/>
          <w:szCs w:val="22"/>
        </w:rPr>
      </w:pPr>
      <w:r w:rsidRPr="004A54EC">
        <w:rPr>
          <w:rFonts w:cs="Arial"/>
          <w:szCs w:val="22"/>
        </w:rPr>
        <w:t>Tailored acquisition strategies, contracting tools, and procurement methods for the purchase of systems, system components, or system service from suppliers;</w:t>
      </w:r>
    </w:p>
    <w:p w14:paraId="7B342446" w14:textId="77777777" w:rsidR="007B1EB9" w:rsidRPr="004A54EC" w:rsidRDefault="007B1EB9" w:rsidP="002E2ADB">
      <w:pPr>
        <w:numPr>
          <w:ilvl w:val="0"/>
          <w:numId w:val="363"/>
        </w:numPr>
        <w:ind w:left="720"/>
        <w:rPr>
          <w:rFonts w:cs="Arial"/>
          <w:szCs w:val="22"/>
        </w:rPr>
      </w:pPr>
      <w:r w:rsidRPr="004A54EC">
        <w:rPr>
          <w:rFonts w:cs="Arial"/>
          <w:szCs w:val="22"/>
        </w:rPr>
        <w:t>Due diligence security reviews of suppliers and third parties with access to the Vendor’s {Contractor’s} systems and sensitive information;</w:t>
      </w:r>
    </w:p>
    <w:p w14:paraId="1A609AED" w14:textId="77777777" w:rsidR="007B1EB9" w:rsidRPr="004A54EC" w:rsidRDefault="007B1EB9" w:rsidP="002E2ADB">
      <w:pPr>
        <w:numPr>
          <w:ilvl w:val="0"/>
          <w:numId w:val="363"/>
        </w:numPr>
        <w:ind w:left="720"/>
        <w:rPr>
          <w:rFonts w:cs="Arial"/>
          <w:szCs w:val="22"/>
        </w:rPr>
      </w:pPr>
      <w:r w:rsidRPr="004A54EC">
        <w:rPr>
          <w:rFonts w:cs="Arial"/>
          <w:szCs w:val="22"/>
        </w:rPr>
        <w:t>Third party interconnection security; and</w:t>
      </w:r>
    </w:p>
    <w:p w14:paraId="07243591" w14:textId="77777777" w:rsidR="007B1EB9" w:rsidRPr="004A54EC" w:rsidRDefault="007B1EB9" w:rsidP="002E2ADB">
      <w:pPr>
        <w:numPr>
          <w:ilvl w:val="0"/>
          <w:numId w:val="363"/>
        </w:numPr>
        <w:spacing w:before="60" w:after="60"/>
        <w:ind w:left="720"/>
        <w:rPr>
          <w:rFonts w:cs="Arial"/>
          <w:szCs w:val="22"/>
        </w:rPr>
      </w:pPr>
      <w:r w:rsidRPr="004A54EC">
        <w:rPr>
          <w:rFonts w:cs="Arial"/>
          <w:szCs w:val="22"/>
        </w:rPr>
        <w:t>Independent testing and security assessments of supplier technologies and supplier organizations.</w:t>
      </w:r>
    </w:p>
    <w:p w14:paraId="1327A963" w14:textId="77777777" w:rsidR="007B1EB9" w:rsidRPr="004A54EC" w:rsidRDefault="007B1EB9" w:rsidP="007B1EB9">
      <w:pPr>
        <w:keepNext/>
        <w:ind w:left="1008" w:hanging="1008"/>
        <w:outlineLvl w:val="4"/>
        <w:rPr>
          <w:rFonts w:ascii="Arial Narrow" w:hAnsi="Arial Narrow" w:cs="Arial"/>
          <w:b/>
          <w:caps/>
          <w:szCs w:val="22"/>
        </w:rPr>
      </w:pPr>
      <w:bookmarkStart w:id="240" w:name="_Toc525032154"/>
    </w:p>
    <w:p w14:paraId="7399E6CC" w14:textId="77777777" w:rsidR="007B1EB9" w:rsidRPr="004A54EC" w:rsidRDefault="007B1EB9" w:rsidP="00073803">
      <w:pPr>
        <w:pStyle w:val="Heading4"/>
        <w:rPr>
          <w:u w:val="none"/>
        </w:rPr>
      </w:pPr>
      <w:r w:rsidRPr="004A54EC">
        <w:rPr>
          <w:u w:val="none"/>
        </w:rPr>
        <w:t xml:space="preserve">Physical and Environmental Security </w:t>
      </w:r>
      <w:bookmarkEnd w:id="240"/>
    </w:p>
    <w:p w14:paraId="723803E9" w14:textId="77777777" w:rsidR="007B1EB9" w:rsidRPr="004A54EC" w:rsidRDefault="007B1EB9" w:rsidP="007B1EB9">
      <w:pPr>
        <w:rPr>
          <w:rFonts w:cs="Arial"/>
          <w:szCs w:val="22"/>
        </w:rPr>
      </w:pPr>
    </w:p>
    <w:p w14:paraId="69FAFFBF" w14:textId="77777777" w:rsidR="007B1EB9" w:rsidRPr="004A54EC" w:rsidRDefault="007B1EB9" w:rsidP="007B1EB9">
      <w:pPr>
        <w:rPr>
          <w:rFonts w:cs="Arial"/>
          <w:szCs w:val="22"/>
        </w:rPr>
      </w:pPr>
      <w:r w:rsidRPr="004A54EC">
        <w:rPr>
          <w:rFonts w:cs="Arial"/>
          <w:szCs w:val="22"/>
        </w:rPr>
        <w:lastRenderedPageBreak/>
        <w:t>The Vendor {Contractor} shall 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5D323733" w14:textId="77777777" w:rsidR="007B1EB9" w:rsidRPr="004A54EC" w:rsidRDefault="007B1EB9" w:rsidP="007B1EB9">
      <w:pPr>
        <w:ind w:left="720"/>
        <w:rPr>
          <w:rFonts w:cs="Arial"/>
          <w:szCs w:val="22"/>
        </w:rPr>
      </w:pPr>
    </w:p>
    <w:p w14:paraId="6A7C802F" w14:textId="77777777" w:rsidR="007B1EB9" w:rsidRPr="004A54EC" w:rsidRDefault="007B1EB9" w:rsidP="002E2ADB">
      <w:pPr>
        <w:numPr>
          <w:ilvl w:val="0"/>
          <w:numId w:val="362"/>
        </w:numPr>
        <w:ind w:left="720"/>
        <w:rPr>
          <w:rFonts w:cs="Arial"/>
          <w:szCs w:val="22"/>
        </w:rPr>
      </w:pPr>
      <w:r w:rsidRPr="004A54EC">
        <w:rPr>
          <w:rFonts w:cs="Arial"/>
          <w:szCs w:val="22"/>
        </w:rPr>
        <w:t>Physical access controls (e.g.</w:t>
      </w:r>
      <w:r w:rsidR="00C73C68" w:rsidRPr="004A54EC">
        <w:rPr>
          <w:rFonts w:cs="Arial"/>
          <w:szCs w:val="22"/>
        </w:rPr>
        <w:t>,</w:t>
      </w:r>
      <w:r w:rsidRPr="004A54EC">
        <w:rPr>
          <w:rFonts w:cs="Arial"/>
          <w:szCs w:val="22"/>
        </w:rPr>
        <w:t xml:space="preserve"> locks, security gates and guards, etc.);</w:t>
      </w:r>
    </w:p>
    <w:p w14:paraId="454E710D" w14:textId="77777777" w:rsidR="007B1EB9" w:rsidRPr="004A54EC" w:rsidRDefault="007B1EB9" w:rsidP="002E2ADB">
      <w:pPr>
        <w:numPr>
          <w:ilvl w:val="0"/>
          <w:numId w:val="362"/>
        </w:numPr>
        <w:ind w:left="720"/>
        <w:rPr>
          <w:rFonts w:cs="Arial"/>
          <w:szCs w:val="22"/>
        </w:rPr>
      </w:pPr>
      <w:r w:rsidRPr="004A54EC">
        <w:rPr>
          <w:rFonts w:cs="Arial"/>
          <w:szCs w:val="22"/>
        </w:rPr>
        <w:t>Visitor controls;</w:t>
      </w:r>
    </w:p>
    <w:p w14:paraId="6D53E1BA" w14:textId="77777777" w:rsidR="007B1EB9" w:rsidRPr="004A54EC" w:rsidRDefault="007B1EB9" w:rsidP="002E2ADB">
      <w:pPr>
        <w:numPr>
          <w:ilvl w:val="0"/>
          <w:numId w:val="362"/>
        </w:numPr>
        <w:ind w:left="720"/>
        <w:rPr>
          <w:rFonts w:cs="Arial"/>
          <w:szCs w:val="22"/>
        </w:rPr>
      </w:pPr>
      <w:r w:rsidRPr="004A54EC">
        <w:rPr>
          <w:rFonts w:cs="Arial"/>
          <w:szCs w:val="22"/>
        </w:rPr>
        <w:t xml:space="preserve">Security monitoring and auditing of physical access; </w:t>
      </w:r>
    </w:p>
    <w:p w14:paraId="46078CE3" w14:textId="77777777" w:rsidR="007B1EB9" w:rsidRPr="004A54EC" w:rsidRDefault="007B1EB9" w:rsidP="002E2ADB">
      <w:pPr>
        <w:numPr>
          <w:ilvl w:val="0"/>
          <w:numId w:val="362"/>
        </w:numPr>
        <w:ind w:left="720"/>
        <w:rPr>
          <w:rFonts w:cs="Arial"/>
          <w:szCs w:val="22"/>
        </w:rPr>
      </w:pPr>
      <w:r w:rsidRPr="004A54EC">
        <w:rPr>
          <w:rFonts w:cs="Arial"/>
          <w:szCs w:val="22"/>
        </w:rPr>
        <w:t>Emergency shutoff;</w:t>
      </w:r>
    </w:p>
    <w:p w14:paraId="2AB4C518" w14:textId="77777777" w:rsidR="007B1EB9" w:rsidRPr="004A54EC" w:rsidRDefault="007B1EB9" w:rsidP="002E2ADB">
      <w:pPr>
        <w:numPr>
          <w:ilvl w:val="0"/>
          <w:numId w:val="362"/>
        </w:numPr>
        <w:ind w:left="720"/>
        <w:rPr>
          <w:rFonts w:cs="Arial"/>
          <w:szCs w:val="22"/>
        </w:rPr>
      </w:pPr>
      <w:r w:rsidRPr="004A54EC">
        <w:rPr>
          <w:rFonts w:cs="Arial"/>
          <w:szCs w:val="22"/>
        </w:rPr>
        <w:t>Emergency power;</w:t>
      </w:r>
    </w:p>
    <w:p w14:paraId="73FA0162" w14:textId="77777777" w:rsidR="007B1EB9" w:rsidRPr="004A54EC" w:rsidRDefault="007B1EB9" w:rsidP="002E2ADB">
      <w:pPr>
        <w:numPr>
          <w:ilvl w:val="0"/>
          <w:numId w:val="362"/>
        </w:numPr>
        <w:ind w:left="720"/>
        <w:rPr>
          <w:rFonts w:cs="Arial"/>
          <w:szCs w:val="22"/>
        </w:rPr>
      </w:pPr>
      <w:r w:rsidRPr="004A54EC">
        <w:rPr>
          <w:rFonts w:cs="Arial"/>
          <w:szCs w:val="22"/>
        </w:rPr>
        <w:t>Emergency lighting;</w:t>
      </w:r>
    </w:p>
    <w:p w14:paraId="5913FA5F" w14:textId="77777777" w:rsidR="007B1EB9" w:rsidRPr="004A54EC" w:rsidRDefault="007B1EB9" w:rsidP="002E2ADB">
      <w:pPr>
        <w:numPr>
          <w:ilvl w:val="0"/>
          <w:numId w:val="362"/>
        </w:numPr>
        <w:ind w:left="720"/>
        <w:rPr>
          <w:rFonts w:cs="Arial"/>
          <w:szCs w:val="22"/>
        </w:rPr>
      </w:pPr>
      <w:r w:rsidRPr="004A54EC">
        <w:rPr>
          <w:rFonts w:cs="Arial"/>
          <w:szCs w:val="22"/>
        </w:rPr>
        <w:t xml:space="preserve">Fire protection; </w:t>
      </w:r>
    </w:p>
    <w:p w14:paraId="6E78EC65" w14:textId="77777777" w:rsidR="007B1EB9" w:rsidRPr="004A54EC" w:rsidRDefault="007B1EB9" w:rsidP="002E2ADB">
      <w:pPr>
        <w:numPr>
          <w:ilvl w:val="0"/>
          <w:numId w:val="362"/>
        </w:numPr>
        <w:ind w:left="720"/>
        <w:rPr>
          <w:rFonts w:cs="Arial"/>
          <w:szCs w:val="22"/>
        </w:rPr>
      </w:pPr>
      <w:r w:rsidRPr="004A54EC">
        <w:rPr>
          <w:rFonts w:cs="Arial"/>
          <w:szCs w:val="22"/>
        </w:rPr>
        <w:t>Temperature and humidity controls;</w:t>
      </w:r>
    </w:p>
    <w:p w14:paraId="3011CF63" w14:textId="77777777" w:rsidR="007B1EB9" w:rsidRPr="004A54EC" w:rsidRDefault="007B1EB9" w:rsidP="002E2ADB">
      <w:pPr>
        <w:numPr>
          <w:ilvl w:val="0"/>
          <w:numId w:val="362"/>
        </w:numPr>
        <w:ind w:left="720"/>
        <w:rPr>
          <w:rFonts w:cs="Arial"/>
          <w:szCs w:val="22"/>
        </w:rPr>
      </w:pPr>
      <w:r w:rsidRPr="004A54EC">
        <w:rPr>
          <w:rFonts w:cs="Arial"/>
          <w:szCs w:val="22"/>
        </w:rPr>
        <w:t xml:space="preserve">Water damage protection; and </w:t>
      </w:r>
    </w:p>
    <w:p w14:paraId="364DC3A2" w14:textId="77777777" w:rsidR="007B1EB9" w:rsidRPr="004A54EC" w:rsidRDefault="007B1EB9" w:rsidP="002E2ADB">
      <w:pPr>
        <w:numPr>
          <w:ilvl w:val="0"/>
          <w:numId w:val="362"/>
        </w:numPr>
        <w:spacing w:before="60"/>
        <w:ind w:left="720"/>
        <w:contextualSpacing/>
        <w:rPr>
          <w:rFonts w:cs="Arial"/>
          <w:szCs w:val="22"/>
        </w:rPr>
      </w:pPr>
      <w:r w:rsidRPr="004A54EC">
        <w:rPr>
          <w:rFonts w:cs="Arial"/>
          <w:szCs w:val="22"/>
        </w:rPr>
        <w:t>Delivery and removal of information assets controls.</w:t>
      </w:r>
    </w:p>
    <w:p w14:paraId="6057004E" w14:textId="77777777" w:rsidR="007B1EB9" w:rsidRPr="004A54EC" w:rsidRDefault="007B1EB9" w:rsidP="007B1EB9">
      <w:pPr>
        <w:rPr>
          <w:rFonts w:cs="Arial"/>
          <w:szCs w:val="22"/>
        </w:rPr>
      </w:pPr>
    </w:p>
    <w:p w14:paraId="04B3A41B" w14:textId="77777777" w:rsidR="007B1EB9" w:rsidRPr="004A54EC" w:rsidRDefault="007B1EB9" w:rsidP="00073803">
      <w:pPr>
        <w:pStyle w:val="Heading4"/>
        <w:rPr>
          <w:u w:val="none"/>
        </w:rPr>
      </w:pPr>
      <w:bookmarkStart w:id="241" w:name="_Toc525032155"/>
      <w:r w:rsidRPr="004A54EC">
        <w:rPr>
          <w:u w:val="none"/>
        </w:rPr>
        <w:t xml:space="preserve">Contingency Planning </w:t>
      </w:r>
      <w:bookmarkEnd w:id="241"/>
    </w:p>
    <w:p w14:paraId="7AAB4545" w14:textId="77777777" w:rsidR="007B1EB9" w:rsidRPr="004A54EC" w:rsidRDefault="007B1EB9" w:rsidP="007B1EB9">
      <w:pPr>
        <w:rPr>
          <w:rFonts w:cs="Arial"/>
          <w:szCs w:val="22"/>
        </w:rPr>
      </w:pPr>
    </w:p>
    <w:p w14:paraId="178D6161" w14:textId="77777777" w:rsidR="007B1EB9" w:rsidRPr="004A54EC" w:rsidRDefault="007B1EB9" w:rsidP="007B1EB9">
      <w:pPr>
        <w:rPr>
          <w:rFonts w:cs="Arial"/>
          <w:szCs w:val="22"/>
        </w:rPr>
      </w:pPr>
      <w:r w:rsidRPr="004A54EC">
        <w:rPr>
          <w:rFonts w:cs="Arial"/>
          <w:szCs w:val="22"/>
        </w:rPr>
        <w:t>The Vendor {Contractor} shall develop, implement, test, and maintain a contingency plan to ensure continuity of operations for all information systems that deliver or support essential or critical business functions on behalf of the Vendor {Contractor}. The plan shall address the following:</w:t>
      </w:r>
    </w:p>
    <w:p w14:paraId="25DD7CB7" w14:textId="77777777" w:rsidR="007B1EB9" w:rsidRPr="004A54EC" w:rsidRDefault="007B1EB9" w:rsidP="007B1EB9">
      <w:pPr>
        <w:ind w:left="720"/>
        <w:rPr>
          <w:rFonts w:cs="Arial"/>
          <w:szCs w:val="22"/>
        </w:rPr>
      </w:pPr>
    </w:p>
    <w:p w14:paraId="3D062DFB" w14:textId="77777777" w:rsidR="007B1EB9" w:rsidRPr="004A54EC" w:rsidRDefault="007B1EB9" w:rsidP="002E2ADB">
      <w:pPr>
        <w:numPr>
          <w:ilvl w:val="0"/>
          <w:numId w:val="361"/>
        </w:numPr>
        <w:ind w:left="720"/>
        <w:rPr>
          <w:rFonts w:cs="Arial"/>
          <w:szCs w:val="22"/>
        </w:rPr>
      </w:pPr>
      <w:r w:rsidRPr="004A54EC">
        <w:rPr>
          <w:rFonts w:cs="Arial"/>
          <w:szCs w:val="22"/>
        </w:rPr>
        <w:t>Backup and recovery strategies;</w:t>
      </w:r>
    </w:p>
    <w:p w14:paraId="311EC42F" w14:textId="77777777" w:rsidR="007B1EB9" w:rsidRPr="004A54EC" w:rsidRDefault="007B1EB9" w:rsidP="002E2ADB">
      <w:pPr>
        <w:numPr>
          <w:ilvl w:val="0"/>
          <w:numId w:val="361"/>
        </w:numPr>
        <w:ind w:left="720"/>
        <w:rPr>
          <w:rFonts w:cs="Arial"/>
          <w:szCs w:val="22"/>
        </w:rPr>
      </w:pPr>
      <w:r w:rsidRPr="004A54EC">
        <w:rPr>
          <w:rFonts w:cs="Arial"/>
          <w:szCs w:val="22"/>
        </w:rPr>
        <w:t>Continuity of operations;</w:t>
      </w:r>
    </w:p>
    <w:p w14:paraId="04591C4A" w14:textId="77777777" w:rsidR="007B1EB9" w:rsidRPr="004A54EC" w:rsidRDefault="007B1EB9" w:rsidP="002E2ADB">
      <w:pPr>
        <w:numPr>
          <w:ilvl w:val="0"/>
          <w:numId w:val="361"/>
        </w:numPr>
        <w:ind w:left="720"/>
        <w:rPr>
          <w:rFonts w:cs="Arial"/>
          <w:szCs w:val="22"/>
        </w:rPr>
      </w:pPr>
      <w:r w:rsidRPr="004A54EC">
        <w:rPr>
          <w:rFonts w:cs="Arial"/>
          <w:szCs w:val="22"/>
        </w:rPr>
        <w:t>Disaster recovery; and</w:t>
      </w:r>
    </w:p>
    <w:p w14:paraId="699EF4DC" w14:textId="77777777" w:rsidR="007B1EB9" w:rsidRPr="004A54EC" w:rsidRDefault="007B1EB9" w:rsidP="002E2ADB">
      <w:pPr>
        <w:numPr>
          <w:ilvl w:val="0"/>
          <w:numId w:val="361"/>
        </w:numPr>
        <w:spacing w:before="60"/>
        <w:ind w:left="720"/>
        <w:contextualSpacing/>
        <w:rPr>
          <w:rFonts w:cs="Arial"/>
          <w:szCs w:val="22"/>
        </w:rPr>
      </w:pPr>
      <w:r w:rsidRPr="004A54EC">
        <w:rPr>
          <w:rFonts w:cs="Arial"/>
          <w:szCs w:val="22"/>
        </w:rPr>
        <w:t>Crisis management.</w:t>
      </w:r>
    </w:p>
    <w:p w14:paraId="12247BAF" w14:textId="77777777" w:rsidR="007B1EB9" w:rsidRPr="004A54EC" w:rsidRDefault="007B1EB9" w:rsidP="007B1EB9">
      <w:pPr>
        <w:rPr>
          <w:rFonts w:cs="Arial"/>
          <w:szCs w:val="22"/>
        </w:rPr>
      </w:pPr>
    </w:p>
    <w:p w14:paraId="1CA9A14C" w14:textId="77777777" w:rsidR="007B1EB9" w:rsidRPr="004A54EC" w:rsidRDefault="007B1EB9" w:rsidP="00073803">
      <w:pPr>
        <w:pStyle w:val="Heading4"/>
        <w:rPr>
          <w:u w:val="none"/>
        </w:rPr>
      </w:pPr>
      <w:bookmarkStart w:id="242" w:name="_Toc525032156"/>
      <w:r w:rsidRPr="004A54EC">
        <w:rPr>
          <w:u w:val="none"/>
        </w:rPr>
        <w:t xml:space="preserve">Incident Response </w:t>
      </w:r>
      <w:bookmarkEnd w:id="242"/>
    </w:p>
    <w:p w14:paraId="329DA758" w14:textId="77777777" w:rsidR="007B1EB9" w:rsidRPr="004A54EC" w:rsidRDefault="007B1EB9" w:rsidP="007B1EB9"/>
    <w:p w14:paraId="6529A06D" w14:textId="77777777" w:rsidR="007B1EB9" w:rsidRPr="004A54EC" w:rsidRDefault="007B1EB9" w:rsidP="007B1EB9">
      <w:pPr>
        <w:rPr>
          <w:rFonts w:cs="Arial"/>
          <w:szCs w:val="22"/>
        </w:rPr>
      </w:pPr>
      <w:r w:rsidRPr="004A54EC">
        <w:rPr>
          <w:rFonts w:cs="Arial"/>
          <w:szCs w:val="22"/>
        </w:rPr>
        <w:t xml:space="preserve">The Vendor {Contractor} shall maintain an </w:t>
      </w:r>
      <w:proofErr w:type="gramStart"/>
      <w:r w:rsidRPr="004A54EC">
        <w:rPr>
          <w:rFonts w:cs="Arial"/>
          <w:szCs w:val="22"/>
        </w:rPr>
        <w:t>information security incident response capability</w:t>
      </w:r>
      <w:proofErr w:type="gramEnd"/>
      <w:r w:rsidRPr="004A54EC">
        <w:rPr>
          <w:rFonts w:cs="Arial"/>
          <w:szCs w:val="22"/>
        </w:rPr>
        <w:t xml:space="preserve"> that includes adequate preparation, detection, analysis, containment, recovery, and reporting activities.  </w:t>
      </w:r>
      <w:proofErr w:type="gramStart"/>
      <w:r w:rsidRPr="004A54EC">
        <w:rPr>
          <w:rFonts w:cs="Arial"/>
          <w:szCs w:val="22"/>
        </w:rPr>
        <w:t>Information security incident response activities</w:t>
      </w:r>
      <w:proofErr w:type="gramEnd"/>
      <w:r w:rsidRPr="004A54EC">
        <w:rPr>
          <w:rFonts w:cs="Arial"/>
          <w:szCs w:val="22"/>
        </w:rPr>
        <w:t xml:space="preserve"> shall include, at a minimum, the following:</w:t>
      </w:r>
    </w:p>
    <w:p w14:paraId="08FC5E0D" w14:textId="77777777" w:rsidR="007B1EB9" w:rsidRPr="004A54EC" w:rsidRDefault="007B1EB9" w:rsidP="007B1EB9">
      <w:pPr>
        <w:ind w:left="360"/>
        <w:rPr>
          <w:rFonts w:cs="Arial"/>
          <w:szCs w:val="22"/>
        </w:rPr>
      </w:pPr>
    </w:p>
    <w:p w14:paraId="54B0D424" w14:textId="77777777" w:rsidR="007B1EB9" w:rsidRPr="004A54EC" w:rsidRDefault="007B1EB9" w:rsidP="002E2ADB">
      <w:pPr>
        <w:numPr>
          <w:ilvl w:val="0"/>
          <w:numId w:val="360"/>
        </w:numPr>
        <w:ind w:left="720"/>
        <w:rPr>
          <w:rFonts w:cs="Arial"/>
          <w:szCs w:val="22"/>
        </w:rPr>
      </w:pPr>
      <w:r w:rsidRPr="004A54EC">
        <w:rPr>
          <w:rFonts w:cs="Arial"/>
          <w:szCs w:val="22"/>
        </w:rPr>
        <w:t>Information security incident reporting awareness;</w:t>
      </w:r>
    </w:p>
    <w:p w14:paraId="1EC7447E" w14:textId="77777777" w:rsidR="007B1EB9" w:rsidRPr="004A54EC" w:rsidRDefault="007B1EB9" w:rsidP="002E2ADB">
      <w:pPr>
        <w:numPr>
          <w:ilvl w:val="0"/>
          <w:numId w:val="360"/>
        </w:numPr>
        <w:ind w:left="720"/>
        <w:rPr>
          <w:rFonts w:cs="Arial"/>
          <w:szCs w:val="22"/>
        </w:rPr>
      </w:pPr>
      <w:r w:rsidRPr="004A54EC">
        <w:rPr>
          <w:rFonts w:cs="Arial"/>
          <w:szCs w:val="22"/>
        </w:rPr>
        <w:t>Incident response planning and handling;</w:t>
      </w:r>
    </w:p>
    <w:p w14:paraId="5D9B6053" w14:textId="77777777" w:rsidR="007B1EB9" w:rsidRPr="004A54EC" w:rsidRDefault="007B1EB9" w:rsidP="002E2ADB">
      <w:pPr>
        <w:numPr>
          <w:ilvl w:val="0"/>
          <w:numId w:val="360"/>
        </w:numPr>
        <w:ind w:left="720"/>
        <w:rPr>
          <w:rFonts w:cs="Arial"/>
          <w:szCs w:val="22"/>
        </w:rPr>
      </w:pPr>
      <w:r w:rsidRPr="004A54EC">
        <w:rPr>
          <w:rFonts w:cs="Arial"/>
          <w:szCs w:val="22"/>
        </w:rPr>
        <w:t>Establishment of an incident response team;</w:t>
      </w:r>
    </w:p>
    <w:p w14:paraId="2CCB4617" w14:textId="77777777" w:rsidR="007B1EB9" w:rsidRPr="004A54EC" w:rsidRDefault="007B1EB9" w:rsidP="002E2ADB">
      <w:pPr>
        <w:numPr>
          <w:ilvl w:val="0"/>
          <w:numId w:val="360"/>
        </w:numPr>
        <w:ind w:left="720"/>
        <w:rPr>
          <w:rFonts w:cs="Arial"/>
          <w:szCs w:val="22"/>
        </w:rPr>
      </w:pPr>
      <w:r w:rsidRPr="004A54EC">
        <w:rPr>
          <w:rFonts w:cs="Arial"/>
          <w:szCs w:val="22"/>
        </w:rPr>
        <w:t xml:space="preserve">Cybersecurity insurance; </w:t>
      </w:r>
    </w:p>
    <w:p w14:paraId="0D4CB674" w14:textId="77777777" w:rsidR="007B1EB9" w:rsidRPr="004A54EC" w:rsidRDefault="007B1EB9" w:rsidP="002E2ADB">
      <w:pPr>
        <w:numPr>
          <w:ilvl w:val="0"/>
          <w:numId w:val="360"/>
        </w:numPr>
        <w:ind w:left="720"/>
        <w:rPr>
          <w:rFonts w:cs="Arial"/>
          <w:szCs w:val="22"/>
        </w:rPr>
      </w:pPr>
      <w:r w:rsidRPr="004A54EC">
        <w:rPr>
          <w:rFonts w:cs="Arial"/>
          <w:szCs w:val="22"/>
        </w:rPr>
        <w:t>Contracts with external incident response services specialists; and</w:t>
      </w:r>
    </w:p>
    <w:p w14:paraId="5300284D" w14:textId="77777777" w:rsidR="007B1EB9" w:rsidRPr="004A54EC" w:rsidRDefault="007B1EB9" w:rsidP="002E2ADB">
      <w:pPr>
        <w:numPr>
          <w:ilvl w:val="0"/>
          <w:numId w:val="360"/>
        </w:numPr>
        <w:spacing w:before="60"/>
        <w:ind w:left="720"/>
        <w:contextualSpacing/>
        <w:rPr>
          <w:rFonts w:cs="Arial"/>
          <w:szCs w:val="22"/>
        </w:rPr>
      </w:pPr>
      <w:r w:rsidRPr="004A54EC">
        <w:rPr>
          <w:rFonts w:cs="Arial"/>
          <w:szCs w:val="22"/>
        </w:rPr>
        <w:t xml:space="preserve">Contacts with </w:t>
      </w:r>
      <w:proofErr w:type="gramStart"/>
      <w:r w:rsidRPr="004A54EC">
        <w:rPr>
          <w:rFonts w:cs="Arial"/>
          <w:szCs w:val="22"/>
        </w:rPr>
        <w:t>law enforcement cybersecurity units</w:t>
      </w:r>
      <w:proofErr w:type="gramEnd"/>
      <w:r w:rsidRPr="004A54EC">
        <w:rPr>
          <w:rFonts w:cs="Arial"/>
          <w:szCs w:val="22"/>
        </w:rPr>
        <w:t>.</w:t>
      </w:r>
    </w:p>
    <w:p w14:paraId="4816F999" w14:textId="77777777" w:rsidR="00C72621" w:rsidRPr="004A54EC" w:rsidRDefault="00C72621" w:rsidP="00C72621"/>
    <w:p w14:paraId="34724470" w14:textId="77777777" w:rsidR="00C72621" w:rsidRPr="004A54EC" w:rsidRDefault="00C72621" w:rsidP="000971B9">
      <w:pPr>
        <w:pStyle w:val="Heading3"/>
        <w:rPr>
          <w:u w:val="none"/>
        </w:rPr>
      </w:pPr>
      <w:bookmarkStart w:id="243" w:name="_Toc474333062"/>
      <w:bookmarkStart w:id="244" w:name="_Toc483924111"/>
      <w:bookmarkStart w:id="245" w:name="_Toc2861124"/>
      <w:bookmarkStart w:id="246" w:name="_Toc8395726"/>
      <w:bookmarkStart w:id="247" w:name="_Toc23416022"/>
      <w:r w:rsidRPr="004A54EC">
        <w:rPr>
          <w:u w:val="none"/>
        </w:rPr>
        <w:t>Disaster Recovery Plan</w:t>
      </w:r>
      <w:bookmarkEnd w:id="243"/>
      <w:bookmarkEnd w:id="244"/>
      <w:bookmarkEnd w:id="245"/>
      <w:bookmarkEnd w:id="246"/>
      <w:bookmarkEnd w:id="247"/>
    </w:p>
    <w:p w14:paraId="1EB85F12" w14:textId="77777777" w:rsidR="00C72621" w:rsidRPr="004A54EC" w:rsidRDefault="00C72621" w:rsidP="00C72621"/>
    <w:p w14:paraId="2223FBF9" w14:textId="30216F8B" w:rsidR="00C72621" w:rsidRPr="004A54EC" w:rsidRDefault="00C72621" w:rsidP="00C72621">
      <w:pPr>
        <w:numPr>
          <w:ilvl w:val="0"/>
          <w:numId w:val="104"/>
        </w:numPr>
        <w:rPr>
          <w:rFonts w:cs="Arial"/>
          <w:szCs w:val="22"/>
        </w:rPr>
      </w:pPr>
      <w:r w:rsidRPr="004A54EC">
        <w:rPr>
          <w:rFonts w:cs="Arial"/>
          <w:szCs w:val="22"/>
        </w:rPr>
        <w:t xml:space="preserve">The Vendor {Contractor} must maintain a disaster recovery plan designed to minimize any disruption to the services </w:t>
      </w:r>
      <w:proofErr w:type="gramStart"/>
      <w:r w:rsidRPr="004A54EC">
        <w:rPr>
          <w:rFonts w:cs="Arial"/>
          <w:szCs w:val="22"/>
        </w:rPr>
        <w:t>being performed</w:t>
      </w:r>
      <w:proofErr w:type="gramEnd"/>
      <w:r w:rsidRPr="004A54EC">
        <w:rPr>
          <w:rFonts w:cs="Arial"/>
          <w:szCs w:val="22"/>
        </w:rPr>
        <w:t xml:space="preserve">. The Vendor {Contractor} must </w:t>
      </w:r>
      <w:del w:id="248" w:author="Tagliaferri , Megan" w:date="2019-10-30T11:26:00Z">
        <w:r w:rsidRPr="004A54EC" w:rsidDel="00132B78">
          <w:rPr>
            <w:rFonts w:cs="Arial"/>
            <w:szCs w:val="22"/>
          </w:rPr>
          <w:delText xml:space="preserve">be completely </w:delText>
        </w:r>
      </w:del>
      <w:ins w:id="249" w:author="Tagliaferri , Megan" w:date="2019-10-30T11:26:00Z">
        <w:r w:rsidR="00132B78">
          <w:rPr>
            <w:rFonts w:cs="Arial"/>
            <w:szCs w:val="22"/>
          </w:rPr>
          <w:t xml:space="preserve">have critical systems </w:t>
        </w:r>
      </w:ins>
      <w:r w:rsidRPr="004A54EC">
        <w:rPr>
          <w:rFonts w:cs="Arial"/>
          <w:szCs w:val="22"/>
        </w:rPr>
        <w:t xml:space="preserve">functional within 24 hours </w:t>
      </w:r>
      <w:ins w:id="250" w:author="Tagliaferri , Megan" w:date="2019-10-30T11:27:00Z">
        <w:r w:rsidR="00132B78">
          <w:rPr>
            <w:rFonts w:cs="Arial"/>
            <w:szCs w:val="22"/>
          </w:rPr>
          <w:t xml:space="preserve">and non-critical systems functional within 72 hours </w:t>
        </w:r>
      </w:ins>
      <w:r w:rsidRPr="004A54EC">
        <w:rPr>
          <w:rFonts w:cs="Arial"/>
          <w:szCs w:val="22"/>
        </w:rPr>
        <w:t xml:space="preserve">of a major disaster. </w:t>
      </w:r>
      <w:r w:rsidR="006A055E" w:rsidRPr="004A54EC">
        <w:t xml:space="preserve">The Vendor {Contractor} must submit a disaster recovery plan within two (2) business days after </w:t>
      </w:r>
      <w:r w:rsidR="00073803" w:rsidRPr="004A54EC">
        <w:t xml:space="preserve">the </w:t>
      </w:r>
      <w:r w:rsidR="006A055E" w:rsidRPr="004A54EC">
        <w:t>mobilization period</w:t>
      </w:r>
      <w:r w:rsidR="00D845F7">
        <w:t xml:space="preserve">, which shall be the </w:t>
      </w:r>
      <w:r w:rsidR="00D845F7">
        <w:rPr>
          <w:rFonts w:eastAsia="MS Mincho"/>
        </w:rPr>
        <w:t>period beginning</w:t>
      </w:r>
      <w:r w:rsidR="00D845F7" w:rsidRPr="00CD619A">
        <w:rPr>
          <w:rFonts w:eastAsia="MS Mincho"/>
        </w:rPr>
        <w:t xml:space="preserve"> with the date of notification of Blanket P.O. award and lasting no longer than </w:t>
      </w:r>
      <w:r w:rsidR="00D845F7">
        <w:rPr>
          <w:rFonts w:eastAsia="MS Mincho"/>
        </w:rPr>
        <w:t>one (1) week</w:t>
      </w:r>
      <w:r w:rsidR="00D845F7" w:rsidRPr="00CD619A">
        <w:rPr>
          <w:rFonts w:eastAsia="MS Mincho"/>
        </w:rPr>
        <w:t>.</w:t>
      </w:r>
      <w:r w:rsidR="006A055E" w:rsidRPr="004A54EC">
        <w:t xml:space="preserve"> </w:t>
      </w:r>
      <w:r w:rsidRPr="004A54EC">
        <w:rPr>
          <w:rFonts w:cs="Arial"/>
          <w:szCs w:val="22"/>
        </w:rPr>
        <w:t>The Vendor {Contractor} must be able to demonstrate, during an inspection of operations and a review of documented procedures, that in the event of a system breakdown or catastrophic event, State operations will be minimally affected and State records recovered intact</w:t>
      </w:r>
      <w:r w:rsidR="006E7CC4" w:rsidRPr="004A54EC">
        <w:rPr>
          <w:rFonts w:cs="Arial"/>
          <w:szCs w:val="22"/>
        </w:rPr>
        <w:t>; and</w:t>
      </w:r>
    </w:p>
    <w:p w14:paraId="59864F67" w14:textId="77777777" w:rsidR="00C72621" w:rsidRPr="004A54EC" w:rsidRDefault="00C72621" w:rsidP="00C72621">
      <w:pPr>
        <w:ind w:left="1080" w:hanging="360"/>
        <w:rPr>
          <w:rFonts w:cs="Arial"/>
          <w:szCs w:val="22"/>
        </w:rPr>
      </w:pPr>
    </w:p>
    <w:p w14:paraId="10A11B5B" w14:textId="77777777" w:rsidR="00C72621" w:rsidRPr="004A54EC" w:rsidRDefault="00C72621" w:rsidP="00C72621">
      <w:pPr>
        <w:numPr>
          <w:ilvl w:val="0"/>
          <w:numId w:val="104"/>
        </w:numPr>
        <w:rPr>
          <w:rFonts w:cs="Arial"/>
          <w:szCs w:val="22"/>
        </w:rPr>
      </w:pPr>
      <w:r w:rsidRPr="004A54EC">
        <w:rPr>
          <w:rFonts w:cs="Arial"/>
          <w:szCs w:val="22"/>
        </w:rPr>
        <w:lastRenderedPageBreak/>
        <w:t xml:space="preserve">The Vendor {Contractor} shall fully cooperate during </w:t>
      </w:r>
      <w:proofErr w:type="gramStart"/>
      <w:r w:rsidRPr="004A54EC">
        <w:rPr>
          <w:rFonts w:cs="Arial"/>
          <w:szCs w:val="22"/>
        </w:rPr>
        <w:t>any and all</w:t>
      </w:r>
      <w:proofErr w:type="gramEnd"/>
      <w:r w:rsidRPr="004A54EC">
        <w:rPr>
          <w:rFonts w:cs="Arial"/>
          <w:szCs w:val="22"/>
        </w:rPr>
        <w:t xml:space="preserve"> disaster recovery testing operations initiated by the State. The Vendor {Contractor} should be ready to receive and validate test files transmitted or delivered from a State of New Jersey disaster recovery exercise. In addition, the Vendor {Contractor} must be able to demonstrate that sufficient safeguards are in place to prevent test files from being loaded into a production environment.</w:t>
      </w:r>
    </w:p>
    <w:p w14:paraId="0FA32BFB" w14:textId="77777777" w:rsidR="00C72621" w:rsidRPr="004A54EC" w:rsidRDefault="00C72621" w:rsidP="00C72621">
      <w:pPr>
        <w:ind w:left="720"/>
      </w:pPr>
    </w:p>
    <w:p w14:paraId="01DAFF53" w14:textId="77777777" w:rsidR="00C72621" w:rsidRPr="004A54EC" w:rsidRDefault="00C72621" w:rsidP="000971B9">
      <w:pPr>
        <w:pStyle w:val="Heading3"/>
        <w:rPr>
          <w:u w:val="none"/>
        </w:rPr>
      </w:pPr>
      <w:bookmarkStart w:id="251" w:name="_Toc474333063"/>
      <w:bookmarkStart w:id="252" w:name="_Toc483924112"/>
      <w:bookmarkStart w:id="253" w:name="_Toc2861125"/>
      <w:bookmarkStart w:id="254" w:name="_Toc8395727"/>
      <w:bookmarkStart w:id="255" w:name="_Toc23416023"/>
      <w:r w:rsidRPr="004A54EC">
        <w:rPr>
          <w:u w:val="none"/>
        </w:rPr>
        <w:t>Contingency Plan</w:t>
      </w:r>
      <w:bookmarkEnd w:id="251"/>
      <w:bookmarkEnd w:id="252"/>
      <w:bookmarkEnd w:id="253"/>
      <w:bookmarkEnd w:id="254"/>
      <w:bookmarkEnd w:id="255"/>
    </w:p>
    <w:p w14:paraId="4981BD09" w14:textId="77777777" w:rsidR="00C72621" w:rsidRPr="004A54EC" w:rsidRDefault="00C72621" w:rsidP="00C72621">
      <w:pPr>
        <w:spacing w:after="120"/>
        <w:rPr>
          <w:rFonts w:eastAsia="Calibri" w:cs="Arial"/>
          <w:szCs w:val="22"/>
        </w:rPr>
      </w:pPr>
    </w:p>
    <w:p w14:paraId="113DF0B8" w14:textId="2256F7E3" w:rsidR="00C72621" w:rsidRPr="004A54EC" w:rsidRDefault="006E7CC4" w:rsidP="00C72621">
      <w:pPr>
        <w:spacing w:after="120"/>
        <w:rPr>
          <w:rFonts w:cs="Arial"/>
          <w:szCs w:val="22"/>
        </w:rPr>
      </w:pPr>
      <w:r w:rsidRPr="004A54EC">
        <w:t xml:space="preserve">The Vendor {Contractor} must submit a contingency plan within two (2) business days after </w:t>
      </w:r>
      <w:r w:rsidR="00073803" w:rsidRPr="004A54EC">
        <w:t xml:space="preserve">the </w:t>
      </w:r>
      <w:r w:rsidRPr="004A54EC">
        <w:t>mobilization period</w:t>
      </w:r>
      <w:r w:rsidR="00D845F7">
        <w:t xml:space="preserve">, which shall be the </w:t>
      </w:r>
      <w:r w:rsidR="00D845F7">
        <w:rPr>
          <w:rFonts w:eastAsia="MS Mincho"/>
        </w:rPr>
        <w:t>period beginning</w:t>
      </w:r>
      <w:r w:rsidR="00D845F7" w:rsidRPr="00CD619A">
        <w:rPr>
          <w:rFonts w:eastAsia="MS Mincho"/>
        </w:rPr>
        <w:t xml:space="preserve"> with the date of notification of Blanket P.O. award and lasting no longer than </w:t>
      </w:r>
      <w:r w:rsidR="00D845F7">
        <w:rPr>
          <w:rFonts w:eastAsia="MS Mincho"/>
        </w:rPr>
        <w:t>one (1) week</w:t>
      </w:r>
      <w:r w:rsidR="00D845F7" w:rsidRPr="00CD619A">
        <w:rPr>
          <w:rFonts w:eastAsia="MS Mincho"/>
        </w:rPr>
        <w:t>.</w:t>
      </w:r>
      <w:r w:rsidRPr="004A54EC">
        <w:t xml:space="preserve"> </w:t>
      </w:r>
      <w:r w:rsidR="00C72621" w:rsidRPr="004A54EC">
        <w:rPr>
          <w:rFonts w:eastAsia="Calibri" w:cs="Arial"/>
          <w:szCs w:val="22"/>
        </w:rPr>
        <w:t xml:space="preserve">The Vendor </w:t>
      </w:r>
      <w:r w:rsidR="00C72621" w:rsidRPr="004A54EC">
        <w:rPr>
          <w:rFonts w:eastAsia="Calibri" w:cs="Arial"/>
          <w:sz w:val="20"/>
          <w:szCs w:val="22"/>
        </w:rPr>
        <w:t>{</w:t>
      </w:r>
      <w:r w:rsidR="00C72621" w:rsidRPr="004A54EC">
        <w:rPr>
          <w:rFonts w:eastAsia="Calibri" w:cs="Arial"/>
          <w:szCs w:val="22"/>
        </w:rPr>
        <w:t>Contractor} is required to have a contingency plan identifying key personnel, organization units and alternate sites with telecommunications and computers.  The plan must be tested, reviewed</w:t>
      </w:r>
      <w:r w:rsidR="00093BAB" w:rsidRPr="004A54EC">
        <w:rPr>
          <w:rFonts w:eastAsia="Calibri" w:cs="Arial"/>
          <w:szCs w:val="22"/>
        </w:rPr>
        <w:t>,</w:t>
      </w:r>
      <w:r w:rsidR="00C72621" w:rsidRPr="004A54EC">
        <w:rPr>
          <w:rFonts w:eastAsia="Calibri" w:cs="Arial"/>
          <w:szCs w:val="22"/>
        </w:rPr>
        <w:t xml:space="preserve"> and updated annually.</w:t>
      </w:r>
      <w:r w:rsidR="00C72621" w:rsidRPr="004A54EC">
        <w:rPr>
          <w:rFonts w:cs="Arial"/>
          <w:szCs w:val="22"/>
        </w:rPr>
        <w:t xml:space="preserve"> </w:t>
      </w:r>
    </w:p>
    <w:p w14:paraId="10488349" w14:textId="77777777" w:rsidR="00C72621" w:rsidRPr="004A54EC" w:rsidRDefault="00C72621" w:rsidP="00C72621">
      <w:pPr>
        <w:rPr>
          <w:rFonts w:cs="Arial"/>
          <w:szCs w:val="22"/>
        </w:rPr>
      </w:pPr>
      <w:r w:rsidRPr="004A54EC">
        <w:rPr>
          <w:rFonts w:cs="Arial"/>
          <w:szCs w:val="22"/>
        </w:rPr>
        <w:t>Reference:</w:t>
      </w:r>
    </w:p>
    <w:p w14:paraId="48E14316" w14:textId="77777777" w:rsidR="00C72621" w:rsidRPr="004A54EC" w:rsidRDefault="00C72621" w:rsidP="00C72621">
      <w:pPr>
        <w:ind w:left="360"/>
        <w:rPr>
          <w:rFonts w:cs="Arial"/>
          <w:szCs w:val="22"/>
        </w:rPr>
      </w:pPr>
    </w:p>
    <w:p w14:paraId="04D78C58" w14:textId="77777777" w:rsidR="00C72621" w:rsidRPr="004A54EC" w:rsidRDefault="00C72621" w:rsidP="00C72621">
      <w:r w:rsidRPr="004A54EC">
        <w:rPr>
          <w:rFonts w:eastAsia="Calibri" w:cs="Arial"/>
          <w:szCs w:val="22"/>
        </w:rPr>
        <w:t>NIST Special Publication 800-53A - Guide for Assessing the Security Controls in Federal Information Systems and Organizations (</w:t>
      </w:r>
      <w:hyperlink r:id="rId40" w:history="1">
        <w:r w:rsidRPr="004A54EC">
          <w:rPr>
            <w:rFonts w:eastAsia="Calibri" w:cs="Arial"/>
            <w:szCs w:val="22"/>
          </w:rPr>
          <w:t>http://csrc.nist.gov/publications/nistpubs/800-53-Rev3/sp800-53-rev3-final_updated-errata_05-01-2010.pdf</w:t>
        </w:r>
      </w:hyperlink>
      <w:r w:rsidRPr="004A54EC">
        <w:rPr>
          <w:rFonts w:eastAsia="Calibri" w:cs="Arial"/>
          <w:szCs w:val="22"/>
        </w:rPr>
        <w:t>)</w:t>
      </w:r>
    </w:p>
    <w:p w14:paraId="5C2FCE47" w14:textId="77777777" w:rsidR="00C72621" w:rsidRPr="004A54EC" w:rsidRDefault="00C72621" w:rsidP="00C72621"/>
    <w:p w14:paraId="3109707B" w14:textId="77777777" w:rsidR="00C72621" w:rsidRPr="000F7540" w:rsidRDefault="00C72621" w:rsidP="008D6D30">
      <w:pPr>
        <w:pStyle w:val="Heading3"/>
      </w:pPr>
      <w:bookmarkStart w:id="256" w:name="_Toc474333064"/>
      <w:bookmarkStart w:id="257" w:name="_Toc483924113"/>
      <w:bookmarkStart w:id="258" w:name="_Toc2861126"/>
      <w:bookmarkStart w:id="259" w:name="_Toc8395728"/>
      <w:bookmarkStart w:id="260" w:name="_Toc23416024"/>
      <w:r w:rsidRPr="000F7540">
        <w:t>backup plan</w:t>
      </w:r>
      <w:bookmarkEnd w:id="256"/>
      <w:bookmarkEnd w:id="257"/>
      <w:bookmarkEnd w:id="258"/>
      <w:bookmarkEnd w:id="259"/>
      <w:bookmarkEnd w:id="260"/>
    </w:p>
    <w:p w14:paraId="522CEDBB" w14:textId="77777777" w:rsidR="00C72621" w:rsidRPr="004A54EC" w:rsidRDefault="00C72621" w:rsidP="00C72621"/>
    <w:p w14:paraId="20A910FA" w14:textId="6129945D" w:rsidR="00C72621" w:rsidRPr="004A54EC" w:rsidRDefault="00C72621" w:rsidP="00C72621">
      <w:r w:rsidRPr="004A54EC">
        <w:t xml:space="preserve">The Vendor {Contractor} must submit a </w:t>
      </w:r>
      <w:r w:rsidR="006E7CC4" w:rsidRPr="004A54EC">
        <w:t>b</w:t>
      </w:r>
      <w:r w:rsidRPr="004A54EC">
        <w:t xml:space="preserve">ackup </w:t>
      </w:r>
      <w:r w:rsidR="006E7CC4" w:rsidRPr="004A54EC">
        <w:t>p</w:t>
      </w:r>
      <w:r w:rsidRPr="004A54EC">
        <w:t xml:space="preserve">lan </w:t>
      </w:r>
      <w:r w:rsidR="006E7CC4" w:rsidRPr="004A54EC">
        <w:t xml:space="preserve">within two (2) business days after </w:t>
      </w:r>
      <w:r w:rsidR="00073803" w:rsidRPr="004A54EC">
        <w:t xml:space="preserve">the </w:t>
      </w:r>
      <w:r w:rsidR="006E7CC4" w:rsidRPr="004A54EC">
        <w:t>mobilization period</w:t>
      </w:r>
      <w:r w:rsidR="00D845F7">
        <w:t xml:space="preserve">, which shall be the </w:t>
      </w:r>
      <w:r w:rsidR="00D845F7">
        <w:rPr>
          <w:rFonts w:eastAsia="MS Mincho"/>
        </w:rPr>
        <w:t>period beginning</w:t>
      </w:r>
      <w:r w:rsidR="00D845F7" w:rsidRPr="00CD619A">
        <w:rPr>
          <w:rFonts w:eastAsia="MS Mincho"/>
        </w:rPr>
        <w:t xml:space="preserve"> with the date of notification of Blanket P.O. award and lasting no longer than </w:t>
      </w:r>
      <w:r w:rsidR="00D845F7">
        <w:rPr>
          <w:rFonts w:eastAsia="MS Mincho"/>
        </w:rPr>
        <w:t>one (1) week</w:t>
      </w:r>
      <w:r w:rsidR="00D845F7" w:rsidRPr="00CD619A">
        <w:rPr>
          <w:rFonts w:eastAsia="MS Mincho"/>
        </w:rPr>
        <w:t>.</w:t>
      </w:r>
      <w:r w:rsidR="006E7CC4" w:rsidRPr="004A54EC">
        <w:t xml:space="preserve"> </w:t>
      </w:r>
      <w:r w:rsidRPr="004A54EC">
        <w:t xml:space="preserve">The Backup Plan must detail how the Vendor {Contractor} will ensure that data </w:t>
      </w:r>
      <w:proofErr w:type="gramStart"/>
      <w:r w:rsidRPr="004A54EC">
        <w:t>is backed up</w:t>
      </w:r>
      <w:proofErr w:type="gramEnd"/>
      <w:r w:rsidRPr="004A54EC">
        <w:t xml:space="preserve"> on a regular basis.  If data contains PII, PCI, HIPAA and FISMA – backups </w:t>
      </w:r>
      <w:proofErr w:type="gramStart"/>
      <w:r w:rsidRPr="004A54EC">
        <w:t>must be encrypted</w:t>
      </w:r>
      <w:proofErr w:type="gramEnd"/>
      <w:r w:rsidRPr="004A54EC">
        <w:t xml:space="preserve">.   Backups </w:t>
      </w:r>
      <w:proofErr w:type="gramStart"/>
      <w:r w:rsidRPr="004A54EC">
        <w:t>shall be verified</w:t>
      </w:r>
      <w:proofErr w:type="gramEnd"/>
      <w:r w:rsidRPr="004A54EC">
        <w:t xml:space="preserve"> on a regular basis to ensure that files are retrievable.  Extra backups </w:t>
      </w:r>
      <w:proofErr w:type="gramStart"/>
      <w:r w:rsidRPr="004A54EC">
        <w:t>should be kept</w:t>
      </w:r>
      <w:proofErr w:type="gramEnd"/>
      <w:r w:rsidRPr="004A54EC">
        <w:t xml:space="preserve"> off-site in a secure location in the event of property damage at the main site.  Backups </w:t>
      </w:r>
      <w:proofErr w:type="gramStart"/>
      <w:r w:rsidRPr="004A54EC">
        <w:t>must be sanitized or destroyed before discarding</w:t>
      </w:r>
      <w:proofErr w:type="gramEnd"/>
      <w:r w:rsidRPr="004A54EC">
        <w:t>.</w:t>
      </w:r>
    </w:p>
    <w:p w14:paraId="10FD0BD5" w14:textId="77777777" w:rsidR="00C72621" w:rsidRPr="004A54EC" w:rsidRDefault="00C72621" w:rsidP="00C72621"/>
    <w:p w14:paraId="56BBA905" w14:textId="77777777" w:rsidR="00C72621" w:rsidRPr="004A54EC" w:rsidRDefault="00C72621" w:rsidP="00C72621">
      <w:r w:rsidRPr="004A54EC">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w:t>
      </w:r>
      <w:r w:rsidR="00093BAB" w:rsidRPr="004A54EC">
        <w:t>,</w:t>
      </w:r>
      <w:r w:rsidRPr="004A54EC">
        <w:t xml:space="preserve"> and database servers.  The Vendor {Contractor} shall ensure that backed-up data </w:t>
      </w:r>
      <w:proofErr w:type="gramStart"/>
      <w:r w:rsidRPr="004A54EC">
        <w:t>is not commingled</w:t>
      </w:r>
      <w:proofErr w:type="gramEnd"/>
      <w:r w:rsidRPr="004A54EC">
        <w:t xml:space="preserve"> with other customer data.</w:t>
      </w:r>
    </w:p>
    <w:p w14:paraId="784FF8F5" w14:textId="77777777" w:rsidR="00C72621" w:rsidRPr="004A54EC" w:rsidRDefault="00C72621" w:rsidP="00C72621"/>
    <w:p w14:paraId="2F0ECE89" w14:textId="77777777" w:rsidR="00C72621" w:rsidRPr="004A54EC" w:rsidRDefault="00C72621" w:rsidP="00C72621">
      <w:r w:rsidRPr="004A54EC">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6616173D" w14:textId="77777777" w:rsidR="00C72621" w:rsidRPr="004A54EC" w:rsidRDefault="00C72621" w:rsidP="00C72621"/>
    <w:p w14:paraId="78866536" w14:textId="77777777" w:rsidR="00C72621" w:rsidRPr="000F7540" w:rsidRDefault="00C72621" w:rsidP="008D6D30">
      <w:pPr>
        <w:pStyle w:val="Heading3"/>
      </w:pPr>
      <w:bookmarkStart w:id="261" w:name="_Toc8395729"/>
      <w:bookmarkStart w:id="262" w:name="_Toc23416025"/>
      <w:r w:rsidRPr="000F7540">
        <w:t>STATE TECHNOLOGY REQUIREMENTS AND STANDARDS</w:t>
      </w:r>
      <w:bookmarkEnd w:id="261"/>
      <w:bookmarkEnd w:id="262"/>
    </w:p>
    <w:p w14:paraId="56E5B197" w14:textId="77777777" w:rsidR="00C72621" w:rsidRPr="004A54EC" w:rsidRDefault="00C72621" w:rsidP="00C72621">
      <w:pPr>
        <w:ind w:left="720"/>
      </w:pPr>
    </w:p>
    <w:p w14:paraId="44DADA20" w14:textId="77777777" w:rsidR="00C72621" w:rsidRPr="004A54EC" w:rsidRDefault="00C72621" w:rsidP="00C72621">
      <w:pPr>
        <w:rPr>
          <w:szCs w:val="22"/>
        </w:rPr>
      </w:pPr>
      <w:r w:rsidRPr="004A54EC">
        <w:rPr>
          <w:rFonts w:cs="Arial"/>
          <w:szCs w:val="22"/>
        </w:rPr>
        <w:t xml:space="preserve">The Vendor {Contractor} shall be subject to the same security and infrastructure review processes that </w:t>
      </w:r>
      <w:proofErr w:type="gramStart"/>
      <w:r w:rsidRPr="004A54EC">
        <w:rPr>
          <w:rFonts w:cs="Arial"/>
          <w:szCs w:val="22"/>
        </w:rPr>
        <w:t>are required</w:t>
      </w:r>
      <w:proofErr w:type="gramEnd"/>
      <w:r w:rsidRPr="004A54EC">
        <w:rPr>
          <w:rFonts w:cs="Arial"/>
          <w:szCs w:val="22"/>
        </w:rPr>
        <w:t xml:space="preserve"> by the New Jersey Office of Information Technology (NJOIT/OIT) for DPB.</w:t>
      </w:r>
      <w:r w:rsidRPr="004A54EC">
        <w:rPr>
          <w:szCs w:val="22"/>
        </w:rPr>
        <w:t xml:space="preserve"> </w:t>
      </w:r>
    </w:p>
    <w:p w14:paraId="1AEEE986" w14:textId="77777777" w:rsidR="00C72621" w:rsidRPr="004A54EC" w:rsidRDefault="00C72621" w:rsidP="00C72621"/>
    <w:p w14:paraId="3B18E9CB" w14:textId="77777777" w:rsidR="00C72621" w:rsidRPr="000F7540" w:rsidRDefault="00C72621" w:rsidP="008D6D30">
      <w:pPr>
        <w:pStyle w:val="Heading3"/>
      </w:pPr>
      <w:bookmarkStart w:id="263" w:name="_Toc8395730"/>
      <w:bookmarkStart w:id="264" w:name="_Toc23416026"/>
      <w:r w:rsidRPr="000F7540">
        <w:t>SYSTEM DESIGN</w:t>
      </w:r>
      <w:bookmarkEnd w:id="263"/>
      <w:bookmarkEnd w:id="264"/>
    </w:p>
    <w:p w14:paraId="45CDD7C7" w14:textId="77777777" w:rsidR="00C72621" w:rsidRPr="004A54EC" w:rsidRDefault="00C72621" w:rsidP="00C72621"/>
    <w:p w14:paraId="04DBCEA1" w14:textId="77777777" w:rsidR="00C72621" w:rsidRPr="004A54EC" w:rsidRDefault="00C72621" w:rsidP="00C72621">
      <w:pPr>
        <w:numPr>
          <w:ilvl w:val="0"/>
          <w:numId w:val="105"/>
        </w:numPr>
        <w:autoSpaceDE w:val="0"/>
        <w:autoSpaceDN w:val="0"/>
        <w:adjustRightInd w:val="0"/>
        <w:rPr>
          <w:rFonts w:cs="Arial"/>
          <w:szCs w:val="22"/>
        </w:rPr>
      </w:pPr>
      <w:r w:rsidRPr="004A54EC">
        <w:rPr>
          <w:rFonts w:cs="Arial"/>
          <w:szCs w:val="22"/>
        </w:rPr>
        <w:t xml:space="preserve">The Vendor {Contractor} shall develop a system that uses a standards-based design as approved by OIT. </w:t>
      </w:r>
    </w:p>
    <w:p w14:paraId="7F92A816" w14:textId="77777777" w:rsidR="00C72621" w:rsidRPr="004A54EC" w:rsidRDefault="00C72621" w:rsidP="00C72621">
      <w:pPr>
        <w:autoSpaceDE w:val="0"/>
        <w:autoSpaceDN w:val="0"/>
        <w:adjustRightInd w:val="0"/>
        <w:rPr>
          <w:rFonts w:cs="Arial"/>
          <w:szCs w:val="22"/>
        </w:rPr>
      </w:pPr>
    </w:p>
    <w:p w14:paraId="38475DA3" w14:textId="77777777" w:rsidR="00C72621" w:rsidRPr="004A54EC" w:rsidRDefault="00C72621" w:rsidP="00C72621">
      <w:pPr>
        <w:numPr>
          <w:ilvl w:val="0"/>
          <w:numId w:val="105"/>
        </w:numPr>
        <w:rPr>
          <w:rFonts w:cs="Arial"/>
          <w:szCs w:val="22"/>
        </w:rPr>
      </w:pPr>
      <w:r w:rsidRPr="004A54EC">
        <w:rPr>
          <w:rFonts w:cs="Arial"/>
          <w:szCs w:val="22"/>
        </w:rPr>
        <w:t xml:space="preserve">The Vendor {Contractor} shall replicate all State data on its system(s) to a designated State system in a format and frequency as defined in the Blanket P.O., or if not defined, in an </w:t>
      </w:r>
      <w:r w:rsidRPr="004A54EC">
        <w:rPr>
          <w:rFonts w:cs="Arial"/>
          <w:szCs w:val="22"/>
        </w:rPr>
        <w:lastRenderedPageBreak/>
        <w:t>open standards machine-readable format designated by the NJ Office of Information Technology no less frequently than once a month.</w:t>
      </w:r>
    </w:p>
    <w:p w14:paraId="24E0039E" w14:textId="77777777" w:rsidR="00C72621" w:rsidRPr="004A54EC" w:rsidRDefault="00C72621" w:rsidP="00C72621"/>
    <w:p w14:paraId="40F7903A" w14:textId="77777777" w:rsidR="00C72621" w:rsidRPr="004A54EC" w:rsidRDefault="00C72621" w:rsidP="00C72621">
      <w:pPr>
        <w:numPr>
          <w:ilvl w:val="0"/>
          <w:numId w:val="105"/>
        </w:numPr>
        <w:rPr>
          <w:rFonts w:cs="Arial"/>
          <w:szCs w:val="22"/>
        </w:rPr>
      </w:pPr>
      <w:r w:rsidRPr="004A54EC">
        <w:rPr>
          <w:rFonts w:cs="Arial"/>
          <w:szCs w:val="22"/>
        </w:rPr>
        <w:t>The State of New Jersey and the Vendor {Contractor} shall identify a collaborative governance structure as part of the design and development of service delivery and service agreements.</w:t>
      </w:r>
    </w:p>
    <w:p w14:paraId="7464D403" w14:textId="77777777" w:rsidR="00C72621" w:rsidRPr="004A54EC" w:rsidRDefault="00C72621" w:rsidP="00C72621">
      <w:pPr>
        <w:rPr>
          <w:rFonts w:cs="Arial"/>
          <w:szCs w:val="22"/>
        </w:rPr>
      </w:pPr>
    </w:p>
    <w:p w14:paraId="5B267A37" w14:textId="77777777" w:rsidR="00C72621" w:rsidRPr="004A54EC" w:rsidRDefault="00C72621" w:rsidP="00C72621">
      <w:pPr>
        <w:numPr>
          <w:ilvl w:val="0"/>
          <w:numId w:val="105"/>
        </w:numPr>
        <w:rPr>
          <w:rFonts w:cs="Arial"/>
          <w:szCs w:val="22"/>
        </w:rPr>
      </w:pPr>
      <w:r w:rsidRPr="004A54EC">
        <w:rPr>
          <w:rFonts w:cs="Arial"/>
          <w:szCs w:val="22"/>
        </w:rPr>
        <w:t>The Vendor {Contractor} shall identify all of its strategic business partners who will be involved in any application development and/or operations.</w:t>
      </w:r>
    </w:p>
    <w:p w14:paraId="6E2B6506" w14:textId="77777777" w:rsidR="00C72621" w:rsidRPr="004A54EC" w:rsidRDefault="00C72621" w:rsidP="00C72621">
      <w:pPr>
        <w:autoSpaceDE w:val="0"/>
        <w:autoSpaceDN w:val="0"/>
        <w:adjustRightInd w:val="0"/>
        <w:rPr>
          <w:szCs w:val="22"/>
        </w:rPr>
      </w:pPr>
    </w:p>
    <w:p w14:paraId="11CF773E" w14:textId="77777777" w:rsidR="00C72621" w:rsidRPr="004A54EC" w:rsidRDefault="00C72621" w:rsidP="00C72621">
      <w:pPr>
        <w:numPr>
          <w:ilvl w:val="0"/>
          <w:numId w:val="105"/>
        </w:numPr>
        <w:spacing w:after="120"/>
        <w:rPr>
          <w:rFonts w:cs="Arial"/>
          <w:szCs w:val="22"/>
        </w:rPr>
      </w:pPr>
      <w:r w:rsidRPr="004A54EC">
        <w:rPr>
          <w:rFonts w:cs="Arial"/>
          <w:szCs w:val="22"/>
        </w:rPr>
        <w:t xml:space="preserve">The State has a mature enterprise </w:t>
      </w:r>
      <w:proofErr w:type="gramStart"/>
      <w:r w:rsidRPr="004A54EC">
        <w:rPr>
          <w:rFonts w:cs="Arial"/>
          <w:szCs w:val="22"/>
        </w:rPr>
        <w:t>data warehousing</w:t>
      </w:r>
      <w:proofErr w:type="gramEnd"/>
      <w:r w:rsidRPr="004A54EC">
        <w:rPr>
          <w:rFonts w:cs="Arial"/>
          <w:szCs w:val="22"/>
        </w:rPr>
        <w:t xml:space="preserve">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5F1E33E7" w14:textId="77777777" w:rsidR="00C72621" w:rsidRPr="004A54EC" w:rsidRDefault="00C72621" w:rsidP="00C72621">
      <w:pPr>
        <w:numPr>
          <w:ilvl w:val="0"/>
          <w:numId w:val="105"/>
        </w:numPr>
        <w:spacing w:after="120"/>
        <w:jc w:val="left"/>
        <w:rPr>
          <w:rFonts w:cs="Arial"/>
          <w:szCs w:val="22"/>
        </w:rPr>
      </w:pPr>
      <w:r w:rsidRPr="004A54EC">
        <w:rPr>
          <w:rFonts w:cs="Arial"/>
          <w:szCs w:val="22"/>
        </w:rPr>
        <w:t xml:space="preserve">Where batch data from other State systems </w:t>
      </w:r>
      <w:proofErr w:type="gramStart"/>
      <w:r w:rsidRPr="004A54EC">
        <w:rPr>
          <w:rFonts w:cs="Arial"/>
          <w:szCs w:val="22"/>
        </w:rPr>
        <w:t>is required</w:t>
      </w:r>
      <w:proofErr w:type="gramEnd"/>
      <w:r w:rsidRPr="004A54EC">
        <w:rPr>
          <w:rFonts w:cs="Arial"/>
          <w:szCs w:val="22"/>
        </w:rPr>
        <w:t xml:space="preserve"> by the Vendor’s {Contractor’s} system for operational functionality, that data shall be routed through the enterprise data warehousing staging area.  Independent feeds of operational data from individual source systems </w:t>
      </w:r>
      <w:proofErr w:type="gramStart"/>
      <w:r w:rsidRPr="004A54EC">
        <w:rPr>
          <w:rFonts w:cs="Arial"/>
          <w:szCs w:val="22"/>
        </w:rPr>
        <w:t>are not permitted</w:t>
      </w:r>
      <w:proofErr w:type="gramEnd"/>
      <w:r w:rsidRPr="004A54EC">
        <w:rPr>
          <w:rFonts w:cs="Arial"/>
          <w:szCs w:val="22"/>
        </w:rPr>
        <w:t>.</w:t>
      </w:r>
    </w:p>
    <w:p w14:paraId="24BA0F78" w14:textId="77777777" w:rsidR="00C72621" w:rsidRPr="004A54EC" w:rsidRDefault="00C72621" w:rsidP="00C72621">
      <w:pPr>
        <w:numPr>
          <w:ilvl w:val="0"/>
          <w:numId w:val="105"/>
        </w:numPr>
        <w:spacing w:after="120"/>
        <w:jc w:val="left"/>
        <w:rPr>
          <w:rFonts w:cs="Arial"/>
          <w:szCs w:val="22"/>
        </w:rPr>
      </w:pPr>
      <w:r w:rsidRPr="004A54EC">
        <w:rPr>
          <w:rFonts w:cs="Arial"/>
          <w:szCs w:val="22"/>
        </w:rPr>
        <w:t>Where there is a need to combine data from the Vendor’s {Contractor’s} system with data from other systems purely for analytical purposes, the Vendor {Contractor} shall be required to supply data to the enterprise data warehouse where that integration will occur.</w:t>
      </w:r>
    </w:p>
    <w:p w14:paraId="10F02D50" w14:textId="77777777" w:rsidR="00C72621" w:rsidRPr="004A54EC" w:rsidRDefault="00C72621" w:rsidP="00C72621">
      <w:pPr>
        <w:numPr>
          <w:ilvl w:val="0"/>
          <w:numId w:val="105"/>
        </w:numPr>
        <w:spacing w:after="120"/>
        <w:jc w:val="left"/>
        <w:rPr>
          <w:rFonts w:cs="Arial"/>
          <w:szCs w:val="22"/>
        </w:rPr>
      </w:pPr>
      <w:r w:rsidRPr="004A54EC">
        <w:rPr>
          <w:rFonts w:cs="Arial"/>
          <w:szCs w:val="22"/>
        </w:rPr>
        <w:t xml:space="preserve">Independent data warehouse silos based upon a transactional system </w:t>
      </w:r>
      <w:proofErr w:type="gramStart"/>
      <w:r w:rsidRPr="004A54EC">
        <w:rPr>
          <w:rFonts w:cs="Arial"/>
          <w:szCs w:val="22"/>
        </w:rPr>
        <w:t>are not permitted</w:t>
      </w:r>
      <w:proofErr w:type="gramEnd"/>
      <w:r w:rsidRPr="004A54EC">
        <w:rPr>
          <w:rFonts w:cs="Arial"/>
          <w:szCs w:val="22"/>
        </w:rPr>
        <w:t>.  The Vendor {Contractor} shall be required to supply data from its system to the enterprise data warehouse on a nightly basis to support other state analytical needs.</w:t>
      </w:r>
    </w:p>
    <w:p w14:paraId="69070ACF" w14:textId="77777777" w:rsidR="00C72621" w:rsidRPr="004A54EC" w:rsidRDefault="00C72621" w:rsidP="00C72621">
      <w:pPr>
        <w:numPr>
          <w:ilvl w:val="0"/>
          <w:numId w:val="105"/>
        </w:numPr>
        <w:spacing w:after="360"/>
      </w:pPr>
      <w:r w:rsidRPr="004A54EC">
        <w:rPr>
          <w:rFonts w:cs="Arial"/>
          <w:szCs w:val="22"/>
        </w:rPr>
        <w:t>The Vendor {Contractor} shall be required to coordinate these efforts with the State’s Office of Enterprise Data Services (OEDS).</w:t>
      </w:r>
    </w:p>
    <w:p w14:paraId="4E36A29B" w14:textId="77777777" w:rsidR="00C72621" w:rsidRPr="004A54EC" w:rsidRDefault="00C72621" w:rsidP="007B1EB9">
      <w:pPr>
        <w:numPr>
          <w:ilvl w:val="0"/>
          <w:numId w:val="105"/>
        </w:numPr>
        <w:spacing w:after="360"/>
      </w:pPr>
      <w:r w:rsidRPr="004A54EC">
        <w:rPr>
          <w:rFonts w:cs="Arial"/>
          <w:szCs w:val="22"/>
        </w:rPr>
        <w:t xml:space="preserve">Participate in the State’s System Architecture Review (SAR) process at appropriate stages of the project. More information on the SAR process </w:t>
      </w:r>
      <w:proofErr w:type="gramStart"/>
      <w:r w:rsidRPr="004A54EC">
        <w:rPr>
          <w:rFonts w:cs="Arial"/>
          <w:szCs w:val="22"/>
        </w:rPr>
        <w:t>can be viewed</w:t>
      </w:r>
      <w:proofErr w:type="gramEnd"/>
      <w:r w:rsidRPr="004A54EC">
        <w:rPr>
          <w:rFonts w:cs="Arial"/>
          <w:szCs w:val="22"/>
        </w:rPr>
        <w:t xml:space="preserve"> at </w:t>
      </w:r>
      <w:hyperlink r:id="rId41" w:anchor="architecture" w:history="1">
        <w:r w:rsidRPr="004A54EC">
          <w:rPr>
            <w:rFonts w:cs="Arial"/>
            <w:szCs w:val="22"/>
          </w:rPr>
          <w:t>https://tech.nj.gov/services/governance.shtml#architecture</w:t>
        </w:r>
      </w:hyperlink>
      <w:r w:rsidRPr="004A54EC">
        <w:rPr>
          <w:rFonts w:cs="Arial"/>
          <w:szCs w:val="22"/>
        </w:rPr>
        <w:t>.</w:t>
      </w:r>
    </w:p>
    <w:p w14:paraId="2108F45E" w14:textId="77777777" w:rsidR="00C72621" w:rsidRPr="000F7540" w:rsidRDefault="00C72621" w:rsidP="00F00654">
      <w:pPr>
        <w:pStyle w:val="Heading3"/>
      </w:pPr>
      <w:bookmarkStart w:id="265" w:name="_Toc8395731"/>
      <w:bookmarkStart w:id="266" w:name="_Toc23416027"/>
      <w:r w:rsidRPr="000F7540">
        <w:t>HOSTING AND BACKUP SERVICES</w:t>
      </w:r>
      <w:bookmarkEnd w:id="265"/>
      <w:bookmarkEnd w:id="266"/>
    </w:p>
    <w:p w14:paraId="6F938EBD" w14:textId="77777777" w:rsidR="00C72621" w:rsidRPr="004A54EC" w:rsidRDefault="00C72621" w:rsidP="00C72621">
      <w:pPr>
        <w:ind w:left="720"/>
      </w:pPr>
    </w:p>
    <w:p w14:paraId="0AD7EBA3" w14:textId="77777777" w:rsidR="00C72621" w:rsidRPr="004A54EC" w:rsidRDefault="00C72621" w:rsidP="00C72621">
      <w:pPr>
        <w:rPr>
          <w:rFonts w:cs="Arial"/>
          <w:szCs w:val="22"/>
        </w:rPr>
      </w:pPr>
      <w:r w:rsidRPr="004A54EC">
        <w:rPr>
          <w:rFonts w:cs="Arial"/>
          <w:szCs w:val="22"/>
        </w:rPr>
        <w:t>For “outsourced hosting services</w:t>
      </w:r>
      <w:r w:rsidR="00093BAB" w:rsidRPr="004A54EC">
        <w:rPr>
          <w:rFonts w:cs="Arial"/>
          <w:szCs w:val="22"/>
        </w:rPr>
        <w:t>,</w:t>
      </w:r>
      <w:r w:rsidRPr="004A54EC">
        <w:rPr>
          <w:rFonts w:cs="Arial"/>
          <w:szCs w:val="22"/>
        </w:rPr>
        <w:t xml:space="preserve">”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w:t>
      </w:r>
      <w:proofErr w:type="gramStart"/>
      <w:r w:rsidRPr="004A54EC">
        <w:rPr>
          <w:rFonts w:cs="Arial"/>
          <w:szCs w:val="22"/>
        </w:rPr>
        <w:t>is not commingled</w:t>
      </w:r>
      <w:proofErr w:type="gramEnd"/>
      <w:r w:rsidRPr="004A54EC">
        <w:rPr>
          <w:rFonts w:cs="Arial"/>
          <w:szCs w:val="22"/>
        </w:rPr>
        <w:t xml:space="preserve"> with other customer data.</w:t>
      </w:r>
    </w:p>
    <w:p w14:paraId="1877932D" w14:textId="77777777" w:rsidR="00C72621" w:rsidRPr="004A54EC" w:rsidRDefault="00C72621" w:rsidP="00C72621">
      <w:pPr>
        <w:rPr>
          <w:rFonts w:cs="Arial"/>
          <w:szCs w:val="22"/>
        </w:rPr>
      </w:pPr>
    </w:p>
    <w:p w14:paraId="3E55D959" w14:textId="77777777" w:rsidR="00C72621" w:rsidRPr="004A54EC" w:rsidRDefault="00C72621" w:rsidP="00C72621">
      <w:pPr>
        <w:spacing w:after="480"/>
        <w:rPr>
          <w:szCs w:val="22"/>
        </w:rPr>
      </w:pPr>
      <w:r w:rsidRPr="004A54EC">
        <w:rPr>
          <w:rFonts w:cs="Arial"/>
          <w:szCs w:val="22"/>
        </w:rP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w:t>
      </w:r>
      <w:r w:rsidR="00093BAB" w:rsidRPr="004A54EC">
        <w:rPr>
          <w:rFonts w:cs="Arial"/>
          <w:szCs w:val="22"/>
        </w:rPr>
        <w:t>,</w:t>
      </w:r>
      <w:r w:rsidRPr="004A54EC">
        <w:rPr>
          <w:rFonts w:cs="Arial"/>
          <w:szCs w:val="22"/>
        </w:rPr>
        <w:t xml:space="preserve"> and access control to infrastructure devices and access/security logging (AAA) within its infrastructure. </w:t>
      </w:r>
    </w:p>
    <w:p w14:paraId="7E80076A" w14:textId="77777777" w:rsidR="00C72621" w:rsidRPr="000F7540" w:rsidRDefault="00C72621" w:rsidP="008D6D30">
      <w:pPr>
        <w:pStyle w:val="Heading3"/>
      </w:pPr>
      <w:bookmarkStart w:id="267" w:name="_Toc8395732"/>
      <w:bookmarkStart w:id="268" w:name="_Toc23416028"/>
      <w:r w:rsidRPr="000F7540">
        <w:t>EXTRANET PLAN</w:t>
      </w:r>
      <w:bookmarkEnd w:id="267"/>
      <w:bookmarkEnd w:id="268"/>
    </w:p>
    <w:p w14:paraId="10A976C8" w14:textId="77777777" w:rsidR="00C72621" w:rsidRPr="004A54EC" w:rsidRDefault="00C72621" w:rsidP="00C72621">
      <w:pPr>
        <w:ind w:left="720"/>
      </w:pPr>
    </w:p>
    <w:p w14:paraId="503E8124" w14:textId="77777777" w:rsidR="00C72621" w:rsidRPr="004A54EC" w:rsidRDefault="00C72621" w:rsidP="00C72621">
      <w:pPr>
        <w:rPr>
          <w:rFonts w:cs="Arial"/>
          <w:szCs w:val="22"/>
        </w:rPr>
      </w:pPr>
      <w:r w:rsidRPr="004A54EC">
        <w:rPr>
          <w:rFonts w:cs="Arial"/>
          <w:szCs w:val="22"/>
        </w:rPr>
        <w:t>Extranet Use Cases</w:t>
      </w:r>
    </w:p>
    <w:p w14:paraId="08ED1B8C" w14:textId="77777777" w:rsidR="00C72621" w:rsidRPr="004A54EC" w:rsidRDefault="00C72621" w:rsidP="00C72621">
      <w:pPr>
        <w:rPr>
          <w:rFonts w:cs="Arial"/>
          <w:szCs w:val="22"/>
        </w:rPr>
      </w:pPr>
    </w:p>
    <w:p w14:paraId="0B4678B1" w14:textId="77777777" w:rsidR="00C72621" w:rsidRPr="004A54EC" w:rsidRDefault="00C72621" w:rsidP="00C72621">
      <w:pPr>
        <w:numPr>
          <w:ilvl w:val="0"/>
          <w:numId w:val="99"/>
        </w:numPr>
        <w:spacing w:after="240"/>
        <w:rPr>
          <w:rFonts w:cs="Arial"/>
          <w:szCs w:val="22"/>
        </w:rPr>
      </w:pPr>
      <w:r w:rsidRPr="004A54EC">
        <w:rPr>
          <w:rFonts w:cs="Arial"/>
          <w:szCs w:val="22"/>
        </w:rPr>
        <w:t xml:space="preserve">The need arises that an external </w:t>
      </w:r>
      <w:proofErr w:type="gramStart"/>
      <w:r w:rsidRPr="004A54EC">
        <w:rPr>
          <w:rFonts w:cs="Arial"/>
          <w:szCs w:val="22"/>
        </w:rPr>
        <w:t>3</w:t>
      </w:r>
      <w:r w:rsidRPr="004A54EC">
        <w:rPr>
          <w:rFonts w:cs="Arial"/>
          <w:szCs w:val="22"/>
          <w:vertAlign w:val="superscript"/>
        </w:rPr>
        <w:t>rd</w:t>
      </w:r>
      <w:proofErr w:type="gramEnd"/>
      <w:r w:rsidRPr="004A54EC">
        <w:rPr>
          <w:rFonts w:cs="Arial"/>
          <w:szCs w:val="22"/>
        </w:rPr>
        <w:t xml:space="preserve"> party needs to initiate file transfers to a GSN Department or Agency.</w:t>
      </w:r>
    </w:p>
    <w:p w14:paraId="2990E5EF" w14:textId="77777777" w:rsidR="00C72621" w:rsidRPr="004A54EC" w:rsidRDefault="00C72621" w:rsidP="00C72621">
      <w:pPr>
        <w:numPr>
          <w:ilvl w:val="0"/>
          <w:numId w:val="99"/>
        </w:numPr>
        <w:spacing w:after="240"/>
        <w:rPr>
          <w:rFonts w:cs="Arial"/>
          <w:szCs w:val="22"/>
        </w:rPr>
      </w:pPr>
      <w:r w:rsidRPr="004A54EC">
        <w:rPr>
          <w:rFonts w:cs="Arial"/>
          <w:szCs w:val="22"/>
        </w:rPr>
        <w:lastRenderedPageBreak/>
        <w:t xml:space="preserve">Information Exchange between external parties needs to be </w:t>
      </w:r>
      <w:proofErr w:type="gramStart"/>
      <w:r w:rsidRPr="004A54EC">
        <w:rPr>
          <w:rFonts w:cs="Arial"/>
          <w:szCs w:val="22"/>
        </w:rPr>
        <w:t>secured</w:t>
      </w:r>
      <w:proofErr w:type="gramEnd"/>
      <w:r w:rsidRPr="004A54EC">
        <w:rPr>
          <w:rFonts w:cs="Arial"/>
          <w:szCs w:val="22"/>
        </w:rPr>
        <w:t xml:space="preserve"> or routed over a private connection.</w:t>
      </w:r>
    </w:p>
    <w:p w14:paraId="36D1CE2D" w14:textId="77777777" w:rsidR="00C72621" w:rsidRPr="004A54EC" w:rsidRDefault="00C72621" w:rsidP="006B3090">
      <w:pPr>
        <w:numPr>
          <w:ilvl w:val="0"/>
          <w:numId w:val="99"/>
        </w:numPr>
        <w:rPr>
          <w:rFonts w:cs="Arial"/>
          <w:szCs w:val="22"/>
        </w:rPr>
      </w:pPr>
      <w:r w:rsidRPr="004A54EC">
        <w:rPr>
          <w:rFonts w:cs="Arial"/>
          <w:szCs w:val="22"/>
        </w:rPr>
        <w:t xml:space="preserve">Vendors, </w:t>
      </w:r>
      <w:proofErr w:type="gramStart"/>
      <w:r w:rsidRPr="004A54EC">
        <w:rPr>
          <w:rFonts w:cs="Arial"/>
          <w:szCs w:val="22"/>
        </w:rPr>
        <w:t>3</w:t>
      </w:r>
      <w:r w:rsidRPr="004A54EC">
        <w:rPr>
          <w:rFonts w:cs="Arial"/>
          <w:szCs w:val="22"/>
          <w:vertAlign w:val="superscript"/>
        </w:rPr>
        <w:t>rd</w:t>
      </w:r>
      <w:proofErr w:type="gramEnd"/>
      <w:r w:rsidRPr="004A54EC">
        <w:rPr>
          <w:rFonts w:cs="Arial"/>
          <w:szCs w:val="22"/>
        </w:rPr>
        <w:t xml:space="preserve"> Parties or other External parties want to build a private connection to an entity on the GSN, while avoiding the uncertainty of using the Internet as a medium. Utilizing the GSN Extranet service via private line allows bandwidth to </w:t>
      </w:r>
      <w:proofErr w:type="gramStart"/>
      <w:r w:rsidRPr="004A54EC">
        <w:rPr>
          <w:rFonts w:cs="Arial"/>
          <w:szCs w:val="22"/>
        </w:rPr>
        <w:t>be guaranteed</w:t>
      </w:r>
      <w:proofErr w:type="gramEnd"/>
      <w:r w:rsidRPr="004A54EC">
        <w:rPr>
          <w:rFonts w:cs="Arial"/>
          <w:szCs w:val="22"/>
        </w:rPr>
        <w:t xml:space="preserve"> and eliminates the fluctuations of speed and latency that would otherwise be impacted on the Internet.</w:t>
      </w:r>
    </w:p>
    <w:p w14:paraId="29DF71B6" w14:textId="77777777" w:rsidR="006B3090" w:rsidRPr="004A54EC" w:rsidRDefault="006B3090" w:rsidP="006B3090">
      <w:pPr>
        <w:ind w:left="720"/>
        <w:rPr>
          <w:rFonts w:cs="Arial"/>
          <w:szCs w:val="22"/>
        </w:rPr>
      </w:pPr>
    </w:p>
    <w:p w14:paraId="7C1A1307" w14:textId="77777777" w:rsidR="00C72621" w:rsidRPr="004A54EC" w:rsidRDefault="00C72621" w:rsidP="00C72621">
      <w:pPr>
        <w:rPr>
          <w:rFonts w:cs="Arial"/>
          <w:szCs w:val="22"/>
        </w:rPr>
      </w:pPr>
      <w:r w:rsidRPr="004A54EC">
        <w:rPr>
          <w:rFonts w:cs="Arial"/>
          <w:szCs w:val="22"/>
        </w:rPr>
        <w:t>Extranet Options</w:t>
      </w:r>
    </w:p>
    <w:p w14:paraId="0F58F16D" w14:textId="77777777" w:rsidR="00C72621" w:rsidRPr="004A54EC" w:rsidRDefault="00C72621" w:rsidP="00C72621">
      <w:pPr>
        <w:rPr>
          <w:rFonts w:cs="Arial"/>
          <w:szCs w:val="22"/>
        </w:rPr>
      </w:pPr>
    </w:p>
    <w:p w14:paraId="62329C11" w14:textId="77777777" w:rsidR="00C72621" w:rsidRPr="004A54EC" w:rsidRDefault="00C72621" w:rsidP="00C72621">
      <w:pPr>
        <w:spacing w:after="240"/>
        <w:rPr>
          <w:rFonts w:cs="Arial"/>
          <w:szCs w:val="22"/>
        </w:rPr>
      </w:pPr>
      <w:r w:rsidRPr="004A54EC">
        <w:rPr>
          <w:rFonts w:cs="Arial"/>
          <w:szCs w:val="22"/>
        </w:rPr>
        <w:t>The communication links between the State of New Jersey and the Vendor {Contractor} can be through a dedicated circuit or IPSEC tunnel over the Internet based upon the connectivity requirements and cost constraints. </w:t>
      </w:r>
    </w:p>
    <w:p w14:paraId="4A9A1E3A" w14:textId="77777777" w:rsidR="00C72621" w:rsidRPr="004A54EC" w:rsidRDefault="00C72621" w:rsidP="00C72621">
      <w:pPr>
        <w:spacing w:after="240"/>
        <w:rPr>
          <w:rFonts w:cs="Arial"/>
          <w:szCs w:val="22"/>
        </w:rPr>
      </w:pPr>
      <w:r w:rsidRPr="004A54EC">
        <w:rPr>
          <w:rFonts w:cs="Arial"/>
          <w:szCs w:val="22"/>
        </w:rPr>
        <w:t>The Vendor {Contractor} must work with the sponsoring agency and OIT to establish an Extranet Partner relationship.  The State of New Jersey and the Vendor {Contractor} will be required to follow the State’s Extranet Policy and Procedure, and complete the application form, MOU, operational form</w:t>
      </w:r>
      <w:r w:rsidR="006D1786" w:rsidRPr="004A54EC">
        <w:rPr>
          <w:rFonts w:cs="Arial"/>
          <w:szCs w:val="22"/>
        </w:rPr>
        <w:t>,</w:t>
      </w:r>
      <w:r w:rsidRPr="004A54EC">
        <w:rPr>
          <w:rFonts w:cs="Arial"/>
          <w:szCs w:val="22"/>
        </w:rPr>
        <w:t xml:space="preserve"> and security controls assessment checklist.</w:t>
      </w:r>
    </w:p>
    <w:p w14:paraId="1586800C" w14:textId="77777777" w:rsidR="00C72621" w:rsidRPr="004A54EC" w:rsidRDefault="00C72621" w:rsidP="00C72621">
      <w:pPr>
        <w:spacing w:after="240"/>
        <w:rPr>
          <w:rFonts w:cs="Arial"/>
          <w:szCs w:val="22"/>
        </w:rPr>
      </w:pPr>
      <w:r w:rsidRPr="004A54EC">
        <w:rPr>
          <w:rFonts w:cs="Arial"/>
          <w:szCs w:val="22"/>
        </w:rPr>
        <w:t>The State agency and external 3</w:t>
      </w:r>
      <w:r w:rsidRPr="004A54EC">
        <w:rPr>
          <w:rFonts w:cs="Arial"/>
          <w:szCs w:val="22"/>
          <w:vertAlign w:val="superscript"/>
        </w:rPr>
        <w:t>rd</w:t>
      </w:r>
      <w:r w:rsidRPr="004A54EC">
        <w:rPr>
          <w:rFonts w:cs="Arial"/>
          <w:szCs w:val="22"/>
        </w:rPr>
        <w:t xml:space="preserve"> Party must agree on the Extranet service level they will be utilizing for the connection, the cost of the connection</w:t>
      </w:r>
      <w:r w:rsidR="006D1786" w:rsidRPr="004A54EC">
        <w:rPr>
          <w:rFonts w:cs="Arial"/>
          <w:szCs w:val="22"/>
        </w:rPr>
        <w:t>,</w:t>
      </w:r>
      <w:r w:rsidRPr="004A54EC">
        <w:rPr>
          <w:rFonts w:cs="Arial"/>
          <w:szCs w:val="22"/>
        </w:rPr>
        <w:t xml:space="preserve"> and who will be paying for the agreed upon services.  </w:t>
      </w:r>
    </w:p>
    <w:p w14:paraId="63EB1231" w14:textId="77777777" w:rsidR="00C72621" w:rsidRPr="004A54EC" w:rsidRDefault="00C72621" w:rsidP="00C72621">
      <w:pPr>
        <w:rPr>
          <w:rFonts w:cs="Arial"/>
          <w:szCs w:val="22"/>
        </w:rPr>
      </w:pPr>
      <w:r w:rsidRPr="004A54EC">
        <w:rPr>
          <w:rFonts w:cs="Arial"/>
          <w:szCs w:val="22"/>
        </w:rPr>
        <w:t>The State currently supports the following four service levels:</w:t>
      </w:r>
    </w:p>
    <w:p w14:paraId="4C25C6BB" w14:textId="77777777" w:rsidR="00C72621" w:rsidRPr="004A54EC" w:rsidRDefault="00C72621" w:rsidP="00C72621">
      <w:pPr>
        <w:rPr>
          <w:rFonts w:cs="Arial"/>
          <w:szCs w:val="22"/>
        </w:rPr>
      </w:pPr>
    </w:p>
    <w:p w14:paraId="6045C11C" w14:textId="77777777" w:rsidR="00C72621" w:rsidRPr="004A54EC" w:rsidRDefault="00C72621" w:rsidP="00C72621">
      <w:pPr>
        <w:numPr>
          <w:ilvl w:val="0"/>
          <w:numId w:val="100"/>
        </w:numPr>
        <w:rPr>
          <w:rFonts w:cs="Arial"/>
          <w:szCs w:val="22"/>
        </w:rPr>
      </w:pPr>
      <w:r w:rsidRPr="004A54EC">
        <w:rPr>
          <w:rFonts w:cs="Arial"/>
          <w:szCs w:val="22"/>
        </w:rPr>
        <w:t>Extranet Bronze – Single IPSEC Tunnel over the Internet.</w:t>
      </w:r>
    </w:p>
    <w:p w14:paraId="6F0E2C74" w14:textId="77777777" w:rsidR="00C72621" w:rsidRPr="004A54EC" w:rsidRDefault="00C72621" w:rsidP="00C72621">
      <w:pPr>
        <w:rPr>
          <w:rFonts w:cs="Arial"/>
          <w:szCs w:val="22"/>
        </w:rPr>
      </w:pPr>
    </w:p>
    <w:p w14:paraId="0DCC63D1" w14:textId="77777777" w:rsidR="00C72621" w:rsidRPr="004A54EC" w:rsidRDefault="00C72621" w:rsidP="00C72621">
      <w:pPr>
        <w:numPr>
          <w:ilvl w:val="0"/>
          <w:numId w:val="100"/>
        </w:numPr>
        <w:rPr>
          <w:rFonts w:cs="Arial"/>
          <w:szCs w:val="22"/>
        </w:rPr>
      </w:pPr>
      <w:r w:rsidRPr="004A54EC">
        <w:rPr>
          <w:rFonts w:cs="Arial"/>
          <w:szCs w:val="22"/>
        </w:rPr>
        <w:t>Extranet Silver – Single dedicated circuit from a telecommunications carrier.</w:t>
      </w:r>
    </w:p>
    <w:p w14:paraId="751DFE32" w14:textId="77777777" w:rsidR="00C72621" w:rsidRPr="004A54EC" w:rsidRDefault="00C72621" w:rsidP="00C72621">
      <w:pPr>
        <w:rPr>
          <w:rFonts w:cs="Arial"/>
          <w:szCs w:val="22"/>
        </w:rPr>
      </w:pPr>
    </w:p>
    <w:p w14:paraId="1AADC9FD" w14:textId="77777777" w:rsidR="00C72621" w:rsidRPr="004A54EC" w:rsidRDefault="00C72621" w:rsidP="00C72621">
      <w:pPr>
        <w:numPr>
          <w:ilvl w:val="0"/>
          <w:numId w:val="100"/>
        </w:numPr>
        <w:rPr>
          <w:rFonts w:cs="Arial"/>
          <w:szCs w:val="22"/>
        </w:rPr>
      </w:pPr>
      <w:r w:rsidRPr="004A54EC">
        <w:rPr>
          <w:rFonts w:cs="Arial"/>
          <w:szCs w:val="22"/>
        </w:rPr>
        <w:t>Extranet Gold – Dual IPSEC Tunnel over the Internet from our HUB and Hamilton Data Centers.</w:t>
      </w:r>
    </w:p>
    <w:p w14:paraId="182AB246" w14:textId="77777777" w:rsidR="00C72621" w:rsidRPr="004A54EC" w:rsidRDefault="00C72621" w:rsidP="00C72621">
      <w:pPr>
        <w:rPr>
          <w:rFonts w:cs="Arial"/>
          <w:szCs w:val="22"/>
        </w:rPr>
      </w:pPr>
    </w:p>
    <w:p w14:paraId="3905E638" w14:textId="77777777" w:rsidR="00C72621" w:rsidRPr="004A54EC" w:rsidRDefault="00C72621" w:rsidP="00C72621">
      <w:pPr>
        <w:numPr>
          <w:ilvl w:val="0"/>
          <w:numId w:val="100"/>
        </w:numPr>
        <w:rPr>
          <w:rFonts w:cs="Arial"/>
          <w:szCs w:val="22"/>
        </w:rPr>
      </w:pPr>
      <w:r w:rsidRPr="004A54EC">
        <w:rPr>
          <w:rFonts w:cs="Arial"/>
          <w:szCs w:val="22"/>
        </w:rPr>
        <w:t>Extranet Platinum – Dual dedicated circuits from a telecommunications carrier from our HUB and Hamilton Data Centers.</w:t>
      </w:r>
    </w:p>
    <w:p w14:paraId="325DD46D" w14:textId="77777777" w:rsidR="00C72621" w:rsidRPr="004A54EC" w:rsidRDefault="00C72621" w:rsidP="00C72621">
      <w:pPr>
        <w:ind w:left="720"/>
        <w:rPr>
          <w:rFonts w:cs="Arial"/>
          <w:szCs w:val="22"/>
        </w:rPr>
      </w:pPr>
    </w:p>
    <w:p w14:paraId="54AB2A85" w14:textId="77777777" w:rsidR="00C72621" w:rsidRPr="004A54EC" w:rsidRDefault="00C72621" w:rsidP="00C72621">
      <w:pPr>
        <w:rPr>
          <w:rFonts w:cs="Arial"/>
          <w:szCs w:val="22"/>
        </w:rPr>
      </w:pPr>
    </w:p>
    <w:p w14:paraId="458B10C0" w14:textId="77777777" w:rsidR="00C72621" w:rsidRPr="004A54EC" w:rsidRDefault="00C72621" w:rsidP="00C72621">
      <w:pPr>
        <w:spacing w:after="200" w:line="276" w:lineRule="auto"/>
        <w:rPr>
          <w:rFonts w:cs="Arial"/>
          <w:szCs w:val="22"/>
        </w:rPr>
      </w:pPr>
      <w:r w:rsidRPr="004A54EC">
        <w:rPr>
          <w:rFonts w:cs="Arial"/>
          <w:szCs w:val="22"/>
        </w:rPr>
        <w:t>Extranet Topology and Technologies</w:t>
      </w:r>
    </w:p>
    <w:tbl>
      <w:tblPr>
        <w:tblStyle w:val="TableGrid"/>
        <w:tblW w:w="9540" w:type="dxa"/>
        <w:tblInd w:w="-5" w:type="dxa"/>
        <w:tblLook w:val="04A0" w:firstRow="1" w:lastRow="0" w:firstColumn="1" w:lastColumn="0" w:noHBand="0" w:noVBand="1"/>
      </w:tblPr>
      <w:tblGrid>
        <w:gridCol w:w="4918"/>
        <w:gridCol w:w="4622"/>
      </w:tblGrid>
      <w:tr w:rsidR="00C72621" w:rsidRPr="004A54EC" w14:paraId="3461FA2C" w14:textId="77777777" w:rsidTr="006B3090">
        <w:tc>
          <w:tcPr>
            <w:tcW w:w="4918" w:type="dxa"/>
          </w:tcPr>
          <w:p w14:paraId="030E66D4" w14:textId="77777777" w:rsidR="00C72621" w:rsidRPr="004A54EC" w:rsidRDefault="00C72621" w:rsidP="00C72621">
            <w:pPr>
              <w:spacing w:after="200" w:line="276" w:lineRule="auto"/>
              <w:jc w:val="center"/>
              <w:rPr>
                <w:szCs w:val="22"/>
              </w:rPr>
            </w:pPr>
            <w:r w:rsidRPr="004A54EC">
              <w:rPr>
                <w:rFonts w:ascii="Times New Roman" w:hAnsi="Times New Roman"/>
                <w:szCs w:val="22"/>
              </w:rPr>
              <w:object w:dxaOrig="4636" w:dyaOrig="7036" w14:anchorId="25AEAC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18.05pt" o:ole="">
                  <v:imagedata r:id="rId42" o:title=""/>
                </v:shape>
                <o:OLEObject Type="Embed" ProgID="Visio.Drawing.15" ShapeID="_x0000_i1025" DrawAspect="Content" ObjectID="_1634103371" r:id="rId43"/>
              </w:object>
            </w:r>
          </w:p>
        </w:tc>
        <w:tc>
          <w:tcPr>
            <w:tcW w:w="4622" w:type="dxa"/>
          </w:tcPr>
          <w:p w14:paraId="5A8B74A8" w14:textId="77777777" w:rsidR="00C72621" w:rsidRPr="004A54EC" w:rsidRDefault="00C72621" w:rsidP="00C72621">
            <w:pPr>
              <w:spacing w:after="200" w:line="276" w:lineRule="auto"/>
              <w:rPr>
                <w:rFonts w:cs="Arial"/>
                <w:b/>
                <w:szCs w:val="22"/>
                <w:lang w:eastAsia="ja-JP"/>
              </w:rPr>
            </w:pPr>
            <w:r w:rsidRPr="004A54EC">
              <w:rPr>
                <w:rFonts w:cs="Arial"/>
                <w:b/>
                <w:sz w:val="28"/>
                <w:szCs w:val="22"/>
                <w:lang w:eastAsia="ja-JP"/>
              </w:rPr>
              <w:t>Extranet Specifics and Topology (Bronze)</w:t>
            </w:r>
          </w:p>
          <w:p w14:paraId="3307403A" w14:textId="77777777" w:rsidR="00C72621" w:rsidRPr="004A54EC" w:rsidRDefault="00C72621" w:rsidP="00C72621">
            <w:pPr>
              <w:numPr>
                <w:ilvl w:val="0"/>
                <w:numId w:val="101"/>
              </w:numPr>
              <w:spacing w:after="200" w:line="276" w:lineRule="auto"/>
              <w:ind w:left="167" w:hanging="193"/>
              <w:rPr>
                <w:rFonts w:cs="Arial"/>
                <w:szCs w:val="22"/>
                <w:lang w:eastAsia="ja-JP"/>
              </w:rPr>
            </w:pPr>
            <w:r w:rsidRPr="004A54EC">
              <w:rPr>
                <w:rFonts w:cs="Arial"/>
                <w:szCs w:val="22"/>
                <w:lang w:eastAsia="ja-JP"/>
              </w:rPr>
              <w:t xml:space="preserve">Various </w:t>
            </w:r>
            <w:proofErr w:type="spellStart"/>
            <w:r w:rsidRPr="004A54EC">
              <w:rPr>
                <w:rFonts w:cs="Arial"/>
                <w:szCs w:val="22"/>
                <w:lang w:eastAsia="ja-JP"/>
              </w:rPr>
              <w:t>IPSec</w:t>
            </w:r>
            <w:proofErr w:type="spellEnd"/>
            <w:r w:rsidRPr="004A54EC">
              <w:rPr>
                <w:rFonts w:cs="Arial"/>
                <w:szCs w:val="22"/>
                <w:lang w:eastAsia="ja-JP"/>
              </w:rPr>
              <w:t xml:space="preserve"> configuration parameters </w:t>
            </w:r>
            <w:proofErr w:type="gramStart"/>
            <w:r w:rsidRPr="004A54EC">
              <w:rPr>
                <w:rFonts w:cs="Arial"/>
                <w:szCs w:val="22"/>
                <w:lang w:eastAsia="ja-JP"/>
              </w:rPr>
              <w:t>are supported</w:t>
            </w:r>
            <w:proofErr w:type="gramEnd"/>
            <w:r w:rsidRPr="004A54EC">
              <w:rPr>
                <w:rFonts w:cs="Arial"/>
                <w:szCs w:val="22"/>
                <w:lang w:eastAsia="ja-JP"/>
              </w:rPr>
              <w:t xml:space="preserve"> and should at a minimum meet the recommended values as defined by NJOIT’s GSN Technical Architects.</w:t>
            </w:r>
          </w:p>
          <w:p w14:paraId="3837D0D4" w14:textId="77777777" w:rsidR="00C72621" w:rsidRPr="004A54EC" w:rsidRDefault="00C72621" w:rsidP="00C72621">
            <w:pPr>
              <w:numPr>
                <w:ilvl w:val="0"/>
                <w:numId w:val="101"/>
              </w:numPr>
              <w:spacing w:after="200" w:line="276" w:lineRule="auto"/>
              <w:ind w:left="167" w:hanging="193"/>
              <w:rPr>
                <w:rFonts w:cs="Arial"/>
                <w:szCs w:val="22"/>
                <w:lang w:eastAsia="ja-JP"/>
              </w:rPr>
            </w:pPr>
            <w:r w:rsidRPr="004A54EC">
              <w:rPr>
                <w:rFonts w:cs="Arial"/>
                <w:szCs w:val="22"/>
                <w:lang w:eastAsia="ja-JP"/>
              </w:rPr>
              <w:t xml:space="preserve">Bandwidth over the Internet </w:t>
            </w:r>
            <w:proofErr w:type="gramStart"/>
            <w:r w:rsidRPr="004A54EC">
              <w:rPr>
                <w:rFonts w:cs="Arial"/>
                <w:szCs w:val="22"/>
                <w:lang w:eastAsia="ja-JP"/>
              </w:rPr>
              <w:t>is not guaranteed</w:t>
            </w:r>
            <w:proofErr w:type="gramEnd"/>
            <w:r w:rsidRPr="004A54EC">
              <w:rPr>
                <w:rFonts w:cs="Arial"/>
                <w:szCs w:val="22"/>
                <w:lang w:eastAsia="ja-JP"/>
              </w:rPr>
              <w:t>.</w:t>
            </w:r>
          </w:p>
          <w:p w14:paraId="50533419" w14:textId="77777777" w:rsidR="00C72621" w:rsidRPr="004A54EC" w:rsidRDefault="00C72621" w:rsidP="00C72621">
            <w:pPr>
              <w:numPr>
                <w:ilvl w:val="0"/>
                <w:numId w:val="101"/>
              </w:numPr>
              <w:spacing w:after="200" w:line="276" w:lineRule="auto"/>
              <w:ind w:left="167" w:hanging="193"/>
              <w:rPr>
                <w:rFonts w:cs="Arial"/>
                <w:szCs w:val="22"/>
                <w:lang w:eastAsia="ja-JP"/>
              </w:rPr>
            </w:pPr>
            <w:r w:rsidRPr="004A54EC">
              <w:rPr>
                <w:rFonts w:cs="Arial"/>
                <w:szCs w:val="22"/>
                <w:lang w:eastAsia="ja-JP"/>
              </w:rPr>
              <w:t xml:space="preserve">Internet instability may cause disruption of this </w:t>
            </w:r>
            <w:proofErr w:type="gramStart"/>
            <w:r w:rsidRPr="004A54EC">
              <w:rPr>
                <w:rFonts w:cs="Arial"/>
                <w:szCs w:val="22"/>
                <w:lang w:eastAsia="ja-JP"/>
              </w:rPr>
              <w:t>tunnel,</w:t>
            </w:r>
            <w:proofErr w:type="gramEnd"/>
            <w:r w:rsidRPr="004A54EC">
              <w:rPr>
                <w:rFonts w:cs="Arial"/>
                <w:szCs w:val="22"/>
                <w:lang w:eastAsia="ja-JP"/>
              </w:rPr>
              <w:t xml:space="preserve"> therefore this Extranet model is considered best effort.</w:t>
            </w:r>
          </w:p>
          <w:p w14:paraId="2302902E" w14:textId="77777777" w:rsidR="00C72621" w:rsidRPr="004A54EC" w:rsidRDefault="00C72621" w:rsidP="00C72621">
            <w:pPr>
              <w:spacing w:after="200" w:line="276" w:lineRule="auto"/>
              <w:jc w:val="center"/>
              <w:rPr>
                <w:szCs w:val="22"/>
              </w:rPr>
            </w:pPr>
          </w:p>
        </w:tc>
      </w:tr>
    </w:tbl>
    <w:tbl>
      <w:tblPr>
        <w:tblStyle w:val="TableGrid"/>
        <w:tblpPr w:leftFromText="180" w:rightFromText="180" w:vertAnchor="text" w:horzAnchor="margin" w:tblpY="832"/>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4637"/>
      </w:tblGrid>
      <w:tr w:rsidR="006B3090" w:rsidRPr="004A54EC" w14:paraId="5B4DBA17" w14:textId="77777777" w:rsidTr="006B3090">
        <w:tc>
          <w:tcPr>
            <w:tcW w:w="4903" w:type="dxa"/>
          </w:tcPr>
          <w:p w14:paraId="2DC72C13" w14:textId="77777777" w:rsidR="006B3090" w:rsidRPr="004A54EC" w:rsidRDefault="006B3090" w:rsidP="006B3090">
            <w:pPr>
              <w:spacing w:after="200" w:line="276" w:lineRule="auto"/>
              <w:jc w:val="center"/>
              <w:rPr>
                <w:szCs w:val="22"/>
              </w:rPr>
            </w:pPr>
            <w:r w:rsidRPr="004A54EC">
              <w:rPr>
                <w:rFonts w:ascii="Times New Roman" w:hAnsi="Times New Roman"/>
                <w:szCs w:val="22"/>
              </w:rPr>
              <w:object w:dxaOrig="4636" w:dyaOrig="7006" w14:anchorId="39221002">
                <v:shape id="_x0000_i1026" type="#_x0000_t75" style="width:229.15pt;height:352.5pt" o:ole="">
                  <v:imagedata r:id="rId44" o:title=""/>
                </v:shape>
                <o:OLEObject Type="Embed" ProgID="Visio.Drawing.15" ShapeID="_x0000_i1026" DrawAspect="Content" ObjectID="_1634103372" r:id="rId45"/>
              </w:object>
            </w:r>
          </w:p>
        </w:tc>
        <w:tc>
          <w:tcPr>
            <w:tcW w:w="4637" w:type="dxa"/>
          </w:tcPr>
          <w:p w14:paraId="4CF29052" w14:textId="77777777" w:rsidR="006B3090" w:rsidRPr="004A54EC" w:rsidRDefault="006B3090" w:rsidP="006B3090">
            <w:pPr>
              <w:spacing w:after="200" w:line="276" w:lineRule="auto"/>
              <w:rPr>
                <w:rFonts w:cs="Arial"/>
                <w:b/>
                <w:szCs w:val="22"/>
                <w:lang w:eastAsia="ja-JP"/>
              </w:rPr>
            </w:pPr>
            <w:r w:rsidRPr="004A54EC">
              <w:rPr>
                <w:rFonts w:cs="Arial"/>
                <w:b/>
                <w:sz w:val="28"/>
                <w:szCs w:val="22"/>
                <w:lang w:eastAsia="ja-JP"/>
              </w:rPr>
              <w:t>Extranet Specifics and Topology (Silver)</w:t>
            </w:r>
          </w:p>
          <w:p w14:paraId="10977534" w14:textId="77777777" w:rsidR="006B3090" w:rsidRPr="004A54EC" w:rsidRDefault="006B3090" w:rsidP="006B3090">
            <w:pPr>
              <w:numPr>
                <w:ilvl w:val="0"/>
                <w:numId w:val="101"/>
              </w:numPr>
              <w:spacing w:after="200" w:line="276" w:lineRule="auto"/>
              <w:ind w:left="257" w:hanging="283"/>
              <w:rPr>
                <w:rFonts w:cs="Arial"/>
                <w:szCs w:val="22"/>
                <w:lang w:eastAsia="ja-JP"/>
              </w:rPr>
            </w:pPr>
            <w:r w:rsidRPr="004A54EC">
              <w:rPr>
                <w:rFonts w:cs="Arial"/>
                <w:szCs w:val="22"/>
                <w:lang w:eastAsia="ja-JP"/>
              </w:rPr>
              <w:t xml:space="preserve">All management and administration of the physical connectivity to the </w:t>
            </w:r>
            <w:proofErr w:type="gramStart"/>
            <w:r w:rsidRPr="004A54EC">
              <w:rPr>
                <w:rFonts w:cs="Arial"/>
                <w:szCs w:val="22"/>
                <w:lang w:eastAsia="ja-JP"/>
              </w:rPr>
              <w:t>3</w:t>
            </w:r>
            <w:r w:rsidRPr="004A54EC">
              <w:rPr>
                <w:rFonts w:cs="Arial"/>
                <w:szCs w:val="22"/>
                <w:vertAlign w:val="superscript"/>
                <w:lang w:eastAsia="ja-JP"/>
              </w:rPr>
              <w:t>rd</w:t>
            </w:r>
            <w:proofErr w:type="gramEnd"/>
            <w:r w:rsidRPr="004A54EC">
              <w:rPr>
                <w:rFonts w:cs="Arial"/>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1D781672" w14:textId="77777777" w:rsidR="006B3090" w:rsidRPr="004A54EC" w:rsidRDefault="006B3090" w:rsidP="006B3090">
            <w:pPr>
              <w:numPr>
                <w:ilvl w:val="0"/>
                <w:numId w:val="101"/>
              </w:numPr>
              <w:spacing w:after="200" w:line="276" w:lineRule="auto"/>
              <w:ind w:left="257" w:hanging="283"/>
              <w:rPr>
                <w:rFonts w:cs="Arial"/>
                <w:szCs w:val="22"/>
                <w:lang w:eastAsia="ja-JP"/>
              </w:rPr>
            </w:pPr>
            <w:r w:rsidRPr="004A54EC">
              <w:rPr>
                <w:rFonts w:cs="Arial"/>
                <w:szCs w:val="22"/>
                <w:lang w:eastAsia="ja-JP"/>
              </w:rPr>
              <w:t>Management of the Private Line Provider is the responsibility of the vendor or the Agency requesting service.</w:t>
            </w:r>
          </w:p>
          <w:p w14:paraId="2301E2FD" w14:textId="77777777" w:rsidR="006B3090" w:rsidRPr="004A54EC" w:rsidRDefault="006B3090" w:rsidP="006B3090">
            <w:pPr>
              <w:numPr>
                <w:ilvl w:val="0"/>
                <w:numId w:val="101"/>
              </w:numPr>
              <w:spacing w:after="200" w:line="276" w:lineRule="auto"/>
              <w:ind w:left="257" w:hanging="257"/>
              <w:rPr>
                <w:rFonts w:cs="Arial"/>
                <w:szCs w:val="22"/>
                <w:lang w:eastAsia="ja-JP"/>
              </w:rPr>
            </w:pPr>
            <w:r w:rsidRPr="004A54EC">
              <w:rPr>
                <w:rFonts w:cs="Arial"/>
                <w:szCs w:val="22"/>
                <w:lang w:eastAsia="ja-JP"/>
              </w:rPr>
              <w:t>Bandwidth over Private Circuits is typically guaranteed (depending on what the 3</w:t>
            </w:r>
            <w:r w:rsidRPr="004A54EC">
              <w:rPr>
                <w:rFonts w:cs="Arial"/>
                <w:szCs w:val="22"/>
                <w:vertAlign w:val="superscript"/>
                <w:lang w:eastAsia="ja-JP"/>
              </w:rPr>
              <w:t>rd</w:t>
            </w:r>
            <w:r w:rsidRPr="004A54EC">
              <w:rPr>
                <w:rFonts w:cs="Arial"/>
                <w:szCs w:val="22"/>
                <w:lang w:eastAsia="ja-JP"/>
              </w:rPr>
              <w:t xml:space="preserve"> Party Vendor has requested from the Carrier)</w:t>
            </w:r>
          </w:p>
          <w:p w14:paraId="1A6DDA01" w14:textId="77777777" w:rsidR="006B3090" w:rsidRPr="004A54EC" w:rsidRDefault="006B3090" w:rsidP="006B3090">
            <w:pPr>
              <w:numPr>
                <w:ilvl w:val="0"/>
                <w:numId w:val="101"/>
              </w:numPr>
              <w:spacing w:after="200" w:line="276" w:lineRule="auto"/>
              <w:ind w:left="257" w:hanging="257"/>
              <w:rPr>
                <w:rFonts w:cs="Arial"/>
                <w:szCs w:val="22"/>
                <w:lang w:eastAsia="ja-JP"/>
              </w:rPr>
            </w:pPr>
            <w:r w:rsidRPr="004A54EC">
              <w:rPr>
                <w:rFonts w:cs="Arial"/>
                <w:szCs w:val="22"/>
                <w:lang w:eastAsia="ja-JP"/>
              </w:rPr>
              <w:t xml:space="preserve">Incidents determined to be fault of the </w:t>
            </w:r>
            <w:proofErr w:type="gramStart"/>
            <w:r w:rsidRPr="004A54EC">
              <w:rPr>
                <w:rFonts w:cs="Arial"/>
                <w:szCs w:val="22"/>
                <w:lang w:eastAsia="ja-JP"/>
              </w:rPr>
              <w:t>3</w:t>
            </w:r>
            <w:r w:rsidRPr="004A54EC">
              <w:rPr>
                <w:rFonts w:cs="Arial"/>
                <w:szCs w:val="22"/>
                <w:vertAlign w:val="superscript"/>
                <w:lang w:eastAsia="ja-JP"/>
              </w:rPr>
              <w:t>rd</w:t>
            </w:r>
            <w:proofErr w:type="gramEnd"/>
            <w:r w:rsidRPr="004A54EC">
              <w:rPr>
                <w:rFonts w:cs="Arial"/>
                <w:szCs w:val="22"/>
                <w:lang w:eastAsia="ja-JP"/>
              </w:rPr>
              <w:t xml:space="preserve"> Party or Private Line Provider are the responsibility of the Agency or 3</w:t>
            </w:r>
            <w:r w:rsidRPr="004A54EC">
              <w:rPr>
                <w:rFonts w:cs="Arial"/>
                <w:szCs w:val="22"/>
                <w:vertAlign w:val="superscript"/>
                <w:lang w:eastAsia="ja-JP"/>
              </w:rPr>
              <w:t>rd</w:t>
            </w:r>
            <w:r w:rsidRPr="004A54EC">
              <w:rPr>
                <w:rFonts w:cs="Arial"/>
                <w:szCs w:val="22"/>
                <w:lang w:eastAsia="ja-JP"/>
              </w:rPr>
              <w:t xml:space="preserve"> Party to remediate.</w:t>
            </w:r>
          </w:p>
          <w:p w14:paraId="035126E4" w14:textId="77777777" w:rsidR="006B3090" w:rsidRPr="004A54EC" w:rsidRDefault="006B3090" w:rsidP="006B3090">
            <w:pPr>
              <w:spacing w:after="200" w:line="276" w:lineRule="auto"/>
              <w:jc w:val="center"/>
              <w:rPr>
                <w:szCs w:val="22"/>
              </w:rPr>
            </w:pPr>
          </w:p>
        </w:tc>
      </w:tr>
    </w:tbl>
    <w:p w14:paraId="4FE8E637" w14:textId="77777777" w:rsidR="00C72621" w:rsidRPr="004A54EC" w:rsidRDefault="00C72621" w:rsidP="00C72621">
      <w:pPr>
        <w:spacing w:after="200" w:line="276" w:lineRule="auto"/>
        <w:rPr>
          <w:rFonts w:asciiTheme="minorHAnsi" w:hAnsiTheme="minorHAnsi" w:cstheme="minorBidi"/>
          <w:szCs w:val="22"/>
        </w:rPr>
      </w:pPr>
    </w:p>
    <w:p w14:paraId="34D49F01" w14:textId="77777777" w:rsidR="00C72621" w:rsidRPr="004A54EC" w:rsidRDefault="00C72621" w:rsidP="00C72621">
      <w:pPr>
        <w:spacing w:after="200" w:line="276" w:lineRule="auto"/>
        <w:rPr>
          <w:rFonts w:asciiTheme="minorHAnsi" w:hAnsiTheme="minorHAnsi" w:cstheme="minorBidi"/>
          <w:szCs w:val="22"/>
        </w:rPr>
      </w:pPr>
    </w:p>
    <w:p w14:paraId="5BE4A6BA" w14:textId="77777777" w:rsidR="00C72621" w:rsidRPr="004A54EC" w:rsidRDefault="00C72621" w:rsidP="00C72621">
      <w:pPr>
        <w:spacing w:after="200" w:line="276" w:lineRule="auto"/>
        <w:rPr>
          <w:rFonts w:asciiTheme="minorHAnsi" w:hAnsiTheme="minorHAnsi" w:cstheme="minorBidi"/>
          <w:szCs w:val="22"/>
        </w:rPr>
      </w:pPr>
      <w:r w:rsidRPr="004A54EC">
        <w:rPr>
          <w:rFonts w:asciiTheme="minorHAnsi" w:hAnsiTheme="minorHAnsi" w:cstheme="minorBidi"/>
          <w:szCs w:val="22"/>
        </w:rPr>
        <w:object w:dxaOrig="7591" w:dyaOrig="6960" w14:anchorId="6ACCDCF0">
          <v:shape id="_x0000_i1027" type="#_x0000_t75" style="width:302.4pt;height:279.85pt" o:ole="">
            <v:imagedata r:id="rId46" o:title=""/>
          </v:shape>
          <o:OLEObject Type="Embed" ProgID="Visio.Drawing.15" ShapeID="_x0000_i1027" DrawAspect="Content" ObjectID="_1634103373" r:id="rId47"/>
        </w:object>
      </w:r>
    </w:p>
    <w:p w14:paraId="6DDD24B4" w14:textId="77777777" w:rsidR="00C72621" w:rsidRPr="004A54EC" w:rsidRDefault="00C72621" w:rsidP="00C72621">
      <w:pPr>
        <w:spacing w:after="200" w:line="276" w:lineRule="auto"/>
        <w:rPr>
          <w:rFonts w:cs="Arial"/>
          <w:b/>
          <w:szCs w:val="22"/>
          <w:lang w:eastAsia="ja-JP"/>
        </w:rPr>
      </w:pPr>
      <w:r w:rsidRPr="004A54EC">
        <w:rPr>
          <w:rFonts w:cs="Arial"/>
          <w:b/>
          <w:sz w:val="28"/>
          <w:szCs w:val="22"/>
          <w:lang w:eastAsia="ja-JP"/>
        </w:rPr>
        <w:lastRenderedPageBreak/>
        <w:t>Extranet Specifics and Topology (Gold)</w:t>
      </w:r>
    </w:p>
    <w:p w14:paraId="57D60640" w14:textId="77777777" w:rsidR="00C72621" w:rsidRPr="004A54EC" w:rsidRDefault="00C72621" w:rsidP="00C72621">
      <w:pPr>
        <w:numPr>
          <w:ilvl w:val="0"/>
          <w:numId w:val="101"/>
        </w:numPr>
        <w:spacing w:after="200" w:line="276" w:lineRule="auto"/>
        <w:ind w:left="257" w:hanging="257"/>
        <w:rPr>
          <w:rFonts w:cs="Arial"/>
          <w:szCs w:val="22"/>
          <w:lang w:eastAsia="ja-JP"/>
        </w:rPr>
      </w:pPr>
      <w:r w:rsidRPr="004A54EC">
        <w:rPr>
          <w:rFonts w:cs="Arial"/>
          <w:szCs w:val="22"/>
          <w:lang w:eastAsia="ja-JP"/>
        </w:rPr>
        <w:t>Similar attributes and requirements to the Extranet Bronze Service, only dual-homed</w:t>
      </w:r>
    </w:p>
    <w:p w14:paraId="48BA9EA4" w14:textId="77777777" w:rsidR="00C72621" w:rsidRPr="004A54EC" w:rsidRDefault="00C72621" w:rsidP="00C72621">
      <w:pPr>
        <w:numPr>
          <w:ilvl w:val="0"/>
          <w:numId w:val="101"/>
        </w:numPr>
        <w:spacing w:after="200" w:line="276" w:lineRule="auto"/>
        <w:ind w:left="257" w:hanging="257"/>
        <w:rPr>
          <w:rFonts w:cs="Arial"/>
          <w:szCs w:val="22"/>
          <w:lang w:eastAsia="ja-JP"/>
        </w:rPr>
      </w:pPr>
      <w:r w:rsidRPr="004A54EC">
        <w:rPr>
          <w:rFonts w:cs="Arial"/>
          <w:szCs w:val="22"/>
          <w:lang w:eastAsia="ja-JP"/>
        </w:rPr>
        <w:t>Each Data Center connection acts independently, and provides Unique NAT addresses at each connection point</w:t>
      </w:r>
    </w:p>
    <w:p w14:paraId="3A64C7CE" w14:textId="77777777" w:rsidR="00C72621" w:rsidRPr="004A54EC" w:rsidRDefault="00C72621" w:rsidP="00C72621">
      <w:pPr>
        <w:numPr>
          <w:ilvl w:val="0"/>
          <w:numId w:val="101"/>
        </w:numPr>
        <w:spacing w:after="200" w:line="276" w:lineRule="auto"/>
        <w:ind w:left="257" w:hanging="257"/>
        <w:rPr>
          <w:rFonts w:cs="Arial"/>
          <w:szCs w:val="22"/>
          <w:lang w:eastAsia="ja-JP"/>
        </w:rPr>
      </w:pPr>
      <w:r w:rsidRPr="004A54EC">
        <w:rPr>
          <w:rFonts w:cs="Arial"/>
          <w:szCs w:val="22"/>
          <w:lang w:eastAsia="ja-JP"/>
        </w:rPr>
        <w:t xml:space="preserve">Applications </w:t>
      </w:r>
      <w:proofErr w:type="gramStart"/>
      <w:r w:rsidRPr="004A54EC">
        <w:rPr>
          <w:rFonts w:cs="Arial"/>
          <w:szCs w:val="22"/>
          <w:lang w:eastAsia="ja-JP"/>
        </w:rPr>
        <w:t>can be configured</w:t>
      </w:r>
      <w:proofErr w:type="gramEnd"/>
      <w:r w:rsidRPr="004A54EC">
        <w:rPr>
          <w:rFonts w:cs="Arial"/>
          <w:szCs w:val="22"/>
          <w:lang w:eastAsia="ja-JP"/>
        </w:rPr>
        <w:t xml:space="preserve"> to use one or both paths (depending upon the configuration of the App and the DNS resolution of IP Addresses for each tunnel.</w:t>
      </w:r>
    </w:p>
    <w:p w14:paraId="4751F597" w14:textId="77777777" w:rsidR="00C72621" w:rsidRPr="004A54EC" w:rsidRDefault="00C72621" w:rsidP="00C72621">
      <w:pPr>
        <w:numPr>
          <w:ilvl w:val="0"/>
          <w:numId w:val="101"/>
        </w:numPr>
        <w:spacing w:after="200" w:line="276" w:lineRule="auto"/>
        <w:ind w:left="257" w:hanging="257"/>
        <w:rPr>
          <w:rFonts w:cs="Arial"/>
          <w:szCs w:val="22"/>
          <w:lang w:eastAsia="ja-JP"/>
        </w:rPr>
      </w:pPr>
      <w:r w:rsidRPr="004A54EC">
        <w:rPr>
          <w:rFonts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2E476DD6" w14:textId="77777777" w:rsidR="00C72621" w:rsidRPr="004A54EC" w:rsidRDefault="00C72621" w:rsidP="00C72621">
      <w:pPr>
        <w:spacing w:after="200" w:line="276" w:lineRule="auto"/>
        <w:rPr>
          <w:rFonts w:cs="Arial"/>
          <w:szCs w:val="22"/>
        </w:rPr>
      </w:pPr>
    </w:p>
    <w:p w14:paraId="054D6544" w14:textId="77777777" w:rsidR="00C72621" w:rsidRPr="004A54EC" w:rsidRDefault="00C72621" w:rsidP="00C72621">
      <w:pPr>
        <w:spacing w:after="200" w:line="276" w:lineRule="auto"/>
        <w:jc w:val="center"/>
        <w:rPr>
          <w:rFonts w:asciiTheme="minorHAnsi" w:hAnsiTheme="minorHAnsi" w:cstheme="minorBidi"/>
          <w:szCs w:val="22"/>
        </w:rPr>
      </w:pPr>
      <w:r w:rsidRPr="004A54EC">
        <w:rPr>
          <w:rFonts w:asciiTheme="minorHAnsi" w:hAnsiTheme="minorHAnsi" w:cstheme="minorBidi"/>
          <w:szCs w:val="22"/>
        </w:rPr>
        <w:object w:dxaOrig="8820" w:dyaOrig="6991" w14:anchorId="5044D694">
          <v:shape id="_x0000_i1028" type="#_x0000_t75" style="width:445.75pt;height:345.6pt" o:ole="">
            <v:imagedata r:id="rId48" o:title=""/>
          </v:shape>
          <o:OLEObject Type="Embed" ProgID="Visio.Drawing.15" ShapeID="_x0000_i1028" DrawAspect="Content" ObjectID="_1634103374" r:id="rId49"/>
        </w:object>
      </w:r>
    </w:p>
    <w:p w14:paraId="05328FDD" w14:textId="77777777" w:rsidR="00C72621" w:rsidRPr="004A54EC" w:rsidRDefault="00C72621" w:rsidP="00C72621">
      <w:pPr>
        <w:spacing w:after="200" w:line="276" w:lineRule="auto"/>
        <w:rPr>
          <w:rFonts w:cs="Arial"/>
          <w:b/>
          <w:szCs w:val="22"/>
          <w:lang w:eastAsia="ja-JP"/>
        </w:rPr>
      </w:pPr>
      <w:r w:rsidRPr="004A54EC">
        <w:rPr>
          <w:rFonts w:cs="Arial"/>
          <w:b/>
          <w:sz w:val="28"/>
          <w:szCs w:val="22"/>
          <w:lang w:eastAsia="ja-JP"/>
        </w:rPr>
        <w:t>Extranet Specifics and Topology (Platinum)</w:t>
      </w:r>
    </w:p>
    <w:p w14:paraId="7FC5C090" w14:textId="77777777" w:rsidR="00C72621" w:rsidRPr="004A54EC" w:rsidRDefault="00C72621" w:rsidP="00C72621">
      <w:pPr>
        <w:numPr>
          <w:ilvl w:val="0"/>
          <w:numId w:val="101"/>
        </w:numPr>
        <w:spacing w:after="200" w:line="276" w:lineRule="auto"/>
        <w:ind w:left="257" w:hanging="257"/>
        <w:rPr>
          <w:rFonts w:cs="Arial"/>
          <w:szCs w:val="22"/>
          <w:lang w:eastAsia="ja-JP"/>
        </w:rPr>
      </w:pPr>
      <w:r w:rsidRPr="004A54EC">
        <w:rPr>
          <w:rFonts w:cs="Arial"/>
          <w:szCs w:val="22"/>
          <w:lang w:eastAsia="ja-JP"/>
        </w:rPr>
        <w:t>Similar attributes and requirements to the Extranet Silver Services, only dual-homed with dual private carriers</w:t>
      </w:r>
    </w:p>
    <w:p w14:paraId="607945C1" w14:textId="77777777" w:rsidR="00C72621" w:rsidRPr="004A54EC" w:rsidRDefault="00C72621" w:rsidP="00C72621">
      <w:pPr>
        <w:numPr>
          <w:ilvl w:val="0"/>
          <w:numId w:val="101"/>
        </w:numPr>
        <w:spacing w:after="200" w:line="276" w:lineRule="auto"/>
        <w:ind w:left="257" w:hanging="257"/>
        <w:rPr>
          <w:rFonts w:cs="Arial"/>
          <w:szCs w:val="22"/>
          <w:lang w:eastAsia="ja-JP"/>
        </w:rPr>
      </w:pPr>
      <w:r w:rsidRPr="004A54EC">
        <w:rPr>
          <w:rFonts w:cs="Arial"/>
          <w:szCs w:val="22"/>
          <w:lang w:eastAsia="ja-JP"/>
        </w:rPr>
        <w:t>Each Data Center connection acts independently, and provides Unique NAT addresses at each connection point</w:t>
      </w:r>
    </w:p>
    <w:p w14:paraId="2775D741" w14:textId="77777777" w:rsidR="00C72621" w:rsidRPr="004A54EC" w:rsidRDefault="00C72621" w:rsidP="00C72621">
      <w:pPr>
        <w:numPr>
          <w:ilvl w:val="0"/>
          <w:numId w:val="101"/>
        </w:numPr>
        <w:spacing w:after="200" w:line="276" w:lineRule="auto"/>
        <w:ind w:left="257" w:hanging="257"/>
        <w:rPr>
          <w:rFonts w:cs="Arial"/>
          <w:szCs w:val="22"/>
          <w:lang w:eastAsia="ja-JP"/>
        </w:rPr>
      </w:pPr>
      <w:r w:rsidRPr="004A54EC">
        <w:rPr>
          <w:rFonts w:cs="Arial"/>
          <w:szCs w:val="22"/>
          <w:lang w:eastAsia="ja-JP"/>
        </w:rPr>
        <w:t xml:space="preserve">Applications </w:t>
      </w:r>
      <w:proofErr w:type="gramStart"/>
      <w:r w:rsidRPr="004A54EC">
        <w:rPr>
          <w:rFonts w:cs="Arial"/>
          <w:szCs w:val="22"/>
          <w:lang w:eastAsia="ja-JP"/>
        </w:rPr>
        <w:t>can be configured</w:t>
      </w:r>
      <w:proofErr w:type="gramEnd"/>
      <w:r w:rsidRPr="004A54EC">
        <w:rPr>
          <w:rFonts w:cs="Arial"/>
          <w:szCs w:val="22"/>
          <w:lang w:eastAsia="ja-JP"/>
        </w:rPr>
        <w:t xml:space="preserve"> to use one or both paths (depending upon the configuration of the App and the DNS resolution of IP Addresses for each tunnel.</w:t>
      </w:r>
    </w:p>
    <w:p w14:paraId="6ECF9FCB" w14:textId="77777777" w:rsidR="00C72621" w:rsidRPr="004A54EC" w:rsidRDefault="00C72621" w:rsidP="00C72621">
      <w:pPr>
        <w:numPr>
          <w:ilvl w:val="0"/>
          <w:numId w:val="101"/>
        </w:numPr>
        <w:spacing w:after="200" w:line="276" w:lineRule="auto"/>
        <w:ind w:left="257" w:hanging="257"/>
        <w:rPr>
          <w:rFonts w:cs="Arial"/>
          <w:szCs w:val="22"/>
          <w:lang w:eastAsia="ja-JP"/>
        </w:rPr>
      </w:pPr>
      <w:r w:rsidRPr="004A54EC">
        <w:rPr>
          <w:rFonts w:cs="Arial"/>
          <w:szCs w:val="22"/>
          <w:lang w:eastAsia="ja-JP"/>
        </w:rPr>
        <w:lastRenderedPageBreak/>
        <w:t>Traffic across each tunnel for similar IP Advertisements are treated as Active/Standby to avoid asymmetric traffic flow (traffic cannot leave through one VPN and return through the other – this traffic will be dropped).</w:t>
      </w:r>
    </w:p>
    <w:p w14:paraId="2E321E04" w14:textId="77777777" w:rsidR="00C72621" w:rsidRPr="00AF73B9" w:rsidRDefault="00C72621" w:rsidP="008D6D30">
      <w:pPr>
        <w:pStyle w:val="Heading3"/>
      </w:pPr>
      <w:bookmarkStart w:id="269" w:name="_Toc8395733"/>
      <w:bookmarkStart w:id="270" w:name="_Toc23416029"/>
      <w:r w:rsidRPr="00AF73B9">
        <w:t>TRANSMISSION OF FILES</w:t>
      </w:r>
      <w:bookmarkEnd w:id="269"/>
      <w:bookmarkEnd w:id="270"/>
    </w:p>
    <w:p w14:paraId="53B64F40" w14:textId="77777777" w:rsidR="00C72621" w:rsidRPr="004A54EC" w:rsidRDefault="00C72621" w:rsidP="00C72621">
      <w:pPr>
        <w:spacing w:before="100" w:beforeAutospacing="1" w:after="100" w:afterAutospacing="1"/>
        <w:rPr>
          <w:rFonts w:cs="Arial"/>
          <w:iCs/>
          <w:szCs w:val="22"/>
        </w:rPr>
      </w:pPr>
      <w:r w:rsidRPr="004A54EC">
        <w:rPr>
          <w:rFonts w:cs="Arial"/>
          <w:szCs w:val="22"/>
        </w:rPr>
        <w:t xml:space="preserve">The State of New Jersey supports multiple methods for data transfers internally within the Garden State Network or external to an extranet or business partner.  The transmission of all files between the Vendor {Contractor} and the State system </w:t>
      </w:r>
      <w:proofErr w:type="gramStart"/>
      <w:r w:rsidRPr="004A54EC">
        <w:rPr>
          <w:rFonts w:cs="Arial"/>
          <w:szCs w:val="22"/>
        </w:rPr>
        <w:t>must be transferred</w:t>
      </w:r>
      <w:proofErr w:type="gramEnd"/>
      <w:r w:rsidRPr="004A54EC">
        <w:rPr>
          <w:rFonts w:cs="Arial"/>
          <w:szCs w:val="22"/>
        </w:rPr>
        <w:t xml:space="preserve"> securely using the State file transfer methodology.  The State will work with the Vendor {Contractor} in the implementation of the file transfer process.  The secure file transfer must meet the state and federal security guidelines and standards.</w:t>
      </w:r>
    </w:p>
    <w:p w14:paraId="140B3540" w14:textId="77777777" w:rsidR="00C72621" w:rsidRPr="004A54EC" w:rsidRDefault="00C72621" w:rsidP="00C72621">
      <w:pPr>
        <w:spacing w:before="100" w:beforeAutospacing="1" w:after="100" w:afterAutospacing="1"/>
        <w:rPr>
          <w:rFonts w:cs="Arial"/>
          <w:iCs/>
          <w:szCs w:val="22"/>
        </w:rPr>
      </w:pPr>
      <w:r w:rsidRPr="004A54EC">
        <w:rPr>
          <w:rFonts w:cs="Arial"/>
          <w:szCs w:val="22"/>
        </w:rPr>
        <w:t xml:space="preserve">The State of New Jersey provides both asynchronous and synchronous file transfer methodologies. </w:t>
      </w:r>
    </w:p>
    <w:p w14:paraId="0D069A6A" w14:textId="77777777" w:rsidR="00C72621" w:rsidRPr="004A54EC" w:rsidRDefault="00C72621" w:rsidP="00C72621">
      <w:pPr>
        <w:rPr>
          <w:rFonts w:cs="Arial"/>
          <w:iCs/>
          <w:szCs w:val="22"/>
        </w:rPr>
      </w:pPr>
      <w:r w:rsidRPr="004A54EC">
        <w:rPr>
          <w:rFonts w:cs="Arial"/>
          <w:szCs w:val="22"/>
        </w:rPr>
        <w:t>Synchronous:</w:t>
      </w:r>
    </w:p>
    <w:p w14:paraId="515E96E5" w14:textId="77777777" w:rsidR="00C72621" w:rsidRPr="004A54EC" w:rsidRDefault="00C72621" w:rsidP="00C72621">
      <w:pPr>
        <w:rPr>
          <w:rFonts w:cs="Arial"/>
          <w:szCs w:val="22"/>
        </w:rPr>
      </w:pPr>
    </w:p>
    <w:p w14:paraId="34CFA67C" w14:textId="77777777" w:rsidR="00C72621" w:rsidRPr="004A54EC" w:rsidRDefault="00C72621" w:rsidP="00C72621">
      <w:pPr>
        <w:numPr>
          <w:ilvl w:val="0"/>
          <w:numId w:val="102"/>
        </w:numPr>
        <w:rPr>
          <w:rFonts w:cs="Arial"/>
          <w:szCs w:val="22"/>
        </w:rPr>
      </w:pPr>
      <w:proofErr w:type="spellStart"/>
      <w:r w:rsidRPr="004A54EC">
        <w:rPr>
          <w:rFonts w:cs="Arial"/>
          <w:szCs w:val="22"/>
        </w:rPr>
        <w:t>Connect</w:t>
      </w:r>
      <w:proofErr w:type="gramStart"/>
      <w:r w:rsidRPr="004A54EC">
        <w:rPr>
          <w:rFonts w:cs="Arial"/>
          <w:szCs w:val="22"/>
        </w:rPr>
        <w:t>:Direct</w:t>
      </w:r>
      <w:proofErr w:type="spellEnd"/>
      <w:proofErr w:type="gramEnd"/>
      <w:r w:rsidRPr="004A54EC">
        <w:rPr>
          <w:rFonts w:cs="Arial"/>
          <w:szCs w:val="22"/>
        </w:rPr>
        <w:t xml:space="preserve"> Secure ++ is a supported option for file exchange with the State of New Jersey IBM mainframe. </w:t>
      </w:r>
    </w:p>
    <w:p w14:paraId="1D32ADFA" w14:textId="77777777" w:rsidR="00C72621" w:rsidRPr="004A54EC" w:rsidRDefault="00C72621" w:rsidP="00C72621">
      <w:pPr>
        <w:ind w:left="1080"/>
        <w:rPr>
          <w:rFonts w:cs="Arial"/>
          <w:szCs w:val="22"/>
        </w:rPr>
      </w:pPr>
    </w:p>
    <w:p w14:paraId="3C491BE0" w14:textId="77777777" w:rsidR="00C72621" w:rsidRPr="004A54EC" w:rsidRDefault="00C72621" w:rsidP="00C72621">
      <w:pPr>
        <w:numPr>
          <w:ilvl w:val="0"/>
          <w:numId w:val="102"/>
        </w:numPr>
        <w:rPr>
          <w:rFonts w:cs="Arial"/>
          <w:szCs w:val="22"/>
        </w:rPr>
      </w:pPr>
      <w:r w:rsidRPr="004A54EC">
        <w:rPr>
          <w:rFonts w:cs="Arial"/>
          <w:szCs w:val="22"/>
        </w:rPr>
        <w:t> FTPS over SSL (Explicit – port 21) is a supported option for file exchange for connections originating from the State of New Jersey IBM Mainframe. Must support RFC2228.</w:t>
      </w:r>
    </w:p>
    <w:p w14:paraId="5BBF21DC" w14:textId="77777777" w:rsidR="00C72621" w:rsidRPr="004A54EC" w:rsidRDefault="00C72621" w:rsidP="00C72621">
      <w:pPr>
        <w:rPr>
          <w:rFonts w:cs="Arial"/>
          <w:szCs w:val="22"/>
        </w:rPr>
      </w:pPr>
    </w:p>
    <w:p w14:paraId="4E82EBAF" w14:textId="77777777" w:rsidR="00C72621" w:rsidRPr="004A54EC" w:rsidRDefault="00C72621" w:rsidP="00C72621">
      <w:pPr>
        <w:numPr>
          <w:ilvl w:val="0"/>
          <w:numId w:val="102"/>
        </w:numPr>
        <w:rPr>
          <w:rFonts w:cs="Arial"/>
          <w:szCs w:val="22"/>
        </w:rPr>
      </w:pPr>
      <w:r w:rsidRPr="004A54EC">
        <w:rPr>
          <w:rFonts w:cs="Arial"/>
          <w:szCs w:val="22"/>
        </w:rPr>
        <w:t xml:space="preserve">SFTP (FTP over SSHv2 or greater) is a supported option for file exchange with State of New Jersey distributed servers (non-IBM Mainframe). </w:t>
      </w:r>
    </w:p>
    <w:p w14:paraId="0F986E98" w14:textId="77777777" w:rsidR="00C72621" w:rsidRPr="004A54EC" w:rsidRDefault="00C72621" w:rsidP="00C72621">
      <w:pPr>
        <w:rPr>
          <w:rFonts w:cs="Arial"/>
          <w:szCs w:val="22"/>
        </w:rPr>
      </w:pPr>
    </w:p>
    <w:p w14:paraId="65D784C6" w14:textId="77777777" w:rsidR="00C72621" w:rsidRPr="004A54EC" w:rsidRDefault="00C72621" w:rsidP="00C72621">
      <w:pPr>
        <w:rPr>
          <w:rFonts w:cs="Arial"/>
          <w:szCs w:val="22"/>
        </w:rPr>
      </w:pPr>
      <w:r w:rsidRPr="004A54EC">
        <w:rPr>
          <w:rFonts w:cs="Arial"/>
          <w:szCs w:val="22"/>
        </w:rPr>
        <w:t>Asynchronous:</w:t>
      </w:r>
    </w:p>
    <w:p w14:paraId="180D8BAE" w14:textId="77777777" w:rsidR="00C72621" w:rsidRPr="004A54EC" w:rsidRDefault="00C72621" w:rsidP="00C72621">
      <w:pPr>
        <w:rPr>
          <w:rFonts w:cs="Arial"/>
          <w:szCs w:val="22"/>
        </w:rPr>
      </w:pPr>
    </w:p>
    <w:p w14:paraId="5AB44D54" w14:textId="77777777" w:rsidR="00C72621" w:rsidRPr="004A54EC" w:rsidRDefault="00C72621" w:rsidP="00C72621">
      <w:r w:rsidRPr="004A54EC">
        <w:t>The State of New Jersey (</w:t>
      </w:r>
      <w:proofErr w:type="spellStart"/>
      <w:r w:rsidRPr="004A54EC">
        <w:t>SoNJ</w:t>
      </w:r>
      <w:proofErr w:type="spellEnd"/>
      <w:r w:rsidRPr="004A54EC">
        <w:t xml:space="preserve">) Managed File Transfer (MFT) supports secure file exchange utilizing secure protocols; SFTP (SSH), FTPS </w:t>
      </w:r>
      <w:r w:rsidRPr="004A54EC">
        <w:rPr>
          <w:b/>
        </w:rPr>
        <w:t>(TLS)</w:t>
      </w:r>
      <w:r w:rsidRPr="004A54EC">
        <w:t xml:space="preserve"> &amp; HTTPS.  </w:t>
      </w:r>
    </w:p>
    <w:p w14:paraId="5207756B" w14:textId="77777777" w:rsidR="00C72621" w:rsidRPr="004A54EC" w:rsidRDefault="00C72621" w:rsidP="00C72621"/>
    <w:p w14:paraId="033064EA" w14:textId="77777777" w:rsidR="00C72621" w:rsidRPr="004A54EC" w:rsidRDefault="00C72621" w:rsidP="00C72621">
      <w:r w:rsidRPr="004A54EC">
        <w:t xml:space="preserve">MFT enables clients to securely exchange files with external partners.  Types of file exchange include ‘Ad Hoc’ manual and scheduled (batch) file transfers. </w:t>
      </w:r>
    </w:p>
    <w:p w14:paraId="729C0CB8" w14:textId="77777777" w:rsidR="00C72621" w:rsidRPr="004A54EC" w:rsidRDefault="00C72621" w:rsidP="00C72621"/>
    <w:p w14:paraId="67A0D306" w14:textId="77777777" w:rsidR="00C72621" w:rsidRPr="004A54EC" w:rsidRDefault="00C72621" w:rsidP="00C72621">
      <w:pPr>
        <w:rPr>
          <w:rFonts w:cs="Arial"/>
          <w:szCs w:val="22"/>
        </w:rPr>
      </w:pPr>
      <w:r w:rsidRPr="004A54EC">
        <w:rPr>
          <w:rFonts w:cs="Arial"/>
          <w:szCs w:val="22"/>
        </w:rPr>
        <w:t xml:space="preserve">The Vendor {Contractor} will be required to test the file transfer with the State system on all file transfers prior to full implementation. </w:t>
      </w:r>
    </w:p>
    <w:p w14:paraId="1FCC7868" w14:textId="77777777" w:rsidR="00C72621" w:rsidRPr="004A54EC" w:rsidRDefault="00C72621" w:rsidP="00C72621">
      <w:pPr>
        <w:ind w:left="360"/>
        <w:rPr>
          <w:rFonts w:cs="Arial"/>
          <w:szCs w:val="22"/>
        </w:rPr>
      </w:pPr>
    </w:p>
    <w:p w14:paraId="0233DE7D" w14:textId="77777777" w:rsidR="00C72621" w:rsidRPr="004A54EC" w:rsidRDefault="00C72621" w:rsidP="00C72621">
      <w:pPr>
        <w:rPr>
          <w:rFonts w:cs="Arial"/>
          <w:szCs w:val="22"/>
        </w:rPr>
      </w:pPr>
      <w:r w:rsidRPr="004A54EC">
        <w:rPr>
          <w:rFonts w:cs="Arial"/>
          <w:szCs w:val="22"/>
        </w:rPr>
        <w:t>During the life of the Blanket P.O., the State may revise or change the file transfer method and/or format for the transmission of files to accommodate real time processing, and use case specific information and the Vendor {Contractor} shall be required to conform to all requirements.</w:t>
      </w:r>
    </w:p>
    <w:p w14:paraId="1AEB1770" w14:textId="77777777" w:rsidR="00C72621" w:rsidRPr="004A54EC" w:rsidRDefault="00C72621" w:rsidP="00C72621">
      <w:pPr>
        <w:ind w:left="360"/>
        <w:rPr>
          <w:rFonts w:cs="Arial"/>
          <w:szCs w:val="22"/>
        </w:rPr>
      </w:pPr>
    </w:p>
    <w:p w14:paraId="47EED5BE" w14:textId="77777777" w:rsidR="00C72621" w:rsidRPr="004A54EC" w:rsidRDefault="00C72621" w:rsidP="00C72621">
      <w:pPr>
        <w:rPr>
          <w:rFonts w:cs="Arial"/>
          <w:szCs w:val="22"/>
        </w:rPr>
      </w:pPr>
      <w:r w:rsidRPr="004A54EC">
        <w:rPr>
          <w:rFonts w:cs="Arial"/>
          <w:szCs w:val="22"/>
        </w:rPr>
        <w:t>Reference:</w:t>
      </w:r>
    </w:p>
    <w:p w14:paraId="308AB164" w14:textId="77777777" w:rsidR="00C72621" w:rsidRPr="004A54EC" w:rsidRDefault="00C72621" w:rsidP="00C72621">
      <w:pPr>
        <w:ind w:left="360"/>
        <w:rPr>
          <w:rFonts w:cs="Arial"/>
          <w:szCs w:val="22"/>
        </w:rPr>
      </w:pPr>
    </w:p>
    <w:p w14:paraId="53C41B39" w14:textId="77777777" w:rsidR="00C72621" w:rsidRPr="004A54EC" w:rsidRDefault="00C72621" w:rsidP="00C72621">
      <w:pPr>
        <w:spacing w:after="360"/>
        <w:rPr>
          <w:rFonts w:cs="Arial"/>
          <w:szCs w:val="22"/>
        </w:rPr>
      </w:pPr>
      <w:r w:rsidRPr="004A54EC">
        <w:rPr>
          <w:rFonts w:cs="Arial"/>
          <w:bCs/>
          <w:szCs w:val="22"/>
        </w:rPr>
        <w:t>NIST Special Publication 800-47 - Security Guide for Interconnecting Information Technology Systems</w:t>
      </w:r>
      <w:r w:rsidRPr="004A54EC">
        <w:rPr>
          <w:rFonts w:cs="Arial"/>
          <w:szCs w:val="22"/>
        </w:rPr>
        <w:t xml:space="preserve"> (</w:t>
      </w:r>
      <w:hyperlink r:id="rId50" w:history="1">
        <w:r w:rsidRPr="004A54EC">
          <w:rPr>
            <w:rFonts w:cs="Arial"/>
            <w:szCs w:val="22"/>
          </w:rPr>
          <w:t>http://csrc.nist.gov/publications/nistpubs/800-47/sp800-47.pdf</w:t>
        </w:r>
      </w:hyperlink>
      <w:r w:rsidRPr="004A54EC">
        <w:rPr>
          <w:rFonts w:cs="Arial"/>
          <w:szCs w:val="22"/>
        </w:rPr>
        <w:t>)</w:t>
      </w:r>
    </w:p>
    <w:p w14:paraId="25554801" w14:textId="77777777" w:rsidR="000D2EF7" w:rsidRPr="004A54EC" w:rsidRDefault="000D2EF7" w:rsidP="00C72621">
      <w:pPr>
        <w:spacing w:after="360"/>
        <w:rPr>
          <w:rFonts w:cs="Arial"/>
          <w:szCs w:val="22"/>
        </w:rPr>
      </w:pPr>
    </w:p>
    <w:p w14:paraId="53B81039" w14:textId="77777777" w:rsidR="000D2EF7" w:rsidRPr="004A54EC" w:rsidRDefault="000D2EF7" w:rsidP="00C72621">
      <w:pPr>
        <w:spacing w:after="360"/>
        <w:rPr>
          <w:rFonts w:cs="Arial"/>
          <w:szCs w:val="22"/>
        </w:rPr>
      </w:pPr>
    </w:p>
    <w:p w14:paraId="57534DF2" w14:textId="77777777" w:rsidR="00757979" w:rsidRPr="004A54EC" w:rsidRDefault="00CE00E7" w:rsidP="00880BE9">
      <w:pPr>
        <w:pStyle w:val="Heading1"/>
        <w:numPr>
          <w:ilvl w:val="0"/>
          <w:numId w:val="54"/>
        </w:numPr>
      </w:pPr>
      <w:bookmarkStart w:id="271" w:name="_Toc485030615"/>
      <w:bookmarkStart w:id="272" w:name="_Toc485031064"/>
      <w:bookmarkStart w:id="273" w:name="_Toc400531492"/>
      <w:bookmarkStart w:id="274" w:name="_Toc428533963"/>
      <w:bookmarkStart w:id="275" w:name="_Toc23416030"/>
      <w:bookmarkEnd w:id="271"/>
      <w:bookmarkEnd w:id="272"/>
      <w:r w:rsidRPr="004A54EC">
        <w:lastRenderedPageBreak/>
        <w:t>QUOTE</w:t>
      </w:r>
      <w:r w:rsidR="009808FC" w:rsidRPr="004A54EC">
        <w:t xml:space="preserve"> </w:t>
      </w:r>
      <w:r w:rsidR="00757979" w:rsidRPr="004A54EC">
        <w:t>PREPARATION AND SUBMISSION</w:t>
      </w:r>
      <w:bookmarkEnd w:id="273"/>
      <w:bookmarkEnd w:id="274"/>
      <w:r w:rsidR="00AF16F3" w:rsidRPr="004A54EC">
        <w:t xml:space="preserve"> – REQUIREMENTS OF THE VENDOR {BIDDER}</w:t>
      </w:r>
      <w:bookmarkEnd w:id="275"/>
    </w:p>
    <w:p w14:paraId="31E224B1" w14:textId="77777777" w:rsidR="00757979" w:rsidRPr="004A54EC" w:rsidRDefault="00757979" w:rsidP="002F0497">
      <w:pPr>
        <w:keepNext/>
      </w:pPr>
    </w:p>
    <w:p w14:paraId="4BA663BB" w14:textId="77777777" w:rsidR="00A74919" w:rsidRPr="004A54EC" w:rsidRDefault="00511506" w:rsidP="002F0497">
      <w:pPr>
        <w:keepNext/>
      </w:pPr>
      <w:r w:rsidRPr="004A54EC">
        <w:t xml:space="preserve">Failure to submit information as indicated below may result in your Quote </w:t>
      </w:r>
      <w:proofErr w:type="gramStart"/>
      <w:r w:rsidRPr="004A54EC">
        <w:t>being deemed</w:t>
      </w:r>
      <w:proofErr w:type="gramEnd"/>
      <w:r w:rsidRPr="004A54EC">
        <w:t xml:space="preserve"> non-responsive.</w:t>
      </w:r>
    </w:p>
    <w:p w14:paraId="494CD712" w14:textId="77777777" w:rsidR="00511506" w:rsidRPr="004A54EC" w:rsidRDefault="00511506" w:rsidP="00851065"/>
    <w:p w14:paraId="23E3BB16" w14:textId="77777777" w:rsidR="00757979" w:rsidRPr="00AF73B9" w:rsidRDefault="000746B7" w:rsidP="002F0497">
      <w:pPr>
        <w:pStyle w:val="Heading2"/>
        <w:keepNext/>
      </w:pPr>
      <w:bookmarkStart w:id="276" w:name="_Toc400531493"/>
      <w:bookmarkStart w:id="277" w:name="_Toc428533964"/>
      <w:bookmarkStart w:id="278" w:name="_Toc23416031"/>
      <w:r w:rsidRPr="00AF73B9">
        <w:rPr>
          <w:caps w:val="0"/>
        </w:rPr>
        <w:t>GENERAL</w:t>
      </w:r>
      <w:bookmarkEnd w:id="276"/>
      <w:bookmarkEnd w:id="277"/>
      <w:bookmarkEnd w:id="278"/>
    </w:p>
    <w:p w14:paraId="728D03E5" w14:textId="77777777" w:rsidR="00757979" w:rsidRPr="004A54EC" w:rsidRDefault="00757979" w:rsidP="002F0497">
      <w:pPr>
        <w:keepNext/>
      </w:pPr>
    </w:p>
    <w:p w14:paraId="26DB5E48" w14:textId="77777777" w:rsidR="009C419D" w:rsidRPr="004A54EC" w:rsidRDefault="009C419D" w:rsidP="009C419D">
      <w:pPr>
        <w:keepNext/>
        <w:rPr>
          <w:rFonts w:eastAsia="Calibri"/>
        </w:rPr>
      </w:pPr>
      <w:proofErr w:type="gramStart"/>
      <w:r w:rsidRPr="004A54EC">
        <w:rPr>
          <w:rFonts w:eastAsia="Calibri"/>
        </w:rPr>
        <w:t xml:space="preserve">A Vendor {Bidder} may submit additional terms as part of its Quote and Quotes including </w:t>
      </w:r>
      <w:r w:rsidRPr="004A54EC">
        <w:rPr>
          <w:rFonts w:cs="Arial"/>
          <w:szCs w:val="22"/>
        </w:rPr>
        <w:t>Vendor {Bidder</w:t>
      </w:r>
      <w:r w:rsidRPr="004A54EC">
        <w:t>}</w:t>
      </w:r>
      <w:r w:rsidRPr="004A54EC">
        <w:rPr>
          <w:rFonts w:eastAsia="Calibri"/>
        </w:rPr>
        <w:t xml:space="preserve"> proposed terms and conditions may be accepted, but </w:t>
      </w:r>
      <w:r w:rsidRPr="004A54EC">
        <w:rPr>
          <w:rFonts w:cs="Arial"/>
          <w:szCs w:val="22"/>
        </w:rPr>
        <w:t>Vendor {Bidder</w:t>
      </w:r>
      <w:r w:rsidRPr="004A54EC">
        <w:t>}</w:t>
      </w:r>
      <w:r w:rsidRPr="004A54EC">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4A54EC">
        <w:rPr>
          <w:rFonts w:eastAsia="Calibri"/>
        </w:rPr>
        <w:t xml:space="preserve">  It is incumbent upon the </w:t>
      </w:r>
      <w:r w:rsidRPr="004A54EC">
        <w:rPr>
          <w:rFonts w:cs="Arial"/>
          <w:szCs w:val="22"/>
        </w:rPr>
        <w:t>Vendor {Bidder</w:t>
      </w:r>
      <w:r w:rsidRPr="004A54EC">
        <w:t>}</w:t>
      </w:r>
      <w:r w:rsidRPr="004A54EC">
        <w:rPr>
          <w:rFonts w:eastAsia="Calibri"/>
        </w:rPr>
        <w:t xml:space="preserve"> to identify and remove its conflicting proposed terms and conditions prior to </w:t>
      </w:r>
      <w:proofErr w:type="gramStart"/>
      <w:r w:rsidRPr="004A54EC">
        <w:rPr>
          <w:rFonts w:eastAsia="Calibri"/>
        </w:rPr>
        <w:t>Quote</w:t>
      </w:r>
      <w:proofErr w:type="gramEnd"/>
      <w:r w:rsidRPr="004A54EC">
        <w:rPr>
          <w:rFonts w:eastAsia="Calibri"/>
        </w:rPr>
        <w:t xml:space="preserve"> submission. Where additional terms </w:t>
      </w:r>
      <w:proofErr w:type="gramStart"/>
      <w:r w:rsidRPr="004A54EC">
        <w:rPr>
          <w:rFonts w:eastAsia="Calibri"/>
        </w:rPr>
        <w:t>are submitted</w:t>
      </w:r>
      <w:proofErr w:type="gramEnd"/>
      <w:r w:rsidRPr="004A54EC">
        <w:rPr>
          <w:rFonts w:eastAsia="Calibri"/>
        </w:rPr>
        <w:t xml:space="preserve">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48BCADD2" w14:textId="77777777" w:rsidR="009C419D" w:rsidRPr="004A54EC" w:rsidRDefault="009C419D" w:rsidP="009C419D">
      <w:pPr>
        <w:keepNext/>
        <w:rPr>
          <w:rFonts w:eastAsia="Calibri"/>
        </w:rPr>
      </w:pPr>
    </w:p>
    <w:p w14:paraId="09653DF0" w14:textId="77777777" w:rsidR="009C419D" w:rsidRPr="004A54EC" w:rsidRDefault="009C419D" w:rsidP="009C419D">
      <w:pPr>
        <w:keepNext/>
        <w:rPr>
          <w:rFonts w:eastAsia="Calibri"/>
        </w:rPr>
      </w:pPr>
      <w:r w:rsidRPr="004A54EC">
        <w:rPr>
          <w:rFonts w:eastAsia="Calibri"/>
        </w:rPr>
        <w:t xml:space="preserve">In the event that a </w:t>
      </w:r>
      <w:r w:rsidRPr="004A54EC">
        <w:rPr>
          <w:rFonts w:cs="Arial"/>
          <w:szCs w:val="22"/>
        </w:rPr>
        <w:t>Vendor {Bidder</w:t>
      </w:r>
      <w:r w:rsidRPr="004A54EC">
        <w:t>}</w:t>
      </w:r>
      <w:r w:rsidRPr="004A54EC">
        <w:rPr>
          <w:rFonts w:eastAsia="Calibri"/>
        </w:rPr>
        <w:t xml:space="preserve"> intends to propose terms and conditions that conflict with the Bid Solicitation, those </w:t>
      </w:r>
      <w:r w:rsidRPr="004A54EC">
        <w:rPr>
          <w:rFonts w:cs="Arial"/>
          <w:szCs w:val="22"/>
        </w:rPr>
        <w:t>Vendor {Bidder</w:t>
      </w:r>
      <w:r w:rsidRPr="004A54EC">
        <w:t>}</w:t>
      </w:r>
      <w:r w:rsidRPr="004A54EC">
        <w:rPr>
          <w:rFonts w:eastAsia="Calibri"/>
        </w:rPr>
        <w:t xml:space="preserve"> proposed terms and conditions </w:t>
      </w:r>
      <w:proofErr w:type="gramStart"/>
      <w:r w:rsidRPr="004A54EC">
        <w:rPr>
          <w:rFonts w:eastAsia="Calibri"/>
        </w:rPr>
        <w:t>shall</w:t>
      </w:r>
      <w:proofErr w:type="gramEnd"/>
      <w:r w:rsidRPr="004A54EC">
        <w:rPr>
          <w:rFonts w:eastAsia="Calibri"/>
        </w:rPr>
        <w:t xml:space="preserve"> only be considered if submitted and agreed to pursuant to the electronic question and answer procedure set forth in Section 1.3.1 of this Bid Solicitation.  Vendors {Bidders} shall not submit exceptions in the Quote or on the “Terms and Conditions” Tab through </w:t>
      </w:r>
      <w:r w:rsidRPr="004A54EC">
        <w:rPr>
          <w:rStyle w:val="IntenseEmphasis"/>
          <w:color w:val="auto"/>
        </w:rPr>
        <w:t>NJSTART</w:t>
      </w:r>
      <w:r w:rsidRPr="004A54EC">
        <w:rPr>
          <w:rFonts w:eastAsia="Calibri"/>
        </w:rPr>
        <w:t xml:space="preserve">. </w:t>
      </w:r>
    </w:p>
    <w:p w14:paraId="0C05E234" w14:textId="77777777" w:rsidR="009C419D" w:rsidRPr="004A54EC" w:rsidRDefault="009C419D" w:rsidP="009C419D">
      <w:pPr>
        <w:keepNext/>
        <w:rPr>
          <w:rFonts w:eastAsia="Calibri"/>
        </w:rPr>
      </w:pPr>
    </w:p>
    <w:p w14:paraId="58C39957" w14:textId="77777777" w:rsidR="009C419D" w:rsidRPr="004A54EC" w:rsidRDefault="009C419D" w:rsidP="009C419D">
      <w:pPr>
        <w:keepNext/>
        <w:rPr>
          <w:rFonts w:eastAsia="Calibri"/>
        </w:rPr>
      </w:pPr>
      <w:r w:rsidRPr="004A54EC">
        <w:rPr>
          <w:rFonts w:eastAsia="Calibri"/>
        </w:rPr>
        <w:t xml:space="preserve">After award of the Blanket P.O., if a conflict arises between a </w:t>
      </w:r>
      <w:proofErr w:type="gramStart"/>
      <w:r w:rsidRPr="004A54EC">
        <w:rPr>
          <w:rFonts w:cs="Arial"/>
          <w:szCs w:val="22"/>
        </w:rPr>
        <w:t>Vendor’s</w:t>
      </w:r>
      <w:proofErr w:type="gramEnd"/>
      <w:r w:rsidRPr="004A54EC">
        <w:rPr>
          <w:rFonts w:cs="Arial"/>
          <w:szCs w:val="22"/>
        </w:rPr>
        <w:t xml:space="preserve"> {Bidder’s</w:t>
      </w:r>
      <w:r w:rsidRPr="004A54EC">
        <w:t>}</w:t>
      </w:r>
      <w:r w:rsidRPr="004A54EC">
        <w:rPr>
          <w:rFonts w:eastAsia="Calibri"/>
        </w:rPr>
        <w:t xml:space="preserve"> additional terms included in the Quote and a term or condition of the Bid Solicitation, the term or condition of the Bid Solicitation will prevail.</w:t>
      </w:r>
    </w:p>
    <w:p w14:paraId="62DE7E23" w14:textId="77777777" w:rsidR="009C419D" w:rsidRPr="004A54EC" w:rsidRDefault="009C419D" w:rsidP="009C419D">
      <w:pPr>
        <w:keepNext/>
        <w:rPr>
          <w:rFonts w:eastAsia="Calibri"/>
        </w:rPr>
      </w:pPr>
    </w:p>
    <w:p w14:paraId="0C99F543" w14:textId="77777777" w:rsidR="009C419D" w:rsidRPr="004A54EC" w:rsidRDefault="009C419D" w:rsidP="009C419D">
      <w:pPr>
        <w:rPr>
          <w:rFonts w:eastAsia="MS Mincho"/>
          <w:b/>
        </w:rPr>
      </w:pPr>
      <w:r w:rsidRPr="004A54EC">
        <w:rPr>
          <w:rFonts w:eastAsia="MS Mincho"/>
        </w:rPr>
        <w:t xml:space="preserve">Use of URLs in a Quote </w:t>
      </w:r>
      <w:proofErr w:type="gramStart"/>
      <w:r w:rsidRPr="004A54EC">
        <w:rPr>
          <w:rFonts w:eastAsia="MS Mincho"/>
        </w:rPr>
        <w:t>should be kept</w:t>
      </w:r>
      <w:proofErr w:type="gramEnd"/>
      <w:r w:rsidRPr="004A54EC">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4A54EC">
        <w:rPr>
          <w:rFonts w:eastAsia="MS Mincho"/>
        </w:rPr>
        <w:t>be provided</w:t>
      </w:r>
      <w:proofErr w:type="gramEnd"/>
      <w:r w:rsidRPr="004A54EC">
        <w:rPr>
          <w:rFonts w:eastAsia="MS Mincho"/>
        </w:rPr>
        <w:t xml:space="preserve"> and will be considered as part of the Quote.</w:t>
      </w:r>
    </w:p>
    <w:p w14:paraId="0962B813" w14:textId="77777777" w:rsidR="00757979" w:rsidRPr="004A54EC" w:rsidRDefault="00757979" w:rsidP="00C65B22">
      <w:pPr>
        <w:rPr>
          <w:rFonts w:eastAsia="MS Mincho"/>
        </w:rPr>
      </w:pPr>
    </w:p>
    <w:p w14:paraId="2B3C753D" w14:textId="77777777" w:rsidR="005D2823" w:rsidRPr="004A54EC"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9" w:name="_Toc400531494"/>
      <w:r w:rsidRPr="004A54EC">
        <w:rPr>
          <w:rFonts w:eastAsia="MS Mincho"/>
          <w:b/>
          <w:sz w:val="22"/>
          <w:szCs w:val="22"/>
        </w:rPr>
        <w:t xml:space="preserve">The forms discussed herein and required for submission of a </w:t>
      </w:r>
      <w:r w:rsidR="00CE00E7" w:rsidRPr="004A54EC">
        <w:rPr>
          <w:rFonts w:eastAsia="MS Mincho"/>
          <w:b/>
          <w:sz w:val="22"/>
        </w:rPr>
        <w:t>Quote</w:t>
      </w:r>
      <w:r w:rsidR="00715AF4" w:rsidRPr="004A54EC">
        <w:rPr>
          <w:rFonts w:eastAsia="MS Mincho"/>
          <w:b/>
          <w:sz w:val="22"/>
        </w:rPr>
        <w:t xml:space="preserve"> </w:t>
      </w:r>
      <w:r w:rsidRPr="004A54EC">
        <w:rPr>
          <w:rFonts w:eastAsia="MS Mincho"/>
          <w:b/>
          <w:sz w:val="22"/>
          <w:szCs w:val="22"/>
        </w:rPr>
        <w:t xml:space="preserve">in response to this </w:t>
      </w:r>
      <w:r w:rsidR="00715AF4" w:rsidRPr="004A54EC">
        <w:rPr>
          <w:rFonts w:eastAsia="MS Mincho"/>
          <w:b/>
          <w:sz w:val="22"/>
        </w:rPr>
        <w:t xml:space="preserve">Bid Solicitation </w:t>
      </w:r>
      <w:r w:rsidRPr="004A54EC">
        <w:rPr>
          <w:rFonts w:eastAsia="MS Mincho"/>
          <w:b/>
          <w:sz w:val="22"/>
          <w:szCs w:val="22"/>
        </w:rPr>
        <w:t xml:space="preserve">are available on the </w:t>
      </w:r>
      <w:hyperlink r:id="rId51" w:history="1">
        <w:r w:rsidR="00715AF4" w:rsidRPr="004A54EC">
          <w:rPr>
            <w:rStyle w:val="Hyperlink"/>
            <w:rFonts w:eastAsia="MS Mincho"/>
            <w:b/>
            <w:color w:val="auto"/>
            <w:sz w:val="22"/>
            <w:u w:val="none"/>
          </w:rPr>
          <w:t xml:space="preserve">Division’s </w:t>
        </w:r>
        <w:r w:rsidRPr="004A54EC">
          <w:rPr>
            <w:rStyle w:val="Hyperlink"/>
            <w:rFonts w:eastAsia="MS Mincho"/>
            <w:b/>
            <w:color w:val="auto"/>
            <w:sz w:val="22"/>
            <w:szCs w:val="22"/>
            <w:u w:val="none"/>
          </w:rPr>
          <w:t>web</w:t>
        </w:r>
        <w:r w:rsidR="00715AF4" w:rsidRPr="004A54EC">
          <w:rPr>
            <w:rStyle w:val="Hyperlink"/>
            <w:rFonts w:eastAsia="MS Mincho"/>
            <w:b/>
            <w:color w:val="auto"/>
            <w:sz w:val="22"/>
            <w:u w:val="none"/>
          </w:rPr>
          <w:t>site</w:t>
        </w:r>
      </w:hyperlink>
      <w:r w:rsidRPr="004A54EC">
        <w:rPr>
          <w:rFonts w:eastAsia="MS Mincho"/>
          <w:b/>
          <w:sz w:val="22"/>
          <w:szCs w:val="22"/>
        </w:rPr>
        <w:t xml:space="preserve"> </w:t>
      </w:r>
      <w:r w:rsidR="00522EAA" w:rsidRPr="004A54EC">
        <w:rPr>
          <w:rFonts w:eastAsia="MS Mincho"/>
          <w:b/>
          <w:sz w:val="22"/>
        </w:rPr>
        <w:t>(</w:t>
      </w:r>
      <w:hyperlink r:id="rId52" w:history="1">
        <w:r w:rsidR="00522EAA" w:rsidRPr="004A54EC">
          <w:rPr>
            <w:rStyle w:val="Hyperlink"/>
            <w:rFonts w:eastAsia="MS Mincho"/>
            <w:b/>
            <w:color w:val="auto"/>
            <w:sz w:val="22"/>
            <w:szCs w:val="22"/>
            <w:u w:val="none"/>
          </w:rPr>
          <w:t>http://www.state.nj.us/treasury/purchase/forms.shtml</w:t>
        </w:r>
      </w:hyperlink>
      <w:r w:rsidR="00522EAA" w:rsidRPr="004A54EC">
        <w:rPr>
          <w:rFonts w:eastAsia="MS Mincho"/>
          <w:b/>
          <w:sz w:val="22"/>
        </w:rPr>
        <w:t xml:space="preserve">) </w:t>
      </w:r>
      <w:r w:rsidRPr="004A54EC">
        <w:rPr>
          <w:b/>
          <w:sz w:val="22"/>
          <w:szCs w:val="22"/>
        </w:rPr>
        <w:t>unless noted otherwise.</w:t>
      </w:r>
      <w:bookmarkEnd w:id="279"/>
    </w:p>
    <w:p w14:paraId="496A71D0" w14:textId="77777777" w:rsidR="001D01BB" w:rsidRPr="004A54EC" w:rsidRDefault="001D01BB" w:rsidP="00B238B2"/>
    <w:p w14:paraId="139D0B70" w14:textId="77777777" w:rsidR="00B238B2" w:rsidRPr="00AF73B9" w:rsidRDefault="008D75D3" w:rsidP="002F0497">
      <w:pPr>
        <w:pStyle w:val="Heading2"/>
        <w:keepNext/>
      </w:pPr>
      <w:bookmarkStart w:id="280" w:name="_Toc428533965"/>
      <w:bookmarkStart w:id="281" w:name="_Toc23416032"/>
      <w:r w:rsidRPr="00AF73B9">
        <w:rPr>
          <w:caps w:val="0"/>
        </w:rPr>
        <w:t>QUOTE DELIVERY AND IDENTIFICATION</w:t>
      </w:r>
      <w:bookmarkEnd w:id="280"/>
      <w:bookmarkEnd w:id="281"/>
    </w:p>
    <w:p w14:paraId="0ACC771F" w14:textId="77777777" w:rsidR="00B238B2" w:rsidRPr="004A54EC" w:rsidRDefault="00B238B2" w:rsidP="002F0497">
      <w:pPr>
        <w:keepNext/>
      </w:pPr>
    </w:p>
    <w:p w14:paraId="610292E9" w14:textId="2BE4828B" w:rsidR="00B238B2" w:rsidRPr="004A54EC" w:rsidRDefault="008832E2" w:rsidP="002F0497">
      <w:pPr>
        <w:keepNext/>
      </w:pPr>
      <w:r w:rsidRPr="004A54EC">
        <w:t xml:space="preserve">A </w:t>
      </w:r>
      <w:r w:rsidR="00CE00E7" w:rsidRPr="004A54EC">
        <w:t>Quote</w:t>
      </w:r>
      <w:r w:rsidR="00715AF4" w:rsidRPr="004A54EC">
        <w:t xml:space="preserve"> </w:t>
      </w:r>
      <w:r w:rsidR="00B238B2" w:rsidRPr="004A54EC">
        <w:t xml:space="preserve">must arrive at the Division in accordance with this </w:t>
      </w:r>
      <w:r w:rsidR="00715AF4" w:rsidRPr="004A54EC">
        <w:t xml:space="preserve">Bid </w:t>
      </w:r>
      <w:proofErr w:type="gramStart"/>
      <w:r w:rsidR="00715AF4" w:rsidRPr="004A54EC">
        <w:t>Solicitation’s</w:t>
      </w:r>
      <w:r w:rsidR="00B238B2" w:rsidRPr="004A54EC">
        <w:t xml:space="preserve">  instructions</w:t>
      </w:r>
      <w:proofErr w:type="gramEnd"/>
      <w:r w:rsidR="00B238B2" w:rsidRPr="004A54EC">
        <w:t xml:space="preserve"> within the time frames noted on the </w:t>
      </w:r>
      <w:r w:rsidR="00715AF4" w:rsidRPr="004A54EC">
        <w:t xml:space="preserve">Bid Solicitation </w:t>
      </w:r>
      <w:r w:rsidR="00B238B2" w:rsidRPr="004A54EC">
        <w:t xml:space="preserve">cover sheet and </w:t>
      </w:r>
      <w:r w:rsidR="00E448F4" w:rsidRPr="004A54EC">
        <w:t>o</w:t>
      </w:r>
      <w:r w:rsidR="00B238B2" w:rsidRPr="004A54EC">
        <w:t xml:space="preserve">n the </w:t>
      </w:r>
      <w:r w:rsidR="00E448F4" w:rsidRPr="004A54EC">
        <w:t>“Summary” page of</w:t>
      </w:r>
      <w:r w:rsidR="0069251C" w:rsidRPr="004A54EC">
        <w:t xml:space="preserve"> the </w:t>
      </w:r>
      <w:r w:rsidR="00E448F4" w:rsidRPr="004A54EC">
        <w:t>B</w:t>
      </w:r>
      <w:r w:rsidR="00715AF4" w:rsidRPr="004A54EC">
        <w:t xml:space="preserve">id </w:t>
      </w:r>
      <w:r w:rsidR="00E448F4" w:rsidRPr="004A54EC">
        <w:t>S</w:t>
      </w:r>
      <w:r w:rsidR="0069251C" w:rsidRPr="004A54EC">
        <w:t>olicitation</w:t>
      </w:r>
      <w:r w:rsidR="00B238B2" w:rsidRPr="004A54EC">
        <w:t xml:space="preserve"> in </w:t>
      </w:r>
      <w:r w:rsidR="00936CBD" w:rsidRPr="004A54EC">
        <w:rPr>
          <w:rStyle w:val="IntenseEmphasis"/>
          <w:color w:val="auto"/>
        </w:rPr>
        <w:t>NJSTART</w:t>
      </w:r>
      <w:r w:rsidR="001E5690" w:rsidRPr="004A54EC">
        <w:t>,</w:t>
      </w:r>
      <w:r w:rsidR="00920A7D">
        <w:t xml:space="preserve"> </w:t>
      </w:r>
      <w:r w:rsidR="001E5690" w:rsidRPr="004A54EC">
        <w:t>or as indicated on the posted Bid Amendment if the Quote Opening Date has been changed.</w:t>
      </w:r>
      <w:r w:rsidR="009D66B0" w:rsidRPr="004A54EC">
        <w:t xml:space="preserve"> </w:t>
      </w:r>
      <w:r w:rsidR="00B238B2" w:rsidRPr="004A54EC">
        <w:t xml:space="preserve"> </w:t>
      </w:r>
      <w:r w:rsidR="00043B9A" w:rsidRPr="004A54EC">
        <w:t>V</w:t>
      </w:r>
      <w:r w:rsidR="00526170" w:rsidRPr="004A54EC">
        <w:t>endor</w:t>
      </w:r>
      <w:r w:rsidR="00043B9A" w:rsidRPr="004A54EC">
        <w:t>s</w:t>
      </w:r>
      <w:r w:rsidR="00526170" w:rsidRPr="004A54EC">
        <w:t xml:space="preserve"> </w:t>
      </w:r>
      <w:r w:rsidR="008B0B5B" w:rsidRPr="004A54EC">
        <w:t>{</w:t>
      </w:r>
      <w:r w:rsidR="00043B9A" w:rsidRPr="004A54EC">
        <w:t>Bi</w:t>
      </w:r>
      <w:r w:rsidR="00526170" w:rsidRPr="004A54EC">
        <w:t>dder</w:t>
      </w:r>
      <w:r w:rsidR="00043B9A" w:rsidRPr="004A54EC">
        <w:t>s</w:t>
      </w:r>
      <w:r w:rsidR="008B0B5B" w:rsidRPr="004A54EC">
        <w:t>}</w:t>
      </w:r>
      <w:r w:rsidR="00206B08" w:rsidRPr="004A54EC">
        <w:t xml:space="preserve"> submitting electronic </w:t>
      </w:r>
      <w:r w:rsidR="00CE00E7" w:rsidRPr="004A54EC">
        <w:t>Quote</w:t>
      </w:r>
      <w:r w:rsidR="00715AF4" w:rsidRPr="004A54EC">
        <w:t xml:space="preserve">s </w:t>
      </w:r>
      <w:r w:rsidR="00206B08" w:rsidRPr="004A54EC">
        <w:t xml:space="preserve">via </w:t>
      </w:r>
      <w:r w:rsidR="00936CBD" w:rsidRPr="004A54EC">
        <w:rPr>
          <w:rStyle w:val="IntenseEmphasis"/>
          <w:color w:val="auto"/>
        </w:rPr>
        <w:t>NJSTART</w:t>
      </w:r>
      <w:r w:rsidR="00206B08" w:rsidRPr="004A54EC">
        <w:t xml:space="preserve"> are cautioned to allow adequate time to ensure timely uploads of all </w:t>
      </w:r>
      <w:r w:rsidR="00CE00E7" w:rsidRPr="004A54EC">
        <w:t>Quote</w:t>
      </w:r>
      <w:r w:rsidR="00715AF4" w:rsidRPr="004A54EC">
        <w:t xml:space="preserve"> </w:t>
      </w:r>
      <w:r w:rsidR="00206B08" w:rsidRPr="004A54EC">
        <w:t xml:space="preserve">documents to mitigate unforeseen delays or issues. </w:t>
      </w:r>
      <w:r w:rsidR="00B238B2" w:rsidRPr="004A54EC">
        <w:rPr>
          <w:b/>
        </w:rPr>
        <w:t xml:space="preserve">State regulation mandates that late </w:t>
      </w:r>
      <w:r w:rsidR="00CE00E7" w:rsidRPr="004A54EC">
        <w:rPr>
          <w:b/>
        </w:rPr>
        <w:t>Quote</w:t>
      </w:r>
      <w:r w:rsidR="00715AF4" w:rsidRPr="004A54EC">
        <w:rPr>
          <w:b/>
        </w:rPr>
        <w:t>s</w:t>
      </w:r>
      <w:r w:rsidR="00324110" w:rsidRPr="004A54EC">
        <w:rPr>
          <w:b/>
        </w:rPr>
        <w:t xml:space="preserve"> </w:t>
      </w:r>
      <w:r w:rsidR="00B238B2" w:rsidRPr="004A54EC">
        <w:rPr>
          <w:b/>
        </w:rPr>
        <w:t>are ineligible for consideration</w:t>
      </w:r>
      <w:r w:rsidR="00B238B2" w:rsidRPr="004A54EC">
        <w:t xml:space="preserve">.  </w:t>
      </w:r>
    </w:p>
    <w:p w14:paraId="3ACAECC1" w14:textId="77777777" w:rsidR="00B238B2" w:rsidRPr="004A54EC" w:rsidRDefault="00B238B2" w:rsidP="00851065"/>
    <w:p w14:paraId="15E98879" w14:textId="77777777" w:rsidR="007F3BD4" w:rsidRPr="00AF73B9" w:rsidRDefault="008D75D3" w:rsidP="002F0497">
      <w:pPr>
        <w:pStyle w:val="Heading2"/>
        <w:keepNext/>
      </w:pPr>
      <w:bookmarkStart w:id="282" w:name="_Toc428533966"/>
      <w:bookmarkStart w:id="283" w:name="_Toc23416033"/>
      <w:r w:rsidRPr="00AF73B9">
        <w:rPr>
          <w:rStyle w:val="IntenseEmphasis"/>
          <w:rFonts w:ascii="Arial" w:hAnsi="Arial" w:cs="Arial"/>
          <w:b/>
          <w:color w:val="auto"/>
        </w:rPr>
        <w:t>NJSTART</w:t>
      </w:r>
      <w:r w:rsidR="00BC2DFC" w:rsidRPr="00AF73B9">
        <w:t xml:space="preserve"> </w:t>
      </w:r>
      <w:r w:rsidRPr="00AF73B9">
        <w:rPr>
          <w:caps w:val="0"/>
        </w:rPr>
        <w:t>ELECTRONIC SUBMISSION INSTRUCTION</w:t>
      </w:r>
      <w:bookmarkEnd w:id="282"/>
      <w:bookmarkEnd w:id="283"/>
    </w:p>
    <w:p w14:paraId="3B255410" w14:textId="77777777" w:rsidR="007F3BD4" w:rsidRPr="004A54EC" w:rsidRDefault="007F3BD4" w:rsidP="002F0497">
      <w:pPr>
        <w:keepNext/>
      </w:pPr>
    </w:p>
    <w:p w14:paraId="2216B5F1" w14:textId="77777777" w:rsidR="007F3BD4" w:rsidRPr="00AF73B9" w:rsidRDefault="008D75D3" w:rsidP="002F0497">
      <w:pPr>
        <w:pStyle w:val="Heading3"/>
        <w:keepNext/>
      </w:pPr>
      <w:bookmarkStart w:id="284" w:name="_Toc23416034"/>
      <w:bookmarkStart w:id="285" w:name="_Toc428533967"/>
      <w:r w:rsidRPr="00AF73B9">
        <w:rPr>
          <w:rStyle w:val="IntenseEmphasis"/>
          <w:rFonts w:ascii="Arial" w:hAnsi="Arial"/>
          <w:b/>
          <w:color w:val="auto"/>
        </w:rPr>
        <w:t>NJSTART</w:t>
      </w:r>
      <w:r w:rsidR="007F3BD4" w:rsidRPr="00AF73B9">
        <w:rPr>
          <w:b w:val="0"/>
        </w:rPr>
        <w:t xml:space="preserve"> </w:t>
      </w:r>
      <w:r w:rsidR="007F3BD4" w:rsidRPr="00AF73B9">
        <w:t xml:space="preserve">SUBMISSION OF </w:t>
      </w:r>
      <w:r w:rsidR="00CE00E7" w:rsidRPr="00AF73B9">
        <w:t>QUOTE</w:t>
      </w:r>
      <w:bookmarkEnd w:id="284"/>
      <w:r w:rsidR="00715AF4" w:rsidRPr="00AF73B9">
        <w:t xml:space="preserve"> </w:t>
      </w:r>
      <w:bookmarkEnd w:id="285"/>
    </w:p>
    <w:p w14:paraId="5C4EA701" w14:textId="77777777" w:rsidR="007F3BD4" w:rsidRPr="004A54EC" w:rsidRDefault="007F3BD4" w:rsidP="002F0497">
      <w:pPr>
        <w:keepNext/>
      </w:pPr>
    </w:p>
    <w:p w14:paraId="5069C401" w14:textId="77777777" w:rsidR="00B612C4" w:rsidRPr="004A54EC" w:rsidRDefault="00B612C4" w:rsidP="00B612C4">
      <w:r w:rsidRPr="004A54EC">
        <w:rPr>
          <w:rFonts w:eastAsia="MS Mincho"/>
        </w:rPr>
        <w:t xml:space="preserve">Vendors {Bidders} may refer to the “Vendor Registration” and “Submit a Quote” QRGs for additional instructions detailing how to enroll in </w:t>
      </w:r>
      <w:r w:rsidRPr="004A54EC">
        <w:rPr>
          <w:rStyle w:val="IntenseEmphasis"/>
          <w:color w:val="auto"/>
        </w:rPr>
        <w:t>NJSTART</w:t>
      </w:r>
      <w:r w:rsidRPr="004A54EC">
        <w:rPr>
          <w:rFonts w:eastAsia="MS Mincho"/>
        </w:rPr>
        <w:t xml:space="preserve"> and submit a </w:t>
      </w:r>
      <w:r w:rsidRPr="004A54EC">
        <w:rPr>
          <w:rStyle w:val="IntenseEmphasis"/>
          <w:color w:val="auto"/>
        </w:rPr>
        <w:t>NJSTART</w:t>
      </w:r>
      <w:r w:rsidRPr="004A54EC">
        <w:rPr>
          <w:rFonts w:eastAsia="MS Mincho"/>
        </w:rPr>
        <w:t xml:space="preserve"> electronic Quote.  QRGs are located on the </w:t>
      </w:r>
      <w:hyperlink r:id="rId53" w:history="1">
        <w:r w:rsidRPr="004A54EC">
          <w:rPr>
            <w:rStyle w:val="Hyperlink"/>
            <w:rFonts w:eastAsiaTheme="minorHAnsi"/>
            <w:color w:val="auto"/>
            <w:u w:val="none"/>
          </w:rPr>
          <w:t>NJSTART Vendor Support Page</w:t>
        </w:r>
      </w:hyperlink>
      <w:r w:rsidRPr="004A54EC">
        <w:rPr>
          <w:rStyle w:val="Hyperlink"/>
          <w:rFonts w:eastAsiaTheme="minorHAnsi"/>
          <w:color w:val="auto"/>
          <w:u w:val="none"/>
        </w:rPr>
        <w:t xml:space="preserve">.  </w:t>
      </w:r>
      <w:r w:rsidRPr="004A54EC">
        <w:t xml:space="preserve">If the Vendor {Bidder} submits both a </w:t>
      </w:r>
      <w:r w:rsidRPr="004A54EC">
        <w:rPr>
          <w:rStyle w:val="IntenseEmphasis"/>
          <w:color w:val="auto"/>
        </w:rPr>
        <w:lastRenderedPageBreak/>
        <w:t>NJSTART</w:t>
      </w:r>
      <w:r w:rsidRPr="004A54EC">
        <w:t xml:space="preserve"> and a hard copy </w:t>
      </w:r>
      <w:proofErr w:type="gramStart"/>
      <w:r w:rsidRPr="004A54EC">
        <w:t>of the Vendor’s {Bidder’s}</w:t>
      </w:r>
      <w:proofErr w:type="gramEnd"/>
      <w:r w:rsidRPr="004A54EC">
        <w:t xml:space="preserve"> Quote, the </w:t>
      </w:r>
      <w:r w:rsidRPr="004A54EC">
        <w:rPr>
          <w:rStyle w:val="IntenseEmphasis"/>
          <w:color w:val="auto"/>
        </w:rPr>
        <w:t>NJSTART</w:t>
      </w:r>
      <w:r w:rsidRPr="004A54EC">
        <w:t xml:space="preserve"> Quote will prevail in the event of a discrepancy between the electronic and paper versions. </w:t>
      </w:r>
    </w:p>
    <w:p w14:paraId="049130C2" w14:textId="77777777" w:rsidR="00B612C4" w:rsidRPr="004A54EC" w:rsidRDefault="00B612C4" w:rsidP="00B612C4"/>
    <w:p w14:paraId="51084683" w14:textId="77777777" w:rsidR="00B612C4" w:rsidRPr="004A54EC" w:rsidRDefault="00B612C4" w:rsidP="00B612C4">
      <w:r w:rsidRPr="004A54EC">
        <w:t xml:space="preserve">When submitting </w:t>
      </w:r>
      <w:r w:rsidRPr="004A54EC">
        <w:rPr>
          <w:szCs w:val="22"/>
        </w:rPr>
        <w:t>a</w:t>
      </w:r>
      <w:r w:rsidRPr="004A54EC">
        <w:t xml:space="preserve"> </w:t>
      </w:r>
      <w:r w:rsidRPr="004A54EC">
        <w:rPr>
          <w:rStyle w:val="IntenseEmphasis"/>
          <w:color w:val="auto"/>
        </w:rPr>
        <w:t>NJSTART</w:t>
      </w:r>
      <w:r w:rsidRPr="004A54EC">
        <w:t xml:space="preserve"> Quote, do not use any symbols (i.e., #, @, $, &amp;, *) in the filename.  </w:t>
      </w:r>
    </w:p>
    <w:p w14:paraId="4585E6BB" w14:textId="77777777" w:rsidR="00B612C4" w:rsidRPr="004A54EC" w:rsidRDefault="00B612C4" w:rsidP="00B612C4">
      <w:pPr>
        <w:rPr>
          <w:rFonts w:cs="Arial"/>
        </w:rPr>
      </w:pPr>
      <w:r w:rsidRPr="004A54EC">
        <w:rPr>
          <w:rFonts w:cs="Arial"/>
        </w:rPr>
        <w:t xml:space="preserve">Uploaded files should be compatible with Microsoft Office and/or Adobe software applications.  </w:t>
      </w:r>
    </w:p>
    <w:p w14:paraId="3CF1774A" w14:textId="77777777" w:rsidR="00B612C4" w:rsidRPr="004A54EC" w:rsidRDefault="00B612C4" w:rsidP="00B612C4">
      <w:pPr>
        <w:rPr>
          <w:rFonts w:cs="Arial"/>
        </w:rPr>
      </w:pPr>
      <w:r w:rsidRPr="004A54EC">
        <w:rPr>
          <w:rFonts w:cs="Arial"/>
        </w:rPr>
        <w:t>DO NOT UPLOAD files with extensions such as .zip, .numbers, or .pages.</w:t>
      </w:r>
    </w:p>
    <w:p w14:paraId="167A262E" w14:textId="77777777" w:rsidR="00B612C4" w:rsidRPr="004A54EC" w:rsidRDefault="00B612C4" w:rsidP="00B612C4">
      <w:pPr>
        <w:rPr>
          <w:rFonts w:cs="Arial"/>
        </w:rPr>
      </w:pPr>
    </w:p>
    <w:p w14:paraId="67177372" w14:textId="77777777" w:rsidR="00B612C4" w:rsidRPr="004A54EC" w:rsidRDefault="00B612C4" w:rsidP="00B612C4">
      <w:r w:rsidRPr="004A54EC">
        <w:rPr>
          <w:rFonts w:cs="Arial"/>
        </w:rPr>
        <w:t>If the Vendor {Bidder} submits a Quote</w:t>
      </w:r>
      <w:r w:rsidRPr="004A54EC">
        <w:rPr>
          <w:rFonts w:cs="Arial"/>
          <w:szCs w:val="22"/>
        </w:rPr>
        <w:t xml:space="preserve"> electronically through </w:t>
      </w:r>
      <w:r w:rsidRPr="004A54EC">
        <w:rPr>
          <w:rStyle w:val="IntenseEmphasis"/>
          <w:rFonts w:cs="Arial"/>
          <w:color w:val="auto"/>
        </w:rPr>
        <w:t>NJSTART</w:t>
      </w:r>
      <w:r w:rsidRPr="004A54EC">
        <w:rPr>
          <w:rFonts w:cs="Arial"/>
          <w:szCs w:val="22"/>
        </w:rPr>
        <w:t>,</w:t>
      </w:r>
      <w:r w:rsidRPr="004A54EC">
        <w:t xml:space="preserve"> the </w:t>
      </w:r>
      <w:r w:rsidRPr="004A54EC">
        <w:rPr>
          <w:rFonts w:cs="Arial"/>
        </w:rPr>
        <w:t>Vendor {</w:t>
      </w:r>
      <w:r w:rsidRPr="004A54EC">
        <w:t xml:space="preserve">Bidder} should select the “Confidential” option in </w:t>
      </w:r>
      <w:r w:rsidRPr="004A54EC">
        <w:rPr>
          <w:rStyle w:val="IntenseEmphasis"/>
          <w:rFonts w:cs="Arial"/>
          <w:color w:val="auto"/>
        </w:rPr>
        <w:t>NJSTART</w:t>
      </w:r>
      <w:r w:rsidRPr="004A54EC">
        <w:t xml:space="preserve"> for attachments on the “Attachments” Tab to request that </w:t>
      </w:r>
      <w:proofErr w:type="gramStart"/>
      <w:r w:rsidRPr="004A54EC">
        <w:t>the documents not be displayed</w:t>
      </w:r>
      <w:proofErr w:type="gramEnd"/>
      <w:r w:rsidRPr="004A54EC">
        <w:t xml:space="preserve"> publicly through </w:t>
      </w:r>
      <w:r w:rsidRPr="004A54EC">
        <w:rPr>
          <w:rStyle w:val="IntenseEmphasis"/>
          <w:rFonts w:cs="Arial"/>
          <w:color w:val="auto"/>
        </w:rPr>
        <w:t>NJSTART</w:t>
      </w:r>
      <w:r w:rsidRPr="004A54EC">
        <w:t xml:space="preserve">. </w:t>
      </w:r>
    </w:p>
    <w:p w14:paraId="09B4DA39" w14:textId="77777777" w:rsidR="00B612C4" w:rsidRPr="004A54EC" w:rsidRDefault="00B612C4" w:rsidP="00B612C4"/>
    <w:p w14:paraId="7A246F35" w14:textId="77777777" w:rsidR="00B612C4" w:rsidRPr="004A54EC" w:rsidRDefault="00B612C4" w:rsidP="00B612C4">
      <w:pPr>
        <w:rPr>
          <w:rFonts w:cs="Arial"/>
        </w:rPr>
      </w:pPr>
      <w:r w:rsidRPr="004A54EC">
        <w:rPr>
          <w:rFonts w:cs="Arial"/>
          <w:szCs w:val="22"/>
        </w:rPr>
        <w:t xml:space="preserve">Note: </w:t>
      </w:r>
      <w:r w:rsidRPr="004A54EC">
        <w:rPr>
          <w:rFonts w:cs="Arial"/>
        </w:rPr>
        <w:t xml:space="preserve">Marking an attachment as "Confidential" in </w:t>
      </w:r>
      <w:r w:rsidRPr="004A54EC">
        <w:rPr>
          <w:rFonts w:cs="Arial"/>
          <w:b/>
          <w:bCs/>
          <w:i/>
          <w:iCs/>
        </w:rPr>
        <w:t>NJSTART</w:t>
      </w:r>
      <w:r w:rsidRPr="004A54EC">
        <w:rPr>
          <w:rFonts w:cs="Arial"/>
        </w:rPr>
        <w:t xml:space="preserve"> shall not constitute the Vendor's {Bidder's} designation of the attachment as exempt from public disclosure under OPRA and/or the common law as outlined in Section 1.4.4.</w:t>
      </w:r>
    </w:p>
    <w:p w14:paraId="62CB2E6D" w14:textId="77777777" w:rsidR="009F16F1" w:rsidRPr="004A54EC" w:rsidRDefault="009F16F1" w:rsidP="00C65B22"/>
    <w:p w14:paraId="27C0F446" w14:textId="77777777" w:rsidR="00B27747" w:rsidRPr="004A54EC" w:rsidRDefault="00B27747" w:rsidP="00B27747">
      <w:pPr>
        <w:rPr>
          <w:rFonts w:cs="Arial"/>
        </w:rPr>
      </w:pPr>
      <w:r w:rsidRPr="004A54EC">
        <w:rPr>
          <w:rFonts w:cs="Arial"/>
        </w:rPr>
        <w:t xml:space="preserve">If a Vendor {Bidder} has designated </w:t>
      </w:r>
      <w:r w:rsidRPr="004A54EC">
        <w:t xml:space="preserve">any data or materials it asserts are exempt from public disclosure under OPRA and/or the common law, the </w:t>
      </w:r>
      <w:r w:rsidRPr="004A54EC">
        <w:rPr>
          <w:szCs w:val="22"/>
        </w:rPr>
        <w:t xml:space="preserve">Vendor {Bidder} should include a redacted copy of the Quote indicating the sections identified as confidential.  </w:t>
      </w:r>
    </w:p>
    <w:p w14:paraId="3067F1C1" w14:textId="77777777" w:rsidR="00B27747" w:rsidRPr="004A54EC" w:rsidRDefault="00B27747" w:rsidP="00C65B22"/>
    <w:p w14:paraId="1EB2482A" w14:textId="77777777" w:rsidR="00757979" w:rsidRPr="00AF73B9" w:rsidRDefault="00AF34E0" w:rsidP="002F0497">
      <w:pPr>
        <w:pStyle w:val="Heading3"/>
        <w:keepNext/>
      </w:pPr>
      <w:bookmarkStart w:id="286" w:name="_Toc23416035"/>
      <w:r w:rsidRPr="00AF73B9">
        <w:t>RESERVED</w:t>
      </w:r>
      <w:bookmarkEnd w:id="286"/>
    </w:p>
    <w:p w14:paraId="38873EF0" w14:textId="77777777" w:rsidR="00757979" w:rsidRPr="004A54EC" w:rsidRDefault="00757979" w:rsidP="00C65B22"/>
    <w:p w14:paraId="37864233" w14:textId="77777777" w:rsidR="00757979" w:rsidRPr="00AF73B9" w:rsidRDefault="008D75D3" w:rsidP="002F0497">
      <w:pPr>
        <w:pStyle w:val="Heading2"/>
        <w:keepNext/>
      </w:pPr>
      <w:bookmarkStart w:id="287" w:name="_Toc400531498"/>
      <w:bookmarkStart w:id="288" w:name="_Toc428533969"/>
      <w:bookmarkStart w:id="289" w:name="_Toc23416036"/>
      <w:r w:rsidRPr="00AF73B9">
        <w:rPr>
          <w:caps w:val="0"/>
        </w:rPr>
        <w:t>QUOTE CONTENT</w:t>
      </w:r>
      <w:bookmarkEnd w:id="287"/>
      <w:bookmarkEnd w:id="288"/>
      <w:bookmarkEnd w:id="289"/>
    </w:p>
    <w:p w14:paraId="34A65D2B" w14:textId="77777777" w:rsidR="00CA3B8B" w:rsidRPr="004A54EC" w:rsidRDefault="00CA3B8B" w:rsidP="002F0497">
      <w:pPr>
        <w:keepNext/>
      </w:pPr>
    </w:p>
    <w:p w14:paraId="6D510EC3" w14:textId="77777777" w:rsidR="00757979" w:rsidRPr="004A54EC" w:rsidRDefault="00757979" w:rsidP="002F0497">
      <w:pPr>
        <w:keepNext/>
      </w:pPr>
      <w:r w:rsidRPr="004A54EC">
        <w:t xml:space="preserve">The </w:t>
      </w:r>
      <w:r w:rsidR="00CE00E7" w:rsidRPr="004A54EC">
        <w:t>Quote</w:t>
      </w:r>
      <w:r w:rsidR="00715AF4" w:rsidRPr="004A54EC">
        <w:t xml:space="preserve"> </w:t>
      </w:r>
      <w:proofErr w:type="gramStart"/>
      <w:r w:rsidRPr="004A54EC">
        <w:t>should be submitted</w:t>
      </w:r>
      <w:proofErr w:type="gramEnd"/>
      <w:r w:rsidRPr="004A54EC">
        <w:t xml:space="preserve"> in </w:t>
      </w:r>
      <w:r w:rsidR="0040265A" w:rsidRPr="004A54EC">
        <w:t xml:space="preserve">three </w:t>
      </w:r>
      <w:r w:rsidR="00F47949" w:rsidRPr="004A54EC">
        <w:t xml:space="preserve">(3) </w:t>
      </w:r>
      <w:r w:rsidRPr="004A54EC">
        <w:t>volumes with the content of each volume as indicated below.</w:t>
      </w:r>
    </w:p>
    <w:p w14:paraId="59B04E5E" w14:textId="77777777" w:rsidR="00757979" w:rsidRPr="004A54EC" w:rsidRDefault="00757979" w:rsidP="00C65B22"/>
    <w:p w14:paraId="5BBB4BFB" w14:textId="77777777" w:rsidR="00757979" w:rsidRPr="004A54EC" w:rsidRDefault="00757979" w:rsidP="007C753E">
      <w:pPr>
        <w:pStyle w:val="ListParagraph"/>
        <w:numPr>
          <w:ilvl w:val="0"/>
          <w:numId w:val="15"/>
        </w:numPr>
      </w:pPr>
      <w:r w:rsidRPr="004A54EC">
        <w:t>Volume 1</w:t>
      </w:r>
    </w:p>
    <w:p w14:paraId="3B5EC23D" w14:textId="77777777" w:rsidR="00757979" w:rsidRPr="004A54EC" w:rsidRDefault="00757979" w:rsidP="00347B0B">
      <w:pPr>
        <w:pStyle w:val="ListParagraph"/>
      </w:pPr>
      <w:r w:rsidRPr="004A54EC">
        <w:t>Section 1 - Forms (Sections 4.4.1 and 4.4.2)</w:t>
      </w:r>
      <w:r w:rsidR="00347B0B" w:rsidRPr="004A54EC">
        <w:t>.</w:t>
      </w:r>
    </w:p>
    <w:p w14:paraId="3D4E60C6" w14:textId="77777777" w:rsidR="00ED42B3" w:rsidRPr="004A54EC" w:rsidRDefault="00ED42B3" w:rsidP="00C65B22"/>
    <w:p w14:paraId="02E351C4" w14:textId="77777777" w:rsidR="0040265A" w:rsidRPr="004A54EC" w:rsidRDefault="0040265A" w:rsidP="007C753E">
      <w:pPr>
        <w:pStyle w:val="ListParagraph"/>
        <w:numPr>
          <w:ilvl w:val="0"/>
          <w:numId w:val="15"/>
        </w:numPr>
      </w:pPr>
      <w:r w:rsidRPr="004A54EC">
        <w:t>Volume 2</w:t>
      </w:r>
    </w:p>
    <w:p w14:paraId="65C48AC4" w14:textId="77777777" w:rsidR="00757979" w:rsidRPr="004A54EC" w:rsidRDefault="00757979" w:rsidP="00347B0B">
      <w:pPr>
        <w:pStyle w:val="ListParagraph"/>
        <w:rPr>
          <w:b/>
        </w:rPr>
      </w:pPr>
      <w:r w:rsidRPr="004A54EC">
        <w:t xml:space="preserve">Section 2 - Technical </w:t>
      </w:r>
      <w:r w:rsidR="00CE00E7" w:rsidRPr="004A54EC">
        <w:t>Quote</w:t>
      </w:r>
      <w:r w:rsidR="00715AF4" w:rsidRPr="004A54EC">
        <w:t xml:space="preserve"> </w:t>
      </w:r>
      <w:r w:rsidRPr="004A54EC">
        <w:t>(Section 4.4.3)</w:t>
      </w:r>
      <w:r w:rsidR="00347B0B" w:rsidRPr="004A54EC">
        <w:t>;</w:t>
      </w:r>
      <w:r w:rsidRPr="004A54EC">
        <w:t xml:space="preserve"> </w:t>
      </w:r>
    </w:p>
    <w:p w14:paraId="400C74BF" w14:textId="77777777" w:rsidR="00757979" w:rsidRPr="004A54EC" w:rsidRDefault="00757979" w:rsidP="00347B0B">
      <w:pPr>
        <w:pStyle w:val="ListParagraph"/>
      </w:pPr>
      <w:r w:rsidRPr="004A54EC">
        <w:t>Section 3 - Organizational Support and Experience (Section 4.4.4)</w:t>
      </w:r>
      <w:r w:rsidR="00347B0B" w:rsidRPr="004A54EC">
        <w:t xml:space="preserve">; and </w:t>
      </w:r>
    </w:p>
    <w:p w14:paraId="38E79150" w14:textId="77777777" w:rsidR="00045FFE" w:rsidRPr="004A54EC" w:rsidRDefault="00045FFE" w:rsidP="00347B0B">
      <w:pPr>
        <w:pStyle w:val="ListParagraph"/>
      </w:pPr>
      <w:r w:rsidRPr="004A54EC">
        <w:t xml:space="preserve">Section 3A - Any other miscellaneous documents to </w:t>
      </w:r>
      <w:proofErr w:type="gramStart"/>
      <w:r w:rsidRPr="004A54EC">
        <w:t>be included</w:t>
      </w:r>
      <w:proofErr w:type="gramEnd"/>
      <w:r w:rsidRPr="004A54EC">
        <w:t xml:space="preserve"> by the Vendor </w:t>
      </w:r>
      <w:r w:rsidR="00571AFA" w:rsidRPr="004A54EC">
        <w:t>{Bidder}</w:t>
      </w:r>
      <w:r w:rsidR="00347B0B" w:rsidRPr="004A54EC">
        <w:t>.</w:t>
      </w:r>
    </w:p>
    <w:p w14:paraId="26BE804F" w14:textId="77777777" w:rsidR="00757979" w:rsidRPr="004A54EC" w:rsidRDefault="00757979" w:rsidP="00C65B22"/>
    <w:p w14:paraId="754D0CCB" w14:textId="77777777" w:rsidR="00757979" w:rsidRPr="004A54EC" w:rsidRDefault="00757979" w:rsidP="007C753E">
      <w:pPr>
        <w:pStyle w:val="ListParagraph"/>
        <w:numPr>
          <w:ilvl w:val="0"/>
          <w:numId w:val="15"/>
        </w:numPr>
      </w:pPr>
      <w:r w:rsidRPr="004A54EC">
        <w:t xml:space="preserve">Volume </w:t>
      </w:r>
      <w:r w:rsidR="0040265A" w:rsidRPr="004A54EC">
        <w:t>3</w:t>
      </w:r>
    </w:p>
    <w:p w14:paraId="27F0CD7F" w14:textId="77777777" w:rsidR="00757979" w:rsidRPr="004A54EC" w:rsidRDefault="00757979" w:rsidP="00347B0B">
      <w:pPr>
        <w:pStyle w:val="ListParagraph"/>
      </w:pPr>
      <w:r w:rsidRPr="004A54EC">
        <w:t xml:space="preserve">Section 4 – </w:t>
      </w:r>
      <w:r w:rsidR="00490AF9" w:rsidRPr="004A54EC">
        <w:t xml:space="preserve">State-Supplied </w:t>
      </w:r>
      <w:r w:rsidRPr="004A54EC">
        <w:t xml:space="preserve">Price </w:t>
      </w:r>
      <w:r w:rsidR="00490AF9" w:rsidRPr="004A54EC">
        <w:t>Sheet</w:t>
      </w:r>
      <w:r w:rsidRPr="004A54EC">
        <w:t xml:space="preserve"> (Section 4.4.5)</w:t>
      </w:r>
      <w:r w:rsidR="00347B0B" w:rsidRPr="004A54EC">
        <w:t>.</w:t>
      </w:r>
    </w:p>
    <w:p w14:paraId="5C083D74" w14:textId="77777777" w:rsidR="00757979" w:rsidRPr="004A54EC" w:rsidRDefault="00757979" w:rsidP="00C65B22">
      <w:r w:rsidRPr="004A54EC">
        <w:tab/>
      </w:r>
    </w:p>
    <w:p w14:paraId="432A6D72" w14:textId="77777777" w:rsidR="00AC3678" w:rsidRPr="004A54EC" w:rsidRDefault="00045FFE" w:rsidP="0006639D">
      <w:r w:rsidRPr="004A54EC">
        <w:t xml:space="preserve">Note: </w:t>
      </w:r>
      <w:r w:rsidR="002C74D6" w:rsidRPr="004A54EC">
        <w:t xml:space="preserve">Vendors </w:t>
      </w:r>
      <w:r w:rsidR="008B0B5B" w:rsidRPr="004A54EC">
        <w:t>{</w:t>
      </w:r>
      <w:r w:rsidR="002C74D6" w:rsidRPr="004A54EC">
        <w:t>Bidders</w:t>
      </w:r>
      <w:r w:rsidR="008B0B5B" w:rsidRPr="004A54EC">
        <w:t>}</w:t>
      </w:r>
      <w:r w:rsidR="002C74D6" w:rsidRPr="004A54EC">
        <w:t xml:space="preserve"> submitting </w:t>
      </w:r>
      <w:r w:rsidR="00CE00E7" w:rsidRPr="004A54EC">
        <w:t>Quote</w:t>
      </w:r>
      <w:r w:rsidR="002C74D6" w:rsidRPr="004A54EC">
        <w:t xml:space="preserve">s through </w:t>
      </w:r>
      <w:r w:rsidR="00716950" w:rsidRPr="004A54EC">
        <w:rPr>
          <w:rStyle w:val="IntenseEmphasis"/>
          <w:rFonts w:cs="Arial"/>
          <w:color w:val="auto"/>
        </w:rPr>
        <w:t>NJSTART</w:t>
      </w:r>
      <w:r w:rsidR="002C74D6" w:rsidRPr="004A54EC">
        <w:t xml:space="preserve"> </w:t>
      </w:r>
      <w:r w:rsidR="006B7848" w:rsidRPr="004A54EC">
        <w:t xml:space="preserve">must </w:t>
      </w:r>
      <w:r w:rsidR="002C74D6" w:rsidRPr="004A54EC">
        <w:t xml:space="preserve">complete </w:t>
      </w:r>
      <w:r w:rsidR="001E5690" w:rsidRPr="004A54EC">
        <w:t>the State-</w:t>
      </w:r>
      <w:r w:rsidR="00490AF9" w:rsidRPr="004A54EC">
        <w:t>S</w:t>
      </w:r>
      <w:r w:rsidR="001E5690" w:rsidRPr="004A54EC">
        <w:t xml:space="preserve">upplied </w:t>
      </w:r>
      <w:r w:rsidR="00490AF9" w:rsidRPr="004A54EC">
        <w:t>P</w:t>
      </w:r>
      <w:r w:rsidR="001E5690" w:rsidRPr="004A54EC">
        <w:t xml:space="preserve">rice </w:t>
      </w:r>
      <w:r w:rsidR="00490AF9" w:rsidRPr="004A54EC">
        <w:t>S</w:t>
      </w:r>
      <w:r w:rsidR="001E5690" w:rsidRPr="004A54EC">
        <w:t xml:space="preserve">heet (Volume 3) accompanying this Bid Solicitation and upload it </w:t>
      </w:r>
      <w:r w:rsidR="006B7848" w:rsidRPr="004A54EC">
        <w:t xml:space="preserve">as an attachment on the </w:t>
      </w:r>
      <w:r w:rsidR="00187776" w:rsidRPr="004A54EC">
        <w:t xml:space="preserve">“Attachments” </w:t>
      </w:r>
      <w:r w:rsidR="000C379F" w:rsidRPr="004A54EC">
        <w:t>Tab</w:t>
      </w:r>
      <w:r w:rsidR="006B7848" w:rsidRPr="004A54EC">
        <w:t xml:space="preserve"> (See Section 4.4.5 of this Bid Solicitation).</w:t>
      </w:r>
      <w:r w:rsidR="002B7BF7" w:rsidRPr="004A54EC">
        <w:t xml:space="preserve"> </w:t>
      </w:r>
    </w:p>
    <w:p w14:paraId="4DB5943E" w14:textId="77777777" w:rsidR="00AC3678" w:rsidRPr="004A54EC" w:rsidRDefault="00AC3678" w:rsidP="0006639D"/>
    <w:p w14:paraId="4A04E298" w14:textId="77777777" w:rsidR="00AC3678" w:rsidRPr="004A54EC" w:rsidRDefault="00EE5CDC" w:rsidP="0006639D">
      <w:r w:rsidRPr="004A54EC">
        <w:t>T</w:t>
      </w:r>
      <w:r w:rsidR="002B7BF7" w:rsidRPr="004A54EC">
        <w:t xml:space="preserve">he Vendor {Bidder} must </w:t>
      </w:r>
      <w:r w:rsidR="00AA3C22" w:rsidRPr="004A54EC">
        <w:rPr>
          <w:rStyle w:val="IntenseEmphasis"/>
          <w:rFonts w:cs="Arial"/>
          <w:b w:val="0"/>
          <w:i w:val="0"/>
          <w:color w:val="auto"/>
        </w:rPr>
        <w:t xml:space="preserve">enter </w:t>
      </w:r>
      <w:r w:rsidR="00DF04FF" w:rsidRPr="004A54EC">
        <w:t xml:space="preserve">a </w:t>
      </w:r>
      <w:r w:rsidR="00AA3C22" w:rsidRPr="004A54EC">
        <w:t xml:space="preserve">Unit Cost </w:t>
      </w:r>
      <w:r w:rsidR="00DF04FF" w:rsidRPr="004A54EC">
        <w:t>of $1.00</w:t>
      </w:r>
      <w:r w:rsidR="002B7BF7" w:rsidRPr="004A54EC">
        <w:t xml:space="preserve"> for each price line item on the </w:t>
      </w:r>
      <w:r w:rsidR="00187776" w:rsidRPr="004A54EC">
        <w:t>“</w:t>
      </w:r>
      <w:r w:rsidR="002B7BF7" w:rsidRPr="004A54EC">
        <w:t>Items</w:t>
      </w:r>
      <w:r w:rsidR="00187776" w:rsidRPr="004A54EC">
        <w:t>”</w:t>
      </w:r>
      <w:r w:rsidR="002B7BF7" w:rsidRPr="004A54EC">
        <w:t xml:space="preserve"> Tab in </w:t>
      </w:r>
      <w:r w:rsidR="002B7BF7" w:rsidRPr="004A54EC">
        <w:rPr>
          <w:rStyle w:val="IntenseEmphasis"/>
          <w:rFonts w:cs="Arial"/>
          <w:color w:val="auto"/>
        </w:rPr>
        <w:t>NJSTART</w:t>
      </w:r>
      <w:r w:rsidR="002B7BF7" w:rsidRPr="004A54EC">
        <w:t>.</w:t>
      </w:r>
      <w:r w:rsidR="00DA747D" w:rsidRPr="004A54EC">
        <w:t xml:space="preserve"> </w:t>
      </w:r>
      <w:r w:rsidR="00DA747D" w:rsidRPr="004A54EC">
        <w:rPr>
          <w:rFonts w:cs="Arial"/>
        </w:rPr>
        <w:t xml:space="preserve">The </w:t>
      </w:r>
      <w:r w:rsidR="00DA747D" w:rsidRPr="004A54EC">
        <w:t xml:space="preserve">Vendor {Bidder} </w:t>
      </w:r>
      <w:proofErr w:type="gramStart"/>
      <w:r w:rsidR="00DA747D" w:rsidRPr="004A54EC">
        <w:t>is instructed</w:t>
      </w:r>
      <w:proofErr w:type="gramEnd"/>
      <w:r w:rsidR="00DA747D" w:rsidRPr="004A54EC">
        <w:t xml:space="preserve"> to do so </w:t>
      </w:r>
      <w:r w:rsidR="00C47F0C" w:rsidRPr="004A54EC">
        <w:t xml:space="preserve">only </w:t>
      </w:r>
      <w:r w:rsidR="00DA747D" w:rsidRPr="004A54EC">
        <w:t xml:space="preserve">as a mechanism to </w:t>
      </w:r>
      <w:r w:rsidR="00BD28EA" w:rsidRPr="004A54EC">
        <w:t xml:space="preserve">comply with Bid Solicitation Section 6.8 and </w:t>
      </w:r>
      <w:r w:rsidR="00DA747D" w:rsidRPr="004A54EC">
        <w:t xml:space="preserve">prevent all pricing from being publicly displayed in </w:t>
      </w:r>
      <w:r w:rsidR="00DA747D" w:rsidRPr="004A54EC">
        <w:rPr>
          <w:rStyle w:val="IntenseEmphasis"/>
          <w:rFonts w:cs="Arial"/>
          <w:color w:val="auto"/>
        </w:rPr>
        <w:t>NJSTART</w:t>
      </w:r>
      <w:r w:rsidR="00BD28EA" w:rsidRPr="004A54EC">
        <w:rPr>
          <w:rFonts w:cs="Arial"/>
          <w:bCs/>
          <w:iCs/>
        </w:rPr>
        <w:t>.</w:t>
      </w:r>
      <w:r w:rsidR="00DA747D" w:rsidRPr="004A54EC">
        <w:t xml:space="preserve"> </w:t>
      </w:r>
    </w:p>
    <w:p w14:paraId="3875B36A" w14:textId="77777777" w:rsidR="00AC3678" w:rsidRPr="004A54EC" w:rsidRDefault="00AC3678" w:rsidP="0006639D"/>
    <w:p w14:paraId="1670CD51" w14:textId="77777777" w:rsidR="00415988" w:rsidRPr="004A54EC" w:rsidRDefault="00D5048D" w:rsidP="0006639D">
      <w:pPr>
        <w:rPr>
          <w:b/>
        </w:rPr>
      </w:pPr>
      <w:r w:rsidRPr="004A54EC">
        <w:t xml:space="preserve">In the event that a </w:t>
      </w:r>
      <w:r w:rsidR="00415988" w:rsidRPr="004A54EC">
        <w:t>V</w:t>
      </w:r>
      <w:r w:rsidRPr="004A54EC">
        <w:t>endor {</w:t>
      </w:r>
      <w:r w:rsidR="00415988" w:rsidRPr="004A54EC">
        <w:t>B</w:t>
      </w:r>
      <w:r w:rsidRPr="004A54EC">
        <w:t xml:space="preserve">idder} uploads a </w:t>
      </w:r>
      <w:r w:rsidR="00490AF9" w:rsidRPr="004A54EC">
        <w:t>State-Supplied P</w:t>
      </w:r>
      <w:r w:rsidRPr="004A54EC">
        <w:t xml:space="preserve">rice </w:t>
      </w:r>
      <w:r w:rsidR="00490AF9" w:rsidRPr="004A54EC">
        <w:t>S</w:t>
      </w:r>
      <w:r w:rsidRPr="004A54EC">
        <w:t xml:space="preserve">heet and completes the Items Tab in </w:t>
      </w:r>
      <w:r w:rsidRPr="004A54EC">
        <w:rPr>
          <w:rStyle w:val="IntenseEmphasis"/>
          <w:rFonts w:cs="Arial"/>
          <w:color w:val="auto"/>
        </w:rPr>
        <w:t xml:space="preserve">NJSTART </w:t>
      </w:r>
      <w:r w:rsidRPr="004A54EC">
        <w:rPr>
          <w:bCs/>
          <w:iCs/>
        </w:rPr>
        <w:t xml:space="preserve">(instead of </w:t>
      </w:r>
      <w:r w:rsidR="00AA3C22" w:rsidRPr="004A54EC">
        <w:rPr>
          <w:bCs/>
          <w:iCs/>
        </w:rPr>
        <w:t>entering</w:t>
      </w:r>
      <w:r w:rsidR="00DF04FF" w:rsidRPr="004A54EC">
        <w:rPr>
          <w:bCs/>
          <w:iCs/>
        </w:rPr>
        <w:t xml:space="preserve"> a </w:t>
      </w:r>
      <w:r w:rsidR="00AA3C22" w:rsidRPr="004A54EC">
        <w:t xml:space="preserve">Unit Cost </w:t>
      </w:r>
      <w:r w:rsidR="00DF04FF" w:rsidRPr="004A54EC">
        <w:rPr>
          <w:bCs/>
          <w:iCs/>
        </w:rPr>
        <w:t xml:space="preserve">of $1.00 </w:t>
      </w:r>
      <w:r w:rsidRPr="004A54EC">
        <w:rPr>
          <w:bCs/>
          <w:iCs/>
        </w:rPr>
        <w:t>as instructed)</w:t>
      </w:r>
      <w:r w:rsidRPr="004A54EC">
        <w:t xml:space="preserve">, the </w:t>
      </w:r>
      <w:r w:rsidR="001D2E6C" w:rsidRPr="004A54EC">
        <w:t>State-Supplied Price Sheet</w:t>
      </w:r>
      <w:r w:rsidR="001D2E6C" w:rsidRPr="004A54EC" w:rsidDel="001D2E6C">
        <w:t xml:space="preserve"> </w:t>
      </w:r>
      <w:r w:rsidRPr="004A54EC">
        <w:t>will govern.</w:t>
      </w:r>
      <w:r w:rsidR="00415988" w:rsidRPr="004A54EC">
        <w:rPr>
          <w:b/>
        </w:rPr>
        <w:t xml:space="preserve"> </w:t>
      </w:r>
    </w:p>
    <w:p w14:paraId="00814DCF" w14:textId="77777777" w:rsidR="00AC4E18" w:rsidRPr="004A54EC" w:rsidRDefault="00AC4E18" w:rsidP="0006639D">
      <w:pPr>
        <w:rPr>
          <w:b/>
        </w:rPr>
      </w:pPr>
    </w:p>
    <w:p w14:paraId="7B92A635" w14:textId="77777777" w:rsidR="007F3BD4" w:rsidRPr="00AF73B9" w:rsidRDefault="008D75D3" w:rsidP="002F0497">
      <w:pPr>
        <w:pStyle w:val="Heading3"/>
        <w:keepNext/>
      </w:pPr>
      <w:bookmarkStart w:id="290" w:name="_Toc108508238"/>
      <w:bookmarkStart w:id="291" w:name="_Toc23416037"/>
      <w:bookmarkStart w:id="292" w:name="_Toc428533970"/>
      <w:r w:rsidRPr="00AF73B9">
        <w:rPr>
          <w:caps w:val="0"/>
        </w:rPr>
        <w:t>FORMS</w:t>
      </w:r>
      <w:bookmarkEnd w:id="290"/>
      <w:r w:rsidRPr="00AF73B9">
        <w:rPr>
          <w:caps w:val="0"/>
        </w:rPr>
        <w:t>, REGISTRATIONS AND CERTIFICATIONS REQUIRED WITH QUOTE</w:t>
      </w:r>
      <w:bookmarkEnd w:id="291"/>
      <w:r w:rsidRPr="00AF73B9">
        <w:rPr>
          <w:caps w:val="0"/>
        </w:rPr>
        <w:t xml:space="preserve"> </w:t>
      </w:r>
      <w:bookmarkEnd w:id="292"/>
    </w:p>
    <w:p w14:paraId="43FF3F4F" w14:textId="77777777" w:rsidR="007F3BD4" w:rsidRPr="004A54EC" w:rsidRDefault="007F3BD4" w:rsidP="002F0497">
      <w:pPr>
        <w:keepNext/>
        <w:rPr>
          <w:rFonts w:eastAsia="MS Mincho"/>
        </w:rPr>
      </w:pPr>
    </w:p>
    <w:p w14:paraId="322C890D" w14:textId="77777777" w:rsidR="0040265A" w:rsidRPr="004A54EC" w:rsidRDefault="008D5E53" w:rsidP="002F0497">
      <w:pPr>
        <w:keepNext/>
        <w:rPr>
          <w:rFonts w:eastAsia="MS Mincho"/>
        </w:rPr>
      </w:pPr>
      <w:r w:rsidRPr="004A54EC">
        <w:rPr>
          <w:rFonts w:eastAsia="MS Mincho"/>
        </w:rPr>
        <w:t xml:space="preserve">Vendors </w:t>
      </w:r>
      <w:r w:rsidR="008B0B5B" w:rsidRPr="004A54EC">
        <w:rPr>
          <w:rFonts w:eastAsia="MS Mincho"/>
        </w:rPr>
        <w:t>{</w:t>
      </w:r>
      <w:r w:rsidRPr="004A54EC">
        <w:rPr>
          <w:rFonts w:eastAsia="MS Mincho"/>
        </w:rPr>
        <w:t>Bidders</w:t>
      </w:r>
      <w:r w:rsidR="008B0B5B" w:rsidRPr="004A54EC">
        <w:rPr>
          <w:rFonts w:eastAsia="MS Mincho"/>
        </w:rPr>
        <w:t>}</w:t>
      </w:r>
      <w:r w:rsidRPr="004A54EC">
        <w:rPr>
          <w:rFonts w:eastAsia="MS Mincho"/>
        </w:rPr>
        <w:t xml:space="preserve"> </w:t>
      </w:r>
      <w:r w:rsidR="009C1487" w:rsidRPr="004A54EC">
        <w:rPr>
          <w:rFonts w:eastAsia="MS Mincho"/>
        </w:rPr>
        <w:t xml:space="preserve">should </w:t>
      </w:r>
      <w:r w:rsidRPr="004A54EC">
        <w:rPr>
          <w:rFonts w:eastAsia="MS Mincho"/>
        </w:rPr>
        <w:t>refer to the QRGs “Vendor Forms” and “Attaching Files” for</w:t>
      </w:r>
      <w:r w:rsidR="0040265A" w:rsidRPr="004A54EC">
        <w:rPr>
          <w:rFonts w:eastAsia="MS Mincho"/>
        </w:rPr>
        <w:t xml:space="preserve"> instructions on submitting the forms required by this section of the </w:t>
      </w:r>
      <w:r w:rsidR="002C74D6" w:rsidRPr="004A54EC">
        <w:rPr>
          <w:rFonts w:eastAsia="MS Mincho"/>
        </w:rPr>
        <w:t xml:space="preserve">Bid Solicitation </w:t>
      </w:r>
      <w:r w:rsidR="005E2CE7" w:rsidRPr="004A54EC">
        <w:rPr>
          <w:rFonts w:eastAsia="MS Mincho"/>
        </w:rPr>
        <w:t>through</w:t>
      </w:r>
      <w:r w:rsidRPr="004A54EC">
        <w:rPr>
          <w:rFonts w:eastAsia="MS Mincho"/>
        </w:rPr>
        <w:t xml:space="preserve"> </w:t>
      </w:r>
      <w:r w:rsidR="00716950" w:rsidRPr="004A54EC">
        <w:rPr>
          <w:rStyle w:val="IntenseEmphasis"/>
          <w:color w:val="auto"/>
        </w:rPr>
        <w:t>NJSTART</w:t>
      </w:r>
      <w:r w:rsidRPr="004A54EC">
        <w:rPr>
          <w:rFonts w:eastAsia="MS Mincho"/>
        </w:rPr>
        <w:t xml:space="preserve">. </w:t>
      </w:r>
      <w:r w:rsidR="005E2CE7" w:rsidRPr="004A54EC">
        <w:rPr>
          <w:rFonts w:eastAsia="MS Mincho"/>
        </w:rPr>
        <w:t xml:space="preserve">Vendors </w:t>
      </w:r>
      <w:r w:rsidR="008B0B5B" w:rsidRPr="004A54EC">
        <w:rPr>
          <w:rFonts w:eastAsia="MS Mincho"/>
        </w:rPr>
        <w:t>{</w:t>
      </w:r>
      <w:r w:rsidR="005E2CE7" w:rsidRPr="004A54EC">
        <w:rPr>
          <w:rFonts w:eastAsia="MS Mincho"/>
        </w:rPr>
        <w:t>Bidders</w:t>
      </w:r>
      <w:r w:rsidR="008B0B5B" w:rsidRPr="004A54EC">
        <w:rPr>
          <w:rFonts w:eastAsia="MS Mincho"/>
        </w:rPr>
        <w:t>}</w:t>
      </w:r>
      <w:r w:rsidR="005E2CE7" w:rsidRPr="004A54EC">
        <w:rPr>
          <w:rFonts w:eastAsia="MS Mincho"/>
        </w:rPr>
        <w:t xml:space="preserve"> may also refer to the QRG</w:t>
      </w:r>
      <w:r w:rsidR="00890EB3" w:rsidRPr="004A54EC">
        <w:rPr>
          <w:rFonts w:eastAsia="MS Mincho"/>
        </w:rPr>
        <w:t xml:space="preserve"> </w:t>
      </w:r>
      <w:r w:rsidR="005E2CE7" w:rsidRPr="004A54EC">
        <w:rPr>
          <w:rFonts w:eastAsia="MS Mincho"/>
        </w:rPr>
        <w:t xml:space="preserve">“Vendor Categories and Certifications” for additional instructions on completing shortened versions of required forms by completing certifications </w:t>
      </w:r>
      <w:r w:rsidR="00D81DBF" w:rsidRPr="004A54EC">
        <w:rPr>
          <w:rFonts w:eastAsia="MS Mincho"/>
        </w:rPr>
        <w:t xml:space="preserve">on the </w:t>
      </w:r>
      <w:r w:rsidR="00D81DBF" w:rsidRPr="004A54EC">
        <w:rPr>
          <w:rFonts w:eastAsia="MS Mincho"/>
        </w:rPr>
        <w:lastRenderedPageBreak/>
        <w:t xml:space="preserve">“Maintain Terms and Categories” Tab </w:t>
      </w:r>
      <w:r w:rsidR="005E2CE7" w:rsidRPr="004A54EC">
        <w:rPr>
          <w:rFonts w:eastAsia="MS Mincho"/>
        </w:rPr>
        <w:t xml:space="preserve">within its profile in </w:t>
      </w:r>
      <w:r w:rsidR="00716950" w:rsidRPr="004A54EC">
        <w:rPr>
          <w:rStyle w:val="IntenseEmphasis"/>
          <w:color w:val="auto"/>
        </w:rPr>
        <w:t>NJSTART</w:t>
      </w:r>
      <w:r w:rsidR="005E2CE7" w:rsidRPr="004A54EC">
        <w:rPr>
          <w:rFonts w:eastAsia="MS Mincho"/>
        </w:rPr>
        <w:t xml:space="preserve">. </w:t>
      </w:r>
      <w:r w:rsidR="0040265A" w:rsidRPr="004A54EC">
        <w:rPr>
          <w:rFonts w:eastAsia="MS Mincho"/>
        </w:rPr>
        <w:t>QRGs</w:t>
      </w:r>
      <w:r w:rsidRPr="004A54EC">
        <w:rPr>
          <w:rFonts w:eastAsia="MS Mincho"/>
        </w:rPr>
        <w:t xml:space="preserve"> are</w:t>
      </w:r>
      <w:r w:rsidR="0040265A" w:rsidRPr="004A54EC">
        <w:rPr>
          <w:rFonts w:eastAsia="MS Mincho"/>
        </w:rPr>
        <w:t xml:space="preserve"> located on the </w:t>
      </w:r>
      <w:hyperlink r:id="rId54" w:history="1">
        <w:r w:rsidR="002C74D6" w:rsidRPr="004A54EC">
          <w:rPr>
            <w:rStyle w:val="Hyperlink"/>
            <w:rFonts w:eastAsia="MS Mincho"/>
            <w:color w:val="auto"/>
            <w:u w:val="none"/>
          </w:rPr>
          <w:t>NJSTART Vendor Support Page</w:t>
        </w:r>
      </w:hyperlink>
      <w:r w:rsidR="005E2CE7" w:rsidRPr="004A54EC">
        <w:rPr>
          <w:rStyle w:val="Hyperlink"/>
          <w:rFonts w:eastAsia="MS Mincho"/>
          <w:color w:val="auto"/>
          <w:u w:val="none"/>
        </w:rPr>
        <w:t>.</w:t>
      </w:r>
      <w:r w:rsidR="0040265A" w:rsidRPr="004A54EC">
        <w:rPr>
          <w:rFonts w:eastAsia="MS Mincho"/>
        </w:rPr>
        <w:t xml:space="preserve"> </w:t>
      </w:r>
    </w:p>
    <w:p w14:paraId="719278E8" w14:textId="77777777" w:rsidR="0002000F" w:rsidRPr="004A54EC" w:rsidRDefault="0002000F" w:rsidP="00851065">
      <w:pPr>
        <w:rPr>
          <w:rFonts w:eastAsia="MS Mincho"/>
        </w:rPr>
      </w:pPr>
    </w:p>
    <w:p w14:paraId="1B355D89" w14:textId="77777777" w:rsidR="0002000F" w:rsidRPr="004A54EC" w:rsidRDefault="0002000F" w:rsidP="00851065">
      <w:pPr>
        <w:rPr>
          <w:rFonts w:eastAsia="MS Mincho"/>
        </w:rPr>
      </w:pPr>
      <w:r w:rsidRPr="004A54EC">
        <w:rPr>
          <w:rFonts w:eastAsia="MS Mincho"/>
        </w:rPr>
        <w:t xml:space="preserve">In the event that a Vendor {Bidder} fails to attach a required form, or the attached form </w:t>
      </w:r>
      <w:proofErr w:type="gramStart"/>
      <w:r w:rsidRPr="004A54EC">
        <w:rPr>
          <w:rFonts w:eastAsia="MS Mincho"/>
        </w:rPr>
        <w:t>is deemed</w:t>
      </w:r>
      <w:proofErr w:type="gramEnd"/>
      <w:r w:rsidRPr="004A54EC">
        <w:rPr>
          <w:rFonts w:eastAsia="MS Mincho"/>
        </w:rPr>
        <w:t xml:space="preserve"> deficient, the Division may access the Primary Form to be considered as part of the </w:t>
      </w:r>
      <w:r w:rsidR="00CE00E7" w:rsidRPr="004A54EC">
        <w:rPr>
          <w:rFonts w:eastAsia="MS Mincho"/>
        </w:rPr>
        <w:t>Quote</w:t>
      </w:r>
      <w:r w:rsidR="008273FE" w:rsidRPr="004A54EC">
        <w:rPr>
          <w:rFonts w:eastAsia="MS Mincho"/>
        </w:rPr>
        <w:t>.</w:t>
      </w:r>
    </w:p>
    <w:p w14:paraId="695210FB" w14:textId="77777777" w:rsidR="0040265A" w:rsidRPr="004A54EC" w:rsidRDefault="0040265A" w:rsidP="00C65B22">
      <w:pPr>
        <w:rPr>
          <w:rFonts w:eastAsia="MS Mincho"/>
        </w:rPr>
      </w:pPr>
    </w:p>
    <w:p w14:paraId="0C626094" w14:textId="77777777" w:rsidR="0040265A" w:rsidRPr="004A54EC" w:rsidRDefault="00526170" w:rsidP="00C65B22">
      <w:pPr>
        <w:rPr>
          <w:rFonts w:eastAsia="MS Mincho"/>
        </w:rPr>
      </w:pPr>
      <w:r w:rsidRPr="004A54EC">
        <w:rPr>
          <w:rFonts w:eastAsia="MS Mincho"/>
        </w:rPr>
        <w:t>Vendor</w:t>
      </w:r>
      <w:r w:rsidR="00DA5EA6" w:rsidRPr="004A54EC">
        <w:rPr>
          <w:rFonts w:eastAsia="MS Mincho"/>
        </w:rPr>
        <w:t>s</w:t>
      </w:r>
      <w:r w:rsidRPr="004A54EC">
        <w:rPr>
          <w:rFonts w:eastAsia="MS Mincho"/>
        </w:rPr>
        <w:t xml:space="preserve"> </w:t>
      </w:r>
      <w:r w:rsidR="008B0B5B" w:rsidRPr="004A54EC">
        <w:rPr>
          <w:rFonts w:eastAsia="MS Mincho"/>
        </w:rPr>
        <w:t>{</w:t>
      </w:r>
      <w:r w:rsidRPr="004A54EC">
        <w:rPr>
          <w:rFonts w:eastAsia="MS Mincho"/>
        </w:rPr>
        <w:t>Bidder</w:t>
      </w:r>
      <w:r w:rsidR="0040265A" w:rsidRPr="004A54EC">
        <w:rPr>
          <w:rFonts w:eastAsia="MS Mincho"/>
        </w:rPr>
        <w:t>s</w:t>
      </w:r>
      <w:r w:rsidR="008B0B5B" w:rsidRPr="004A54EC">
        <w:rPr>
          <w:rFonts w:eastAsia="MS Mincho"/>
        </w:rPr>
        <w:t>}</w:t>
      </w:r>
      <w:r w:rsidR="0040265A" w:rsidRPr="004A54EC">
        <w:rPr>
          <w:rFonts w:eastAsia="MS Mincho"/>
        </w:rPr>
        <w:t xml:space="preserve"> are under a continuing obligation to report updates to the information contained in its required forms.</w:t>
      </w:r>
    </w:p>
    <w:p w14:paraId="351FB6C1" w14:textId="77777777" w:rsidR="003A6622" w:rsidRPr="004A54EC" w:rsidRDefault="003A6622" w:rsidP="00C65B22">
      <w:pPr>
        <w:rPr>
          <w:rFonts w:eastAsia="MS Mincho"/>
        </w:rPr>
      </w:pPr>
    </w:p>
    <w:p w14:paraId="1CB2CB4E" w14:textId="77777777" w:rsidR="003A6622" w:rsidRPr="004A54EC" w:rsidRDefault="003A6622" w:rsidP="00C65B22">
      <w:pPr>
        <w:rPr>
          <w:rFonts w:eastAsia="MS Mincho"/>
        </w:rPr>
      </w:pPr>
      <w:r w:rsidRPr="004A54EC">
        <w:rPr>
          <w:rFonts w:eastAsia="MS Mincho"/>
        </w:rPr>
        <w:t xml:space="preserve">Unless otherwise specified, forms must </w:t>
      </w:r>
      <w:r w:rsidR="00595175" w:rsidRPr="004A54EC">
        <w:rPr>
          <w:rFonts w:eastAsia="MS Mincho"/>
        </w:rPr>
        <w:t>comply with</w:t>
      </w:r>
      <w:r w:rsidRPr="004A54EC">
        <w:rPr>
          <w:rFonts w:eastAsia="MS Mincho"/>
        </w:rPr>
        <w:t xml:space="preserve"> </w:t>
      </w:r>
      <w:r w:rsidR="0002463F" w:rsidRPr="004A54EC">
        <w:rPr>
          <w:rFonts w:eastAsia="MS Mincho"/>
        </w:rPr>
        <w:t xml:space="preserve">the </w:t>
      </w:r>
      <w:r w:rsidRPr="004A54EC">
        <w:rPr>
          <w:rFonts w:eastAsia="MS Mincho"/>
        </w:rPr>
        <w:t xml:space="preserve">signature </w:t>
      </w:r>
      <w:r w:rsidR="00595175" w:rsidRPr="004A54EC">
        <w:rPr>
          <w:rFonts w:eastAsia="MS Mincho"/>
        </w:rPr>
        <w:t xml:space="preserve">requirements </w:t>
      </w:r>
      <w:r w:rsidRPr="004A54EC">
        <w:rPr>
          <w:rFonts w:eastAsia="MS Mincho"/>
        </w:rPr>
        <w:t>pursuant to Section 1.</w:t>
      </w:r>
      <w:r w:rsidR="00EF6D46" w:rsidRPr="004A54EC">
        <w:rPr>
          <w:rFonts w:eastAsia="MS Mincho"/>
        </w:rPr>
        <w:t>4.11</w:t>
      </w:r>
      <w:r w:rsidRPr="004A54EC">
        <w:rPr>
          <w:rFonts w:eastAsia="MS Mincho"/>
        </w:rPr>
        <w:t xml:space="preserve"> of this </w:t>
      </w:r>
      <w:r w:rsidR="00C43264" w:rsidRPr="004A54EC">
        <w:rPr>
          <w:rFonts w:eastAsia="MS Mincho"/>
        </w:rPr>
        <w:t>Bid Solicitation</w:t>
      </w:r>
      <w:r w:rsidR="008273FE" w:rsidRPr="004A54EC">
        <w:rPr>
          <w:rFonts w:eastAsia="MS Mincho"/>
        </w:rPr>
        <w:t>.</w:t>
      </w:r>
    </w:p>
    <w:p w14:paraId="122E23DD" w14:textId="77777777" w:rsidR="0040265A" w:rsidRPr="004A54EC" w:rsidRDefault="0040265A" w:rsidP="00C65B22">
      <w:pPr>
        <w:rPr>
          <w:rFonts w:eastAsia="MS Mincho"/>
        </w:rPr>
      </w:pPr>
    </w:p>
    <w:p w14:paraId="0F22956D" w14:textId="77777777" w:rsidR="007F3BD4" w:rsidRPr="00AF73B9" w:rsidRDefault="00226009" w:rsidP="009F16F1">
      <w:pPr>
        <w:pStyle w:val="Heading4"/>
        <w:keepNext/>
      </w:pPr>
      <w:bookmarkStart w:id="293" w:name="_4.4.1.1_Ownership_Disclosure"/>
      <w:bookmarkStart w:id="294" w:name="_4.4.1.1_Signatory_page"/>
      <w:bookmarkEnd w:id="293"/>
      <w:bookmarkEnd w:id="294"/>
      <w:r w:rsidRPr="00AF73B9">
        <w:t xml:space="preserve">OFFER AND ACCEPTANCE PAGE </w:t>
      </w:r>
    </w:p>
    <w:p w14:paraId="3CCB3CA8" w14:textId="77777777" w:rsidR="007F3BD4" w:rsidRPr="004A54EC" w:rsidRDefault="007F3BD4" w:rsidP="009F16F1">
      <w:pPr>
        <w:keepNext/>
        <w:rPr>
          <w:rFonts w:eastAsia="MS Mincho"/>
        </w:rPr>
      </w:pPr>
    </w:p>
    <w:p w14:paraId="5BE2CC80" w14:textId="77777777" w:rsidR="00575978" w:rsidRPr="004A54EC" w:rsidRDefault="00575978" w:rsidP="00575978">
      <w:r w:rsidRPr="004A54EC">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4A54EC">
        <w:t>with the Quote</w:t>
      </w:r>
      <w:r w:rsidR="008273FE" w:rsidRPr="004A54EC">
        <w:t>.</w:t>
      </w:r>
      <w:r w:rsidRPr="004A54EC">
        <w:rPr>
          <w:rFonts w:eastAsia="MS Mincho"/>
        </w:rPr>
        <w:t xml:space="preserve">  All information requested on the Offer and Acceptance Page </w:t>
      </w:r>
      <w:proofErr w:type="gramStart"/>
      <w:r w:rsidRPr="004A54EC">
        <w:rPr>
          <w:rFonts w:eastAsia="MS Mincho"/>
        </w:rPr>
        <w:t>must be submitted</w:t>
      </w:r>
      <w:proofErr w:type="gramEnd"/>
      <w:r w:rsidRPr="004A54EC">
        <w:rPr>
          <w:rFonts w:eastAsia="MS Mincho"/>
        </w:rPr>
        <w:t xml:space="preserve">.  </w:t>
      </w:r>
      <w:r w:rsidRPr="004A54EC">
        <w:t xml:space="preserve"> </w:t>
      </w:r>
    </w:p>
    <w:p w14:paraId="26CC31AE" w14:textId="77777777" w:rsidR="00575978" w:rsidRPr="004A54EC" w:rsidRDefault="00575978" w:rsidP="00575978"/>
    <w:p w14:paraId="029A9843" w14:textId="77777777" w:rsidR="00575978" w:rsidRPr="004A54EC" w:rsidRDefault="00575978" w:rsidP="00575978">
      <w:r w:rsidRPr="004A54EC">
        <w:t xml:space="preserve">If the </w:t>
      </w:r>
      <w:r w:rsidRPr="004A54EC">
        <w:rPr>
          <w:rFonts w:eastAsia="MS Mincho"/>
        </w:rPr>
        <w:t xml:space="preserve">Offer and Acceptance Page </w:t>
      </w:r>
      <w:proofErr w:type="gramStart"/>
      <w:r w:rsidRPr="004A54EC">
        <w:t>is not submitted</w:t>
      </w:r>
      <w:proofErr w:type="gramEnd"/>
      <w:r w:rsidRPr="004A54EC">
        <w:t xml:space="preserve"> with the Quote or is incomplete, the State will require the Vendor {Bidder} to submit the </w:t>
      </w:r>
      <w:r w:rsidRPr="004A54EC">
        <w:rPr>
          <w:rFonts w:eastAsia="MS Mincho"/>
        </w:rPr>
        <w:t>Offer and Acceptance Page</w:t>
      </w:r>
      <w:r w:rsidR="008273FE" w:rsidRPr="004A54EC">
        <w:rPr>
          <w:rFonts w:eastAsia="MS Mincho"/>
        </w:rPr>
        <w:t>.</w:t>
      </w:r>
      <w:r w:rsidRPr="004A54EC">
        <w:t xml:space="preserve">  If the Vendor {Bidder} fails to comply with the requirement within seven (7) business days of the demand, the State may deem the Quote non-responsive.</w:t>
      </w:r>
    </w:p>
    <w:p w14:paraId="7FCFF0B8" w14:textId="77777777" w:rsidR="00575978" w:rsidRPr="004A54EC" w:rsidRDefault="00575978" w:rsidP="00575978"/>
    <w:p w14:paraId="6752AD64" w14:textId="77777777" w:rsidR="00575978" w:rsidRPr="004A54EC" w:rsidRDefault="00575978" w:rsidP="00575978">
      <w:pPr>
        <w:rPr>
          <w:rFonts w:eastAsia="MS Mincho"/>
        </w:rPr>
      </w:pPr>
      <w:proofErr w:type="gramStart"/>
      <w:r w:rsidRPr="004A54EC">
        <w:rPr>
          <w:rFonts w:eastAsia="MS Mincho"/>
        </w:rPr>
        <w:t>The Offer and Acceptance Page must be signed by an authorized representative of the Vendor {Bidder}</w:t>
      </w:r>
      <w:proofErr w:type="gramEnd"/>
      <w:r w:rsidRPr="004A54EC">
        <w:rPr>
          <w:rFonts w:eastAsia="MS Mincho"/>
        </w:rPr>
        <w:t xml:space="preserve">.  If the Vendor {Bidder} is a limited partnership, </w:t>
      </w:r>
      <w:proofErr w:type="gramStart"/>
      <w:r w:rsidRPr="004A54EC">
        <w:rPr>
          <w:rFonts w:eastAsia="MS Mincho"/>
        </w:rPr>
        <w:t>the Offer and Acceptance Page must be signed by a general partner</w:t>
      </w:r>
      <w:proofErr w:type="gramEnd"/>
      <w:r w:rsidRPr="004A54EC">
        <w:rPr>
          <w:rFonts w:eastAsia="MS Mincho"/>
        </w:rPr>
        <w:t xml:space="preserve">.  If the Vendor {Bidder} is a joint venture, </w:t>
      </w:r>
      <w:proofErr w:type="gramStart"/>
      <w:r w:rsidRPr="004A54EC">
        <w:rPr>
          <w:rFonts w:eastAsia="MS Mincho"/>
        </w:rPr>
        <w:t>the Offer and Acceptance Page must be signed by a principal of each party to the joint venture</w:t>
      </w:r>
      <w:proofErr w:type="gramEnd"/>
      <w:r w:rsidRPr="004A54EC">
        <w:rPr>
          <w:rFonts w:eastAsia="MS Mincho"/>
        </w:rPr>
        <w:t xml:space="preserve">.  </w:t>
      </w:r>
    </w:p>
    <w:p w14:paraId="69D2D17B" w14:textId="77777777" w:rsidR="00092F84" w:rsidRPr="004A54EC" w:rsidRDefault="00092F84" w:rsidP="00C65B22"/>
    <w:p w14:paraId="57BB5B10" w14:textId="77777777" w:rsidR="00757979" w:rsidRPr="00AF73B9" w:rsidRDefault="00757979" w:rsidP="002F0497">
      <w:pPr>
        <w:pStyle w:val="Heading5"/>
        <w:rPr>
          <w:color w:val="auto"/>
        </w:rPr>
      </w:pPr>
      <w:r w:rsidRPr="00AF73B9">
        <w:rPr>
          <w:color w:val="auto"/>
        </w:rPr>
        <w:t>MACBRIDE PRINCIPLES CERTIFICATION</w:t>
      </w:r>
    </w:p>
    <w:p w14:paraId="49A1468F" w14:textId="77777777" w:rsidR="00757979" w:rsidRPr="004A54EC" w:rsidRDefault="00757979" w:rsidP="002F0497">
      <w:pPr>
        <w:keepNext/>
      </w:pPr>
    </w:p>
    <w:p w14:paraId="4B1CBC4F" w14:textId="77777777" w:rsidR="00757979" w:rsidRPr="004A54EC" w:rsidRDefault="00757979" w:rsidP="002F0497">
      <w:pPr>
        <w:keepNext/>
        <w:rPr>
          <w:rFonts w:cs="Arial"/>
        </w:rPr>
      </w:pPr>
      <w:r w:rsidRPr="004A54EC">
        <w:rPr>
          <w:rFonts w:cs="Arial"/>
        </w:rPr>
        <w:t xml:space="preserve">The </w:t>
      </w:r>
      <w:r w:rsidR="00526170" w:rsidRPr="004A54EC">
        <w:rPr>
          <w:rFonts w:cs="Arial"/>
        </w:rPr>
        <w:t xml:space="preserve">Vendor </w:t>
      </w:r>
      <w:r w:rsidR="00571AFA" w:rsidRPr="004A54EC">
        <w:rPr>
          <w:rFonts w:cs="Arial"/>
        </w:rPr>
        <w:t>{Bidder}</w:t>
      </w:r>
      <w:r w:rsidRPr="004A54EC">
        <w:rPr>
          <w:rFonts w:cs="Arial"/>
        </w:rPr>
        <w:t xml:space="preserve"> must certify pursuant to </w:t>
      </w:r>
      <w:r w:rsidRPr="004A54EC">
        <w:t>N.J.S.A.</w:t>
      </w:r>
      <w:r w:rsidRPr="004A54EC">
        <w:rPr>
          <w:rFonts w:cs="Arial"/>
        </w:rPr>
        <w:t xml:space="preserve"> 52:34-12.2 that it is in compliance with the MacBride principles of nondiscrimination in employment as set forth in </w:t>
      </w:r>
      <w:r w:rsidRPr="004A54EC">
        <w:t>N.J.S.A.</w:t>
      </w:r>
      <w:r w:rsidRPr="004A54EC">
        <w:rPr>
          <w:rFonts w:cs="Arial"/>
        </w:rPr>
        <w:t xml:space="preserve"> 52:18A-89.5 and in conformance with the United Kingdom’s Fair Employment (Northern Ireland) Act of 1989, and permit independent monitoring of </w:t>
      </w:r>
      <w:r w:rsidR="00EB0679" w:rsidRPr="004A54EC">
        <w:rPr>
          <w:rFonts w:cs="Arial"/>
        </w:rPr>
        <w:t xml:space="preserve">its </w:t>
      </w:r>
      <w:r w:rsidRPr="004A54EC">
        <w:rPr>
          <w:rFonts w:cs="Arial"/>
        </w:rPr>
        <w:t xml:space="preserve">compliance with those principles.  </w:t>
      </w:r>
      <w:r w:rsidR="00F93030" w:rsidRPr="004A54EC">
        <w:rPr>
          <w:rFonts w:cs="Arial"/>
        </w:rPr>
        <w:t>See</w:t>
      </w:r>
      <w:r w:rsidRPr="004A54EC">
        <w:rPr>
          <w:rFonts w:cs="Arial"/>
        </w:rPr>
        <w:t xml:space="preserve"> Section 2.</w:t>
      </w:r>
      <w:r w:rsidR="00346FC1" w:rsidRPr="004A54EC">
        <w:rPr>
          <w:rFonts w:cs="Arial"/>
        </w:rPr>
        <w:t xml:space="preserve">5 </w:t>
      </w:r>
      <w:r w:rsidRPr="004A54EC">
        <w:rPr>
          <w:rFonts w:cs="Arial"/>
        </w:rPr>
        <w:t xml:space="preserve">of the </w:t>
      </w:r>
      <w:r w:rsidR="000D4025" w:rsidRPr="004A54EC">
        <w:rPr>
          <w:rFonts w:cs="Arial"/>
        </w:rPr>
        <w:t>SSTC</w:t>
      </w:r>
      <w:r w:rsidRPr="004A54EC">
        <w:rPr>
          <w:rFonts w:cs="Arial"/>
        </w:rPr>
        <w:t xml:space="preserve"> and </w:t>
      </w:r>
      <w:r w:rsidRPr="004A54EC">
        <w:t>N.J.S.A.</w:t>
      </w:r>
      <w:r w:rsidRPr="004A54EC">
        <w:rPr>
          <w:rFonts w:cs="Arial"/>
        </w:rPr>
        <w:t xml:space="preserve"> 52:34-12.2 for additional information about the M</w:t>
      </w:r>
      <w:r w:rsidR="00403743" w:rsidRPr="004A54EC">
        <w:rPr>
          <w:rFonts w:cs="Arial"/>
        </w:rPr>
        <w:t>a</w:t>
      </w:r>
      <w:r w:rsidRPr="004A54EC">
        <w:rPr>
          <w:rFonts w:cs="Arial"/>
        </w:rPr>
        <w:t xml:space="preserve">cBride principles. </w:t>
      </w:r>
    </w:p>
    <w:p w14:paraId="2870ECCE" w14:textId="77777777" w:rsidR="00757979" w:rsidRPr="004A54EC" w:rsidRDefault="00757979" w:rsidP="00C65B22">
      <w:pPr>
        <w:rPr>
          <w:rFonts w:cs="Arial"/>
        </w:rPr>
      </w:pPr>
      <w:r w:rsidRPr="004A54EC">
        <w:rPr>
          <w:rFonts w:cs="Arial"/>
        </w:rPr>
        <w:t xml:space="preserve"> </w:t>
      </w:r>
    </w:p>
    <w:p w14:paraId="0F3966F7" w14:textId="77777777" w:rsidR="008B7B1E" w:rsidRPr="004A54EC" w:rsidRDefault="008B7B1E" w:rsidP="00C65B22">
      <w:pPr>
        <w:rPr>
          <w:rFonts w:eastAsia="MS Mincho"/>
        </w:rPr>
      </w:pPr>
      <w:r w:rsidRPr="004A54EC">
        <w:rPr>
          <w:rFonts w:eastAsia="MS Mincho"/>
        </w:rPr>
        <w:t xml:space="preserve">By signing the </w:t>
      </w:r>
      <w:r w:rsidR="00626F14" w:rsidRPr="004A54EC">
        <w:rPr>
          <w:rFonts w:eastAsia="MS Mincho"/>
        </w:rPr>
        <w:t xml:space="preserve">Bid Solicitation </w:t>
      </w:r>
      <w:r w:rsidR="000462FE" w:rsidRPr="004A54EC">
        <w:rPr>
          <w:rFonts w:eastAsia="MS Mincho"/>
        </w:rPr>
        <w:t xml:space="preserve">Offer and Acceptance </w:t>
      </w:r>
      <w:r w:rsidR="00627828" w:rsidRPr="004A54EC">
        <w:rPr>
          <w:rFonts w:eastAsia="MS Mincho"/>
        </w:rPr>
        <w:t>Page</w:t>
      </w:r>
      <w:r w:rsidR="00520FA6" w:rsidRPr="004A54EC">
        <w:rPr>
          <w:rFonts w:eastAsia="MS Mincho"/>
        </w:rPr>
        <w:t>,</w:t>
      </w:r>
      <w:r w:rsidRPr="004A54EC">
        <w:rPr>
          <w:rFonts w:eastAsia="MS Mincho"/>
        </w:rPr>
        <w:t xml:space="preserve"> the </w:t>
      </w:r>
      <w:r w:rsidR="00526170" w:rsidRPr="004A54EC">
        <w:rPr>
          <w:rFonts w:eastAsia="MS Mincho"/>
        </w:rPr>
        <w:t xml:space="preserve">Vendor </w:t>
      </w:r>
      <w:r w:rsidR="00571AFA" w:rsidRPr="004A54EC">
        <w:rPr>
          <w:rFonts w:eastAsia="MS Mincho"/>
        </w:rPr>
        <w:t>{Bidder}</w:t>
      </w:r>
      <w:r w:rsidRPr="004A54EC">
        <w:rPr>
          <w:rFonts w:eastAsia="MS Mincho"/>
        </w:rPr>
        <w:t xml:space="preserve"> is automatically certifying that either:</w:t>
      </w:r>
    </w:p>
    <w:p w14:paraId="282FDA30" w14:textId="77777777" w:rsidR="008B7B1E" w:rsidRPr="004A54EC" w:rsidRDefault="008B7B1E" w:rsidP="00C65B22">
      <w:pPr>
        <w:rPr>
          <w:rFonts w:eastAsia="MS Mincho"/>
        </w:rPr>
      </w:pPr>
    </w:p>
    <w:p w14:paraId="4ED22FB7" w14:textId="77777777" w:rsidR="008B7B1E" w:rsidRPr="004A54EC" w:rsidRDefault="008B7B1E" w:rsidP="007C753E">
      <w:pPr>
        <w:numPr>
          <w:ilvl w:val="0"/>
          <w:numId w:val="20"/>
        </w:numPr>
        <w:rPr>
          <w:rFonts w:eastAsia="MS Mincho"/>
        </w:rPr>
      </w:pPr>
      <w:r w:rsidRPr="004A54EC">
        <w:rPr>
          <w:rFonts w:eastAsia="MS Mincho"/>
        </w:rPr>
        <w:t xml:space="preserve">The </w:t>
      </w:r>
      <w:r w:rsidR="00526170" w:rsidRPr="004A54EC">
        <w:rPr>
          <w:rFonts w:eastAsia="MS Mincho"/>
        </w:rPr>
        <w:t xml:space="preserve">Vendor </w:t>
      </w:r>
      <w:r w:rsidR="00571AFA" w:rsidRPr="004A54EC">
        <w:rPr>
          <w:rFonts w:eastAsia="MS Mincho"/>
        </w:rPr>
        <w:t>{Bidder}</w:t>
      </w:r>
      <w:r w:rsidRPr="004A54EC">
        <w:rPr>
          <w:rFonts w:eastAsia="MS Mincho"/>
        </w:rPr>
        <w:t xml:space="preserve"> has no operations in Northern Ireland; or</w:t>
      </w:r>
    </w:p>
    <w:p w14:paraId="707D55DF" w14:textId="77777777" w:rsidR="003107B3" w:rsidRPr="004A54EC" w:rsidRDefault="003107B3" w:rsidP="00D56C5F">
      <w:pPr>
        <w:ind w:left="720"/>
        <w:rPr>
          <w:rFonts w:eastAsia="MS Mincho"/>
        </w:rPr>
      </w:pPr>
    </w:p>
    <w:p w14:paraId="1354366A" w14:textId="77777777" w:rsidR="008B7B1E" w:rsidRPr="004A54EC" w:rsidRDefault="008B7B1E" w:rsidP="007C753E">
      <w:pPr>
        <w:numPr>
          <w:ilvl w:val="0"/>
          <w:numId w:val="20"/>
        </w:numPr>
        <w:rPr>
          <w:rFonts w:eastAsia="MS Mincho"/>
        </w:rPr>
      </w:pPr>
      <w:r w:rsidRPr="004A54EC">
        <w:rPr>
          <w:rFonts w:eastAsia="MS Mincho"/>
        </w:rPr>
        <w:t xml:space="preserve">The </w:t>
      </w:r>
      <w:r w:rsidR="00526170" w:rsidRPr="004A54EC">
        <w:rPr>
          <w:rFonts w:eastAsia="MS Mincho"/>
        </w:rPr>
        <w:t xml:space="preserve">Vendor </w:t>
      </w:r>
      <w:r w:rsidR="00571AFA" w:rsidRPr="004A54EC">
        <w:rPr>
          <w:rFonts w:eastAsia="MS Mincho"/>
        </w:rPr>
        <w:t>{Bidder}</w:t>
      </w:r>
      <w:r w:rsidRPr="004A54EC">
        <w:rPr>
          <w:rFonts w:eastAsia="MS Mincho"/>
        </w:rPr>
        <w:t xml:space="preserve"> has business operations in Northern Ireland and is committed to compliance with the MacBride principles.</w:t>
      </w:r>
    </w:p>
    <w:p w14:paraId="20B8314A" w14:textId="77777777" w:rsidR="008B7B1E" w:rsidRPr="004A54EC" w:rsidRDefault="008B7B1E" w:rsidP="00C65B22">
      <w:pPr>
        <w:rPr>
          <w:rFonts w:eastAsia="MS Mincho"/>
        </w:rPr>
      </w:pPr>
    </w:p>
    <w:p w14:paraId="5547A0E0" w14:textId="77777777" w:rsidR="008B7B1E" w:rsidRPr="004A54EC" w:rsidRDefault="008B7B1E" w:rsidP="00851065">
      <w:pPr>
        <w:rPr>
          <w:rFonts w:eastAsia="MS Mincho"/>
        </w:rPr>
      </w:pPr>
      <w:r w:rsidRPr="004A54EC">
        <w:rPr>
          <w:rFonts w:eastAsia="MS Mincho"/>
        </w:rPr>
        <w:t xml:space="preserve">A </w:t>
      </w:r>
      <w:r w:rsidR="00526170" w:rsidRPr="004A54EC">
        <w:rPr>
          <w:rFonts w:eastAsia="MS Mincho"/>
        </w:rPr>
        <w:t xml:space="preserve">Vendor </w:t>
      </w:r>
      <w:r w:rsidR="00571AFA" w:rsidRPr="004A54EC">
        <w:rPr>
          <w:rFonts w:eastAsia="MS Mincho"/>
        </w:rPr>
        <w:t>{Bidder}</w:t>
      </w:r>
      <w:r w:rsidRPr="004A54EC">
        <w:rPr>
          <w:rFonts w:eastAsia="MS Mincho"/>
        </w:rPr>
        <w:t xml:space="preserve"> electing not to certify to the MacBride Principles must nonetheless sign the </w:t>
      </w:r>
      <w:r w:rsidR="00626F14" w:rsidRPr="004A54EC">
        <w:rPr>
          <w:rFonts w:eastAsia="MS Mincho"/>
        </w:rPr>
        <w:t xml:space="preserve">Bid Solicitation </w:t>
      </w:r>
      <w:r w:rsidR="000462FE" w:rsidRPr="004A54EC">
        <w:rPr>
          <w:rFonts w:eastAsia="MS Mincho"/>
        </w:rPr>
        <w:t xml:space="preserve">Offer and Acceptance </w:t>
      </w:r>
      <w:r w:rsidR="00627828" w:rsidRPr="004A54EC">
        <w:rPr>
          <w:rFonts w:eastAsia="MS Mincho"/>
        </w:rPr>
        <w:t xml:space="preserve">Page </w:t>
      </w:r>
      <w:r w:rsidRPr="004A54EC">
        <w:rPr>
          <w:rFonts w:eastAsia="MS Mincho"/>
        </w:rPr>
        <w:t xml:space="preserve">AND must include, as part of its </w:t>
      </w:r>
      <w:r w:rsidR="00CE00E7" w:rsidRPr="004A54EC">
        <w:rPr>
          <w:rFonts w:eastAsia="MS Mincho"/>
        </w:rPr>
        <w:t>Quote</w:t>
      </w:r>
      <w:r w:rsidRPr="004A54EC">
        <w:rPr>
          <w:rFonts w:eastAsia="MS Mincho"/>
        </w:rPr>
        <w:t>, a statement indicating its refusal to comply with the provisions of this Act.</w:t>
      </w:r>
    </w:p>
    <w:p w14:paraId="37F385AC" w14:textId="77777777" w:rsidR="00757979" w:rsidRPr="00AF73B9" w:rsidRDefault="00757979" w:rsidP="00C65B22">
      <w:pPr>
        <w:rPr>
          <w:u w:val="single"/>
        </w:rPr>
      </w:pPr>
    </w:p>
    <w:p w14:paraId="145BD83A" w14:textId="77777777" w:rsidR="00757979" w:rsidRPr="00AF73B9" w:rsidRDefault="00757979" w:rsidP="002F0497">
      <w:pPr>
        <w:pStyle w:val="Heading5"/>
        <w:rPr>
          <w:color w:val="auto"/>
        </w:rPr>
      </w:pPr>
      <w:r w:rsidRPr="00AF73B9">
        <w:rPr>
          <w:color w:val="auto"/>
        </w:rPr>
        <w:t>NON-COLLUSION</w:t>
      </w:r>
    </w:p>
    <w:p w14:paraId="2282DA27" w14:textId="77777777" w:rsidR="00757979" w:rsidRPr="004A54EC" w:rsidRDefault="00757979" w:rsidP="002F0497">
      <w:pPr>
        <w:keepNext/>
      </w:pPr>
    </w:p>
    <w:p w14:paraId="10F7BCAC" w14:textId="77777777" w:rsidR="00757979" w:rsidRPr="004A54EC" w:rsidRDefault="00757979" w:rsidP="002F0497">
      <w:pPr>
        <w:keepNext/>
      </w:pPr>
      <w:r w:rsidRPr="004A54EC">
        <w:t xml:space="preserve">By submitting a </w:t>
      </w:r>
      <w:r w:rsidR="00CE00E7" w:rsidRPr="004A54EC">
        <w:t>Quote</w:t>
      </w:r>
      <w:r w:rsidR="00283945" w:rsidRPr="004A54EC">
        <w:t xml:space="preserve"> </w:t>
      </w:r>
      <w:r w:rsidR="00520FA6" w:rsidRPr="004A54EC">
        <w:t xml:space="preserve">and signing the </w:t>
      </w:r>
      <w:r w:rsidR="00626F14" w:rsidRPr="004A54EC">
        <w:t xml:space="preserve">Bid Solicitation </w:t>
      </w:r>
      <w:r w:rsidR="00520FA6" w:rsidRPr="004A54EC">
        <w:t xml:space="preserve">Offer and Acceptance </w:t>
      </w:r>
      <w:r w:rsidR="00627828" w:rsidRPr="004A54EC">
        <w:t>Page</w:t>
      </w:r>
      <w:r w:rsidRPr="004A54EC">
        <w:t xml:space="preserve">, the </w:t>
      </w:r>
      <w:r w:rsidR="00526170" w:rsidRPr="004A54EC">
        <w:t xml:space="preserve">Vendor </w:t>
      </w:r>
      <w:r w:rsidR="00571AFA" w:rsidRPr="004A54EC">
        <w:t>{Bidder}</w:t>
      </w:r>
      <w:r w:rsidRPr="004A54EC">
        <w:t xml:space="preserve"> certifies as follows:</w:t>
      </w:r>
    </w:p>
    <w:p w14:paraId="0B0DD64C" w14:textId="77777777" w:rsidR="00757979" w:rsidRPr="004A54EC" w:rsidRDefault="00757979" w:rsidP="00C65B22"/>
    <w:p w14:paraId="2CE2E3D9" w14:textId="77777777" w:rsidR="00757979" w:rsidRPr="004A54EC" w:rsidRDefault="00757979" w:rsidP="007C753E">
      <w:pPr>
        <w:pStyle w:val="ListParagraph"/>
        <w:numPr>
          <w:ilvl w:val="0"/>
          <w:numId w:val="21"/>
        </w:numPr>
        <w:autoSpaceDE w:val="0"/>
        <w:autoSpaceDN w:val="0"/>
        <w:adjustRightInd w:val="0"/>
      </w:pPr>
      <w:r w:rsidRPr="004A54EC">
        <w:lastRenderedPageBreak/>
        <w:t xml:space="preserve">The price(s) and amount of its </w:t>
      </w:r>
      <w:r w:rsidR="00CE00E7" w:rsidRPr="004A54EC">
        <w:t>Quote</w:t>
      </w:r>
      <w:r w:rsidR="00283945" w:rsidRPr="004A54EC">
        <w:t xml:space="preserve"> </w:t>
      </w:r>
      <w:r w:rsidRPr="004A54EC">
        <w:t xml:space="preserve">have been arrived at independently and without consultation, communication or agreement with any other </w:t>
      </w:r>
      <w:r w:rsidR="00A3247E" w:rsidRPr="004A54EC">
        <w:rPr>
          <w:rFonts w:cs="Arial"/>
          <w:szCs w:val="22"/>
        </w:rPr>
        <w:t>V</w:t>
      </w:r>
      <w:r w:rsidR="00B562E1" w:rsidRPr="004A54EC">
        <w:rPr>
          <w:rFonts w:cs="Arial"/>
          <w:szCs w:val="22"/>
        </w:rPr>
        <w:t>endor</w:t>
      </w:r>
      <w:r w:rsidR="00B562E1" w:rsidRPr="004A54EC">
        <w:t xml:space="preserve"> </w:t>
      </w:r>
      <w:r w:rsidR="008B0B5B" w:rsidRPr="004A54EC">
        <w:t>{</w:t>
      </w:r>
      <w:r w:rsidR="00362081" w:rsidRPr="004A54EC">
        <w:t>Contract</w:t>
      </w:r>
      <w:r w:rsidR="006C7D6B" w:rsidRPr="004A54EC">
        <w:t>or</w:t>
      </w:r>
      <w:r w:rsidRPr="004A54EC">
        <w:t xml:space="preserve">, </w:t>
      </w:r>
      <w:r w:rsidR="00A3247E" w:rsidRPr="004A54EC">
        <w:rPr>
          <w:rFonts w:cs="Arial"/>
          <w:szCs w:val="22"/>
        </w:rPr>
        <w:t>B</w:t>
      </w:r>
      <w:r w:rsidR="00526170" w:rsidRPr="004A54EC">
        <w:rPr>
          <w:rFonts w:cs="Arial"/>
          <w:szCs w:val="22"/>
        </w:rPr>
        <w:t>idder</w:t>
      </w:r>
      <w:r w:rsidR="008B0B5B" w:rsidRPr="004A54EC">
        <w:t>}</w:t>
      </w:r>
      <w:r w:rsidRPr="004A54EC">
        <w:t xml:space="preserve"> or</w:t>
      </w:r>
      <w:r w:rsidR="00914BA0" w:rsidRPr="004A54EC">
        <w:t xml:space="preserve"> </w:t>
      </w:r>
      <w:r w:rsidR="008A7993" w:rsidRPr="004A54EC">
        <w:t>any other</w:t>
      </w:r>
      <w:r w:rsidR="00914BA0" w:rsidRPr="004A54EC">
        <w:t xml:space="preserve"> party;</w:t>
      </w:r>
    </w:p>
    <w:p w14:paraId="174BC531" w14:textId="77777777" w:rsidR="003107B3" w:rsidRPr="004A54EC" w:rsidRDefault="003107B3" w:rsidP="003107B3">
      <w:pPr>
        <w:pStyle w:val="ListParagraph"/>
        <w:autoSpaceDE w:val="0"/>
        <w:autoSpaceDN w:val="0"/>
        <w:adjustRightInd w:val="0"/>
        <w:ind w:left="1080"/>
      </w:pPr>
    </w:p>
    <w:p w14:paraId="50D8959B" w14:textId="77777777" w:rsidR="00757979" w:rsidRPr="004A54EC" w:rsidRDefault="00757979" w:rsidP="007C753E">
      <w:pPr>
        <w:pStyle w:val="ListParagraph"/>
        <w:numPr>
          <w:ilvl w:val="0"/>
          <w:numId w:val="21"/>
        </w:numPr>
        <w:autoSpaceDE w:val="0"/>
        <w:autoSpaceDN w:val="0"/>
        <w:adjustRightInd w:val="0"/>
      </w:pPr>
      <w:r w:rsidRPr="004A54EC">
        <w:t xml:space="preserve">Neither the price(s) nor the amount of its </w:t>
      </w:r>
      <w:r w:rsidR="00CE00E7" w:rsidRPr="004A54EC">
        <w:t>Quote</w:t>
      </w:r>
      <w:r w:rsidRPr="004A54EC">
        <w:t xml:space="preserve">, and neither the approximate price(s) nor approximate amount of this </w:t>
      </w:r>
      <w:r w:rsidR="00CE00E7" w:rsidRPr="004A54EC">
        <w:t>Quote</w:t>
      </w:r>
      <w:r w:rsidRPr="004A54EC">
        <w:t xml:space="preserve">, have been disclosed to any other firm or person who is a </w:t>
      </w:r>
      <w:r w:rsidR="00A3247E" w:rsidRPr="004A54EC">
        <w:rPr>
          <w:rFonts w:cs="Arial"/>
          <w:szCs w:val="22"/>
        </w:rPr>
        <w:t>Vendor {Bidder</w:t>
      </w:r>
      <w:r w:rsidR="00A3247E" w:rsidRPr="004A54EC">
        <w:t>}</w:t>
      </w:r>
      <w:r w:rsidRPr="004A54EC">
        <w:t xml:space="preserve"> or potential </w:t>
      </w:r>
      <w:r w:rsidR="00A3247E" w:rsidRPr="004A54EC">
        <w:rPr>
          <w:rFonts w:cs="Arial"/>
          <w:szCs w:val="22"/>
        </w:rPr>
        <w:t>Vendor {Bidder</w:t>
      </w:r>
      <w:r w:rsidR="00A3247E" w:rsidRPr="004A54EC">
        <w:t>}</w:t>
      </w:r>
      <w:r w:rsidRPr="004A54EC">
        <w:t xml:space="preserve">, and they will not be disclosed before the </w:t>
      </w:r>
      <w:r w:rsidR="00CE00E7" w:rsidRPr="004A54EC">
        <w:t>Quote</w:t>
      </w:r>
      <w:r w:rsidR="00283945" w:rsidRPr="004A54EC">
        <w:t xml:space="preserve"> </w:t>
      </w:r>
      <w:r w:rsidRPr="004A54EC">
        <w:t>submission</w:t>
      </w:r>
      <w:r w:rsidR="00914BA0" w:rsidRPr="004A54EC">
        <w:t>;</w:t>
      </w:r>
    </w:p>
    <w:p w14:paraId="1FF04CFA" w14:textId="77777777" w:rsidR="003107B3" w:rsidRPr="004A54EC" w:rsidRDefault="003107B3" w:rsidP="003107B3">
      <w:pPr>
        <w:pStyle w:val="ListParagraph"/>
        <w:autoSpaceDE w:val="0"/>
        <w:autoSpaceDN w:val="0"/>
        <w:adjustRightInd w:val="0"/>
        <w:ind w:left="1080"/>
      </w:pPr>
    </w:p>
    <w:p w14:paraId="60C5DB59" w14:textId="77777777" w:rsidR="00757979" w:rsidRPr="004A54EC" w:rsidRDefault="00757979" w:rsidP="007C753E">
      <w:pPr>
        <w:pStyle w:val="ListParagraph"/>
        <w:numPr>
          <w:ilvl w:val="0"/>
          <w:numId w:val="21"/>
        </w:numPr>
        <w:autoSpaceDE w:val="0"/>
        <w:autoSpaceDN w:val="0"/>
        <w:adjustRightInd w:val="0"/>
      </w:pPr>
      <w:r w:rsidRPr="004A54EC">
        <w:t xml:space="preserve">No attempt has been made or will be made to induce any firm or person to refrain from bidding on this </w:t>
      </w:r>
      <w:r w:rsidR="001D2ACC" w:rsidRPr="004A54EC">
        <w:t>Blanket P.O.</w:t>
      </w:r>
      <w:r w:rsidRPr="004A54EC">
        <w:t xml:space="preserve">, or to submit a </w:t>
      </w:r>
      <w:r w:rsidR="00CE00E7" w:rsidRPr="004A54EC">
        <w:t>Quote</w:t>
      </w:r>
      <w:r w:rsidR="00583771" w:rsidRPr="004A54EC">
        <w:t xml:space="preserve"> </w:t>
      </w:r>
      <w:r w:rsidRPr="004A54EC">
        <w:t xml:space="preserve">higher than this </w:t>
      </w:r>
      <w:r w:rsidR="00CE00E7" w:rsidRPr="004A54EC">
        <w:t>Quote</w:t>
      </w:r>
      <w:r w:rsidRPr="004A54EC">
        <w:t xml:space="preserve">, or to submit any intentionally high or noncompetitive </w:t>
      </w:r>
      <w:r w:rsidR="00CE00E7" w:rsidRPr="004A54EC">
        <w:t>Quote</w:t>
      </w:r>
      <w:r w:rsidR="00283945" w:rsidRPr="004A54EC">
        <w:t xml:space="preserve"> </w:t>
      </w:r>
      <w:r w:rsidRPr="004A54EC">
        <w:t xml:space="preserve">or other form of complementary </w:t>
      </w:r>
      <w:r w:rsidR="00CE00E7" w:rsidRPr="004A54EC">
        <w:t>Quote</w:t>
      </w:r>
      <w:r w:rsidR="00914BA0" w:rsidRPr="004A54EC">
        <w:t>;</w:t>
      </w:r>
    </w:p>
    <w:p w14:paraId="217CDEF1" w14:textId="77777777" w:rsidR="003107B3" w:rsidRPr="004A54EC" w:rsidRDefault="003107B3" w:rsidP="003107B3">
      <w:pPr>
        <w:pStyle w:val="ListParagraph"/>
        <w:autoSpaceDE w:val="0"/>
        <w:autoSpaceDN w:val="0"/>
        <w:adjustRightInd w:val="0"/>
        <w:ind w:left="1080"/>
      </w:pPr>
    </w:p>
    <w:p w14:paraId="4E8195D2" w14:textId="77777777" w:rsidR="00757979" w:rsidRPr="004A54EC" w:rsidRDefault="00757979" w:rsidP="007C753E">
      <w:pPr>
        <w:pStyle w:val="ListParagraph"/>
        <w:numPr>
          <w:ilvl w:val="0"/>
          <w:numId w:val="21"/>
        </w:numPr>
        <w:autoSpaceDE w:val="0"/>
        <w:autoSpaceDN w:val="0"/>
        <w:adjustRightInd w:val="0"/>
      </w:pPr>
      <w:r w:rsidRPr="004A54EC">
        <w:t xml:space="preserve">The </w:t>
      </w:r>
      <w:r w:rsidR="00CE00E7" w:rsidRPr="004A54EC">
        <w:t>Quote</w:t>
      </w:r>
      <w:r w:rsidR="00283945" w:rsidRPr="004A54EC">
        <w:t xml:space="preserve"> </w:t>
      </w:r>
      <w:r w:rsidRPr="004A54EC">
        <w:t xml:space="preserve">of the firm is made in good faith and not pursuant to any agreement or discussion with, or inducement from, any firm or person to submit a complementary or other noncompetitive </w:t>
      </w:r>
      <w:r w:rsidR="00CE00E7" w:rsidRPr="004A54EC">
        <w:t>Quote</w:t>
      </w:r>
      <w:r w:rsidR="00914BA0" w:rsidRPr="004A54EC">
        <w:t>; and</w:t>
      </w:r>
    </w:p>
    <w:p w14:paraId="5C5D840F" w14:textId="77777777" w:rsidR="003107B3" w:rsidRPr="004A54EC" w:rsidRDefault="003107B3" w:rsidP="003107B3">
      <w:pPr>
        <w:pStyle w:val="ListParagraph"/>
        <w:autoSpaceDE w:val="0"/>
        <w:autoSpaceDN w:val="0"/>
        <w:adjustRightInd w:val="0"/>
        <w:ind w:left="1080"/>
      </w:pPr>
    </w:p>
    <w:p w14:paraId="0AA02D70" w14:textId="77777777" w:rsidR="00311AFA" w:rsidRPr="004A54EC" w:rsidRDefault="00311AFA" w:rsidP="00643B1D">
      <w:pPr>
        <w:numPr>
          <w:ilvl w:val="0"/>
          <w:numId w:val="66"/>
        </w:numPr>
        <w:autoSpaceDE w:val="0"/>
        <w:autoSpaceDN w:val="0"/>
        <w:adjustRightInd w:val="0"/>
      </w:pPr>
      <w:proofErr w:type="gramStart"/>
      <w:r w:rsidRPr="004A54EC">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3DFBCA13" w14:textId="77777777" w:rsidR="00757979" w:rsidRPr="00AF73B9" w:rsidRDefault="00757979" w:rsidP="0006639D">
      <w:pPr>
        <w:rPr>
          <w:u w:val="single"/>
        </w:rPr>
      </w:pPr>
    </w:p>
    <w:p w14:paraId="7F841111" w14:textId="77777777" w:rsidR="00757979" w:rsidRPr="00AF73B9" w:rsidRDefault="00757979" w:rsidP="002F0497">
      <w:pPr>
        <w:pStyle w:val="Heading5"/>
        <w:rPr>
          <w:color w:val="auto"/>
        </w:rPr>
      </w:pPr>
      <w:r w:rsidRPr="00AF73B9">
        <w:rPr>
          <w:color w:val="auto"/>
        </w:rPr>
        <w:t>NEW JERSEY BUSINESS ETHICS GUIDE CERTIFICATION</w:t>
      </w:r>
    </w:p>
    <w:p w14:paraId="088FB509" w14:textId="77777777" w:rsidR="00757979" w:rsidRPr="004A54EC" w:rsidRDefault="00757979" w:rsidP="002F0497">
      <w:pPr>
        <w:keepNext/>
      </w:pPr>
    </w:p>
    <w:p w14:paraId="0C20D77D" w14:textId="77777777" w:rsidR="00611C7B" w:rsidRPr="004A54EC" w:rsidRDefault="00611C7B" w:rsidP="002F0497">
      <w:pPr>
        <w:keepNext/>
        <w:rPr>
          <w:rFonts w:eastAsia="MS Mincho"/>
        </w:rPr>
      </w:pPr>
      <w:r w:rsidRPr="004A54EC">
        <w:rPr>
          <w:rFonts w:eastAsia="MS Mincho"/>
        </w:rPr>
        <w:t xml:space="preserve">The Treasurer has established a business ethics guide to </w:t>
      </w:r>
      <w:proofErr w:type="gramStart"/>
      <w:r w:rsidRPr="004A54EC">
        <w:rPr>
          <w:rFonts w:eastAsia="MS Mincho"/>
        </w:rPr>
        <w:t>be followed</w:t>
      </w:r>
      <w:proofErr w:type="gramEnd"/>
      <w:r w:rsidRPr="004A54EC">
        <w:rPr>
          <w:rFonts w:eastAsia="MS Mincho"/>
        </w:rPr>
        <w:t xml:space="preserve"> by </w:t>
      </w:r>
      <w:r w:rsidR="00526170" w:rsidRPr="004A54EC">
        <w:rPr>
          <w:rFonts w:eastAsia="MS Mincho"/>
        </w:rPr>
        <w:t>Vendor</w:t>
      </w:r>
      <w:r w:rsidR="00DA5EA6" w:rsidRPr="004A54EC">
        <w:rPr>
          <w:rFonts w:eastAsia="MS Mincho"/>
        </w:rPr>
        <w:t>s</w:t>
      </w:r>
      <w:r w:rsidR="008B0B5B" w:rsidRPr="004A54EC">
        <w:rPr>
          <w:rFonts w:eastAsia="MS Mincho"/>
        </w:rPr>
        <w:t xml:space="preserve"> {</w:t>
      </w:r>
      <w:r w:rsidR="00526170" w:rsidRPr="004A54EC">
        <w:rPr>
          <w:rFonts w:eastAsia="MS Mincho"/>
        </w:rPr>
        <w:t>Bidder</w:t>
      </w:r>
      <w:r w:rsidR="00C4393C" w:rsidRPr="004A54EC">
        <w:rPr>
          <w:rFonts w:eastAsia="MS Mincho"/>
        </w:rPr>
        <w:t>s/</w:t>
      </w:r>
      <w:r w:rsidRPr="004A54EC">
        <w:rPr>
          <w:rFonts w:eastAsia="MS Mincho"/>
        </w:rPr>
        <w:t>Contractors</w:t>
      </w:r>
      <w:r w:rsidR="008B0B5B" w:rsidRPr="004A54EC">
        <w:rPr>
          <w:rFonts w:eastAsia="MS Mincho"/>
        </w:rPr>
        <w:t>}</w:t>
      </w:r>
      <w:r w:rsidRPr="004A54EC">
        <w:rPr>
          <w:rFonts w:eastAsia="MS Mincho"/>
        </w:rPr>
        <w:t xml:space="preserve"> in </w:t>
      </w:r>
      <w:r w:rsidR="00B24F77" w:rsidRPr="004A54EC">
        <w:rPr>
          <w:rFonts w:eastAsia="MS Mincho"/>
        </w:rPr>
        <w:t xml:space="preserve">its </w:t>
      </w:r>
      <w:r w:rsidRPr="004A54EC">
        <w:rPr>
          <w:rFonts w:eastAsia="MS Mincho"/>
        </w:rPr>
        <w:t xml:space="preserve">dealings with the State.  The guide provides further information about compliance with Section 2.7 of the </w:t>
      </w:r>
      <w:r w:rsidR="000D4025" w:rsidRPr="004A54EC">
        <w:rPr>
          <w:rFonts w:eastAsia="MS Mincho"/>
        </w:rPr>
        <w:t>SSTC</w:t>
      </w:r>
      <w:r w:rsidRPr="004A54EC">
        <w:rPr>
          <w:rFonts w:eastAsia="MS Mincho"/>
        </w:rPr>
        <w:t xml:space="preserve">.  The guide </w:t>
      </w:r>
      <w:proofErr w:type="gramStart"/>
      <w:r w:rsidRPr="004A54EC">
        <w:rPr>
          <w:rFonts w:eastAsia="MS Mincho"/>
        </w:rPr>
        <w:t>can be found</w:t>
      </w:r>
      <w:proofErr w:type="gramEnd"/>
      <w:r w:rsidRPr="004A54EC">
        <w:rPr>
          <w:rFonts w:eastAsia="MS Mincho"/>
        </w:rPr>
        <w:t xml:space="preserve"> at:  </w:t>
      </w:r>
    </w:p>
    <w:p w14:paraId="62F7993F" w14:textId="77777777" w:rsidR="0029031C" w:rsidRPr="004A54EC" w:rsidRDefault="001D47F7" w:rsidP="0029031C">
      <w:pPr>
        <w:rPr>
          <w:rFonts w:ascii="Calibri" w:hAnsi="Calibri"/>
          <w:szCs w:val="22"/>
        </w:rPr>
      </w:pPr>
      <w:hyperlink r:id="rId55" w:history="1">
        <w:r w:rsidR="0029031C" w:rsidRPr="004A54EC">
          <w:rPr>
            <w:rStyle w:val="Hyperlink"/>
            <w:color w:val="auto"/>
            <w:u w:val="none"/>
          </w:rPr>
          <w:t>https://www.state.nj.us/treasury/purchase/ethics.shtml</w:t>
        </w:r>
      </w:hyperlink>
    </w:p>
    <w:p w14:paraId="4FBEE0A0" w14:textId="77777777" w:rsidR="00757979" w:rsidRPr="004A54EC" w:rsidRDefault="00757979" w:rsidP="00C65B22"/>
    <w:p w14:paraId="68BC32B0" w14:textId="77777777" w:rsidR="006B7CC2" w:rsidRPr="004A54EC" w:rsidRDefault="006B7CC2" w:rsidP="00C65B22">
      <w:pPr>
        <w:rPr>
          <w:caps/>
        </w:rPr>
      </w:pPr>
      <w:r w:rsidRPr="004A54EC">
        <w:t xml:space="preserve">By signing the </w:t>
      </w:r>
      <w:r w:rsidR="00867DCF" w:rsidRPr="004A54EC">
        <w:t xml:space="preserve">Bid Solicitation </w:t>
      </w:r>
      <w:r w:rsidR="000462FE" w:rsidRPr="004A54EC">
        <w:t>Offer and Acceptance</w:t>
      </w:r>
      <w:r w:rsidRPr="004A54EC">
        <w:t xml:space="preserve"> </w:t>
      </w:r>
      <w:r w:rsidR="00627828" w:rsidRPr="004A54EC">
        <w:t>Page</w:t>
      </w:r>
      <w:r w:rsidRPr="004A54EC">
        <w:t xml:space="preserve">, the </w:t>
      </w:r>
      <w:r w:rsidR="00526170" w:rsidRPr="004A54EC">
        <w:t xml:space="preserve">Vendor </w:t>
      </w:r>
      <w:r w:rsidR="00571AFA" w:rsidRPr="004A54EC">
        <w:t>{Bidder}</w:t>
      </w:r>
      <w:r w:rsidRPr="004A54EC">
        <w:t xml:space="preserve"> is automatically certifying that it has </w:t>
      </w:r>
      <w:r w:rsidR="00CF4843" w:rsidRPr="004A54EC">
        <w:t xml:space="preserve">complied with all applicable laws and regulations governing the provision of State </w:t>
      </w:r>
      <w:r w:rsidR="006C72E6" w:rsidRPr="004A54EC">
        <w:t xml:space="preserve">goods and </w:t>
      </w:r>
      <w:r w:rsidR="00CF4843" w:rsidRPr="004A54EC">
        <w:t>services, including the Conflicts of Interest Law, N.J.S.A. 52:13D-12 to 28.</w:t>
      </w:r>
      <w:r w:rsidRPr="004A54EC">
        <w:rPr>
          <w:caps/>
        </w:rPr>
        <w:t xml:space="preserve">  </w:t>
      </w:r>
    </w:p>
    <w:p w14:paraId="16F17E9B" w14:textId="77777777" w:rsidR="00757979" w:rsidRPr="00AF73B9" w:rsidRDefault="00757979" w:rsidP="0006639D">
      <w:pPr>
        <w:rPr>
          <w:u w:val="single"/>
        </w:rPr>
      </w:pPr>
    </w:p>
    <w:p w14:paraId="4992ACAA" w14:textId="77777777" w:rsidR="00757979" w:rsidRPr="00AF73B9" w:rsidRDefault="008D75D3" w:rsidP="002F0497">
      <w:pPr>
        <w:pStyle w:val="Heading4"/>
        <w:keepNext/>
        <w:rPr>
          <w:rFonts w:cs="Tahoma"/>
        </w:rPr>
      </w:pPr>
      <w:r w:rsidRPr="00AF73B9">
        <w:rPr>
          <w:rFonts w:cs="Tahoma"/>
          <w:caps w:val="0"/>
        </w:rPr>
        <w:t>NJ STANDARD BID SOLICITATION FORMS REQUIRED WITH THE QUOTE</w:t>
      </w:r>
    </w:p>
    <w:p w14:paraId="1AF6E3FB" w14:textId="77777777" w:rsidR="00AA3B67" w:rsidRPr="004A54EC" w:rsidRDefault="00AA3B67" w:rsidP="002F0497">
      <w:pPr>
        <w:keepNext/>
      </w:pPr>
    </w:p>
    <w:p w14:paraId="0C94CF15" w14:textId="77777777" w:rsidR="00757979" w:rsidRPr="004A54EC" w:rsidRDefault="00526170" w:rsidP="002F0497">
      <w:pPr>
        <w:keepNext/>
        <w:rPr>
          <w:rFonts w:eastAsia="Calibri"/>
        </w:rPr>
      </w:pPr>
      <w:proofErr w:type="gramStart"/>
      <w:r w:rsidRPr="004A54EC">
        <w:t>Vendor</w:t>
      </w:r>
      <w:r w:rsidR="003173AD" w:rsidRPr="004A54EC">
        <w:t>’s</w:t>
      </w:r>
      <w:r w:rsidRPr="004A54EC">
        <w:t xml:space="preserve"> </w:t>
      </w:r>
      <w:r w:rsidR="00A11339" w:rsidRPr="004A54EC">
        <w:t>{Bidder’s}</w:t>
      </w:r>
      <w:proofErr w:type="gramEnd"/>
      <w:r w:rsidR="00757979" w:rsidRPr="004A54EC">
        <w:t xml:space="preserve"> failure to complete, sign and submit the forms </w:t>
      </w:r>
      <w:r w:rsidR="009A1CD8" w:rsidRPr="004A54EC">
        <w:t>in Section</w:t>
      </w:r>
      <w:r w:rsidR="00BC52FD" w:rsidRPr="004A54EC">
        <w:t xml:space="preserve"> </w:t>
      </w:r>
      <w:r w:rsidR="009A1CD8" w:rsidRPr="004A54EC">
        <w:t xml:space="preserve">4.4.1.2 </w:t>
      </w:r>
      <w:r w:rsidR="00BC52FD" w:rsidRPr="004A54EC">
        <w:t>shall</w:t>
      </w:r>
      <w:r w:rsidR="00757979" w:rsidRPr="004A54EC">
        <w:t xml:space="preserve"> be cause to reject its</w:t>
      </w:r>
      <w:r w:rsidR="009A1CD8" w:rsidRPr="004A54EC">
        <w:t xml:space="preserve"> </w:t>
      </w:r>
      <w:r w:rsidR="00CE00E7" w:rsidRPr="004A54EC">
        <w:t>Quote</w:t>
      </w:r>
      <w:r w:rsidR="00757979" w:rsidRPr="004A54EC">
        <w:t xml:space="preserve"> as non-responsive. </w:t>
      </w:r>
    </w:p>
    <w:p w14:paraId="43D90343" w14:textId="77777777" w:rsidR="003173AD" w:rsidRPr="004A54EC" w:rsidRDefault="003173AD" w:rsidP="003173AD"/>
    <w:p w14:paraId="775F08BD" w14:textId="77777777" w:rsidR="007B7315" w:rsidRPr="00AF73B9" w:rsidRDefault="009E2104" w:rsidP="002F0497">
      <w:pPr>
        <w:pStyle w:val="Heading5"/>
        <w:rPr>
          <w:color w:val="auto"/>
        </w:rPr>
      </w:pPr>
      <w:r w:rsidRPr="00AF73B9">
        <w:rPr>
          <w:caps w:val="0"/>
          <w:color w:val="auto"/>
        </w:rPr>
        <w:t>OWNERSHIP DISCLOSURE FORM</w:t>
      </w:r>
    </w:p>
    <w:p w14:paraId="13DF2DFA" w14:textId="77777777" w:rsidR="007B7315" w:rsidRPr="004A54EC" w:rsidRDefault="007B7315" w:rsidP="002F0497">
      <w:pPr>
        <w:keepNext/>
        <w:rPr>
          <w:rFonts w:eastAsia="MS Mincho"/>
        </w:rPr>
      </w:pPr>
    </w:p>
    <w:p w14:paraId="73F39846" w14:textId="77777777" w:rsidR="007B7315" w:rsidRPr="004A54EC" w:rsidRDefault="007B7315" w:rsidP="002F0497">
      <w:pPr>
        <w:keepNext/>
        <w:rPr>
          <w:rFonts w:eastAsia="MS Mincho"/>
        </w:rPr>
      </w:pPr>
      <w:r w:rsidRPr="004A54EC">
        <w:rPr>
          <w:rFonts w:eastAsia="MS Mincho"/>
        </w:rPr>
        <w:t>Pursuant to N.J.S.A. 52:25-24.2,</w:t>
      </w:r>
      <w:r w:rsidR="0056553D" w:rsidRPr="004A54EC">
        <w:rPr>
          <w:rFonts w:eastAsia="MS Mincho"/>
        </w:rPr>
        <w:t xml:space="preserve"> as modified by N.J.S.A. 52:14-17.3</w:t>
      </w:r>
      <w:r w:rsidR="009B260D" w:rsidRPr="004A54EC">
        <w:rPr>
          <w:rFonts w:eastAsia="MS Mincho"/>
        </w:rPr>
        <w:t>0</w:t>
      </w:r>
      <w:r w:rsidR="0056553D" w:rsidRPr="004A54EC">
        <w:rPr>
          <w:rFonts w:eastAsia="MS Mincho"/>
        </w:rPr>
        <w:t>b(c)(4)</w:t>
      </w:r>
      <w:r w:rsidR="00166536" w:rsidRPr="004A54EC">
        <w:rPr>
          <w:rFonts w:eastAsia="MS Mincho"/>
        </w:rPr>
        <w:t>,</w:t>
      </w:r>
      <w:r w:rsidRPr="004A54EC">
        <w:rPr>
          <w:rFonts w:eastAsia="MS Mincho"/>
        </w:rPr>
        <w:t xml:space="preserve"> in the event the </w:t>
      </w:r>
      <w:r w:rsidR="00526170" w:rsidRPr="004A54EC">
        <w:rPr>
          <w:rFonts w:eastAsia="MS Mincho"/>
        </w:rPr>
        <w:t xml:space="preserve">Vendor </w:t>
      </w:r>
      <w:r w:rsidR="00571AFA" w:rsidRPr="004A54EC">
        <w:rPr>
          <w:rFonts w:eastAsia="MS Mincho"/>
        </w:rPr>
        <w:t>{Bidder}</w:t>
      </w:r>
      <w:r w:rsidRPr="004A54EC">
        <w:rPr>
          <w:rFonts w:eastAsia="MS Mincho"/>
        </w:rPr>
        <w:t xml:space="preserve"> is a corporation, partnership</w:t>
      </w:r>
      <w:r w:rsidR="009F16F1" w:rsidRPr="004A54EC">
        <w:rPr>
          <w:rFonts w:eastAsia="MS Mincho"/>
        </w:rPr>
        <w:t xml:space="preserve"> or limited liability company</w:t>
      </w:r>
      <w:r w:rsidRPr="004A54EC">
        <w:rPr>
          <w:rFonts w:eastAsia="MS Mincho"/>
        </w:rPr>
        <w:t xml:space="preserve">, the </w:t>
      </w:r>
      <w:r w:rsidR="00526170" w:rsidRPr="004A54EC">
        <w:rPr>
          <w:rFonts w:eastAsia="MS Mincho"/>
        </w:rPr>
        <w:t xml:space="preserve">Vendor </w:t>
      </w:r>
      <w:r w:rsidR="00571AFA" w:rsidRPr="004A54EC">
        <w:rPr>
          <w:rFonts w:eastAsia="MS Mincho"/>
        </w:rPr>
        <w:t>{Bidder}</w:t>
      </w:r>
      <w:r w:rsidRPr="004A54EC">
        <w:rPr>
          <w:rFonts w:eastAsia="MS Mincho"/>
        </w:rPr>
        <w:t xml:space="preserve"> must complete an </w:t>
      </w:r>
      <w:r w:rsidR="00867DCF" w:rsidRPr="004A54EC">
        <w:rPr>
          <w:rFonts w:eastAsia="MS Mincho"/>
        </w:rPr>
        <w:t>Ownership Disclosure Form</w:t>
      </w:r>
      <w:r w:rsidRPr="004A54EC">
        <w:rPr>
          <w:rFonts w:eastAsia="MS Mincho"/>
        </w:rPr>
        <w:t xml:space="preserve">.  </w:t>
      </w:r>
    </w:p>
    <w:p w14:paraId="6325A811" w14:textId="77777777" w:rsidR="005606CE" w:rsidRPr="004A54EC" w:rsidRDefault="005606CE" w:rsidP="00851065">
      <w:pPr>
        <w:rPr>
          <w:rFonts w:eastAsia="MS Mincho"/>
        </w:rPr>
      </w:pPr>
    </w:p>
    <w:p w14:paraId="36AD9115" w14:textId="77777777" w:rsidR="0056553D" w:rsidRPr="004A54EC" w:rsidRDefault="00757979" w:rsidP="0056553D">
      <w:pPr>
        <w:keepNext/>
      </w:pPr>
      <w:r w:rsidRPr="004A54EC">
        <w:t xml:space="preserve">A current completed Ownership Disclosure Form </w:t>
      </w:r>
      <w:r w:rsidR="0056553D" w:rsidRPr="004A54EC">
        <w:t xml:space="preserve">should </w:t>
      </w:r>
      <w:r w:rsidRPr="004A54EC">
        <w:t xml:space="preserve">be received prior to or accompany the submitted </w:t>
      </w:r>
      <w:r w:rsidR="00CE00E7" w:rsidRPr="004A54EC">
        <w:t>Quote</w:t>
      </w:r>
      <w:r w:rsidR="0056553D" w:rsidRPr="004A54EC">
        <w:t>,</w:t>
      </w:r>
      <w:r w:rsidRPr="004A54EC">
        <w:t>  unless the Division has on file a signed and accurate Ownership Disclosure Form dated and received no more than six</w:t>
      </w:r>
      <w:r w:rsidR="00323E4B" w:rsidRPr="004A54EC">
        <w:t xml:space="preserve"> (6)</w:t>
      </w:r>
      <w:r w:rsidRPr="004A54EC">
        <w:t xml:space="preserve"> months prior to the </w:t>
      </w:r>
      <w:r w:rsidR="00CE00E7" w:rsidRPr="004A54EC">
        <w:t>Quote</w:t>
      </w:r>
      <w:r w:rsidR="00F472CC" w:rsidRPr="004A54EC">
        <w:t xml:space="preserve"> </w:t>
      </w:r>
      <w:r w:rsidRPr="004A54EC">
        <w:t>submission deadline for this procurement.  If any ownership change has occurred within the last six</w:t>
      </w:r>
      <w:r w:rsidR="003417D2" w:rsidRPr="004A54EC">
        <w:t xml:space="preserve"> (6)</w:t>
      </w:r>
      <w:r w:rsidRPr="004A54EC">
        <w:t xml:space="preserve"> months, a new Ownership Disclosure Form must be completed, signed and submitted with the </w:t>
      </w:r>
      <w:r w:rsidR="00CE00E7" w:rsidRPr="004A54EC">
        <w:t>Quote</w:t>
      </w:r>
      <w:r w:rsidR="008273FE" w:rsidRPr="004A54EC">
        <w:t>.</w:t>
      </w:r>
      <w:r w:rsidR="0056553D" w:rsidRPr="004A54EC">
        <w:t xml:space="preserve"> If a </w:t>
      </w:r>
      <w:r w:rsidR="0056553D" w:rsidRPr="004A54EC">
        <w:rPr>
          <w:rFonts w:cs="Arial"/>
          <w:szCs w:val="22"/>
        </w:rPr>
        <w:t>Vendor {Bidder}</w:t>
      </w:r>
      <w:r w:rsidR="0056553D" w:rsidRPr="004A54EC">
        <w:t xml:space="preserve"> does not submit the form with the Quote, the Vendor {Bidder} must comply with the State’s request prior to issuance of Notice of Intent to </w:t>
      </w:r>
      <w:proofErr w:type="gramStart"/>
      <w:r w:rsidR="0056553D" w:rsidRPr="004A54EC">
        <w:t>Award,</w:t>
      </w:r>
      <w:proofErr w:type="gramEnd"/>
      <w:r w:rsidR="0056553D" w:rsidRPr="004A54EC">
        <w:t xml:space="preserve"> or the State may deem the Quote non-responsive.</w:t>
      </w:r>
    </w:p>
    <w:p w14:paraId="3BA3A49A" w14:textId="77777777" w:rsidR="009F16F1" w:rsidRPr="004A54EC" w:rsidRDefault="009F16F1" w:rsidP="00C65B22"/>
    <w:p w14:paraId="0FEE76D9" w14:textId="77777777" w:rsidR="0045398E" w:rsidRPr="004A54EC" w:rsidRDefault="0045398E" w:rsidP="0045398E">
      <w:pPr>
        <w:autoSpaceDE w:val="0"/>
        <w:autoSpaceDN w:val="0"/>
        <w:adjustRightInd w:val="0"/>
        <w:rPr>
          <w:rFonts w:cs="Arial"/>
          <w:szCs w:val="22"/>
        </w:rPr>
      </w:pPr>
      <w:proofErr w:type="gramStart"/>
      <w:r w:rsidRPr="004A54EC">
        <w:rPr>
          <w:rFonts w:cs="Arial"/>
          <w:bCs/>
        </w:rPr>
        <w:lastRenderedPageBreak/>
        <w:t xml:space="preserve">In the alternative, </w:t>
      </w:r>
      <w:r w:rsidRPr="004A54EC">
        <w:rPr>
          <w:rFonts w:cs="Arial"/>
          <w:bCs/>
          <w:szCs w:val="22"/>
        </w:rPr>
        <w:t xml:space="preserve">to comply with this section, a </w:t>
      </w:r>
      <w:r w:rsidRPr="004A54EC">
        <w:rPr>
          <w:rFonts w:cs="Arial"/>
          <w:bCs/>
        </w:rPr>
        <w:t>Vendor {B</w:t>
      </w:r>
      <w:r w:rsidRPr="004A54EC">
        <w:rPr>
          <w:rFonts w:cs="Arial"/>
          <w:bCs/>
          <w:szCs w:val="22"/>
        </w:rPr>
        <w:t>idder</w:t>
      </w:r>
      <w:r w:rsidRPr="004A54EC">
        <w:rPr>
          <w:rFonts w:cs="Arial"/>
          <w:bCs/>
        </w:rPr>
        <w:t>}</w:t>
      </w:r>
      <w:r w:rsidRPr="004A54EC">
        <w:rPr>
          <w:rFonts w:cs="Arial"/>
          <w:bCs/>
          <w:szCs w:val="22"/>
        </w:rPr>
        <w:t xml:space="preserve"> with any direct or indirect parent entity which is publicly traded may submit the name and</w:t>
      </w:r>
      <w:r w:rsidRPr="004A54EC">
        <w:rPr>
          <w:rFonts w:cs="Arial"/>
          <w:bCs/>
        </w:rPr>
        <w:t xml:space="preserve"> </w:t>
      </w:r>
      <w:r w:rsidRPr="004A54EC">
        <w:rPr>
          <w:rFonts w:cs="Arial"/>
          <w:bCs/>
          <w:szCs w:val="22"/>
        </w:rPr>
        <w:t>address of each publicly traded entity and the name and address of each person that holds a 10 percent or greater beneficial interest in the publicly</w:t>
      </w:r>
      <w:r w:rsidRPr="004A54EC">
        <w:rPr>
          <w:rFonts w:cs="Arial"/>
          <w:bCs/>
        </w:rPr>
        <w:t xml:space="preserve"> </w:t>
      </w:r>
      <w:r w:rsidRPr="004A54EC">
        <w:rPr>
          <w:rFonts w:cs="Arial"/>
          <w:bCs/>
          <w:szCs w:val="22"/>
        </w:rPr>
        <w:t>traded entity as of the last annual filing with the federal Securities and Exchange Commission or the foreign equivalent, and, if there is any person that</w:t>
      </w:r>
      <w:r w:rsidRPr="004A54EC">
        <w:rPr>
          <w:rFonts w:cs="Arial"/>
          <w:bCs/>
        </w:rPr>
        <w:t xml:space="preserve"> </w:t>
      </w:r>
      <w:r w:rsidRPr="004A54EC">
        <w:rPr>
          <w:rFonts w:cs="Arial"/>
          <w:bCs/>
          <w:szCs w:val="22"/>
        </w:rPr>
        <w:t>holds a 10 percent or greater beneficial interest, also shall submit links to the websites containing the last annual filings with the federal Securities and</w:t>
      </w:r>
      <w:r w:rsidRPr="004A54EC">
        <w:rPr>
          <w:rFonts w:cs="Arial"/>
          <w:bCs/>
        </w:rPr>
        <w:t xml:space="preserve"> </w:t>
      </w:r>
      <w:r w:rsidRPr="004A54EC">
        <w:rPr>
          <w:rFonts w:cs="Arial"/>
          <w:bCs/>
          <w:szCs w:val="22"/>
        </w:rPr>
        <w:t>Exchange Commission or the foreign equivalent and the relevant page numbers of the filings that contain the information on each person that holds a</w:t>
      </w:r>
      <w:r w:rsidRPr="004A54EC">
        <w:rPr>
          <w:rFonts w:cs="Arial"/>
          <w:bCs/>
        </w:rPr>
        <w:t xml:space="preserve"> </w:t>
      </w:r>
      <w:r w:rsidRPr="004A54EC">
        <w:rPr>
          <w:rFonts w:cs="Arial"/>
          <w:bCs/>
          <w:szCs w:val="22"/>
        </w:rPr>
        <w:t>10 percent or greater beneficial interest.</w:t>
      </w:r>
      <w:proofErr w:type="gramEnd"/>
      <w:r w:rsidRPr="004A54EC">
        <w:rPr>
          <w:rFonts w:cs="Arial"/>
          <w:bCs/>
          <w:szCs w:val="22"/>
        </w:rPr>
        <w:t xml:space="preserve"> N.J.S.A. 52:25-24.2.</w:t>
      </w:r>
    </w:p>
    <w:p w14:paraId="4A522093" w14:textId="77777777" w:rsidR="00396839" w:rsidRPr="004A54EC" w:rsidRDefault="00396839" w:rsidP="00C65B22"/>
    <w:p w14:paraId="4BB874A7" w14:textId="77777777" w:rsidR="00230C28" w:rsidRPr="004A54EC" w:rsidRDefault="00526170" w:rsidP="00C65B22">
      <w:r w:rsidRPr="004A54EC">
        <w:t>Vendor</w:t>
      </w:r>
      <w:r w:rsidR="00F472CC" w:rsidRPr="004A54EC">
        <w:t>s</w:t>
      </w:r>
      <w:r w:rsidRPr="004A54EC">
        <w:t xml:space="preserve"> </w:t>
      </w:r>
      <w:r w:rsidR="008B0B5B" w:rsidRPr="004A54EC">
        <w:t>{</w:t>
      </w:r>
      <w:r w:rsidR="00B562E1" w:rsidRPr="004A54EC">
        <w:t>B</w:t>
      </w:r>
      <w:r w:rsidRPr="004A54EC">
        <w:t>idder</w:t>
      </w:r>
      <w:r w:rsidR="00396839" w:rsidRPr="004A54EC">
        <w:t>s</w:t>
      </w:r>
      <w:r w:rsidR="008B0B5B" w:rsidRPr="004A54EC">
        <w:t>}</w:t>
      </w:r>
      <w:r w:rsidR="00396839" w:rsidRPr="004A54EC">
        <w:t xml:space="preserve"> using </w:t>
      </w:r>
      <w:r w:rsidR="001F7C94" w:rsidRPr="004A54EC">
        <w:rPr>
          <w:rStyle w:val="IntenseEmphasis"/>
          <w:color w:val="auto"/>
        </w:rPr>
        <w:t>NJSTART</w:t>
      </w:r>
      <w:r w:rsidR="00396839" w:rsidRPr="004A54EC">
        <w:t xml:space="preserve"> to submit a </w:t>
      </w:r>
      <w:r w:rsidR="00CE00E7" w:rsidRPr="004A54EC">
        <w:t>Quote</w:t>
      </w:r>
      <w:r w:rsidR="00F472CC" w:rsidRPr="004A54EC">
        <w:t xml:space="preserve"> </w:t>
      </w:r>
      <w:r w:rsidR="00396839" w:rsidRPr="004A54EC">
        <w:t xml:space="preserve">shall make the appropriate certification on the </w:t>
      </w:r>
      <w:r w:rsidR="00664541" w:rsidRPr="004A54EC">
        <w:t>“</w:t>
      </w:r>
      <w:r w:rsidR="00D81DBF" w:rsidRPr="004A54EC">
        <w:t xml:space="preserve">Maintain Terms and </w:t>
      </w:r>
      <w:r w:rsidR="00396839" w:rsidRPr="004A54EC">
        <w:t>Categories</w:t>
      </w:r>
      <w:r w:rsidR="00664541" w:rsidRPr="004A54EC">
        <w:t>”</w:t>
      </w:r>
      <w:r w:rsidR="00396839" w:rsidRPr="004A54EC">
        <w:t xml:space="preserve"> </w:t>
      </w:r>
      <w:r w:rsidR="00D81DBF" w:rsidRPr="004A54EC">
        <w:t>Tab</w:t>
      </w:r>
      <w:r w:rsidR="00396839" w:rsidRPr="004A54EC">
        <w:t xml:space="preserve"> within its profile by checking the </w:t>
      </w:r>
      <w:r w:rsidR="0002000F" w:rsidRPr="004A54EC">
        <w:t xml:space="preserve">applicable </w:t>
      </w:r>
      <w:r w:rsidR="00396839" w:rsidRPr="004A54EC">
        <w:t>box and</w:t>
      </w:r>
      <w:r w:rsidR="0002000F" w:rsidRPr="004A54EC">
        <w:t>, if required,</w:t>
      </w:r>
      <w:r w:rsidR="00396839" w:rsidRPr="004A54EC">
        <w:t xml:space="preserve"> completing </w:t>
      </w:r>
      <w:r w:rsidR="0002000F" w:rsidRPr="004A54EC">
        <w:t xml:space="preserve">and attaching </w:t>
      </w:r>
      <w:r w:rsidR="00396839" w:rsidRPr="004A54EC">
        <w:t>the</w:t>
      </w:r>
      <w:r w:rsidR="00302DEB" w:rsidRPr="004A54EC">
        <w:t xml:space="preserve"> </w:t>
      </w:r>
      <w:r w:rsidR="00396839" w:rsidRPr="004A54EC">
        <w:t>shortened</w:t>
      </w:r>
      <w:r w:rsidR="0002000F" w:rsidRPr="004A54EC">
        <w:t xml:space="preserve"> Ownership Disclosure Form</w:t>
      </w:r>
      <w:r w:rsidR="00396839" w:rsidRPr="004A54EC">
        <w:t xml:space="preserve">. </w:t>
      </w:r>
      <w:r w:rsidR="002709C3" w:rsidRPr="004A54EC">
        <w:t xml:space="preserve">In the alternative, </w:t>
      </w:r>
      <w:r w:rsidRPr="004A54EC">
        <w:t>Vendor</w:t>
      </w:r>
      <w:r w:rsidR="00F472CC" w:rsidRPr="004A54EC">
        <w:t>s</w:t>
      </w:r>
      <w:r w:rsidRPr="004A54EC">
        <w:t xml:space="preserve"> </w:t>
      </w:r>
      <w:r w:rsidR="008B0B5B" w:rsidRPr="004A54EC">
        <w:t>{</w:t>
      </w:r>
      <w:r w:rsidR="00B562E1" w:rsidRPr="004A54EC">
        <w:t>B</w:t>
      </w:r>
      <w:r w:rsidRPr="004A54EC">
        <w:t>idder</w:t>
      </w:r>
      <w:r w:rsidR="00396839" w:rsidRPr="004A54EC">
        <w:t>s</w:t>
      </w:r>
      <w:r w:rsidR="008B0B5B" w:rsidRPr="004A54EC">
        <w:t>}</w:t>
      </w:r>
      <w:r w:rsidR="00396839" w:rsidRPr="004A54EC">
        <w:t xml:space="preserve"> </w:t>
      </w:r>
      <w:r w:rsidR="002709C3" w:rsidRPr="004A54EC">
        <w:t xml:space="preserve">may </w:t>
      </w:r>
      <w:r w:rsidR="00396839" w:rsidRPr="004A54EC">
        <w:t xml:space="preserve">complete the full </w:t>
      </w:r>
      <w:r w:rsidR="0002000F" w:rsidRPr="004A54EC">
        <w:t>Ownership Disclosure Form</w:t>
      </w:r>
      <w:r w:rsidR="00396839" w:rsidRPr="004A54EC">
        <w:t xml:space="preserve"> located on the </w:t>
      </w:r>
      <w:hyperlink r:id="rId56" w:history="1">
        <w:r w:rsidR="00230C28" w:rsidRPr="004A54EC">
          <w:rPr>
            <w:rStyle w:val="Hyperlink"/>
            <w:rFonts w:eastAsia="MS Mincho"/>
            <w:color w:val="auto"/>
            <w:u w:val="none"/>
          </w:rPr>
          <w:t>Division’s website</w:t>
        </w:r>
      </w:hyperlink>
      <w:r w:rsidR="002709C3" w:rsidRPr="004A54EC">
        <w:rPr>
          <w:rStyle w:val="Hyperlink"/>
          <w:rFonts w:eastAsia="MS Mincho"/>
          <w:color w:val="auto"/>
          <w:u w:val="none"/>
        </w:rPr>
        <w:t xml:space="preserve"> and upload it as part of its </w:t>
      </w:r>
      <w:r w:rsidR="002709C3" w:rsidRPr="004A54EC">
        <w:rPr>
          <w:rStyle w:val="IntenseEmphasis"/>
          <w:color w:val="auto"/>
        </w:rPr>
        <w:t>NJSTART</w:t>
      </w:r>
      <w:r w:rsidR="002709C3" w:rsidRPr="004A54EC">
        <w:rPr>
          <w:rStyle w:val="Hyperlink"/>
          <w:rFonts w:eastAsia="MS Mincho"/>
          <w:color w:val="auto"/>
          <w:u w:val="none"/>
        </w:rPr>
        <w:t xml:space="preserve"> </w:t>
      </w:r>
      <w:r w:rsidR="00836FAD" w:rsidRPr="004A54EC">
        <w:rPr>
          <w:rStyle w:val="Hyperlink"/>
          <w:rFonts w:eastAsia="MS Mincho"/>
          <w:color w:val="auto"/>
          <w:u w:val="none"/>
        </w:rPr>
        <w:t>Quote</w:t>
      </w:r>
      <w:r w:rsidR="00396839" w:rsidRPr="004A54EC">
        <w:t>.</w:t>
      </w:r>
      <w:r w:rsidR="00F472CC" w:rsidRPr="004A54EC">
        <w:t xml:space="preserve"> </w:t>
      </w:r>
    </w:p>
    <w:p w14:paraId="7E600EEB" w14:textId="77777777" w:rsidR="00D4152A" w:rsidRPr="004A54EC" w:rsidRDefault="00D4152A" w:rsidP="00C65B22"/>
    <w:p w14:paraId="46294EEC" w14:textId="77777777" w:rsidR="00D12307" w:rsidRPr="004A54EC" w:rsidRDefault="00230C28" w:rsidP="00C65B22">
      <w:pPr>
        <w:rPr>
          <w:rFonts w:eastAsia="MS Mincho"/>
        </w:rPr>
      </w:pPr>
      <w:r w:rsidRPr="004A54EC">
        <w:rPr>
          <w:rFonts w:eastAsia="MS Mincho"/>
        </w:rPr>
        <w:t xml:space="preserve">Vendors </w:t>
      </w:r>
      <w:r w:rsidR="008B0B5B" w:rsidRPr="004A54EC">
        <w:rPr>
          <w:rFonts w:eastAsia="MS Mincho"/>
        </w:rPr>
        <w:t>{</w:t>
      </w:r>
      <w:r w:rsidRPr="004A54EC">
        <w:rPr>
          <w:rFonts w:eastAsia="MS Mincho"/>
        </w:rPr>
        <w:t>Bidders</w:t>
      </w:r>
      <w:r w:rsidR="008B0B5B" w:rsidRPr="004A54EC">
        <w:rPr>
          <w:rFonts w:eastAsia="MS Mincho"/>
        </w:rPr>
        <w:t>}</w:t>
      </w:r>
      <w:r w:rsidRPr="004A54EC">
        <w:rPr>
          <w:rFonts w:eastAsia="MS Mincho"/>
        </w:rPr>
        <w:t xml:space="preserve"> may refer to the QRGs “Vendor Forms” and “Attaching Files” for instructions on submitting the forms required by this section of the Bid Solicitation through </w:t>
      </w:r>
      <w:r w:rsidR="001F7C94" w:rsidRPr="004A54EC">
        <w:rPr>
          <w:rStyle w:val="IntenseEmphasis"/>
          <w:color w:val="auto"/>
        </w:rPr>
        <w:t>NJSTART</w:t>
      </w:r>
      <w:r w:rsidRPr="004A54EC">
        <w:rPr>
          <w:rFonts w:eastAsia="MS Mincho"/>
        </w:rPr>
        <w:t xml:space="preserve">. Vendors </w:t>
      </w:r>
      <w:r w:rsidR="00216100" w:rsidRPr="004A54EC">
        <w:rPr>
          <w:rFonts w:eastAsia="MS Mincho"/>
        </w:rPr>
        <w:t>{</w:t>
      </w:r>
      <w:r w:rsidRPr="004A54EC">
        <w:rPr>
          <w:rFonts w:eastAsia="MS Mincho"/>
        </w:rPr>
        <w:t>Bidders</w:t>
      </w:r>
      <w:r w:rsidR="00216100" w:rsidRPr="004A54EC">
        <w:rPr>
          <w:rFonts w:eastAsia="MS Mincho"/>
        </w:rPr>
        <w:t>}</w:t>
      </w:r>
      <w:r w:rsidRPr="004A54EC">
        <w:rPr>
          <w:rFonts w:eastAsia="MS Mincho"/>
        </w:rPr>
        <w:t xml:space="preserve"> may also refer to the QRG</w:t>
      </w:r>
      <w:r w:rsidR="00890EB3" w:rsidRPr="004A54EC">
        <w:rPr>
          <w:rFonts w:eastAsia="MS Mincho"/>
        </w:rPr>
        <w:t xml:space="preserve"> </w:t>
      </w:r>
      <w:r w:rsidRPr="004A54EC">
        <w:rPr>
          <w:rFonts w:eastAsia="MS Mincho"/>
        </w:rPr>
        <w:t xml:space="preserve">“Vendor Categories and Certifications” for additional instructions on completing shortened versions of required forms by completing certifications </w:t>
      </w:r>
      <w:r w:rsidR="00D81DBF" w:rsidRPr="004A54EC">
        <w:rPr>
          <w:rFonts w:eastAsia="MS Mincho"/>
        </w:rPr>
        <w:t xml:space="preserve">on the “Maintain Terms and Categories” Tab </w:t>
      </w:r>
      <w:r w:rsidRPr="004A54EC">
        <w:rPr>
          <w:rFonts w:eastAsia="MS Mincho"/>
        </w:rPr>
        <w:t xml:space="preserve">within its profile in </w:t>
      </w:r>
      <w:r w:rsidR="001F7C94" w:rsidRPr="004A54EC">
        <w:rPr>
          <w:rStyle w:val="IntenseEmphasis"/>
          <w:color w:val="auto"/>
        </w:rPr>
        <w:t>NJSTART</w:t>
      </w:r>
      <w:r w:rsidRPr="004A54EC">
        <w:rPr>
          <w:rFonts w:eastAsia="MS Mincho"/>
        </w:rPr>
        <w:t xml:space="preserve">. QRGs are located on the </w:t>
      </w:r>
      <w:hyperlink r:id="rId57" w:history="1">
        <w:r w:rsidRPr="004A54EC">
          <w:rPr>
            <w:rStyle w:val="Hyperlink"/>
            <w:rFonts w:eastAsia="MS Mincho"/>
            <w:color w:val="auto"/>
            <w:u w:val="none"/>
          </w:rPr>
          <w:t>NJSTART Vendor Support Page</w:t>
        </w:r>
      </w:hyperlink>
      <w:r w:rsidRPr="004A54EC">
        <w:rPr>
          <w:rStyle w:val="Hyperlink"/>
          <w:rFonts w:eastAsia="MS Mincho"/>
          <w:color w:val="auto"/>
          <w:u w:val="none"/>
        </w:rPr>
        <w:t>.</w:t>
      </w:r>
      <w:r w:rsidRPr="004A54EC">
        <w:rPr>
          <w:rFonts w:eastAsia="MS Mincho"/>
        </w:rPr>
        <w:t xml:space="preserve"> </w:t>
      </w:r>
    </w:p>
    <w:p w14:paraId="39C58FD2" w14:textId="77777777" w:rsidR="0002000F" w:rsidRPr="004A54EC" w:rsidRDefault="0002000F" w:rsidP="00C65B22">
      <w:pPr>
        <w:rPr>
          <w:rFonts w:eastAsia="MS Mincho"/>
        </w:rPr>
      </w:pPr>
    </w:p>
    <w:p w14:paraId="6B2B4E31" w14:textId="77777777" w:rsidR="0002000F" w:rsidRPr="004A54EC" w:rsidRDefault="0002000F" w:rsidP="00C65B22">
      <w:pPr>
        <w:rPr>
          <w:rFonts w:eastAsia="MS Mincho"/>
        </w:rPr>
      </w:pPr>
      <w:r w:rsidRPr="004A54EC">
        <w:rPr>
          <w:rFonts w:eastAsia="MS Mincho"/>
        </w:rPr>
        <w:t xml:space="preserve">Vendors {Bidders} utilizing </w:t>
      </w:r>
      <w:r w:rsidRPr="004A54EC">
        <w:rPr>
          <w:rStyle w:val="IntenseEmphasis"/>
          <w:color w:val="auto"/>
        </w:rPr>
        <w:t>NJSTART</w:t>
      </w:r>
      <w:r w:rsidRPr="004A54EC">
        <w:rPr>
          <w:rFonts w:eastAsia="MS Mincho"/>
        </w:rPr>
        <w:t xml:space="preserve"> should designate </w:t>
      </w:r>
      <w:r w:rsidR="00F947BD" w:rsidRPr="004A54EC">
        <w:rPr>
          <w:rFonts w:eastAsia="MS Mincho"/>
        </w:rPr>
        <w:t>one</w:t>
      </w:r>
      <w:r w:rsidRPr="004A54EC">
        <w:rPr>
          <w:rFonts w:eastAsia="MS Mincho"/>
        </w:rPr>
        <w:t xml:space="preserve"> </w:t>
      </w:r>
      <w:r w:rsidR="00B0703C" w:rsidRPr="004A54EC">
        <w:rPr>
          <w:rFonts w:eastAsia="MS Mincho"/>
        </w:rPr>
        <w:t xml:space="preserve">(1) </w:t>
      </w:r>
      <w:r w:rsidRPr="004A54EC">
        <w:rPr>
          <w:rFonts w:eastAsia="MS Mincho"/>
        </w:rPr>
        <w:t xml:space="preserve">version of the Ownership Disclosure Form as the Primary Form.  In the event that a Vendor {Bidder} fails to attach an Ownership Disclosure Form, or the attached Ownership Disclosure Form </w:t>
      </w:r>
      <w:proofErr w:type="gramStart"/>
      <w:r w:rsidRPr="004A54EC">
        <w:rPr>
          <w:rFonts w:eastAsia="MS Mincho"/>
        </w:rPr>
        <w:t>is deemed</w:t>
      </w:r>
      <w:proofErr w:type="gramEnd"/>
      <w:r w:rsidRPr="004A54EC">
        <w:rPr>
          <w:rFonts w:eastAsia="MS Mincho"/>
        </w:rPr>
        <w:t xml:space="preserve"> deficient, the Division may access the Primary Form </w:t>
      </w:r>
      <w:r w:rsidR="00F947BD" w:rsidRPr="004A54EC">
        <w:rPr>
          <w:rFonts w:eastAsia="MS Mincho"/>
        </w:rPr>
        <w:t>and</w:t>
      </w:r>
      <w:r w:rsidRPr="004A54EC">
        <w:rPr>
          <w:rFonts w:eastAsia="MS Mincho"/>
        </w:rPr>
        <w:t xml:space="preserve"> consider </w:t>
      </w:r>
      <w:r w:rsidR="00F947BD" w:rsidRPr="004A54EC">
        <w:rPr>
          <w:rFonts w:eastAsia="MS Mincho"/>
        </w:rPr>
        <w:t xml:space="preserve">it </w:t>
      </w:r>
      <w:r w:rsidRPr="004A54EC">
        <w:rPr>
          <w:rFonts w:eastAsia="MS Mincho"/>
        </w:rPr>
        <w:t xml:space="preserve">as part of the </w:t>
      </w:r>
      <w:r w:rsidR="00CE00E7" w:rsidRPr="004A54EC">
        <w:rPr>
          <w:rFonts w:eastAsia="MS Mincho"/>
        </w:rPr>
        <w:t>Quote</w:t>
      </w:r>
      <w:r w:rsidR="008273FE" w:rsidRPr="004A54EC">
        <w:rPr>
          <w:rFonts w:eastAsia="MS Mincho"/>
        </w:rPr>
        <w:t>.</w:t>
      </w:r>
      <w:r w:rsidRPr="004A54EC">
        <w:rPr>
          <w:rFonts w:eastAsia="MS Mincho"/>
        </w:rPr>
        <w:t xml:space="preserve">  Note: The Primary Form must have a Date Created within six (6) months of the </w:t>
      </w:r>
      <w:r w:rsidR="00CE00E7" w:rsidRPr="004A54EC">
        <w:rPr>
          <w:rFonts w:eastAsia="MS Mincho"/>
        </w:rPr>
        <w:t>Quote</w:t>
      </w:r>
      <w:r w:rsidRPr="004A54EC">
        <w:rPr>
          <w:rFonts w:eastAsia="MS Mincho"/>
        </w:rPr>
        <w:t xml:space="preserve"> </w:t>
      </w:r>
      <w:r w:rsidR="00BA55C3" w:rsidRPr="004A54EC">
        <w:rPr>
          <w:rFonts w:eastAsia="MS Mincho"/>
        </w:rPr>
        <w:t>s</w:t>
      </w:r>
      <w:r w:rsidRPr="004A54EC">
        <w:rPr>
          <w:rFonts w:eastAsia="MS Mincho"/>
        </w:rPr>
        <w:t xml:space="preserve">ubmission </w:t>
      </w:r>
      <w:r w:rsidR="00BA55C3" w:rsidRPr="004A54EC">
        <w:rPr>
          <w:rFonts w:eastAsia="MS Mincho"/>
        </w:rPr>
        <w:t>d</w:t>
      </w:r>
      <w:r w:rsidR="000351A2" w:rsidRPr="004A54EC">
        <w:rPr>
          <w:rFonts w:eastAsia="MS Mincho"/>
        </w:rPr>
        <w:t>eadline</w:t>
      </w:r>
      <w:r w:rsidRPr="004A54EC">
        <w:rPr>
          <w:rFonts w:eastAsia="MS Mincho"/>
        </w:rPr>
        <w:t xml:space="preserve"> to </w:t>
      </w:r>
      <w:proofErr w:type="gramStart"/>
      <w:r w:rsidRPr="004A54EC">
        <w:rPr>
          <w:rFonts w:eastAsia="MS Mincho"/>
        </w:rPr>
        <w:t>be considered</w:t>
      </w:r>
      <w:proofErr w:type="gramEnd"/>
      <w:r w:rsidRPr="004A54EC">
        <w:rPr>
          <w:rFonts w:eastAsia="MS Mincho"/>
        </w:rPr>
        <w:t xml:space="preserve"> valid.</w:t>
      </w:r>
    </w:p>
    <w:p w14:paraId="7763A502" w14:textId="77777777" w:rsidR="00D4152A" w:rsidRPr="004A54EC" w:rsidRDefault="00D4152A" w:rsidP="00C65B22"/>
    <w:p w14:paraId="44BE3DA1" w14:textId="77777777" w:rsidR="00757979" w:rsidRPr="009456B4" w:rsidRDefault="00757979" w:rsidP="002F0497">
      <w:pPr>
        <w:pStyle w:val="Heading5"/>
        <w:rPr>
          <w:color w:val="auto"/>
        </w:rPr>
      </w:pPr>
      <w:r w:rsidRPr="009456B4">
        <w:rPr>
          <w:color w:val="auto"/>
        </w:rPr>
        <w:t>DISCLOSURE OF INVESTMENT ACTIVITIES IN IRAN form</w:t>
      </w:r>
    </w:p>
    <w:p w14:paraId="514F25B9" w14:textId="77777777" w:rsidR="00757979" w:rsidRPr="004A54EC" w:rsidRDefault="00757979" w:rsidP="002F0497">
      <w:pPr>
        <w:keepNext/>
        <w:rPr>
          <w:rFonts w:eastAsia="Calibri"/>
        </w:rPr>
      </w:pPr>
    </w:p>
    <w:p w14:paraId="64671B0C" w14:textId="77777777" w:rsidR="0075754F" w:rsidRPr="004A54EC" w:rsidRDefault="00757979" w:rsidP="0075754F">
      <w:pPr>
        <w:keepNext/>
      </w:pPr>
      <w:proofErr w:type="gramStart"/>
      <w:r w:rsidRPr="004A54EC">
        <w:t xml:space="preserve">Pursuant to N.J.S.A. 52:32-58, </w:t>
      </w:r>
      <w:r w:rsidR="0075754F" w:rsidRPr="004A54EC">
        <w:rPr>
          <w:rFonts w:eastAsia="MS Mincho"/>
        </w:rPr>
        <w:t>as modified by N.J.S.A. 52:14-17.3</w:t>
      </w:r>
      <w:r w:rsidR="009B260D" w:rsidRPr="004A54EC">
        <w:rPr>
          <w:rFonts w:eastAsia="MS Mincho"/>
        </w:rPr>
        <w:t>0</w:t>
      </w:r>
      <w:r w:rsidR="0075754F" w:rsidRPr="004A54EC">
        <w:rPr>
          <w:rFonts w:eastAsia="MS Mincho"/>
        </w:rPr>
        <w:t xml:space="preserve">b(c)(4), </w:t>
      </w:r>
      <w:r w:rsidRPr="004A54EC">
        <w:t xml:space="preserve">the </w:t>
      </w:r>
      <w:r w:rsidR="00526170" w:rsidRPr="004A54EC">
        <w:t xml:space="preserve">Vendor </w:t>
      </w:r>
      <w:r w:rsidR="00571AFA" w:rsidRPr="004A54EC">
        <w:t>{Bidder}</w:t>
      </w:r>
      <w:r w:rsidRPr="004A54EC">
        <w:t xml:space="preserve"> must utilize this Disclosure of Investment Activities in Iran form to certify that neither the </w:t>
      </w:r>
      <w:r w:rsidR="00526170" w:rsidRPr="004A54EC">
        <w:t xml:space="preserve">Vendor </w:t>
      </w:r>
      <w:r w:rsidR="00571AFA" w:rsidRPr="004A54EC">
        <w:t>{Bidder}</w:t>
      </w:r>
      <w:r w:rsidRPr="004A54EC">
        <w:t xml:space="preserve">, nor one </w:t>
      </w:r>
      <w:r w:rsidR="00DB5379" w:rsidRPr="004A54EC">
        <w:t xml:space="preserve">(1) </w:t>
      </w:r>
      <w:r w:rsidRPr="004A54EC">
        <w:t xml:space="preserve">of its parents, subsidiaries, and/or affiliates (as defined in N.J.S.A. 52:32-56(e)(3)), is listed on the Department of the Treasury’s List of Persons or Entities Engaging in Prohibited Investment Activities in Iran and that neither the </w:t>
      </w:r>
      <w:r w:rsidR="00526170" w:rsidRPr="004A54EC">
        <w:t xml:space="preserve">Vendor </w:t>
      </w:r>
      <w:r w:rsidR="00571AFA" w:rsidRPr="004A54EC">
        <w:t>{Bidder}</w:t>
      </w:r>
      <w:r w:rsidRPr="004A54EC">
        <w:t xml:space="preserve">, nor one </w:t>
      </w:r>
      <w:r w:rsidR="00B26307" w:rsidRPr="004A54EC">
        <w:t xml:space="preserve">(1) </w:t>
      </w:r>
      <w:r w:rsidRPr="004A54EC">
        <w:t>of its parents, subsidiaries, and/or affiliates, is involved in any of the investment activities set forth in N.J.S.A. 52:32-56(f). </w:t>
      </w:r>
      <w:proofErr w:type="gramEnd"/>
      <w:r w:rsidRPr="004A54EC">
        <w:t xml:space="preserve"> If the </w:t>
      </w:r>
      <w:r w:rsidR="00526170" w:rsidRPr="004A54EC">
        <w:t xml:space="preserve">Vendor </w:t>
      </w:r>
      <w:r w:rsidR="00571AFA" w:rsidRPr="004A54EC">
        <w:t>{Bidder}</w:t>
      </w:r>
      <w:r w:rsidRPr="004A54EC">
        <w:t xml:space="preserve"> is unable </w:t>
      </w:r>
      <w:proofErr w:type="gramStart"/>
      <w:r w:rsidRPr="004A54EC">
        <w:t>to so certify</w:t>
      </w:r>
      <w:proofErr w:type="gramEnd"/>
      <w:r w:rsidRPr="004A54EC">
        <w:t xml:space="preserve">, the </w:t>
      </w:r>
      <w:r w:rsidR="00526170" w:rsidRPr="004A54EC">
        <w:t xml:space="preserve">Vendor </w:t>
      </w:r>
      <w:r w:rsidR="00571AFA" w:rsidRPr="004A54EC">
        <w:t>{Bidder}</w:t>
      </w:r>
      <w:r w:rsidRPr="004A54EC">
        <w:t xml:space="preserve"> shall provide a detailed and precise description of such activities as directed on the form. </w:t>
      </w:r>
      <w:r w:rsidR="0075754F" w:rsidRPr="004A54EC">
        <w:t xml:space="preserve">If a </w:t>
      </w:r>
      <w:r w:rsidR="0075754F" w:rsidRPr="004A54EC">
        <w:rPr>
          <w:rFonts w:cs="Arial"/>
          <w:szCs w:val="22"/>
        </w:rPr>
        <w:t>Vendor {Bidder}</w:t>
      </w:r>
      <w:r w:rsidR="0075754F" w:rsidRPr="004A54EC">
        <w:t xml:space="preserve"> does not submit the form with the Quote, the Vendor {Bidder} must comply within the State’s request prior to issuance of Notice of Intent to </w:t>
      </w:r>
      <w:proofErr w:type="gramStart"/>
      <w:r w:rsidR="0075754F" w:rsidRPr="004A54EC">
        <w:t>Award,</w:t>
      </w:r>
      <w:proofErr w:type="gramEnd"/>
      <w:r w:rsidR="0075754F" w:rsidRPr="004A54EC">
        <w:t xml:space="preserve"> or the State may deem the Quote non-responsive.</w:t>
      </w:r>
    </w:p>
    <w:p w14:paraId="62858A54" w14:textId="77777777" w:rsidR="00757979" w:rsidRPr="004A54EC" w:rsidRDefault="00757979" w:rsidP="002F0497">
      <w:pPr>
        <w:keepNext/>
      </w:pPr>
    </w:p>
    <w:p w14:paraId="381892BB" w14:textId="77777777" w:rsidR="00230C28" w:rsidRPr="004A54EC" w:rsidRDefault="00526170" w:rsidP="00C65B22">
      <w:r w:rsidRPr="004A54EC">
        <w:t>Vendor</w:t>
      </w:r>
      <w:r w:rsidR="004E5927" w:rsidRPr="004A54EC">
        <w:t>s</w:t>
      </w:r>
      <w:r w:rsidRPr="004A54EC">
        <w:t xml:space="preserve"> </w:t>
      </w:r>
      <w:r w:rsidR="00216100" w:rsidRPr="004A54EC">
        <w:t>{</w:t>
      </w:r>
      <w:r w:rsidR="00B562E1" w:rsidRPr="004A54EC">
        <w:t>B</w:t>
      </w:r>
      <w:r w:rsidRPr="004A54EC">
        <w:t>idder</w:t>
      </w:r>
      <w:r w:rsidR="00396839" w:rsidRPr="004A54EC">
        <w:t>s</w:t>
      </w:r>
      <w:r w:rsidR="00216100" w:rsidRPr="004A54EC">
        <w:t>}</w:t>
      </w:r>
      <w:r w:rsidR="00396839" w:rsidRPr="004A54EC">
        <w:t xml:space="preserve"> using </w:t>
      </w:r>
      <w:r w:rsidR="001F7C94" w:rsidRPr="004A54EC">
        <w:rPr>
          <w:rStyle w:val="IntenseEmphasis"/>
          <w:color w:val="auto"/>
        </w:rPr>
        <w:t>NJSTART</w:t>
      </w:r>
      <w:r w:rsidR="00396839" w:rsidRPr="004A54EC">
        <w:t xml:space="preserve"> to submit a </w:t>
      </w:r>
      <w:r w:rsidR="00CE00E7" w:rsidRPr="004A54EC">
        <w:t>Quote</w:t>
      </w:r>
      <w:r w:rsidR="00F472CC" w:rsidRPr="004A54EC">
        <w:t xml:space="preserve"> </w:t>
      </w:r>
      <w:r w:rsidR="00396839" w:rsidRPr="004A54EC">
        <w:t xml:space="preserve">shall make the appropriate certification on the </w:t>
      </w:r>
      <w:r w:rsidR="00664541" w:rsidRPr="004A54EC">
        <w:t>“</w:t>
      </w:r>
      <w:r w:rsidR="00D81DBF" w:rsidRPr="004A54EC">
        <w:t xml:space="preserve">Maintain Terms and </w:t>
      </w:r>
      <w:r w:rsidR="00396839" w:rsidRPr="004A54EC">
        <w:t>Categories</w:t>
      </w:r>
      <w:r w:rsidR="00664541" w:rsidRPr="004A54EC">
        <w:t>”</w:t>
      </w:r>
      <w:r w:rsidR="00396839" w:rsidRPr="004A54EC">
        <w:t xml:space="preserve"> </w:t>
      </w:r>
      <w:r w:rsidR="00D81DBF" w:rsidRPr="004A54EC">
        <w:t>Tab</w:t>
      </w:r>
      <w:r w:rsidR="00396839" w:rsidRPr="004A54EC">
        <w:t xml:space="preserve"> within its profile by checking the </w:t>
      </w:r>
      <w:r w:rsidR="0002000F" w:rsidRPr="004A54EC">
        <w:t xml:space="preserve">applicable </w:t>
      </w:r>
      <w:r w:rsidR="00396839" w:rsidRPr="004A54EC">
        <w:t xml:space="preserve">box </w:t>
      </w:r>
      <w:r w:rsidR="00F472CC" w:rsidRPr="004A54EC">
        <w:t>and</w:t>
      </w:r>
      <w:r w:rsidR="005753AA" w:rsidRPr="004A54EC">
        <w:t>, if required,</w:t>
      </w:r>
      <w:r w:rsidR="00F472CC" w:rsidRPr="004A54EC">
        <w:t xml:space="preserve"> completing </w:t>
      </w:r>
      <w:r w:rsidR="0002000F" w:rsidRPr="004A54EC">
        <w:t xml:space="preserve">and attaching </w:t>
      </w:r>
      <w:r w:rsidR="00F472CC" w:rsidRPr="004A54EC">
        <w:t xml:space="preserve">the shortened </w:t>
      </w:r>
      <w:r w:rsidR="0002000F" w:rsidRPr="004A54EC">
        <w:t>Disclosure of Investment Activities in Iran form</w:t>
      </w:r>
      <w:r w:rsidR="00694A42" w:rsidRPr="004A54EC">
        <w:t xml:space="preserve">. </w:t>
      </w:r>
      <w:r w:rsidR="002709C3" w:rsidRPr="004A54EC">
        <w:t xml:space="preserve">In the alternative, </w:t>
      </w:r>
      <w:r w:rsidRPr="004A54EC">
        <w:t>Vendor</w:t>
      </w:r>
      <w:r w:rsidR="004E5927" w:rsidRPr="004A54EC">
        <w:t>s</w:t>
      </w:r>
      <w:r w:rsidRPr="004A54EC">
        <w:t xml:space="preserve"> </w:t>
      </w:r>
      <w:r w:rsidR="00216100" w:rsidRPr="004A54EC">
        <w:t>{</w:t>
      </w:r>
      <w:r w:rsidR="00B562E1" w:rsidRPr="004A54EC">
        <w:t>B</w:t>
      </w:r>
      <w:r w:rsidRPr="004A54EC">
        <w:t>idder</w:t>
      </w:r>
      <w:r w:rsidR="00396839" w:rsidRPr="004A54EC">
        <w:t>s</w:t>
      </w:r>
      <w:r w:rsidR="00216100" w:rsidRPr="004A54EC">
        <w:t>}</w:t>
      </w:r>
      <w:r w:rsidR="00396839" w:rsidRPr="004A54EC">
        <w:t xml:space="preserve"> </w:t>
      </w:r>
      <w:r w:rsidR="002709C3" w:rsidRPr="004A54EC">
        <w:t>may</w:t>
      </w:r>
      <w:r w:rsidR="00396839" w:rsidRPr="004A54EC">
        <w:t xml:space="preserve"> complete the full </w:t>
      </w:r>
      <w:r w:rsidR="0002000F" w:rsidRPr="004A54EC">
        <w:t>Disclosure of Investment Activities in Iran form</w:t>
      </w:r>
      <w:r w:rsidR="006C72E6" w:rsidRPr="004A54EC">
        <w:t xml:space="preserve"> </w:t>
      </w:r>
      <w:r w:rsidR="00396839" w:rsidRPr="004A54EC">
        <w:t xml:space="preserve">located on the </w:t>
      </w:r>
      <w:hyperlink r:id="rId58" w:history="1">
        <w:r w:rsidR="00230C28" w:rsidRPr="004A54EC">
          <w:rPr>
            <w:rStyle w:val="Hyperlink"/>
            <w:rFonts w:eastAsia="MS Mincho"/>
            <w:color w:val="auto"/>
            <w:u w:val="none"/>
          </w:rPr>
          <w:t>Division’s website</w:t>
        </w:r>
      </w:hyperlink>
      <w:r w:rsidR="002709C3" w:rsidRPr="004A54EC">
        <w:rPr>
          <w:rStyle w:val="Hyperlink"/>
          <w:rFonts w:eastAsia="MS Mincho"/>
          <w:color w:val="auto"/>
          <w:u w:val="none"/>
        </w:rPr>
        <w:t xml:space="preserve"> and upload it as part of its </w:t>
      </w:r>
      <w:r w:rsidR="000A3A4D" w:rsidRPr="004A54EC">
        <w:rPr>
          <w:rStyle w:val="Hyperlink"/>
          <w:rFonts w:ascii="Times New Roman" w:eastAsia="MS Mincho" w:hAnsi="Times New Roman"/>
          <w:b/>
          <w:i/>
          <w:color w:val="auto"/>
          <w:u w:val="none"/>
        </w:rPr>
        <w:t>NJSTART</w:t>
      </w:r>
      <w:r w:rsidR="000A3A4D" w:rsidRPr="004A54EC">
        <w:rPr>
          <w:rStyle w:val="Hyperlink"/>
          <w:rFonts w:eastAsia="MS Mincho"/>
          <w:color w:val="auto"/>
          <w:u w:val="none"/>
        </w:rPr>
        <w:t xml:space="preserve"> Quote</w:t>
      </w:r>
      <w:r w:rsidR="00230C28" w:rsidRPr="004A54EC">
        <w:t xml:space="preserve">. </w:t>
      </w:r>
    </w:p>
    <w:p w14:paraId="21C1DE16" w14:textId="77777777" w:rsidR="00230C28" w:rsidRPr="004A54EC" w:rsidRDefault="00230C28" w:rsidP="00C65B22"/>
    <w:p w14:paraId="2571B6C7" w14:textId="77777777" w:rsidR="00003BFB" w:rsidRPr="004A54EC" w:rsidRDefault="00230C28" w:rsidP="00C65B22">
      <w:pPr>
        <w:rPr>
          <w:rFonts w:eastAsia="MS Mincho"/>
        </w:rPr>
      </w:pPr>
      <w:r w:rsidRPr="004A54EC">
        <w:rPr>
          <w:rFonts w:eastAsia="MS Mincho"/>
        </w:rPr>
        <w:t xml:space="preserve">Vendors </w:t>
      </w:r>
      <w:r w:rsidR="00216100" w:rsidRPr="004A54EC">
        <w:rPr>
          <w:rFonts w:eastAsia="MS Mincho"/>
        </w:rPr>
        <w:t>{</w:t>
      </w:r>
      <w:r w:rsidRPr="004A54EC">
        <w:rPr>
          <w:rFonts w:eastAsia="MS Mincho"/>
        </w:rPr>
        <w:t>Bidders</w:t>
      </w:r>
      <w:r w:rsidR="00216100" w:rsidRPr="004A54EC">
        <w:rPr>
          <w:rFonts w:eastAsia="MS Mincho"/>
        </w:rPr>
        <w:t>}</w:t>
      </w:r>
      <w:r w:rsidRPr="004A54EC">
        <w:rPr>
          <w:rFonts w:eastAsia="MS Mincho"/>
        </w:rPr>
        <w:t xml:space="preserve"> may refer to the QRGs “Vendor Forms” and “Attaching Files” for instructions on submitting the forms required by this section of the Bid Solicitation through </w:t>
      </w:r>
      <w:r w:rsidR="001F7C94" w:rsidRPr="004A54EC">
        <w:rPr>
          <w:rStyle w:val="IntenseEmphasis"/>
          <w:color w:val="auto"/>
        </w:rPr>
        <w:t>NJSTART</w:t>
      </w:r>
      <w:r w:rsidRPr="004A54EC">
        <w:rPr>
          <w:rFonts w:eastAsia="MS Mincho"/>
        </w:rPr>
        <w:t xml:space="preserve">. Vendors </w:t>
      </w:r>
      <w:r w:rsidR="00216100" w:rsidRPr="004A54EC">
        <w:rPr>
          <w:rFonts w:eastAsia="MS Mincho"/>
        </w:rPr>
        <w:t>{</w:t>
      </w:r>
      <w:r w:rsidRPr="004A54EC">
        <w:rPr>
          <w:rFonts w:eastAsia="MS Mincho"/>
        </w:rPr>
        <w:t>Bidders</w:t>
      </w:r>
      <w:r w:rsidR="00216100" w:rsidRPr="004A54EC">
        <w:rPr>
          <w:rFonts w:eastAsia="MS Mincho"/>
        </w:rPr>
        <w:t>}</w:t>
      </w:r>
      <w:r w:rsidRPr="004A54EC">
        <w:rPr>
          <w:rFonts w:eastAsia="MS Mincho"/>
        </w:rPr>
        <w:t xml:space="preserve"> may also refer to the QRG</w:t>
      </w:r>
      <w:r w:rsidR="00890EB3" w:rsidRPr="004A54EC">
        <w:rPr>
          <w:rFonts w:eastAsia="MS Mincho"/>
        </w:rPr>
        <w:t xml:space="preserve"> </w:t>
      </w:r>
      <w:r w:rsidRPr="004A54EC">
        <w:rPr>
          <w:rFonts w:eastAsia="MS Mincho"/>
        </w:rPr>
        <w:t xml:space="preserve">“Vendor Categories and Certifications” for additional instructions on completing shortened versions of required forms by completing certifications </w:t>
      </w:r>
      <w:r w:rsidR="00D81DBF" w:rsidRPr="004A54EC">
        <w:rPr>
          <w:rFonts w:eastAsia="MS Mincho"/>
        </w:rPr>
        <w:t xml:space="preserve">on the “Maintain Terms and Categories” Tab </w:t>
      </w:r>
      <w:r w:rsidRPr="004A54EC">
        <w:rPr>
          <w:rFonts w:eastAsia="MS Mincho"/>
        </w:rPr>
        <w:t xml:space="preserve">within its profile in </w:t>
      </w:r>
      <w:r w:rsidR="001F7C94" w:rsidRPr="004A54EC">
        <w:rPr>
          <w:rStyle w:val="IntenseEmphasis"/>
          <w:color w:val="auto"/>
        </w:rPr>
        <w:t>NJSTART</w:t>
      </w:r>
      <w:r w:rsidRPr="004A54EC">
        <w:rPr>
          <w:rFonts w:eastAsia="MS Mincho"/>
        </w:rPr>
        <w:t xml:space="preserve">. QRGs are located on the </w:t>
      </w:r>
      <w:hyperlink r:id="rId59" w:history="1">
        <w:r w:rsidRPr="004A54EC">
          <w:rPr>
            <w:rStyle w:val="Hyperlink"/>
            <w:rFonts w:eastAsia="MS Mincho"/>
            <w:color w:val="auto"/>
            <w:u w:val="none"/>
          </w:rPr>
          <w:t>NJSTART Vendor Support Page</w:t>
        </w:r>
      </w:hyperlink>
      <w:r w:rsidRPr="004A54EC">
        <w:rPr>
          <w:rStyle w:val="Hyperlink"/>
          <w:rFonts w:eastAsia="MS Mincho"/>
          <w:color w:val="auto"/>
          <w:u w:val="none"/>
        </w:rPr>
        <w:t>.</w:t>
      </w:r>
      <w:r w:rsidRPr="004A54EC">
        <w:rPr>
          <w:rFonts w:eastAsia="MS Mincho"/>
        </w:rPr>
        <w:t xml:space="preserve"> </w:t>
      </w:r>
    </w:p>
    <w:p w14:paraId="167DC065" w14:textId="77777777" w:rsidR="0002000F" w:rsidRPr="004A54EC" w:rsidRDefault="0002000F" w:rsidP="00C65B22">
      <w:pPr>
        <w:rPr>
          <w:rFonts w:eastAsia="MS Mincho"/>
        </w:rPr>
      </w:pPr>
    </w:p>
    <w:p w14:paraId="714A9CD5" w14:textId="77777777" w:rsidR="0002000F" w:rsidRPr="004A54EC" w:rsidRDefault="0002000F" w:rsidP="00C65B22">
      <w:pPr>
        <w:rPr>
          <w:rFonts w:eastAsia="MS Mincho"/>
        </w:rPr>
      </w:pPr>
      <w:r w:rsidRPr="004A54EC">
        <w:rPr>
          <w:rFonts w:eastAsia="MS Mincho"/>
        </w:rPr>
        <w:lastRenderedPageBreak/>
        <w:t xml:space="preserve">Vendors {Bidders} utilizing </w:t>
      </w:r>
      <w:r w:rsidRPr="004A54EC">
        <w:rPr>
          <w:rStyle w:val="IntenseEmphasis"/>
          <w:color w:val="auto"/>
        </w:rPr>
        <w:t>NJSTART</w:t>
      </w:r>
      <w:r w:rsidRPr="004A54EC">
        <w:rPr>
          <w:rFonts w:eastAsia="MS Mincho"/>
        </w:rPr>
        <w:t xml:space="preserve"> should designate the most current version of the </w:t>
      </w:r>
      <w:r w:rsidRPr="004A54EC">
        <w:t>Disclosure of Investment Activities in Iran form</w:t>
      </w:r>
      <w:r w:rsidRPr="004A54EC">
        <w:rPr>
          <w:rFonts w:eastAsia="MS Mincho"/>
        </w:rPr>
        <w:t xml:space="preserve"> as the Primary Form.  In the event that a Vendor {Bidder} fails to attach a </w:t>
      </w:r>
      <w:r w:rsidRPr="004A54EC">
        <w:t>Disclosure of Investment Activities in Iran form</w:t>
      </w:r>
      <w:r w:rsidRPr="004A54EC">
        <w:rPr>
          <w:rFonts w:eastAsia="MS Mincho"/>
        </w:rPr>
        <w:t xml:space="preserve">, or the attached </w:t>
      </w:r>
      <w:r w:rsidRPr="004A54EC">
        <w:t>Disclosure of Investment Activities in Iran form</w:t>
      </w:r>
      <w:r w:rsidRPr="004A54EC">
        <w:rPr>
          <w:rFonts w:eastAsia="MS Mincho"/>
        </w:rPr>
        <w:t xml:space="preserve"> is deemed deficient, the Division may access the Primary Form</w:t>
      </w:r>
      <w:r w:rsidR="009D6CA9" w:rsidRPr="004A54EC">
        <w:rPr>
          <w:rFonts w:eastAsia="MS Mincho"/>
        </w:rPr>
        <w:t>, as designed in the Vendor {Bidder} profile,</w:t>
      </w:r>
      <w:r w:rsidRPr="004A54EC">
        <w:rPr>
          <w:rFonts w:eastAsia="MS Mincho"/>
        </w:rPr>
        <w:t xml:space="preserve"> to be considered as part of the </w:t>
      </w:r>
      <w:r w:rsidR="00CE00E7" w:rsidRPr="004A54EC">
        <w:rPr>
          <w:rFonts w:eastAsia="MS Mincho"/>
        </w:rPr>
        <w:t>Quote</w:t>
      </w:r>
      <w:r w:rsidR="008273FE" w:rsidRPr="004A54EC">
        <w:rPr>
          <w:rFonts w:eastAsia="MS Mincho"/>
        </w:rPr>
        <w:t>.</w:t>
      </w:r>
    </w:p>
    <w:p w14:paraId="566F95C8" w14:textId="77777777" w:rsidR="009D248A" w:rsidRPr="004A54EC" w:rsidRDefault="009D248A" w:rsidP="00757979">
      <w:pPr>
        <w:pStyle w:val="BodyText3"/>
        <w:ind w:right="0"/>
        <w:rPr>
          <w:rFonts w:cs="Arial"/>
          <w:b/>
        </w:rPr>
      </w:pPr>
    </w:p>
    <w:p w14:paraId="11D203FC" w14:textId="77777777" w:rsidR="00757979" w:rsidRPr="009456B4" w:rsidRDefault="00F333A3" w:rsidP="005929C5">
      <w:pPr>
        <w:pStyle w:val="Heading4"/>
        <w:keepNext/>
      </w:pPr>
      <w:r w:rsidRPr="009456B4">
        <w:rPr>
          <w:caps w:val="0"/>
        </w:rPr>
        <w:t>SUBCONTRACTOR UTILIZATION PLAN</w:t>
      </w:r>
    </w:p>
    <w:p w14:paraId="40EF845B" w14:textId="77777777" w:rsidR="007F7AF2" w:rsidRPr="004A54EC" w:rsidRDefault="007F7AF2" w:rsidP="005929C5">
      <w:pPr>
        <w:keepNext/>
      </w:pPr>
    </w:p>
    <w:p w14:paraId="3FB57E89" w14:textId="77777777" w:rsidR="007F7AF2" w:rsidRPr="004A54EC" w:rsidRDefault="007F7AF2" w:rsidP="005929C5">
      <w:pPr>
        <w:keepNext/>
      </w:pPr>
      <w:r w:rsidRPr="004A54EC">
        <w:t xml:space="preserve">Please note that the State of New Jersey will not be utilizing the “Subcontractor” Tab in </w:t>
      </w:r>
      <w:r w:rsidRPr="004A54EC">
        <w:rPr>
          <w:rStyle w:val="IntenseEmphasis"/>
          <w:color w:val="auto"/>
        </w:rPr>
        <w:t>NJSTART</w:t>
      </w:r>
      <w:r w:rsidRPr="004A54EC">
        <w:t xml:space="preserve">. </w:t>
      </w:r>
    </w:p>
    <w:p w14:paraId="30C421B1" w14:textId="77777777" w:rsidR="007F7AF2" w:rsidRPr="004A54EC" w:rsidRDefault="007F7AF2" w:rsidP="005929C5">
      <w:pPr>
        <w:keepNext/>
      </w:pPr>
    </w:p>
    <w:p w14:paraId="6F4D478F" w14:textId="77777777" w:rsidR="007F7AF2" w:rsidRPr="004A54EC" w:rsidRDefault="007F7AF2" w:rsidP="005929C5">
      <w:pPr>
        <w:keepNext/>
      </w:pPr>
      <w:r w:rsidRPr="004A54EC">
        <w:t xml:space="preserve">Vendors {Bidders} intending to use a </w:t>
      </w:r>
      <w:r w:rsidRPr="004A54EC">
        <w:rPr>
          <w:szCs w:val="22"/>
        </w:rPr>
        <w:t xml:space="preserve">Subcontractor </w:t>
      </w:r>
      <w:r w:rsidRPr="004A54EC">
        <w:t xml:space="preserve">shall submit a Subcontractor Utilization Plan form. The Subcontractor Utilization Plan form is located on the </w:t>
      </w:r>
      <w:hyperlink r:id="rId60" w:history="1">
        <w:r w:rsidRPr="004A54EC">
          <w:rPr>
            <w:rStyle w:val="Hyperlink"/>
            <w:rFonts w:eastAsia="MS Mincho"/>
            <w:color w:val="auto"/>
            <w:u w:val="none"/>
          </w:rPr>
          <w:t>Division’s website</w:t>
        </w:r>
      </w:hyperlink>
      <w:r w:rsidRPr="004A54EC">
        <w:t xml:space="preserve">. </w:t>
      </w:r>
      <w:r w:rsidRPr="004A54EC">
        <w:rPr>
          <w:rFonts w:eastAsia="MS Mincho"/>
        </w:rPr>
        <w:t xml:space="preserve">Vendors {Bidders} may refer to the QRGs “Vendor Forms” and “Attaching Files” for instructions on submitting the forms required by this section of the Bid Solicitation through </w:t>
      </w:r>
      <w:r w:rsidRPr="004A54EC">
        <w:rPr>
          <w:rStyle w:val="IntenseEmphasis"/>
          <w:color w:val="auto"/>
        </w:rPr>
        <w:t>NJSTART</w:t>
      </w:r>
      <w:r w:rsidRPr="004A54EC">
        <w:rPr>
          <w:rFonts w:eastAsia="MS Mincho"/>
        </w:rPr>
        <w:t xml:space="preserve">. QRGs are located on the </w:t>
      </w:r>
      <w:hyperlink r:id="rId61" w:history="1">
        <w:r w:rsidRPr="004A54EC">
          <w:rPr>
            <w:rStyle w:val="Hyperlink"/>
            <w:rFonts w:eastAsia="MS Mincho"/>
            <w:color w:val="auto"/>
            <w:u w:val="none"/>
          </w:rPr>
          <w:t>NJSTART Vendor Support Page</w:t>
        </w:r>
      </w:hyperlink>
      <w:r w:rsidRPr="004A54EC">
        <w:rPr>
          <w:rStyle w:val="Hyperlink"/>
          <w:rFonts w:eastAsia="MS Mincho"/>
          <w:color w:val="auto"/>
          <w:u w:val="none"/>
        </w:rPr>
        <w:t>.</w:t>
      </w:r>
      <w:r w:rsidRPr="004A54EC">
        <w:rPr>
          <w:rFonts w:eastAsia="MS Mincho"/>
        </w:rPr>
        <w:t xml:space="preserve"> </w:t>
      </w:r>
    </w:p>
    <w:p w14:paraId="02BF2500" w14:textId="77777777" w:rsidR="007F7AF2" w:rsidRPr="004A54EC" w:rsidRDefault="007F7AF2" w:rsidP="007F7AF2"/>
    <w:p w14:paraId="79FB21C6" w14:textId="77777777" w:rsidR="007F7AF2" w:rsidRPr="004A54EC" w:rsidRDefault="00285D00" w:rsidP="007F7AF2">
      <w:r w:rsidRPr="004A54EC">
        <w:rPr>
          <w:b/>
        </w:rPr>
        <w:t>NOTE:</w:t>
      </w:r>
      <w:r w:rsidRPr="004A54EC">
        <w:t xml:space="preserve"> </w:t>
      </w:r>
      <w:r w:rsidR="007F7AF2" w:rsidRPr="004A54EC">
        <w:t xml:space="preserve">If the Blanket P.O. is a small business subcontracting set-aside, the Vendor {Bidder} certifies that in engaging </w:t>
      </w:r>
      <w:r w:rsidR="007F7AF2" w:rsidRPr="004A54EC">
        <w:rPr>
          <w:szCs w:val="22"/>
        </w:rPr>
        <w:t>Subcontractors</w:t>
      </w:r>
      <w:r w:rsidR="007F7AF2" w:rsidRPr="004A54EC">
        <w:t>, it shall make a good faith effort to achieve the subcontracting set-aside goals, and shall attach to the Subcontractor Utilization Plan documentation of such efforts in accordance with N.J.A.C. 17:13-4</w:t>
      </w:r>
      <w:r w:rsidR="0000605E" w:rsidRPr="004A54EC">
        <w:t>.1</w:t>
      </w:r>
      <w:r w:rsidR="007F7AF2" w:rsidRPr="004A54EC">
        <w:t xml:space="preserve"> et seq.</w:t>
      </w:r>
    </w:p>
    <w:p w14:paraId="324BB2A7" w14:textId="77777777" w:rsidR="007F7AF2" w:rsidRPr="004A54EC" w:rsidRDefault="007F7AF2" w:rsidP="007F7AF2">
      <w:pPr>
        <w:rPr>
          <w:rFonts w:eastAsia="MS Mincho"/>
        </w:rPr>
      </w:pPr>
    </w:p>
    <w:p w14:paraId="1D1175AE" w14:textId="77777777" w:rsidR="007F7AF2" w:rsidRPr="004A54EC" w:rsidRDefault="007F7AF2" w:rsidP="007F7AF2">
      <w:proofErr w:type="gramStart"/>
      <w:r w:rsidRPr="004A54EC">
        <w:t xml:space="preserve">For a Quote that does NOT include the use of any </w:t>
      </w:r>
      <w:r w:rsidRPr="004A54EC">
        <w:rPr>
          <w:szCs w:val="22"/>
        </w:rPr>
        <w:t>Subcontractors</w:t>
      </w:r>
      <w:r w:rsidRPr="004A54EC">
        <w:t xml:space="preserve">, by signing the Bid Solicitation Offer and Acceptance Page, the Vendor {Bidder} is </w:t>
      </w:r>
      <w:r w:rsidRPr="004A54EC">
        <w:rPr>
          <w:i/>
        </w:rPr>
        <w:t>automatically</w:t>
      </w:r>
      <w:r w:rsidRPr="004A54EC">
        <w:t xml:space="preserve"> certifying that in the event the award is granted to the Vendor’s {Bidder’s} firm and the Vendor {Bidder} later determines at any time during the term of the Blanket P.O. to engage </w:t>
      </w:r>
      <w:r w:rsidRPr="004A54EC">
        <w:rPr>
          <w:szCs w:val="22"/>
        </w:rPr>
        <w:t xml:space="preserve">Subcontractors </w:t>
      </w:r>
      <w:r w:rsidRPr="004A54EC">
        <w:t xml:space="preserve">to provide certain goods and/or services, pursuant to Section 5.8 of the SSTC, the Vendor {Bidder} shall submit a Subcontractor Utilization Plan form for approval to the Division in advance of any such engagement of </w:t>
      </w:r>
      <w:r w:rsidRPr="004A54EC">
        <w:rPr>
          <w:szCs w:val="22"/>
        </w:rPr>
        <w:t>Subcontractors</w:t>
      </w:r>
      <w:r w:rsidRPr="004A54EC">
        <w:t>.</w:t>
      </w:r>
      <w:proofErr w:type="gramEnd"/>
      <w:r w:rsidRPr="004A54EC">
        <w:t xml:space="preserve"> </w:t>
      </w:r>
    </w:p>
    <w:p w14:paraId="41DC52DA" w14:textId="77777777" w:rsidR="001847B9" w:rsidRPr="004A54EC" w:rsidRDefault="001847B9" w:rsidP="00757979">
      <w:pPr>
        <w:pStyle w:val="BodyText3"/>
        <w:rPr>
          <w:rFonts w:cs="Arial"/>
          <w:b/>
        </w:rPr>
      </w:pPr>
    </w:p>
    <w:p w14:paraId="3C634957" w14:textId="77777777" w:rsidR="00757979" w:rsidRPr="009456B4" w:rsidRDefault="00757979" w:rsidP="00285D00">
      <w:pPr>
        <w:pStyle w:val="Heading4"/>
      </w:pPr>
      <w:r w:rsidRPr="009456B4">
        <w:t xml:space="preserve">SMALL BUSINESS SET-ASIDE </w:t>
      </w:r>
      <w:r w:rsidR="001D2ACC" w:rsidRPr="009456B4">
        <w:t>BLANKET P.O.</w:t>
      </w:r>
      <w:r w:rsidR="00164C3A" w:rsidRPr="009456B4">
        <w:t xml:space="preserve"> </w:t>
      </w:r>
    </w:p>
    <w:p w14:paraId="480167C5" w14:textId="77777777" w:rsidR="00011371" w:rsidRPr="004A54EC" w:rsidRDefault="00011371" w:rsidP="005929C5">
      <w:pPr>
        <w:keepNext/>
      </w:pPr>
    </w:p>
    <w:p w14:paraId="78F6D03F" w14:textId="77777777" w:rsidR="006A055E" w:rsidRPr="004A54EC" w:rsidRDefault="006A055E" w:rsidP="005929C5">
      <w:pPr>
        <w:keepNext/>
      </w:pPr>
      <w:r w:rsidRPr="004A54EC">
        <w:t>Not applicable to this procurement.</w:t>
      </w:r>
    </w:p>
    <w:p w14:paraId="2F9FFF5E" w14:textId="77777777" w:rsidR="00285D00" w:rsidRPr="004A54EC" w:rsidRDefault="00285D00" w:rsidP="00285D00">
      <w:pPr>
        <w:pStyle w:val="Heading4"/>
        <w:keepNext/>
        <w:numPr>
          <w:ilvl w:val="0"/>
          <w:numId w:val="0"/>
        </w:numPr>
        <w:rPr>
          <w:u w:val="none"/>
        </w:rPr>
      </w:pPr>
    </w:p>
    <w:p w14:paraId="28148401" w14:textId="77777777" w:rsidR="00285D00" w:rsidRPr="009456B4" w:rsidRDefault="00285D00" w:rsidP="007C753E">
      <w:pPr>
        <w:pStyle w:val="Heading4"/>
        <w:numPr>
          <w:ilvl w:val="3"/>
          <w:numId w:val="24"/>
        </w:numPr>
      </w:pPr>
      <w:r w:rsidRPr="009456B4">
        <w:t xml:space="preserve">DISABLED VETERANS’ BUSINESS SET-ASIDE BLANKET P.O. </w:t>
      </w:r>
    </w:p>
    <w:p w14:paraId="3618DF73" w14:textId="77777777" w:rsidR="00285D00" w:rsidRPr="004A54EC" w:rsidRDefault="00285D00" w:rsidP="00285D00">
      <w:pPr>
        <w:pStyle w:val="Heading5"/>
        <w:numPr>
          <w:ilvl w:val="0"/>
          <w:numId w:val="0"/>
        </w:numPr>
        <w:rPr>
          <w:color w:val="auto"/>
          <w:u w:val="none"/>
        </w:rPr>
      </w:pPr>
    </w:p>
    <w:p w14:paraId="73410462" w14:textId="77777777" w:rsidR="006A055E" w:rsidRPr="004A54EC" w:rsidRDefault="006A055E" w:rsidP="006A055E">
      <w:pPr>
        <w:keepNext/>
      </w:pPr>
      <w:r w:rsidRPr="004A54EC">
        <w:t>Not applicable to this procurement.</w:t>
      </w:r>
    </w:p>
    <w:p w14:paraId="205219FE" w14:textId="77777777" w:rsidR="00285D00" w:rsidRPr="004A54EC" w:rsidRDefault="00285D00" w:rsidP="00285D00">
      <w:pPr>
        <w:pStyle w:val="Heading4"/>
        <w:keepNext/>
        <w:numPr>
          <w:ilvl w:val="0"/>
          <w:numId w:val="0"/>
        </w:numPr>
        <w:ind w:left="864"/>
        <w:rPr>
          <w:u w:val="none"/>
        </w:rPr>
      </w:pPr>
    </w:p>
    <w:p w14:paraId="08BBD874" w14:textId="77777777" w:rsidR="00757979" w:rsidRPr="009456B4" w:rsidRDefault="00285D00" w:rsidP="002F0497">
      <w:pPr>
        <w:pStyle w:val="Heading4"/>
        <w:keepNext/>
      </w:pPr>
      <w:r w:rsidRPr="009456B4">
        <w:t>SMALL BUSINESS AND/OR DISABLED VETERANS’ BUSINESS</w:t>
      </w:r>
      <w:r w:rsidRPr="009456B4" w:rsidDel="00285D00">
        <w:t xml:space="preserve"> </w:t>
      </w:r>
      <w:r w:rsidR="00E65233" w:rsidRPr="009456B4">
        <w:t>SUB</w:t>
      </w:r>
      <w:r w:rsidR="003546FC" w:rsidRPr="009456B4">
        <w:t>C</w:t>
      </w:r>
      <w:r w:rsidR="00757979" w:rsidRPr="009456B4">
        <w:t xml:space="preserve">ONTRACTING SET-ASIDE </w:t>
      </w:r>
      <w:r w:rsidR="001D2ACC" w:rsidRPr="009456B4">
        <w:t>BLANKET P.O.</w:t>
      </w:r>
      <w:r w:rsidR="00164C3A" w:rsidRPr="009456B4">
        <w:t xml:space="preserve"> </w:t>
      </w:r>
    </w:p>
    <w:p w14:paraId="296B8FF1" w14:textId="77777777" w:rsidR="00F93A4A" w:rsidRPr="004A54EC" w:rsidRDefault="00F93A4A" w:rsidP="00C65B22">
      <w:pPr>
        <w:rPr>
          <w:b/>
        </w:rPr>
      </w:pPr>
    </w:p>
    <w:p w14:paraId="1E7DD410" w14:textId="77777777" w:rsidR="006A055E" w:rsidRPr="004A54EC" w:rsidRDefault="006A055E" w:rsidP="006A055E">
      <w:pPr>
        <w:keepNext/>
      </w:pPr>
      <w:r w:rsidRPr="004A54EC">
        <w:t>Not applicable to this procurement.</w:t>
      </w:r>
    </w:p>
    <w:p w14:paraId="5C3D368A" w14:textId="77777777" w:rsidR="00612E38" w:rsidRPr="004A54EC" w:rsidRDefault="00612E38" w:rsidP="00C65B22"/>
    <w:p w14:paraId="336225F9" w14:textId="77777777" w:rsidR="00757979" w:rsidRPr="009456B4" w:rsidRDefault="00757979" w:rsidP="002F0497">
      <w:pPr>
        <w:pStyle w:val="Heading4"/>
        <w:keepNext/>
      </w:pPr>
      <w:r w:rsidRPr="009456B4">
        <w:t>BID SECURITY</w:t>
      </w:r>
    </w:p>
    <w:p w14:paraId="57579321" w14:textId="77777777" w:rsidR="00757979" w:rsidRPr="004A54EC" w:rsidRDefault="00757979" w:rsidP="002F0497">
      <w:pPr>
        <w:pStyle w:val="BodyText3"/>
        <w:keepNext/>
        <w:rPr>
          <w:rFonts w:cs="Arial"/>
        </w:rPr>
      </w:pPr>
    </w:p>
    <w:p w14:paraId="55B43260" w14:textId="77777777" w:rsidR="00E12C89" w:rsidRPr="004A54EC" w:rsidRDefault="0076365B" w:rsidP="0076365B">
      <w:pPr>
        <w:autoSpaceDE w:val="0"/>
        <w:autoSpaceDN w:val="0"/>
        <w:adjustRightInd w:val="0"/>
      </w:pPr>
      <w:r w:rsidRPr="004A54EC">
        <w:t>Not applicable to this procurement.</w:t>
      </w:r>
    </w:p>
    <w:p w14:paraId="7CFD8176" w14:textId="77777777" w:rsidR="00E12C89" w:rsidRPr="004A54EC" w:rsidRDefault="00E12C89" w:rsidP="00E12C89">
      <w:pPr>
        <w:pStyle w:val="ListParagraph"/>
      </w:pPr>
    </w:p>
    <w:p w14:paraId="245C7DFC" w14:textId="77777777" w:rsidR="00757979" w:rsidRPr="009456B4" w:rsidRDefault="00DA74B9" w:rsidP="002F0497">
      <w:pPr>
        <w:pStyle w:val="Heading3"/>
        <w:keepNext/>
      </w:pPr>
      <w:bookmarkStart w:id="295" w:name="_Toc400531500"/>
      <w:bookmarkStart w:id="296" w:name="_Toc428533971"/>
      <w:bookmarkStart w:id="297" w:name="_Toc23416038"/>
      <w:r w:rsidRPr="009456B4">
        <w:rPr>
          <w:caps w:val="0"/>
        </w:rPr>
        <w:t>FORMS, REGISTRATIONS AND CERTIFICATIONS REQUIRED BEFORE BLANKET P.O. AWARD AND THAT SHOULD BE SUBMITTED WITH THE QUOTE</w:t>
      </w:r>
      <w:bookmarkEnd w:id="295"/>
      <w:bookmarkEnd w:id="296"/>
      <w:bookmarkEnd w:id="297"/>
    </w:p>
    <w:p w14:paraId="0B59F89A" w14:textId="77777777" w:rsidR="0019067D" w:rsidRPr="004A54EC" w:rsidRDefault="0019067D" w:rsidP="002F0497">
      <w:pPr>
        <w:keepNext/>
      </w:pPr>
    </w:p>
    <w:p w14:paraId="15A2ED70" w14:textId="77777777" w:rsidR="0019067D" w:rsidRPr="004A54EC" w:rsidRDefault="0019067D" w:rsidP="002F0497">
      <w:pPr>
        <w:keepNext/>
        <w:rPr>
          <w:rFonts w:eastAsia="MS Mincho"/>
        </w:rPr>
      </w:pPr>
      <w:r w:rsidRPr="004A54EC">
        <w:rPr>
          <w:rFonts w:eastAsia="MS Mincho"/>
        </w:rPr>
        <w:t xml:space="preserve">Unless otherwise specified, forms must contain an original, physical signature, or an electronic signature pursuant to Section </w:t>
      </w:r>
      <w:r w:rsidR="001E5690" w:rsidRPr="004A54EC">
        <w:rPr>
          <w:rFonts w:eastAsia="MS Mincho"/>
        </w:rPr>
        <w:t>1.4.11</w:t>
      </w:r>
      <w:r w:rsidRPr="004A54EC">
        <w:rPr>
          <w:rFonts w:eastAsia="MS Mincho"/>
        </w:rPr>
        <w:t xml:space="preserve"> of this </w:t>
      </w:r>
      <w:r w:rsidR="000218E0" w:rsidRPr="004A54EC">
        <w:rPr>
          <w:rFonts w:eastAsia="MS Mincho"/>
        </w:rPr>
        <w:t xml:space="preserve">Bid </w:t>
      </w:r>
      <w:r w:rsidR="006C3781" w:rsidRPr="004A54EC">
        <w:rPr>
          <w:rFonts w:eastAsia="MS Mincho"/>
        </w:rPr>
        <w:t>Solicitation</w:t>
      </w:r>
      <w:r w:rsidR="008273FE" w:rsidRPr="004A54EC">
        <w:rPr>
          <w:rFonts w:eastAsia="MS Mincho"/>
        </w:rPr>
        <w:t>.</w:t>
      </w:r>
    </w:p>
    <w:p w14:paraId="267B8BB9" w14:textId="77777777" w:rsidR="00757979" w:rsidRPr="004A54EC" w:rsidRDefault="00757979" w:rsidP="00C65B22"/>
    <w:p w14:paraId="6CAC0E39" w14:textId="77777777" w:rsidR="00053B26" w:rsidRPr="009456B4" w:rsidRDefault="00053B26" w:rsidP="002F0497">
      <w:pPr>
        <w:pStyle w:val="Heading4"/>
        <w:keepNext/>
      </w:pPr>
      <w:r w:rsidRPr="009456B4">
        <w:t>BUSINESS REGISTRATION</w:t>
      </w:r>
    </w:p>
    <w:p w14:paraId="1FAA8EA1" w14:textId="77777777" w:rsidR="00053B26" w:rsidRPr="004A54EC" w:rsidRDefault="00053B26" w:rsidP="002F0497">
      <w:pPr>
        <w:keepNext/>
      </w:pPr>
    </w:p>
    <w:p w14:paraId="6D2E7BF2" w14:textId="77777777" w:rsidR="008B0821" w:rsidRPr="004A54EC" w:rsidRDefault="008B0821" w:rsidP="002F0497">
      <w:pPr>
        <w:keepNext/>
      </w:pPr>
      <w:r w:rsidRPr="004A54EC">
        <w:t xml:space="preserve">In accordance with N.J.S.A. 52:32-44(b), a </w:t>
      </w:r>
      <w:r w:rsidR="00A3247E" w:rsidRPr="004A54EC">
        <w:rPr>
          <w:rFonts w:cs="Arial"/>
          <w:szCs w:val="22"/>
        </w:rPr>
        <w:t>Vendor {Bidder</w:t>
      </w:r>
      <w:r w:rsidR="00A3247E" w:rsidRPr="004A54EC">
        <w:t>}</w:t>
      </w:r>
      <w:r w:rsidRPr="004A54EC">
        <w:t xml:space="preserve"> and its named </w:t>
      </w:r>
      <w:r w:rsidR="008C514F" w:rsidRPr="004A54EC">
        <w:rPr>
          <w:szCs w:val="22"/>
        </w:rPr>
        <w:t xml:space="preserve">Subcontractors </w:t>
      </w:r>
      <w:r w:rsidRPr="004A54EC">
        <w:t xml:space="preserve">must have a valid Business Registration Certificate (“BRC”) issued by the Department of the Treasury, </w:t>
      </w:r>
      <w:r w:rsidRPr="004A54EC">
        <w:lastRenderedPageBreak/>
        <w:t xml:space="preserve">Division of Revenue and Enterprise Services prior to the award of a </w:t>
      </w:r>
      <w:r w:rsidR="001D2ACC" w:rsidRPr="004A54EC">
        <w:t>Blanket P.O.</w:t>
      </w:r>
      <w:r w:rsidRPr="004A54EC">
        <w:t xml:space="preserve">  To facilitate the </w:t>
      </w:r>
      <w:r w:rsidR="00CE00E7" w:rsidRPr="004A54EC">
        <w:t>Quote</w:t>
      </w:r>
      <w:r w:rsidR="000218E0" w:rsidRPr="004A54EC">
        <w:t xml:space="preserve"> </w:t>
      </w:r>
      <w:r w:rsidRPr="004A54EC">
        <w:t xml:space="preserve">evaluation and </w:t>
      </w:r>
      <w:r w:rsidR="001D2ACC" w:rsidRPr="004A54EC">
        <w:t>Blanket P.O.</w:t>
      </w:r>
      <w:r w:rsidR="000218E0" w:rsidRPr="004A54EC">
        <w:t xml:space="preserve"> </w:t>
      </w:r>
      <w:r w:rsidRPr="004A54EC">
        <w:t xml:space="preserve">award process, the </w:t>
      </w:r>
      <w:r w:rsidR="00526170" w:rsidRPr="004A54EC">
        <w:t xml:space="preserve">Vendor </w:t>
      </w:r>
      <w:r w:rsidR="00571AFA" w:rsidRPr="004A54EC">
        <w:t>{Bidder}</w:t>
      </w:r>
      <w:r w:rsidRPr="004A54EC">
        <w:t xml:space="preserve"> should submit a copy of its valid BRC and those of any named </w:t>
      </w:r>
      <w:r w:rsidR="008C514F" w:rsidRPr="004A54EC">
        <w:rPr>
          <w:szCs w:val="22"/>
        </w:rPr>
        <w:t xml:space="preserve">Subcontractors </w:t>
      </w:r>
      <w:r w:rsidRPr="004A54EC">
        <w:t xml:space="preserve">with its </w:t>
      </w:r>
      <w:r w:rsidR="00CE00E7" w:rsidRPr="004A54EC">
        <w:t>Quote</w:t>
      </w:r>
      <w:r w:rsidR="008273FE" w:rsidRPr="004A54EC">
        <w:t>.</w:t>
      </w:r>
      <w:r w:rsidRPr="004A54EC">
        <w:t xml:space="preserve">  See Section 2.1 of the </w:t>
      </w:r>
      <w:r w:rsidR="000D4025" w:rsidRPr="004A54EC">
        <w:t>SSTC</w:t>
      </w:r>
      <w:r w:rsidRPr="004A54EC">
        <w:t>.</w:t>
      </w:r>
    </w:p>
    <w:p w14:paraId="2B55DB5E" w14:textId="77777777" w:rsidR="008B0821" w:rsidRPr="004A54EC" w:rsidRDefault="008B0821" w:rsidP="00C65B22"/>
    <w:p w14:paraId="17CD60B8" w14:textId="77777777" w:rsidR="00230C28" w:rsidRPr="004A54EC" w:rsidRDefault="008B0821" w:rsidP="00851065">
      <w:r w:rsidRPr="004A54EC">
        <w:t xml:space="preserve">Any </w:t>
      </w:r>
      <w:r w:rsidR="00A3247E" w:rsidRPr="004A54EC">
        <w:rPr>
          <w:rFonts w:cs="Arial"/>
          <w:szCs w:val="22"/>
        </w:rPr>
        <w:t>Vendor {Bidder</w:t>
      </w:r>
      <w:r w:rsidR="00A3247E" w:rsidRPr="004A54EC">
        <w:t>}</w:t>
      </w:r>
      <w:r w:rsidRPr="004A54EC">
        <w:t xml:space="preserve">, inclusive of any named </w:t>
      </w:r>
      <w:r w:rsidR="008C514F" w:rsidRPr="004A54EC">
        <w:rPr>
          <w:szCs w:val="22"/>
        </w:rPr>
        <w:t>Subcontractors</w:t>
      </w:r>
      <w:r w:rsidRPr="004A54EC">
        <w:t xml:space="preserve">, not having a valid business registration at the time of the </w:t>
      </w:r>
      <w:r w:rsidR="00CE00E7" w:rsidRPr="004A54EC">
        <w:t>Quote</w:t>
      </w:r>
      <w:r w:rsidR="000218E0" w:rsidRPr="004A54EC">
        <w:t xml:space="preserve"> </w:t>
      </w:r>
      <w:r w:rsidRPr="004A54EC">
        <w:t xml:space="preserve">opening, or whose BRC was revoked prior to the submission of the </w:t>
      </w:r>
      <w:r w:rsidR="00CE00E7" w:rsidRPr="004A54EC">
        <w:t>Quote</w:t>
      </w:r>
      <w:r w:rsidRPr="004A54EC">
        <w:t xml:space="preserve">, should proceed immediately to register its business or seek reinstatement of a revoked BRC.  </w:t>
      </w:r>
      <w:r w:rsidR="00526170" w:rsidRPr="004A54EC">
        <w:t>Vendor</w:t>
      </w:r>
      <w:r w:rsidR="004E5927" w:rsidRPr="004A54EC">
        <w:t>s</w:t>
      </w:r>
      <w:r w:rsidR="00526170" w:rsidRPr="004A54EC">
        <w:t xml:space="preserve"> </w:t>
      </w:r>
      <w:r w:rsidR="00216100" w:rsidRPr="004A54EC">
        <w:t>{</w:t>
      </w:r>
      <w:r w:rsidR="00B562E1" w:rsidRPr="004A54EC">
        <w:t>B</w:t>
      </w:r>
      <w:r w:rsidR="00526170" w:rsidRPr="004A54EC">
        <w:t>idder</w:t>
      </w:r>
      <w:r w:rsidR="00284637" w:rsidRPr="004A54EC">
        <w:t>s</w:t>
      </w:r>
      <w:r w:rsidR="00216100" w:rsidRPr="004A54EC">
        <w:t>}</w:t>
      </w:r>
      <w:r w:rsidR="00284637" w:rsidRPr="004A54EC">
        <w:t xml:space="preserve"> should verify its BRC status on the </w:t>
      </w:r>
      <w:r w:rsidR="000218E0" w:rsidRPr="004A54EC">
        <w:t>“</w:t>
      </w:r>
      <w:r w:rsidR="00D81DBF" w:rsidRPr="004A54EC">
        <w:t xml:space="preserve">Maintain Terms and </w:t>
      </w:r>
      <w:r w:rsidR="00284637" w:rsidRPr="004A54EC">
        <w:t>Categories</w:t>
      </w:r>
      <w:r w:rsidR="000218E0" w:rsidRPr="004A54EC">
        <w:t>”</w:t>
      </w:r>
      <w:r w:rsidR="005A5BF0" w:rsidRPr="004A54EC">
        <w:t xml:space="preserve"> </w:t>
      </w:r>
      <w:r w:rsidR="00D81DBF" w:rsidRPr="004A54EC">
        <w:t>Tab</w:t>
      </w:r>
      <w:r w:rsidR="00284637" w:rsidRPr="004A54EC">
        <w:t xml:space="preserve"> within its profile in </w:t>
      </w:r>
      <w:r w:rsidR="001F7C94" w:rsidRPr="004A54EC">
        <w:rPr>
          <w:rStyle w:val="IntenseEmphasis"/>
          <w:color w:val="auto"/>
        </w:rPr>
        <w:t>NJSTART</w:t>
      </w:r>
      <w:r w:rsidR="00284637" w:rsidRPr="004A54EC">
        <w:t xml:space="preserve">. In the event of an issue with a </w:t>
      </w:r>
      <w:r w:rsidR="0033170F" w:rsidRPr="004A54EC">
        <w:t>V</w:t>
      </w:r>
      <w:r w:rsidR="00526170" w:rsidRPr="004A54EC">
        <w:t>endor</w:t>
      </w:r>
      <w:r w:rsidR="004E5927" w:rsidRPr="004A54EC">
        <w:t>’s</w:t>
      </w:r>
      <w:r w:rsidR="00526170" w:rsidRPr="004A54EC">
        <w:t xml:space="preserve"> </w:t>
      </w:r>
      <w:r w:rsidR="0061308E" w:rsidRPr="004A54EC">
        <w:t>{</w:t>
      </w:r>
      <w:r w:rsidR="0033170F" w:rsidRPr="004A54EC">
        <w:t>B</w:t>
      </w:r>
      <w:r w:rsidR="0061308E" w:rsidRPr="004A54EC">
        <w:t>idder’s}</w:t>
      </w:r>
      <w:r w:rsidR="00284637" w:rsidRPr="004A54EC">
        <w:t xml:space="preserve"> BRC, </w:t>
      </w:r>
      <w:r w:rsidR="001F7C94" w:rsidRPr="004A54EC">
        <w:rPr>
          <w:rStyle w:val="IntenseEmphasis"/>
          <w:color w:val="auto"/>
        </w:rPr>
        <w:t>NJSTART</w:t>
      </w:r>
      <w:r w:rsidR="00284637" w:rsidRPr="004A54EC">
        <w:t xml:space="preserve"> provides a link to take corrective action. </w:t>
      </w:r>
    </w:p>
    <w:p w14:paraId="3D0435D5" w14:textId="77777777" w:rsidR="00230C28" w:rsidRPr="004A54EC" w:rsidRDefault="00230C28" w:rsidP="00851065"/>
    <w:p w14:paraId="6591EEB0" w14:textId="77777777" w:rsidR="008B0821" w:rsidRPr="004A54EC" w:rsidRDefault="008B0821" w:rsidP="00851065">
      <w:r w:rsidRPr="004A54EC">
        <w:t xml:space="preserve">The </w:t>
      </w:r>
      <w:r w:rsidR="00526170" w:rsidRPr="004A54EC">
        <w:t xml:space="preserve">Vendor </w:t>
      </w:r>
      <w:r w:rsidR="00571AFA" w:rsidRPr="004A54EC">
        <w:t>{Bidder}</w:t>
      </w:r>
      <w:r w:rsidRPr="004A54EC">
        <w:t xml:space="preserve"> </w:t>
      </w:r>
      <w:proofErr w:type="gramStart"/>
      <w:r w:rsidRPr="004A54EC">
        <w:t>is cautioned</w:t>
      </w:r>
      <w:proofErr w:type="gramEnd"/>
      <w:r w:rsidRPr="004A54EC">
        <w:t xml:space="preserve"> that it may require a significant amount of time to secure the reinstatement of a revoked BRC. The process can require actions by both the Division of Revenue and Enterprise Services and the Division of Taxation.  For this reason, a </w:t>
      </w:r>
      <w:r w:rsidR="0033170F" w:rsidRPr="004A54EC">
        <w:t>V</w:t>
      </w:r>
      <w:r w:rsidR="00526170" w:rsidRPr="004A54EC">
        <w:t>endor</w:t>
      </w:r>
      <w:r w:rsidR="004E5927" w:rsidRPr="004A54EC">
        <w:t>’s</w:t>
      </w:r>
      <w:r w:rsidR="00526170" w:rsidRPr="004A54EC">
        <w:t xml:space="preserve"> </w:t>
      </w:r>
      <w:r w:rsidR="0061308E" w:rsidRPr="004A54EC">
        <w:t>{</w:t>
      </w:r>
      <w:r w:rsidR="0033170F" w:rsidRPr="004A54EC">
        <w:t>B</w:t>
      </w:r>
      <w:r w:rsidR="0061308E" w:rsidRPr="004A54EC">
        <w:t>idder’s}</w:t>
      </w:r>
      <w:r w:rsidRPr="004A54EC">
        <w:t xml:space="preserve"> early attention to this requirement is highly recommended.  The </w:t>
      </w:r>
      <w:r w:rsidR="00526170" w:rsidRPr="004A54EC">
        <w:t xml:space="preserve">Vendor </w:t>
      </w:r>
      <w:r w:rsidR="00571AFA" w:rsidRPr="004A54EC">
        <w:t>{Bidder}</w:t>
      </w:r>
      <w:r w:rsidRPr="004A54EC">
        <w:t xml:space="preserve"> and its named </w:t>
      </w:r>
      <w:r w:rsidR="008C514F" w:rsidRPr="004A54EC">
        <w:rPr>
          <w:szCs w:val="22"/>
        </w:rPr>
        <w:t xml:space="preserve">Subcontractors </w:t>
      </w:r>
      <w:r w:rsidRPr="004A54EC">
        <w:t>may register with the Division of Revenue and Enterprise Service</w:t>
      </w:r>
      <w:r w:rsidR="009B58A4" w:rsidRPr="004A54EC">
        <w:t>s</w:t>
      </w:r>
      <w:r w:rsidRPr="004A54EC">
        <w:t xml:space="preserve">, obtain a copy of an existing BRC or obtain information necessary to seek re-instatement of a revoked BRC online at </w:t>
      </w:r>
      <w:hyperlink r:id="rId62" w:history="1">
        <w:r w:rsidRPr="004A54EC">
          <w:rPr>
            <w:rStyle w:val="Hyperlink"/>
            <w:color w:val="auto"/>
            <w:u w:val="none"/>
          </w:rPr>
          <w:t>http://www.state.nj.us/treasury/revenue/busregcert.shtml</w:t>
        </w:r>
      </w:hyperlink>
      <w:r w:rsidRPr="004A54EC">
        <w:t>.</w:t>
      </w:r>
    </w:p>
    <w:p w14:paraId="2A7ECCA0" w14:textId="77777777" w:rsidR="008B0821" w:rsidRPr="004A54EC" w:rsidRDefault="008B0821" w:rsidP="00C65B22"/>
    <w:p w14:paraId="5D7CE52C" w14:textId="77777777" w:rsidR="008B0821" w:rsidRPr="004A54EC" w:rsidRDefault="008B0821" w:rsidP="00C65B22">
      <w:r w:rsidRPr="004A54EC">
        <w:t xml:space="preserve">A </w:t>
      </w:r>
      <w:r w:rsidR="0033170F" w:rsidRPr="004A54EC">
        <w:rPr>
          <w:rFonts w:cs="Arial"/>
          <w:szCs w:val="22"/>
        </w:rPr>
        <w:t>Vendor {Bidder</w:t>
      </w:r>
      <w:r w:rsidR="0033170F" w:rsidRPr="004A54EC">
        <w:t>}</w:t>
      </w:r>
      <w:r w:rsidRPr="004A54EC">
        <w:t xml:space="preserve"> otherwise identified by the Division as a responsive and responsible </w:t>
      </w:r>
      <w:r w:rsidR="0033170F" w:rsidRPr="004A54EC">
        <w:rPr>
          <w:rFonts w:cs="Arial"/>
          <w:szCs w:val="22"/>
        </w:rPr>
        <w:t>Vendor {Bidder</w:t>
      </w:r>
      <w:r w:rsidR="0033170F" w:rsidRPr="004A54EC">
        <w:t>}</w:t>
      </w:r>
      <w:r w:rsidRPr="004A54EC">
        <w:t xml:space="preserve">, inclusive of any named </w:t>
      </w:r>
      <w:r w:rsidR="008C514F" w:rsidRPr="004A54EC">
        <w:rPr>
          <w:szCs w:val="22"/>
        </w:rPr>
        <w:t>Subcontractors</w:t>
      </w:r>
      <w:r w:rsidRPr="004A54EC">
        <w:t xml:space="preserve">, but that was not business registered at the time of submission of its </w:t>
      </w:r>
      <w:r w:rsidR="00CE00E7" w:rsidRPr="004A54EC">
        <w:t>Quote</w:t>
      </w:r>
      <w:r w:rsidR="007A3639" w:rsidRPr="004A54EC">
        <w:t xml:space="preserve"> </w:t>
      </w:r>
      <w:r w:rsidRPr="004A54EC">
        <w:t xml:space="preserve">must be so registered and in possession of a valid BRC by a deadline to be specified in writing by the Division.  A </w:t>
      </w:r>
      <w:r w:rsidR="0033170F" w:rsidRPr="004A54EC">
        <w:rPr>
          <w:rFonts w:cs="Arial"/>
          <w:szCs w:val="22"/>
        </w:rPr>
        <w:t>Vendor {Bidder</w:t>
      </w:r>
      <w:r w:rsidR="0033170F" w:rsidRPr="004A54EC">
        <w:t>}</w:t>
      </w:r>
      <w:r w:rsidRPr="004A54EC">
        <w:t xml:space="preserve"> failing to comply with this requirement by the deadline specified by the Division will be deemed ineligible for </w:t>
      </w:r>
      <w:r w:rsidR="001D2ACC" w:rsidRPr="004A54EC">
        <w:t>Blanket P.O.</w:t>
      </w:r>
      <w:r w:rsidR="007A3639" w:rsidRPr="004A54EC">
        <w:t xml:space="preserve"> </w:t>
      </w:r>
      <w:r w:rsidRPr="004A54EC">
        <w:t>award.  Under any circumstance, the Division will rely upon information available from computerized systems maintained by the State as a basis to verify independently compliance with the requirement for business registration.</w:t>
      </w:r>
    </w:p>
    <w:p w14:paraId="1B70BB07" w14:textId="77777777" w:rsidR="008B0821" w:rsidRPr="004A54EC" w:rsidRDefault="008B0821" w:rsidP="00C65B22"/>
    <w:p w14:paraId="4EC3C08D" w14:textId="77777777" w:rsidR="008B0821" w:rsidRPr="004A54EC" w:rsidRDefault="008B0821" w:rsidP="00C65B22">
      <w:r w:rsidRPr="004A54EC">
        <w:t xml:space="preserve">A </w:t>
      </w:r>
      <w:r w:rsidR="0033170F" w:rsidRPr="004A54EC">
        <w:rPr>
          <w:rFonts w:cs="Arial"/>
          <w:szCs w:val="22"/>
        </w:rPr>
        <w:t>Vendor {Bidder</w:t>
      </w:r>
      <w:r w:rsidR="0033170F" w:rsidRPr="004A54EC">
        <w:t>}</w:t>
      </w:r>
      <w:r w:rsidRPr="004A54EC">
        <w:t xml:space="preserve"> receiving a </w:t>
      </w:r>
      <w:r w:rsidR="001D2ACC" w:rsidRPr="004A54EC">
        <w:t>Blanket P.O.</w:t>
      </w:r>
      <w:r w:rsidR="007A3639" w:rsidRPr="004A54EC">
        <w:t xml:space="preserve"> </w:t>
      </w:r>
      <w:r w:rsidRPr="004A54EC">
        <w:t xml:space="preserve">award as a result of this procurement and any </w:t>
      </w:r>
      <w:r w:rsidR="008C514F" w:rsidRPr="004A54EC">
        <w:rPr>
          <w:szCs w:val="22"/>
        </w:rPr>
        <w:t xml:space="preserve">Subcontractors </w:t>
      </w:r>
      <w:r w:rsidRPr="004A54EC">
        <w:t xml:space="preserve">named by that </w:t>
      </w:r>
      <w:r w:rsidR="0033170F" w:rsidRPr="004A54EC">
        <w:rPr>
          <w:rFonts w:cs="Arial"/>
          <w:szCs w:val="22"/>
        </w:rPr>
        <w:t>Vendor {Bidder</w:t>
      </w:r>
      <w:r w:rsidR="0033170F" w:rsidRPr="004A54EC">
        <w:t>}</w:t>
      </w:r>
      <w:r w:rsidRPr="004A54EC">
        <w:t xml:space="preserve"> will be required to maintain a valid business registration with the Division of Revenue and Enterprise Services for the duration of the executed </w:t>
      </w:r>
      <w:r w:rsidR="001D2ACC" w:rsidRPr="004A54EC">
        <w:t>Blanket P.O.</w:t>
      </w:r>
      <w:r w:rsidR="007A3639" w:rsidRPr="004A54EC">
        <w:t xml:space="preserve"> </w:t>
      </w:r>
      <w:r w:rsidR="008B0B5B" w:rsidRPr="004A54EC">
        <w:t>{</w:t>
      </w:r>
      <w:r w:rsidR="00362081" w:rsidRPr="004A54EC">
        <w:t>Contract</w:t>
      </w:r>
      <w:r w:rsidR="008B0B5B" w:rsidRPr="004A54EC">
        <w:t>}</w:t>
      </w:r>
      <w:r w:rsidRPr="004A54EC">
        <w:t xml:space="preserve">, inclusive of any </w:t>
      </w:r>
      <w:r w:rsidR="001D2ACC" w:rsidRPr="004A54EC">
        <w:t>Blanket P.O.</w:t>
      </w:r>
      <w:r w:rsidR="007A3639" w:rsidRPr="004A54EC">
        <w:t xml:space="preserve"> </w:t>
      </w:r>
      <w:r w:rsidRPr="004A54EC">
        <w:t xml:space="preserve">extensions.   </w:t>
      </w:r>
    </w:p>
    <w:p w14:paraId="46BEC63A" w14:textId="77777777" w:rsidR="00BE5A1E" w:rsidRPr="009456B4" w:rsidRDefault="00BE5A1E" w:rsidP="00C65B22">
      <w:pPr>
        <w:rPr>
          <w:highlight w:val="yellow"/>
          <w:u w:val="single"/>
        </w:rPr>
      </w:pPr>
    </w:p>
    <w:p w14:paraId="1FC77338" w14:textId="77777777" w:rsidR="00757979" w:rsidRPr="009456B4" w:rsidRDefault="009E2104" w:rsidP="002F0497">
      <w:pPr>
        <w:pStyle w:val="Heading4"/>
        <w:keepNext/>
        <w:rPr>
          <w:rFonts w:cs="Tahoma"/>
        </w:rPr>
      </w:pPr>
      <w:r w:rsidRPr="009456B4">
        <w:rPr>
          <w:rFonts w:cs="Tahoma"/>
          <w:caps w:val="0"/>
        </w:rPr>
        <w:t>DISCLOSURE OF INVESTIGATIONS AND OTHER ACTIONS INVOLVING BIDDER FORM</w:t>
      </w:r>
    </w:p>
    <w:p w14:paraId="419BDE25" w14:textId="77777777" w:rsidR="00757979" w:rsidRPr="004A54EC" w:rsidRDefault="00757979" w:rsidP="002F0497">
      <w:pPr>
        <w:keepNext/>
        <w:rPr>
          <w:rFonts w:eastAsia="Calibri"/>
        </w:rPr>
      </w:pPr>
    </w:p>
    <w:p w14:paraId="13A61121" w14:textId="77777777" w:rsidR="00757979" w:rsidRPr="004A54EC" w:rsidRDefault="007E42A3" w:rsidP="002F0497">
      <w:pPr>
        <w:keepNext/>
      </w:pPr>
      <w:proofErr w:type="gramStart"/>
      <w:r w:rsidRPr="004A54EC">
        <w:t xml:space="preserve">The </w:t>
      </w:r>
      <w:r w:rsidR="00526170" w:rsidRPr="004A54EC">
        <w:t xml:space="preserve">Vendor </w:t>
      </w:r>
      <w:r w:rsidR="00571AFA" w:rsidRPr="004A54EC">
        <w:t>{Bidder}</w:t>
      </w:r>
      <w:r w:rsidRPr="004A54EC">
        <w:t xml:space="preserve"> should  submit the Disclosure of Investigations and Other Actions Involving </w:t>
      </w:r>
      <w:r w:rsidR="00526170" w:rsidRPr="004A54EC">
        <w:t>Bidder</w:t>
      </w:r>
      <w:r w:rsidRPr="004A54EC">
        <w:t xml:space="preserve"> Form,  with its </w:t>
      </w:r>
      <w:r w:rsidR="00CE00E7" w:rsidRPr="004A54EC">
        <w:t>Quote</w:t>
      </w:r>
      <w:r w:rsidRPr="004A54EC">
        <w:t xml:space="preserve">, </w:t>
      </w:r>
      <w:r w:rsidR="00757979" w:rsidRPr="004A54EC">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4A54EC">
        <w:t xml:space="preserve"> If a </w:t>
      </w:r>
      <w:r w:rsidR="0033170F" w:rsidRPr="004A54EC">
        <w:rPr>
          <w:rFonts w:cs="Arial"/>
          <w:szCs w:val="22"/>
        </w:rPr>
        <w:t>Vendor {Bidder}</w:t>
      </w:r>
      <w:r w:rsidR="00757979" w:rsidRPr="004A54EC">
        <w:t xml:space="preserve"> does not submit the form with the </w:t>
      </w:r>
      <w:r w:rsidR="00CE00E7" w:rsidRPr="004A54EC">
        <w:t>Quote</w:t>
      </w:r>
      <w:r w:rsidR="00757979" w:rsidRPr="004A54EC">
        <w:t xml:space="preserve">, the </w:t>
      </w:r>
      <w:r w:rsidR="00526170" w:rsidRPr="004A54EC">
        <w:t xml:space="preserve">Vendor </w:t>
      </w:r>
      <w:r w:rsidR="00571AFA" w:rsidRPr="004A54EC">
        <w:t>{Bidder}</w:t>
      </w:r>
      <w:r w:rsidR="00757979" w:rsidRPr="004A54EC">
        <w:t xml:space="preserve"> must comply within seven (7) business days of the State’s request or the State may deem the </w:t>
      </w:r>
      <w:r w:rsidR="00CE00E7" w:rsidRPr="004A54EC">
        <w:t>Quote</w:t>
      </w:r>
      <w:r w:rsidR="007A3639" w:rsidRPr="004A54EC">
        <w:t xml:space="preserve"> </w:t>
      </w:r>
      <w:r w:rsidR="00757979" w:rsidRPr="004A54EC">
        <w:t>non-responsive.</w:t>
      </w:r>
    </w:p>
    <w:p w14:paraId="64EBD0BD" w14:textId="77777777" w:rsidR="00757979" w:rsidRPr="004A54EC" w:rsidRDefault="00757979" w:rsidP="00C65B22">
      <w:pPr>
        <w:rPr>
          <w:highlight w:val="yellow"/>
        </w:rPr>
      </w:pPr>
    </w:p>
    <w:p w14:paraId="45B3D3E0" w14:textId="77777777" w:rsidR="00230C28" w:rsidRPr="004A54EC" w:rsidRDefault="005A5BF0" w:rsidP="00C65B22">
      <w:r w:rsidRPr="004A54EC">
        <w:t xml:space="preserve">Vendors </w:t>
      </w:r>
      <w:r w:rsidR="00216100" w:rsidRPr="004A54EC">
        <w:t>{B</w:t>
      </w:r>
      <w:r w:rsidRPr="004A54EC">
        <w:t>idders</w:t>
      </w:r>
      <w:r w:rsidR="00216100" w:rsidRPr="004A54EC">
        <w:t>}</w:t>
      </w:r>
      <w:r w:rsidRPr="004A54EC">
        <w:t xml:space="preserve"> using </w:t>
      </w:r>
      <w:r w:rsidR="001F7C94" w:rsidRPr="004A54EC">
        <w:rPr>
          <w:rStyle w:val="IntenseEmphasis"/>
          <w:color w:val="auto"/>
        </w:rPr>
        <w:t>NJSTART</w:t>
      </w:r>
      <w:r w:rsidRPr="004A54EC">
        <w:t xml:space="preserve"> to submit a </w:t>
      </w:r>
      <w:r w:rsidR="00CE00E7" w:rsidRPr="004A54EC">
        <w:t>Quote</w:t>
      </w:r>
      <w:r w:rsidRPr="004A54EC">
        <w:t xml:space="preserve"> shall make the appropriate certification on the </w:t>
      </w:r>
      <w:r w:rsidR="007A3639" w:rsidRPr="004A54EC">
        <w:t>“</w:t>
      </w:r>
      <w:r w:rsidR="00D81DBF" w:rsidRPr="004A54EC">
        <w:t xml:space="preserve">Maintain Terms and </w:t>
      </w:r>
      <w:r w:rsidRPr="004A54EC">
        <w:t>Categories</w:t>
      </w:r>
      <w:r w:rsidR="007A3639" w:rsidRPr="004A54EC">
        <w:t>”</w:t>
      </w:r>
      <w:r w:rsidRPr="004A54EC">
        <w:t xml:space="preserve"> </w:t>
      </w:r>
      <w:r w:rsidR="00D81DBF" w:rsidRPr="004A54EC">
        <w:t>Tab</w:t>
      </w:r>
      <w:r w:rsidRPr="004A54EC">
        <w:t xml:space="preserve"> within its profile by checking the </w:t>
      </w:r>
      <w:r w:rsidR="005753AA" w:rsidRPr="004A54EC">
        <w:t xml:space="preserve">applicable </w:t>
      </w:r>
      <w:r w:rsidRPr="004A54EC">
        <w:t>box and</w:t>
      </w:r>
      <w:r w:rsidR="005753AA" w:rsidRPr="004A54EC">
        <w:t xml:space="preserve">, if required, </w:t>
      </w:r>
      <w:r w:rsidRPr="004A54EC">
        <w:t>complet</w:t>
      </w:r>
      <w:r w:rsidR="005753AA" w:rsidRPr="004A54EC">
        <w:t>e and attach</w:t>
      </w:r>
      <w:r w:rsidRPr="004A54EC">
        <w:t xml:space="preserve"> the shortened </w:t>
      </w:r>
      <w:r w:rsidR="00F61ADC" w:rsidRPr="004A54EC">
        <w:rPr>
          <w:rStyle w:val="IntenseEmphasis"/>
          <w:color w:val="auto"/>
        </w:rPr>
        <w:t>NJSTART</w:t>
      </w:r>
      <w:r w:rsidR="00B562E1" w:rsidRPr="004A54EC">
        <w:t xml:space="preserve"> form. </w:t>
      </w:r>
      <w:r w:rsidR="002709C3" w:rsidRPr="004A54EC">
        <w:t xml:space="preserve">In the alternative, </w:t>
      </w:r>
      <w:r w:rsidR="00B562E1" w:rsidRPr="004A54EC">
        <w:t xml:space="preserve">Vendors </w:t>
      </w:r>
      <w:r w:rsidR="00216100" w:rsidRPr="004A54EC">
        <w:t>{</w:t>
      </w:r>
      <w:r w:rsidR="00B562E1" w:rsidRPr="004A54EC">
        <w:t>B</w:t>
      </w:r>
      <w:r w:rsidRPr="004A54EC">
        <w:t>idders</w:t>
      </w:r>
      <w:r w:rsidR="00216100" w:rsidRPr="004A54EC">
        <w:t>}</w:t>
      </w:r>
      <w:r w:rsidRPr="004A54EC">
        <w:t xml:space="preserve"> </w:t>
      </w:r>
      <w:r w:rsidR="002709C3" w:rsidRPr="004A54EC">
        <w:t xml:space="preserve">may </w:t>
      </w:r>
      <w:r w:rsidRPr="004A54EC">
        <w:t xml:space="preserve">complete the full version of the form located on the </w:t>
      </w:r>
      <w:hyperlink r:id="rId63" w:history="1">
        <w:r w:rsidR="00230C28" w:rsidRPr="004A54EC">
          <w:rPr>
            <w:rStyle w:val="Hyperlink"/>
            <w:rFonts w:eastAsia="MS Mincho"/>
            <w:color w:val="auto"/>
            <w:u w:val="none"/>
          </w:rPr>
          <w:t>Division’s website</w:t>
        </w:r>
      </w:hyperlink>
      <w:r w:rsidR="002709C3" w:rsidRPr="004A54EC">
        <w:rPr>
          <w:rStyle w:val="Hyperlink"/>
          <w:rFonts w:eastAsia="MS Mincho"/>
          <w:color w:val="auto"/>
          <w:u w:val="none"/>
        </w:rPr>
        <w:t xml:space="preserve"> </w:t>
      </w:r>
      <w:r w:rsidR="000D61DD" w:rsidRPr="004A54EC">
        <w:rPr>
          <w:rStyle w:val="Hyperlink"/>
          <w:rFonts w:eastAsia="MS Mincho"/>
          <w:color w:val="auto"/>
          <w:u w:val="none"/>
        </w:rPr>
        <w:t>and upload it as part of its</w:t>
      </w:r>
      <w:r w:rsidR="00B0341F" w:rsidRPr="004A54EC">
        <w:rPr>
          <w:rStyle w:val="Hyperlink"/>
          <w:rFonts w:eastAsia="MS Mincho"/>
          <w:color w:val="auto"/>
          <w:u w:val="none"/>
        </w:rPr>
        <w:t xml:space="preserve"> </w:t>
      </w:r>
      <w:r w:rsidR="00B0341F" w:rsidRPr="004A54EC">
        <w:rPr>
          <w:rStyle w:val="Hyperlink"/>
          <w:rFonts w:eastAsia="MS Mincho" w:cs="Arial"/>
          <w:b/>
          <w:i/>
          <w:color w:val="auto"/>
          <w:u w:val="none"/>
        </w:rPr>
        <w:t>NJSTART</w:t>
      </w:r>
      <w:r w:rsidR="00B0341F" w:rsidRPr="004A54EC">
        <w:rPr>
          <w:rStyle w:val="Hyperlink"/>
          <w:rFonts w:eastAsia="MS Mincho" w:cs="Arial"/>
          <w:color w:val="auto"/>
          <w:u w:val="none"/>
        </w:rPr>
        <w:t xml:space="preserve"> </w:t>
      </w:r>
      <w:r w:rsidR="00B0341F" w:rsidRPr="004A54EC">
        <w:rPr>
          <w:rStyle w:val="Hyperlink"/>
          <w:rFonts w:eastAsia="MS Mincho"/>
          <w:color w:val="auto"/>
          <w:u w:val="none"/>
        </w:rPr>
        <w:t>Quote</w:t>
      </w:r>
      <w:r w:rsidR="00230C28" w:rsidRPr="004A54EC">
        <w:t xml:space="preserve">. </w:t>
      </w:r>
    </w:p>
    <w:p w14:paraId="1ED423D3" w14:textId="77777777" w:rsidR="00230C28" w:rsidRPr="004A54EC" w:rsidRDefault="00230C28" w:rsidP="00C65B22"/>
    <w:p w14:paraId="4B6F1B43" w14:textId="77777777" w:rsidR="00230C28" w:rsidRPr="004A54EC" w:rsidRDefault="00230C28" w:rsidP="00C65B22">
      <w:pPr>
        <w:rPr>
          <w:rFonts w:eastAsia="MS Mincho"/>
        </w:rPr>
      </w:pPr>
      <w:r w:rsidRPr="004A54EC">
        <w:rPr>
          <w:rFonts w:eastAsia="MS Mincho"/>
        </w:rPr>
        <w:t xml:space="preserve">Vendors </w:t>
      </w:r>
      <w:r w:rsidR="00216100" w:rsidRPr="004A54EC">
        <w:rPr>
          <w:rFonts w:eastAsia="MS Mincho"/>
        </w:rPr>
        <w:t>{</w:t>
      </w:r>
      <w:r w:rsidRPr="004A54EC">
        <w:rPr>
          <w:rFonts w:eastAsia="MS Mincho"/>
        </w:rPr>
        <w:t>Bidders</w:t>
      </w:r>
      <w:r w:rsidR="00216100" w:rsidRPr="004A54EC">
        <w:rPr>
          <w:rFonts w:eastAsia="MS Mincho"/>
        </w:rPr>
        <w:t>}</w:t>
      </w:r>
      <w:r w:rsidRPr="004A54EC">
        <w:rPr>
          <w:rFonts w:eastAsia="MS Mincho"/>
        </w:rPr>
        <w:t xml:space="preserve"> may refer to the QRGs</w:t>
      </w:r>
      <w:r w:rsidR="00890EB3" w:rsidRPr="004A54EC">
        <w:rPr>
          <w:rFonts w:eastAsia="MS Mincho"/>
        </w:rPr>
        <w:t xml:space="preserve"> </w:t>
      </w:r>
      <w:r w:rsidRPr="004A54EC">
        <w:rPr>
          <w:rFonts w:eastAsia="MS Mincho"/>
        </w:rPr>
        <w:t xml:space="preserve">“Vendor Forms” and “Attaching Files” for instructions on submitting the forms required by this section of the Bid Solicitation </w:t>
      </w:r>
      <w:r w:rsidR="002963F8" w:rsidRPr="004A54EC">
        <w:rPr>
          <w:rFonts w:eastAsia="MS Mincho"/>
        </w:rPr>
        <w:t xml:space="preserve">through </w:t>
      </w:r>
      <w:r w:rsidR="00F61ADC" w:rsidRPr="004A54EC">
        <w:rPr>
          <w:rStyle w:val="IntenseEmphasis"/>
          <w:color w:val="auto"/>
        </w:rPr>
        <w:t>NJSTART</w:t>
      </w:r>
      <w:r w:rsidR="002963F8" w:rsidRPr="004A54EC">
        <w:rPr>
          <w:rFonts w:eastAsia="MS Mincho"/>
        </w:rPr>
        <w:t>. Vendors {</w:t>
      </w:r>
      <w:r w:rsidRPr="004A54EC">
        <w:rPr>
          <w:rFonts w:eastAsia="MS Mincho"/>
        </w:rPr>
        <w:t>Bidders</w:t>
      </w:r>
      <w:r w:rsidR="002963F8" w:rsidRPr="004A54EC">
        <w:rPr>
          <w:rFonts w:eastAsia="MS Mincho"/>
        </w:rPr>
        <w:t>}</w:t>
      </w:r>
      <w:r w:rsidRPr="004A54EC">
        <w:rPr>
          <w:rFonts w:eastAsia="MS Mincho"/>
        </w:rPr>
        <w:t xml:space="preserve"> may also refer to the QRG</w:t>
      </w:r>
      <w:r w:rsidR="00890EB3" w:rsidRPr="004A54EC">
        <w:rPr>
          <w:rFonts w:eastAsia="MS Mincho"/>
        </w:rPr>
        <w:t xml:space="preserve"> </w:t>
      </w:r>
      <w:r w:rsidRPr="004A54EC">
        <w:rPr>
          <w:rFonts w:eastAsia="MS Mincho"/>
        </w:rPr>
        <w:t xml:space="preserve">“Vendor Categories and Certifications” for additional instructions on completing shortened versions of required forms by completing certifications </w:t>
      </w:r>
      <w:r w:rsidR="00D81DBF" w:rsidRPr="004A54EC">
        <w:rPr>
          <w:rFonts w:eastAsia="MS Mincho"/>
        </w:rPr>
        <w:t xml:space="preserve">on the “Maintain Terms and Categories” Tab </w:t>
      </w:r>
      <w:r w:rsidRPr="004A54EC">
        <w:rPr>
          <w:rFonts w:eastAsia="MS Mincho"/>
        </w:rPr>
        <w:t xml:space="preserve">within its profile in </w:t>
      </w:r>
      <w:r w:rsidR="00F61ADC" w:rsidRPr="004A54EC">
        <w:rPr>
          <w:rStyle w:val="IntenseEmphasis"/>
          <w:color w:val="auto"/>
        </w:rPr>
        <w:t>NJSTART</w:t>
      </w:r>
      <w:r w:rsidRPr="004A54EC">
        <w:rPr>
          <w:rFonts w:eastAsia="MS Mincho"/>
        </w:rPr>
        <w:t xml:space="preserve">. QRGs are located on the </w:t>
      </w:r>
      <w:hyperlink r:id="rId64" w:history="1">
        <w:r w:rsidRPr="004A54EC">
          <w:rPr>
            <w:rStyle w:val="Hyperlink"/>
            <w:rFonts w:eastAsia="MS Mincho"/>
            <w:color w:val="auto"/>
            <w:u w:val="none"/>
          </w:rPr>
          <w:t>NJSTART Vendor Support Page</w:t>
        </w:r>
      </w:hyperlink>
      <w:r w:rsidRPr="004A54EC">
        <w:rPr>
          <w:rStyle w:val="Hyperlink"/>
          <w:rFonts w:eastAsia="MS Mincho"/>
          <w:color w:val="auto"/>
          <w:u w:val="none"/>
        </w:rPr>
        <w:t>.</w:t>
      </w:r>
      <w:r w:rsidRPr="004A54EC">
        <w:rPr>
          <w:rFonts w:eastAsia="MS Mincho"/>
        </w:rPr>
        <w:t xml:space="preserve"> </w:t>
      </w:r>
    </w:p>
    <w:p w14:paraId="0075A95E" w14:textId="77777777" w:rsidR="005A5BF0" w:rsidRPr="004A54EC" w:rsidRDefault="005A5BF0" w:rsidP="00C65B22">
      <w:pPr>
        <w:rPr>
          <w:highlight w:val="yellow"/>
        </w:rPr>
      </w:pPr>
    </w:p>
    <w:p w14:paraId="3ED10251" w14:textId="77777777" w:rsidR="00757979" w:rsidRPr="009456B4" w:rsidRDefault="009E2104" w:rsidP="009F16F1">
      <w:pPr>
        <w:pStyle w:val="Heading4"/>
        <w:keepNext/>
      </w:pPr>
      <w:r w:rsidRPr="009456B4">
        <w:rPr>
          <w:caps w:val="0"/>
        </w:rPr>
        <w:t xml:space="preserve">SOURCE DISCLOSURE </w:t>
      </w:r>
    </w:p>
    <w:p w14:paraId="7352AC66" w14:textId="77777777" w:rsidR="00757979" w:rsidRPr="004A54EC" w:rsidRDefault="00757979" w:rsidP="009F16F1">
      <w:pPr>
        <w:keepNext/>
      </w:pPr>
    </w:p>
    <w:p w14:paraId="45ACB021" w14:textId="77777777" w:rsidR="00757979" w:rsidRPr="004A54EC" w:rsidRDefault="00757979" w:rsidP="009F16F1">
      <w:pPr>
        <w:keepNext/>
      </w:pPr>
      <w:r w:rsidRPr="004A54EC">
        <w:t xml:space="preserve">Pursuant to N.J.S.A. 52:34-13.2, </w:t>
      </w:r>
      <w:r w:rsidR="00166536" w:rsidRPr="004A54EC">
        <w:rPr>
          <w:rFonts w:eastAsia="MS Mincho"/>
        </w:rPr>
        <w:t>as modified by N.J.S.A. 52:14-17.3</w:t>
      </w:r>
      <w:r w:rsidR="009A69EB" w:rsidRPr="004A54EC">
        <w:rPr>
          <w:rFonts w:eastAsia="MS Mincho"/>
        </w:rPr>
        <w:t>0</w:t>
      </w:r>
      <w:r w:rsidR="00166536" w:rsidRPr="004A54EC">
        <w:rPr>
          <w:rFonts w:eastAsia="MS Mincho"/>
        </w:rPr>
        <w:t xml:space="preserve">b(c)(5), </w:t>
      </w:r>
      <w:r w:rsidRPr="004A54EC">
        <w:t xml:space="preserve">prior to an award of </w:t>
      </w:r>
      <w:r w:rsidR="001D2ACC" w:rsidRPr="004A54EC">
        <w:t>Blanket P.O.</w:t>
      </w:r>
      <w:r w:rsidRPr="004A54EC">
        <w:t xml:space="preserve">, the </w:t>
      </w:r>
      <w:r w:rsidR="00526170" w:rsidRPr="004A54EC">
        <w:t xml:space="preserve">Vendor </w:t>
      </w:r>
      <w:r w:rsidR="00571AFA" w:rsidRPr="004A54EC">
        <w:t>{Bidder}</w:t>
      </w:r>
      <w:r w:rsidRPr="004A54EC">
        <w:t xml:space="preserve"> is required to submit a completed </w:t>
      </w:r>
      <w:r w:rsidR="00DA1D33" w:rsidRPr="004A54EC">
        <w:t>Source D</w:t>
      </w:r>
      <w:r w:rsidRPr="004A54EC">
        <w:t xml:space="preserve">isclosure </w:t>
      </w:r>
      <w:r w:rsidR="00DA1D33" w:rsidRPr="004A54EC">
        <w:t>F</w:t>
      </w:r>
      <w:r w:rsidRPr="004A54EC">
        <w:t xml:space="preserve">orm.  The </w:t>
      </w:r>
      <w:r w:rsidR="00526170" w:rsidRPr="004A54EC">
        <w:t>Vendor</w:t>
      </w:r>
      <w:r w:rsidR="00AC54B9" w:rsidRPr="004A54EC">
        <w:t>’s</w:t>
      </w:r>
      <w:r w:rsidR="00526170" w:rsidRPr="004A54EC">
        <w:t xml:space="preserve"> </w:t>
      </w:r>
      <w:r w:rsidR="00A11339" w:rsidRPr="004A54EC">
        <w:t>{Bidder’s}</w:t>
      </w:r>
      <w:r w:rsidR="0006639D" w:rsidRPr="004A54EC">
        <w:t xml:space="preserve"> inclusion of the completed </w:t>
      </w:r>
      <w:r w:rsidRPr="004A54EC">
        <w:t xml:space="preserve">Source Disclosure Form with the </w:t>
      </w:r>
      <w:r w:rsidR="00CE00E7" w:rsidRPr="004A54EC">
        <w:t>Quote</w:t>
      </w:r>
      <w:r w:rsidR="007A3639" w:rsidRPr="004A54EC">
        <w:t xml:space="preserve"> </w:t>
      </w:r>
      <w:proofErr w:type="gramStart"/>
      <w:r w:rsidRPr="004A54EC">
        <w:t>is requested and advised</w:t>
      </w:r>
      <w:proofErr w:type="gramEnd"/>
      <w:r w:rsidRPr="004A54EC">
        <w:t>.   </w:t>
      </w:r>
      <w:r w:rsidR="006A34E6" w:rsidRPr="004A54EC">
        <w:t>See</w:t>
      </w:r>
      <w:r w:rsidRPr="004A54EC">
        <w:t xml:space="preserve"> </w:t>
      </w:r>
      <w:r w:rsidR="00166536" w:rsidRPr="004A54EC">
        <w:rPr>
          <w:rFonts w:eastAsia="MS Mincho"/>
        </w:rPr>
        <w:t>N.J.S.A. 52:14-17.3b(c</w:t>
      </w:r>
      <w:proofErr w:type="gramStart"/>
      <w:r w:rsidR="00166536" w:rsidRPr="004A54EC">
        <w:rPr>
          <w:rFonts w:eastAsia="MS Mincho"/>
        </w:rPr>
        <w:t>)(</w:t>
      </w:r>
      <w:proofErr w:type="gramEnd"/>
      <w:r w:rsidR="00166536" w:rsidRPr="004A54EC">
        <w:rPr>
          <w:rFonts w:eastAsia="MS Mincho"/>
        </w:rPr>
        <w:t>5) for applicability</w:t>
      </w:r>
      <w:r w:rsidRPr="004A54EC">
        <w:t>.     </w:t>
      </w:r>
    </w:p>
    <w:p w14:paraId="0CEDAB32" w14:textId="77777777" w:rsidR="005D0530" w:rsidRPr="004A54EC" w:rsidRDefault="005D0530" w:rsidP="00C65B22"/>
    <w:p w14:paraId="14CD6267" w14:textId="77777777" w:rsidR="00F829CA" w:rsidRPr="004A54EC" w:rsidRDefault="005D0530" w:rsidP="00F829CA">
      <w:r w:rsidRPr="004A54EC">
        <w:t xml:space="preserve">The Source Disclosure Form is located on the </w:t>
      </w:r>
      <w:hyperlink r:id="rId65" w:history="1">
        <w:r w:rsidRPr="004A54EC">
          <w:rPr>
            <w:rStyle w:val="Hyperlink"/>
            <w:rFonts w:eastAsia="MS Mincho"/>
            <w:color w:val="auto"/>
            <w:u w:val="none"/>
          </w:rPr>
          <w:t>Division’s website</w:t>
        </w:r>
      </w:hyperlink>
      <w:r w:rsidRPr="004A54EC">
        <w:t xml:space="preserve">. The form is also available in </w:t>
      </w:r>
      <w:hyperlink r:id="rId66" w:history="1">
        <w:r w:rsidRPr="004A54EC">
          <w:rPr>
            <w:rStyle w:val="Hyperlink"/>
            <w:color w:val="auto"/>
            <w:u w:val="none"/>
          </w:rPr>
          <w:t>NJSTART</w:t>
        </w:r>
      </w:hyperlink>
      <w:r w:rsidRPr="004A54EC">
        <w:t>.</w:t>
      </w:r>
      <w:r w:rsidR="00230C28" w:rsidRPr="004A54EC">
        <w:t xml:space="preserve"> </w:t>
      </w:r>
      <w:r w:rsidR="00F829CA" w:rsidRPr="004A54EC">
        <w:t>Notwithstanding any language to the contrary contained in the Source Disclosure Form, N.J.S.A. 52:34-13.2 shall not apply to technical and support services provided by a Vendor {Contractor} using a “24/7 follow-the-sun model” as long as the Vendor {Contractor} is able to provide such services in the United States during the business day as contemplated by P.L. 2019, c. 143.</w:t>
      </w:r>
    </w:p>
    <w:p w14:paraId="2644B69A" w14:textId="77777777" w:rsidR="00F829CA" w:rsidRPr="004A54EC" w:rsidRDefault="00F829CA" w:rsidP="00C65B22"/>
    <w:p w14:paraId="5A022EDC" w14:textId="77777777" w:rsidR="00230C28" w:rsidRPr="004A54EC" w:rsidRDefault="00230C28" w:rsidP="00C65B22">
      <w:pPr>
        <w:rPr>
          <w:rFonts w:eastAsia="MS Mincho"/>
        </w:rPr>
      </w:pPr>
      <w:r w:rsidRPr="004A54EC">
        <w:rPr>
          <w:rFonts w:eastAsia="MS Mincho"/>
        </w:rPr>
        <w:t xml:space="preserve">Vendors </w:t>
      </w:r>
      <w:r w:rsidR="002963F8" w:rsidRPr="004A54EC">
        <w:rPr>
          <w:rFonts w:eastAsia="MS Mincho"/>
        </w:rPr>
        <w:t>{</w:t>
      </w:r>
      <w:r w:rsidRPr="004A54EC">
        <w:rPr>
          <w:rFonts w:eastAsia="MS Mincho"/>
        </w:rPr>
        <w:t>Bidders</w:t>
      </w:r>
      <w:r w:rsidR="002963F8" w:rsidRPr="004A54EC">
        <w:rPr>
          <w:rFonts w:eastAsia="MS Mincho"/>
        </w:rPr>
        <w:t>}</w:t>
      </w:r>
      <w:r w:rsidRPr="004A54EC">
        <w:rPr>
          <w:rFonts w:eastAsia="MS Mincho"/>
        </w:rPr>
        <w:t xml:space="preserve"> may refer to the QRGs “Vendor Forms” and “Attaching Files” for instructions on submitting the forms required by this section of the Bid Solicitation through </w:t>
      </w:r>
      <w:r w:rsidR="00F61ADC" w:rsidRPr="004A54EC">
        <w:rPr>
          <w:rStyle w:val="IntenseEmphasis"/>
          <w:color w:val="auto"/>
        </w:rPr>
        <w:t>NJSTART</w:t>
      </w:r>
      <w:r w:rsidRPr="004A54EC">
        <w:rPr>
          <w:rFonts w:eastAsia="MS Mincho"/>
        </w:rPr>
        <w:t xml:space="preserve">. QRGs are located on the </w:t>
      </w:r>
      <w:hyperlink r:id="rId67" w:history="1">
        <w:r w:rsidRPr="004A54EC">
          <w:rPr>
            <w:rStyle w:val="Hyperlink"/>
            <w:rFonts w:eastAsia="MS Mincho"/>
            <w:color w:val="auto"/>
            <w:u w:val="none"/>
          </w:rPr>
          <w:t>NJSTART Vendor Support Page</w:t>
        </w:r>
      </w:hyperlink>
      <w:r w:rsidRPr="004A54EC">
        <w:rPr>
          <w:rStyle w:val="Hyperlink"/>
          <w:rFonts w:eastAsia="MS Mincho"/>
          <w:color w:val="auto"/>
          <w:u w:val="none"/>
        </w:rPr>
        <w:t>.</w:t>
      </w:r>
      <w:r w:rsidRPr="004A54EC">
        <w:rPr>
          <w:rFonts w:eastAsia="MS Mincho"/>
        </w:rPr>
        <w:t xml:space="preserve"> </w:t>
      </w:r>
    </w:p>
    <w:p w14:paraId="20CC830B" w14:textId="77777777" w:rsidR="00A22D53" w:rsidRPr="004A54EC" w:rsidRDefault="00A22D53" w:rsidP="00C65B22"/>
    <w:p w14:paraId="60CBFDA8" w14:textId="77777777" w:rsidR="00A23677" w:rsidRPr="009456B4" w:rsidRDefault="00DA74B9" w:rsidP="002F0497">
      <w:pPr>
        <w:pStyle w:val="Heading3"/>
        <w:keepNext/>
        <w:rPr>
          <w:rFonts w:eastAsia="MS Mincho"/>
        </w:rPr>
      </w:pPr>
      <w:bookmarkStart w:id="298" w:name="_Toc23416039"/>
      <w:bookmarkStart w:id="299" w:name="_Toc118513773"/>
      <w:bookmarkStart w:id="300" w:name="_Toc378232840"/>
      <w:bookmarkStart w:id="301" w:name="_Toc400531501"/>
      <w:bookmarkStart w:id="302" w:name="_Toc428533972"/>
      <w:r w:rsidRPr="009456B4">
        <w:rPr>
          <w:rFonts w:eastAsia="MS Mincho"/>
          <w:caps w:val="0"/>
        </w:rPr>
        <w:t>TECHNICAL QUOTE</w:t>
      </w:r>
      <w:bookmarkEnd w:id="298"/>
      <w:r w:rsidRPr="009456B4">
        <w:rPr>
          <w:rFonts w:eastAsia="MS Mincho"/>
          <w:caps w:val="0"/>
        </w:rPr>
        <w:t xml:space="preserve"> </w:t>
      </w:r>
      <w:bookmarkEnd w:id="299"/>
      <w:bookmarkEnd w:id="300"/>
      <w:bookmarkEnd w:id="301"/>
      <w:bookmarkEnd w:id="302"/>
    </w:p>
    <w:p w14:paraId="0CCF0CDF" w14:textId="77777777" w:rsidR="00A23677" w:rsidRPr="004A54EC" w:rsidRDefault="00A23677" w:rsidP="002F0497">
      <w:pPr>
        <w:keepNext/>
      </w:pPr>
    </w:p>
    <w:p w14:paraId="7E2D7DA2" w14:textId="77777777" w:rsidR="008F1647" w:rsidRPr="004A54EC" w:rsidRDefault="00A23677" w:rsidP="002F0497">
      <w:pPr>
        <w:keepNext/>
      </w:pPr>
      <w:r w:rsidRPr="004A54EC">
        <w:t xml:space="preserve">In this section, the </w:t>
      </w:r>
      <w:r w:rsidR="00526170" w:rsidRPr="004A54EC">
        <w:t xml:space="preserve">Vendor </w:t>
      </w:r>
      <w:r w:rsidR="00571AFA" w:rsidRPr="004A54EC">
        <w:t>{Bidder}</w:t>
      </w:r>
      <w:r w:rsidRPr="004A54EC">
        <w:t xml:space="preserve"> shall describe its approach and plans for accomplishing the work outlined in the Scope of Work section, i.e., Section 3.0.  The </w:t>
      </w:r>
      <w:r w:rsidR="00526170" w:rsidRPr="004A54EC">
        <w:t xml:space="preserve">Vendor </w:t>
      </w:r>
      <w:r w:rsidR="00571AFA" w:rsidRPr="004A54EC">
        <w:t>{Bidder}</w:t>
      </w:r>
      <w:r w:rsidRPr="004A54EC">
        <w:t xml:space="preserve"> must set forth its understanding of the requirements of this </w:t>
      </w:r>
      <w:r w:rsidR="00044FD6" w:rsidRPr="004A54EC">
        <w:t xml:space="preserve">Bid Solicitation </w:t>
      </w:r>
      <w:r w:rsidRPr="004A54EC">
        <w:t xml:space="preserve">and its </w:t>
      </w:r>
      <w:r w:rsidR="00C84FE8" w:rsidRPr="004A54EC">
        <w:t>approach</w:t>
      </w:r>
      <w:r w:rsidRPr="004A54EC">
        <w:t xml:space="preserve"> </w:t>
      </w:r>
      <w:proofErr w:type="gramStart"/>
      <w:r w:rsidRPr="004A54EC">
        <w:t>to successfully complete</w:t>
      </w:r>
      <w:proofErr w:type="gramEnd"/>
      <w:r w:rsidRPr="004A54EC">
        <w:t xml:space="preserve"> the </w:t>
      </w:r>
      <w:r w:rsidR="001D2ACC" w:rsidRPr="004A54EC">
        <w:t>Blanket P.O.</w:t>
      </w:r>
      <w:r w:rsidR="008F1647" w:rsidRPr="004A54EC">
        <w:t xml:space="preserve"> </w:t>
      </w:r>
    </w:p>
    <w:p w14:paraId="323999A7" w14:textId="77777777" w:rsidR="008F1647" w:rsidRPr="004A54EC" w:rsidRDefault="008F1647" w:rsidP="002F0497">
      <w:pPr>
        <w:keepNext/>
      </w:pPr>
    </w:p>
    <w:p w14:paraId="66C8616D" w14:textId="77777777" w:rsidR="003E5770" w:rsidRPr="004A54EC" w:rsidRDefault="003E5770" w:rsidP="003E5770">
      <w:pPr>
        <w:rPr>
          <w:szCs w:val="22"/>
        </w:rPr>
      </w:pPr>
      <w:r w:rsidRPr="004A54EC">
        <w:rPr>
          <w:szCs w:val="22"/>
        </w:rPr>
        <w:t xml:space="preserve">This section </w:t>
      </w:r>
      <w:r w:rsidR="00ED4DE1" w:rsidRPr="004A54EC">
        <w:rPr>
          <w:szCs w:val="22"/>
        </w:rPr>
        <w:t>should also</w:t>
      </w:r>
      <w:r w:rsidRPr="004A54EC">
        <w:rPr>
          <w:szCs w:val="22"/>
        </w:rPr>
        <w:t xml:space="preserve"> include a cover letter and executive summary stating the Vendor’s </w:t>
      </w:r>
      <w:r w:rsidR="00ED4DE1" w:rsidRPr="004A54EC">
        <w:rPr>
          <w:szCs w:val="22"/>
        </w:rPr>
        <w:t xml:space="preserve">{Bidder’s} </w:t>
      </w:r>
      <w:r w:rsidRPr="004A54EC">
        <w:rPr>
          <w:szCs w:val="22"/>
        </w:rPr>
        <w:t xml:space="preserve">intent to bid for this Bid Solicitation. </w:t>
      </w:r>
    </w:p>
    <w:p w14:paraId="304E708F" w14:textId="77777777" w:rsidR="00EE1C3A" w:rsidRPr="004A54EC" w:rsidRDefault="00EE1C3A" w:rsidP="00EE1C3A">
      <w:pPr>
        <w:keepNext/>
      </w:pPr>
    </w:p>
    <w:p w14:paraId="4C40EF3F" w14:textId="77777777" w:rsidR="00BF0268" w:rsidRPr="004A54EC" w:rsidRDefault="00BF0268" w:rsidP="002F0497">
      <w:pPr>
        <w:keepNext/>
      </w:pPr>
      <w:r w:rsidRPr="004A54EC">
        <w:t xml:space="preserve">The </w:t>
      </w:r>
      <w:r w:rsidR="00526170" w:rsidRPr="004A54EC">
        <w:t xml:space="preserve">Vendor </w:t>
      </w:r>
      <w:r w:rsidR="00571AFA" w:rsidRPr="004A54EC">
        <w:t>{Bidder}</w:t>
      </w:r>
      <w:r w:rsidRPr="004A54EC">
        <w:t xml:space="preserve"> should include the level of detail it determines necessary to assist the evaluation committee in its review of </w:t>
      </w:r>
      <w:r w:rsidR="00511506" w:rsidRPr="004A54EC">
        <w:t xml:space="preserve">the </w:t>
      </w:r>
      <w:r w:rsidR="00526170" w:rsidRPr="004A54EC">
        <w:t>Vendor</w:t>
      </w:r>
      <w:r w:rsidR="000B3D2E" w:rsidRPr="004A54EC">
        <w:t>’s</w:t>
      </w:r>
      <w:r w:rsidR="00526170" w:rsidRPr="004A54EC">
        <w:t xml:space="preserve"> </w:t>
      </w:r>
      <w:r w:rsidR="00A11339" w:rsidRPr="004A54EC">
        <w:t>{Bidder’s}</w:t>
      </w:r>
      <w:r w:rsidRPr="004A54EC">
        <w:t xml:space="preserve"> </w:t>
      </w:r>
      <w:r w:rsidR="00CE00E7" w:rsidRPr="004A54EC">
        <w:t>Quote</w:t>
      </w:r>
      <w:r w:rsidR="008273FE" w:rsidRPr="004A54EC">
        <w:t>.</w:t>
      </w:r>
    </w:p>
    <w:p w14:paraId="722720CC" w14:textId="77777777" w:rsidR="002963F8" w:rsidRPr="004A54EC" w:rsidRDefault="00A23677" w:rsidP="00C65B22">
      <w:r w:rsidRPr="004A54EC">
        <w:rPr>
          <w:rFonts w:eastAsia="MS Mincho"/>
        </w:rPr>
        <w:t xml:space="preserve"> </w:t>
      </w:r>
    </w:p>
    <w:p w14:paraId="622214F0" w14:textId="77777777" w:rsidR="00280F29" w:rsidRPr="004A54EC" w:rsidRDefault="00280F29" w:rsidP="00C65B22">
      <w:r w:rsidRPr="004A54EC">
        <w:t xml:space="preserve">Vendors </w:t>
      </w:r>
      <w:r w:rsidR="002963F8" w:rsidRPr="004A54EC">
        <w:t>{</w:t>
      </w:r>
      <w:r w:rsidRPr="004A54EC">
        <w:t>Bidders</w:t>
      </w:r>
      <w:r w:rsidR="002963F8" w:rsidRPr="004A54EC">
        <w:t>}</w:t>
      </w:r>
      <w:r w:rsidR="009C3082" w:rsidRPr="004A54EC">
        <w:t xml:space="preserve"> may refer to the QRG</w:t>
      </w:r>
      <w:r w:rsidR="00890EB3" w:rsidRPr="004A54EC">
        <w:t xml:space="preserve"> </w:t>
      </w:r>
      <w:r w:rsidRPr="004A54EC">
        <w:t xml:space="preserve">“Submit a </w:t>
      </w:r>
      <w:r w:rsidR="00CE00E7" w:rsidRPr="004A54EC">
        <w:t>Quote</w:t>
      </w:r>
      <w:r w:rsidRPr="004A54EC">
        <w:t xml:space="preserve">” for instructions detailing how to submit </w:t>
      </w:r>
      <w:r w:rsidR="003B1359" w:rsidRPr="004A54EC">
        <w:t xml:space="preserve">a </w:t>
      </w:r>
      <w:r w:rsidR="00F61ADC" w:rsidRPr="004A54EC">
        <w:rPr>
          <w:rStyle w:val="IntenseEmphasis"/>
          <w:rFonts w:cs="Arial"/>
          <w:color w:val="auto"/>
        </w:rPr>
        <w:t>NJSTART</w:t>
      </w:r>
      <w:r w:rsidRPr="004A54EC">
        <w:t xml:space="preserve"> electronic </w:t>
      </w:r>
      <w:r w:rsidR="00CE00E7" w:rsidRPr="004A54EC">
        <w:t>Quote</w:t>
      </w:r>
      <w:r w:rsidR="008273FE" w:rsidRPr="004A54EC">
        <w:t>.</w:t>
      </w:r>
      <w:r w:rsidRPr="004A54EC">
        <w:t xml:space="preserve"> QRGs are located on the </w:t>
      </w:r>
      <w:hyperlink r:id="rId68" w:history="1">
        <w:r w:rsidRPr="004A54EC">
          <w:rPr>
            <w:rStyle w:val="Hyperlink"/>
            <w:rFonts w:eastAsiaTheme="minorHAnsi" w:cs="Arial"/>
            <w:color w:val="auto"/>
            <w:u w:val="none"/>
          </w:rPr>
          <w:t>NJSTART Vendor Support Page</w:t>
        </w:r>
      </w:hyperlink>
      <w:r w:rsidRPr="004A54EC">
        <w:rPr>
          <w:rStyle w:val="Hyperlink"/>
          <w:rFonts w:eastAsiaTheme="minorHAnsi" w:cs="Arial"/>
          <w:color w:val="auto"/>
          <w:u w:val="none"/>
        </w:rPr>
        <w:t xml:space="preserve">.  </w:t>
      </w:r>
    </w:p>
    <w:p w14:paraId="508A2B81" w14:textId="77777777" w:rsidR="008A5DD4" w:rsidRPr="004A54EC" w:rsidRDefault="008A5DD4" w:rsidP="00C65B22"/>
    <w:p w14:paraId="5FB3D86A" w14:textId="77777777" w:rsidR="00757979" w:rsidRPr="009456B4" w:rsidRDefault="009E2104" w:rsidP="002F0497">
      <w:pPr>
        <w:pStyle w:val="Heading4"/>
        <w:keepNext/>
      </w:pPr>
      <w:r w:rsidRPr="009456B4">
        <w:rPr>
          <w:caps w:val="0"/>
        </w:rPr>
        <w:t>MANAGEMENT OVERVIEW</w:t>
      </w:r>
    </w:p>
    <w:p w14:paraId="11825192" w14:textId="77777777" w:rsidR="00757979" w:rsidRPr="004A54EC" w:rsidRDefault="00757979" w:rsidP="002F0497">
      <w:pPr>
        <w:keepNext/>
      </w:pPr>
    </w:p>
    <w:p w14:paraId="4F801991" w14:textId="77777777" w:rsidR="00757979" w:rsidRPr="004A54EC" w:rsidRDefault="00757979" w:rsidP="002F0497">
      <w:pPr>
        <w:keepNext/>
      </w:pPr>
      <w:r w:rsidRPr="004A54EC">
        <w:t xml:space="preserve">The </w:t>
      </w:r>
      <w:r w:rsidR="00526170" w:rsidRPr="004A54EC">
        <w:t xml:space="preserve">Vendor </w:t>
      </w:r>
      <w:r w:rsidR="00571AFA" w:rsidRPr="004A54EC">
        <w:t>{Bidder}</w:t>
      </w:r>
      <w:r w:rsidRPr="004A54EC">
        <w:t xml:space="preserve"> shall set forth its overall technical approach and plans to meet the requirements of the </w:t>
      </w:r>
      <w:r w:rsidR="00044FD6" w:rsidRPr="004A54EC">
        <w:t xml:space="preserve">Bid </w:t>
      </w:r>
      <w:r w:rsidR="0085342B" w:rsidRPr="004A54EC">
        <w:t xml:space="preserve">Solicitation </w:t>
      </w:r>
      <w:r w:rsidRPr="004A54EC">
        <w:t xml:space="preserve">in a narrative format.  This narrative should demonstrate to the State that the </w:t>
      </w:r>
      <w:r w:rsidR="00526170" w:rsidRPr="004A54EC">
        <w:t xml:space="preserve">Vendor </w:t>
      </w:r>
      <w:r w:rsidR="00571AFA" w:rsidRPr="004A54EC">
        <w:t>{Bidder}</w:t>
      </w:r>
      <w:r w:rsidRPr="004A54EC">
        <w:t xml:space="preserve"> understands the objectives that the </w:t>
      </w:r>
      <w:r w:rsidR="001D2ACC" w:rsidRPr="004A54EC">
        <w:t>Blanket P.O.</w:t>
      </w:r>
      <w:r w:rsidR="00044FD6" w:rsidRPr="004A54EC">
        <w:t xml:space="preserve"> </w:t>
      </w:r>
      <w:r w:rsidRPr="004A54EC">
        <w:t xml:space="preserve">is intended to meet, the nature of the required work, and the level of effort necessary to successfully complete the </w:t>
      </w:r>
      <w:r w:rsidR="001D2ACC" w:rsidRPr="004A54EC">
        <w:t>Blanket P.O.</w:t>
      </w:r>
      <w:r w:rsidRPr="004A54EC">
        <w:t xml:space="preserve">  This narrative should demonstrate to the State that the </w:t>
      </w:r>
      <w:r w:rsidR="00526170" w:rsidRPr="004A54EC">
        <w:t>Vendor</w:t>
      </w:r>
      <w:r w:rsidR="000B3D2E" w:rsidRPr="004A54EC">
        <w:t>’s</w:t>
      </w:r>
      <w:r w:rsidR="00526170" w:rsidRPr="004A54EC">
        <w:t xml:space="preserve"> </w:t>
      </w:r>
      <w:r w:rsidR="00A11339" w:rsidRPr="004A54EC">
        <w:t>{Bidder’s}</w:t>
      </w:r>
      <w:r w:rsidRPr="004A54EC">
        <w:t xml:space="preserve"> general approach and plans to undertake and complete the </w:t>
      </w:r>
      <w:r w:rsidR="001D2ACC" w:rsidRPr="004A54EC">
        <w:t>Blanket P.O.</w:t>
      </w:r>
      <w:r w:rsidR="00044FD6" w:rsidRPr="004A54EC">
        <w:t xml:space="preserve"> </w:t>
      </w:r>
      <w:r w:rsidRPr="004A54EC">
        <w:t xml:space="preserve">are appropriate to the tasks and subtasks involved. </w:t>
      </w:r>
      <w:r w:rsidR="00EE1C3A" w:rsidRPr="004A54EC">
        <w:t>The Vendor {Bidder} should address the following in its narrative:</w:t>
      </w:r>
    </w:p>
    <w:p w14:paraId="0061AD1E" w14:textId="77777777" w:rsidR="00EE1C3A" w:rsidRPr="004A54EC" w:rsidRDefault="00EE1C3A" w:rsidP="002F0497">
      <w:pPr>
        <w:keepNext/>
      </w:pPr>
    </w:p>
    <w:p w14:paraId="3E3AF86B" w14:textId="77777777" w:rsidR="00EE1C3A" w:rsidRPr="004A54EC" w:rsidRDefault="00A43D3A" w:rsidP="00A43D3A">
      <w:pPr>
        <w:pStyle w:val="ListParagraph"/>
        <w:keepNext/>
        <w:numPr>
          <w:ilvl w:val="0"/>
          <w:numId w:val="358"/>
        </w:numPr>
      </w:pPr>
      <w:r w:rsidRPr="004A54EC">
        <w:t>H</w:t>
      </w:r>
      <w:r w:rsidR="00EE1C3A" w:rsidRPr="004A54EC">
        <w:t>ow the proposed solution will meet requirements</w:t>
      </w:r>
      <w:r w:rsidR="00D54E02" w:rsidRPr="004A54EC">
        <w:t xml:space="preserve"> as set forth in the Scope of Work</w:t>
      </w:r>
      <w:r w:rsidR="00EE1C3A" w:rsidRPr="004A54EC">
        <w:t xml:space="preserve">; </w:t>
      </w:r>
    </w:p>
    <w:p w14:paraId="7758F444" w14:textId="77777777" w:rsidR="00EE1C3A" w:rsidRPr="004A54EC" w:rsidRDefault="00A43D3A" w:rsidP="00A43D3A">
      <w:pPr>
        <w:pStyle w:val="ListParagraph"/>
        <w:keepNext/>
        <w:numPr>
          <w:ilvl w:val="0"/>
          <w:numId w:val="358"/>
        </w:numPr>
      </w:pPr>
      <w:r w:rsidRPr="004A54EC">
        <w:t>P</w:t>
      </w:r>
      <w:r w:rsidR="00EE1C3A" w:rsidRPr="004A54EC">
        <w:t>ropos</w:t>
      </w:r>
      <w:r w:rsidRPr="004A54EC">
        <w:t>ed</w:t>
      </w:r>
      <w:r w:rsidR="00EE1C3A" w:rsidRPr="004A54EC">
        <w:t xml:space="preserve"> functional requirements approach;</w:t>
      </w:r>
      <w:r w:rsidR="007377BA" w:rsidRPr="004A54EC">
        <w:t xml:space="preserve"> </w:t>
      </w:r>
    </w:p>
    <w:p w14:paraId="2A9FC34D" w14:textId="77777777" w:rsidR="00EE1C3A" w:rsidRPr="004A54EC" w:rsidRDefault="00A43D3A" w:rsidP="00A43D3A">
      <w:pPr>
        <w:pStyle w:val="ListParagraph"/>
        <w:keepNext/>
        <w:numPr>
          <w:ilvl w:val="0"/>
          <w:numId w:val="358"/>
        </w:numPr>
      </w:pPr>
      <w:r w:rsidRPr="004A54EC">
        <w:t>P</w:t>
      </w:r>
      <w:r w:rsidR="00EE1C3A" w:rsidRPr="004A54EC">
        <w:t>ropos</w:t>
      </w:r>
      <w:r w:rsidRPr="004A54EC">
        <w:t>ed</w:t>
      </w:r>
      <w:r w:rsidR="00EE1C3A" w:rsidRPr="004A54EC">
        <w:t xml:space="preserve"> non-functional requirements approach including, at a minimum, use and performance, auditing, interoperability, interfaces, implementation support</w:t>
      </w:r>
      <w:r w:rsidR="007377BA" w:rsidRPr="004A54EC">
        <w:t>, and technology requirements</w:t>
      </w:r>
      <w:r w:rsidRPr="004A54EC">
        <w:t>; and</w:t>
      </w:r>
    </w:p>
    <w:p w14:paraId="4E141858" w14:textId="22111831" w:rsidR="00A43D3A" w:rsidRPr="004A54EC" w:rsidRDefault="00A43D3A" w:rsidP="00A43D3A">
      <w:pPr>
        <w:pStyle w:val="ListParagraph"/>
        <w:keepNext/>
        <w:numPr>
          <w:ilvl w:val="0"/>
          <w:numId w:val="358"/>
        </w:numPr>
      </w:pPr>
      <w:r w:rsidRPr="004A54EC">
        <w:t xml:space="preserve">Proposed approach to working with </w:t>
      </w:r>
      <w:r w:rsidR="00D54E02" w:rsidRPr="004A54EC">
        <w:t xml:space="preserve">the </w:t>
      </w:r>
      <w:r w:rsidRPr="004A54EC">
        <w:t xml:space="preserve">SHBP/SEHBP </w:t>
      </w:r>
      <w:r w:rsidR="00D54E02" w:rsidRPr="004A54EC">
        <w:t>Medical V</w:t>
      </w:r>
      <w:r w:rsidRPr="004A54EC">
        <w:t>endor</w:t>
      </w:r>
      <w:r w:rsidR="00D54E02" w:rsidRPr="004A54EC">
        <w:t xml:space="preserve"> and designated parties servicing the SHBP/SEHBP</w:t>
      </w:r>
      <w:r w:rsidRPr="004A54EC">
        <w:t xml:space="preserve">.   </w:t>
      </w:r>
    </w:p>
    <w:p w14:paraId="73F6CAB9" w14:textId="77777777" w:rsidR="00A43D3A" w:rsidRPr="004A54EC" w:rsidRDefault="00A43D3A" w:rsidP="00A43D3A">
      <w:pPr>
        <w:pStyle w:val="ListParagraph"/>
        <w:keepNext/>
      </w:pPr>
    </w:p>
    <w:p w14:paraId="5DCC047B" w14:textId="77777777" w:rsidR="00757979" w:rsidRPr="004A54EC" w:rsidRDefault="00757979" w:rsidP="00C65B22">
      <w:r w:rsidRPr="004A54EC">
        <w:t xml:space="preserve">Mere reiterations of </w:t>
      </w:r>
      <w:r w:rsidR="00044FD6" w:rsidRPr="004A54EC">
        <w:t xml:space="preserve">Bid Solicitation </w:t>
      </w:r>
      <w:r w:rsidRPr="004A54EC">
        <w:t xml:space="preserve">tasks and subtasks are strongly discouraged, as they do not provide insight into the </w:t>
      </w:r>
      <w:r w:rsidR="00526170" w:rsidRPr="004A54EC">
        <w:t>Vendor</w:t>
      </w:r>
      <w:r w:rsidR="000B3D2E" w:rsidRPr="004A54EC">
        <w:t>’s</w:t>
      </w:r>
      <w:r w:rsidR="00526170" w:rsidRPr="004A54EC">
        <w:t xml:space="preserve"> </w:t>
      </w:r>
      <w:r w:rsidR="00A11339" w:rsidRPr="004A54EC">
        <w:t>{Bidder’s}</w:t>
      </w:r>
      <w:r w:rsidRPr="004A54EC">
        <w:t xml:space="preserve"> </w:t>
      </w:r>
      <w:r w:rsidR="005E36CC" w:rsidRPr="004A54EC">
        <w:t xml:space="preserve">approach </w:t>
      </w:r>
      <w:r w:rsidRPr="004A54EC">
        <w:t xml:space="preserve">to complete the </w:t>
      </w:r>
      <w:r w:rsidR="001D2ACC" w:rsidRPr="004A54EC">
        <w:t>Blanket P.O.</w:t>
      </w:r>
      <w:r w:rsidRPr="004A54EC">
        <w:t xml:space="preserve"> The </w:t>
      </w:r>
      <w:r w:rsidR="00526170" w:rsidRPr="004A54EC">
        <w:t>Vendor</w:t>
      </w:r>
      <w:r w:rsidR="000B3D2E" w:rsidRPr="004A54EC">
        <w:t>’s</w:t>
      </w:r>
      <w:r w:rsidR="00526170" w:rsidRPr="004A54EC">
        <w:t xml:space="preserve"> </w:t>
      </w:r>
      <w:r w:rsidR="00A11339" w:rsidRPr="004A54EC">
        <w:t>{Bidder’s}</w:t>
      </w:r>
      <w:r w:rsidRPr="004A54EC">
        <w:t xml:space="preserve"> response to this section should be designed to demonstrate to the State that the </w:t>
      </w:r>
      <w:r w:rsidR="00526170" w:rsidRPr="004A54EC">
        <w:t>Vendor</w:t>
      </w:r>
      <w:r w:rsidR="000B3D2E" w:rsidRPr="004A54EC">
        <w:t>’s</w:t>
      </w:r>
      <w:r w:rsidR="00526170" w:rsidRPr="004A54EC">
        <w:t xml:space="preserve"> </w:t>
      </w:r>
      <w:r w:rsidR="00A11339" w:rsidRPr="004A54EC">
        <w:lastRenderedPageBreak/>
        <w:t>{Bidder’s}</w:t>
      </w:r>
      <w:r w:rsidRPr="004A54EC">
        <w:t xml:space="preserve"> detailed plans and approach proposed to complete the Scope of Work are realistic, attainable and appropriate and that the </w:t>
      </w:r>
      <w:r w:rsidR="00526170" w:rsidRPr="004A54EC">
        <w:t>Vendor</w:t>
      </w:r>
      <w:r w:rsidR="000B3D2E" w:rsidRPr="004A54EC">
        <w:t>’s</w:t>
      </w:r>
      <w:r w:rsidR="00526170" w:rsidRPr="004A54EC">
        <w:t xml:space="preserve"> </w:t>
      </w:r>
      <w:r w:rsidR="00A11339" w:rsidRPr="004A54EC">
        <w:t>{Bidder’s}</w:t>
      </w:r>
      <w:r w:rsidRPr="004A54EC">
        <w:t xml:space="preserve"> </w:t>
      </w:r>
      <w:r w:rsidR="00CE00E7" w:rsidRPr="004A54EC">
        <w:t>Quote</w:t>
      </w:r>
      <w:r w:rsidR="00044FD6" w:rsidRPr="004A54EC">
        <w:t xml:space="preserve"> </w:t>
      </w:r>
      <w:r w:rsidRPr="004A54EC">
        <w:t xml:space="preserve">will lead to successful </w:t>
      </w:r>
      <w:r w:rsidR="001D2ACC" w:rsidRPr="004A54EC">
        <w:t>Blanket P.O.</w:t>
      </w:r>
      <w:r w:rsidR="00044FD6" w:rsidRPr="004A54EC">
        <w:t xml:space="preserve"> </w:t>
      </w:r>
      <w:r w:rsidRPr="004A54EC">
        <w:t>completion.</w:t>
      </w:r>
    </w:p>
    <w:p w14:paraId="76D4C476" w14:textId="77777777" w:rsidR="00757979" w:rsidRPr="004A54EC" w:rsidRDefault="00757979" w:rsidP="00C65B22"/>
    <w:p w14:paraId="5B81E4A4" w14:textId="77777777" w:rsidR="00757979" w:rsidRPr="009456B4" w:rsidRDefault="00F333A3" w:rsidP="009E1094">
      <w:pPr>
        <w:pStyle w:val="Heading4"/>
        <w:keepNext/>
      </w:pPr>
      <w:r w:rsidRPr="009456B4">
        <w:rPr>
          <w:caps w:val="0"/>
        </w:rPr>
        <w:t>BLANKET P.O. MANAGEMENT</w:t>
      </w:r>
    </w:p>
    <w:p w14:paraId="212D587F" w14:textId="77777777" w:rsidR="00757979" w:rsidRPr="004A54EC" w:rsidRDefault="00757979" w:rsidP="009E1094">
      <w:pPr>
        <w:keepNext/>
      </w:pPr>
    </w:p>
    <w:p w14:paraId="63A8CFB5" w14:textId="77777777" w:rsidR="00757979" w:rsidRPr="004A54EC" w:rsidRDefault="00757979" w:rsidP="009E1094">
      <w:pPr>
        <w:keepNext/>
      </w:pPr>
      <w:r w:rsidRPr="004A54EC">
        <w:t xml:space="preserve">The </w:t>
      </w:r>
      <w:r w:rsidR="00526170" w:rsidRPr="004A54EC">
        <w:t xml:space="preserve">Vendor </w:t>
      </w:r>
      <w:r w:rsidR="00571AFA" w:rsidRPr="004A54EC">
        <w:t>{Bidder}</w:t>
      </w:r>
      <w:r w:rsidRPr="004A54EC">
        <w:t xml:space="preserve"> should describe its specific plans to manage, control</w:t>
      </w:r>
      <w:r w:rsidR="006D1786" w:rsidRPr="004A54EC">
        <w:t>,</w:t>
      </w:r>
      <w:r w:rsidRPr="004A54EC">
        <w:t xml:space="preserve"> and supervise the </w:t>
      </w:r>
      <w:r w:rsidR="001D2ACC" w:rsidRPr="004A54EC">
        <w:t>Blanket P.O.</w:t>
      </w:r>
      <w:r w:rsidR="00A7166F" w:rsidRPr="004A54EC">
        <w:t xml:space="preserve"> </w:t>
      </w:r>
      <w:r w:rsidRPr="004A54EC">
        <w:t xml:space="preserve">to ensure satisfactory </w:t>
      </w:r>
      <w:r w:rsidR="001D2ACC" w:rsidRPr="004A54EC">
        <w:t>Blanket P.O.</w:t>
      </w:r>
      <w:r w:rsidR="00A7166F" w:rsidRPr="004A54EC">
        <w:t xml:space="preserve"> </w:t>
      </w:r>
      <w:r w:rsidRPr="004A54EC">
        <w:t xml:space="preserve">completion according to the required schedule.  The plan should include the </w:t>
      </w:r>
      <w:r w:rsidR="00526170" w:rsidRPr="004A54EC">
        <w:t>Vendor</w:t>
      </w:r>
      <w:r w:rsidR="000B3D2E" w:rsidRPr="004A54EC">
        <w:t>’s</w:t>
      </w:r>
      <w:r w:rsidR="00526170" w:rsidRPr="004A54EC">
        <w:t xml:space="preserve"> </w:t>
      </w:r>
      <w:r w:rsidR="00A11339" w:rsidRPr="004A54EC">
        <w:t>{Bidder’s}</w:t>
      </w:r>
      <w:r w:rsidRPr="004A54EC">
        <w:t xml:space="preserve"> approach to communicate with the State Contract Manager including, but not limited to, status meetings, status reports, etc.</w:t>
      </w:r>
    </w:p>
    <w:p w14:paraId="5E354F35" w14:textId="77777777" w:rsidR="00757979" w:rsidRPr="004A54EC" w:rsidRDefault="00757979" w:rsidP="00C65B22"/>
    <w:p w14:paraId="3E2C9924" w14:textId="77777777" w:rsidR="006467DE" w:rsidRPr="009456B4" w:rsidRDefault="009E2104" w:rsidP="002F0497">
      <w:pPr>
        <w:pStyle w:val="Heading4"/>
        <w:keepNext/>
      </w:pPr>
      <w:r w:rsidRPr="009456B4">
        <w:rPr>
          <w:caps w:val="0"/>
        </w:rPr>
        <w:t>BLANKET P.O. SCHEDULE AND PLANS</w:t>
      </w:r>
    </w:p>
    <w:p w14:paraId="4FFBE1B4" w14:textId="77777777" w:rsidR="006467DE" w:rsidRPr="004A54EC" w:rsidRDefault="006467DE" w:rsidP="002F0497">
      <w:pPr>
        <w:keepNext/>
      </w:pPr>
    </w:p>
    <w:p w14:paraId="0D0E9840" w14:textId="77777777" w:rsidR="006467DE" w:rsidRPr="009456B4" w:rsidRDefault="009E2104" w:rsidP="002F0497">
      <w:pPr>
        <w:pStyle w:val="Heading5"/>
        <w:rPr>
          <w:color w:val="auto"/>
        </w:rPr>
      </w:pPr>
      <w:bookmarkStart w:id="303" w:name="_4.4.2.3_Contract_Schedule"/>
      <w:bookmarkStart w:id="304" w:name="_Toc118513776"/>
      <w:bookmarkEnd w:id="303"/>
      <w:r w:rsidRPr="009456B4">
        <w:rPr>
          <w:caps w:val="0"/>
          <w:color w:val="auto"/>
        </w:rPr>
        <w:t>BLANKET P.O. SCHEDULE</w:t>
      </w:r>
      <w:bookmarkEnd w:id="304"/>
    </w:p>
    <w:p w14:paraId="03F38B46" w14:textId="77777777" w:rsidR="006467DE" w:rsidRPr="004A54EC" w:rsidRDefault="006467DE" w:rsidP="002F0497">
      <w:pPr>
        <w:keepNext/>
        <w:rPr>
          <w:rFonts w:eastAsia="MS Mincho"/>
        </w:rPr>
      </w:pPr>
    </w:p>
    <w:p w14:paraId="31329C80" w14:textId="77777777" w:rsidR="006467DE" w:rsidRPr="004A54EC" w:rsidRDefault="006467DE" w:rsidP="002F0497">
      <w:pPr>
        <w:keepNext/>
        <w:rPr>
          <w:rFonts w:eastAsia="MS Mincho"/>
        </w:rPr>
      </w:pPr>
      <w:r w:rsidRPr="004A54EC">
        <w:rPr>
          <w:rFonts w:eastAsia="MS Mincho"/>
        </w:rPr>
        <w:t xml:space="preserve">The </w:t>
      </w:r>
      <w:r w:rsidR="00526170" w:rsidRPr="004A54EC">
        <w:rPr>
          <w:rFonts w:eastAsia="MS Mincho"/>
        </w:rPr>
        <w:t xml:space="preserve">Vendor </w:t>
      </w:r>
      <w:r w:rsidR="00571AFA" w:rsidRPr="004A54EC">
        <w:rPr>
          <w:rFonts w:eastAsia="MS Mincho"/>
        </w:rPr>
        <w:t>{Bidder}</w:t>
      </w:r>
      <w:r w:rsidRPr="004A54EC">
        <w:rPr>
          <w:rFonts w:eastAsia="MS Mincho"/>
        </w:rPr>
        <w:t xml:space="preserve"> shall include a draft </w:t>
      </w:r>
      <w:r w:rsidR="001D2ACC" w:rsidRPr="004A54EC">
        <w:rPr>
          <w:rFonts w:eastAsia="MS Mincho"/>
        </w:rPr>
        <w:t>Blanket P.O.</w:t>
      </w:r>
      <w:r w:rsidR="00A7166F" w:rsidRPr="004A54EC">
        <w:rPr>
          <w:rFonts w:eastAsia="MS Mincho"/>
        </w:rPr>
        <w:t xml:space="preserve"> </w:t>
      </w:r>
      <w:r w:rsidRPr="004A54EC">
        <w:rPr>
          <w:rFonts w:eastAsia="MS Mincho"/>
        </w:rPr>
        <w:t xml:space="preserve">schedule.  If key dates are a part of this </w:t>
      </w:r>
      <w:r w:rsidR="00E77BC1" w:rsidRPr="004A54EC">
        <w:rPr>
          <w:rFonts w:eastAsia="MS Mincho"/>
        </w:rPr>
        <w:t>Bid Solicitation</w:t>
      </w:r>
      <w:r w:rsidRPr="004A54EC">
        <w:rPr>
          <w:rFonts w:eastAsia="MS Mincho"/>
        </w:rPr>
        <w:t xml:space="preserve">, the </w:t>
      </w:r>
      <w:r w:rsidR="00526170" w:rsidRPr="004A54EC">
        <w:rPr>
          <w:rFonts w:eastAsia="MS Mincho"/>
        </w:rPr>
        <w:t>Vendor</w:t>
      </w:r>
      <w:r w:rsidR="008A515B" w:rsidRPr="004A54EC">
        <w:rPr>
          <w:rFonts w:eastAsia="MS Mincho"/>
        </w:rPr>
        <w:t>’s</w:t>
      </w:r>
      <w:r w:rsidR="00526170" w:rsidRPr="004A54EC">
        <w:rPr>
          <w:rFonts w:eastAsia="MS Mincho"/>
        </w:rPr>
        <w:t xml:space="preserve"> </w:t>
      </w:r>
      <w:r w:rsidR="00A11339" w:rsidRPr="004A54EC">
        <w:rPr>
          <w:rFonts w:eastAsia="MS Mincho"/>
        </w:rPr>
        <w:t>{Bidder’s}</w:t>
      </w:r>
      <w:r w:rsidRPr="004A54EC">
        <w:rPr>
          <w:rFonts w:eastAsia="MS Mincho"/>
        </w:rPr>
        <w:t xml:space="preserve"> schedule should incorporate such key dates and should identify the completion date for each task and sub-task required by the Scope of Work.  Such schedule should also identify the associated deliverable item(s) to </w:t>
      </w:r>
      <w:proofErr w:type="gramStart"/>
      <w:r w:rsidRPr="004A54EC">
        <w:rPr>
          <w:rFonts w:eastAsia="MS Mincho"/>
        </w:rPr>
        <w:t>be submitted</w:t>
      </w:r>
      <w:proofErr w:type="gramEnd"/>
      <w:r w:rsidRPr="004A54EC">
        <w:rPr>
          <w:rFonts w:eastAsia="MS Mincho"/>
        </w:rPr>
        <w:t xml:space="preserve"> as evidence of completion of each task and/or subtask.</w:t>
      </w:r>
    </w:p>
    <w:p w14:paraId="7DAAAA72" w14:textId="77777777" w:rsidR="006467DE" w:rsidRPr="004A54EC" w:rsidRDefault="006467DE" w:rsidP="00C65B22">
      <w:pPr>
        <w:rPr>
          <w:rFonts w:eastAsia="MS Mincho"/>
        </w:rPr>
      </w:pPr>
    </w:p>
    <w:p w14:paraId="1759D05A" w14:textId="77777777" w:rsidR="006467DE" w:rsidRPr="004A54EC" w:rsidRDefault="006467DE" w:rsidP="00C65B22">
      <w:pPr>
        <w:rPr>
          <w:rFonts w:eastAsia="MS Mincho"/>
        </w:rPr>
      </w:pPr>
      <w:r w:rsidRPr="004A54EC">
        <w:rPr>
          <w:rFonts w:eastAsia="MS Mincho"/>
        </w:rPr>
        <w:t xml:space="preserve">The </w:t>
      </w:r>
      <w:r w:rsidR="00526170" w:rsidRPr="004A54EC">
        <w:rPr>
          <w:rFonts w:eastAsia="MS Mincho"/>
        </w:rPr>
        <w:t xml:space="preserve">Vendor </w:t>
      </w:r>
      <w:r w:rsidR="00571AFA" w:rsidRPr="004A54EC">
        <w:rPr>
          <w:rFonts w:eastAsia="MS Mincho"/>
        </w:rPr>
        <w:t>{Bidder}</w:t>
      </w:r>
      <w:r w:rsidRPr="004A54EC">
        <w:rPr>
          <w:rFonts w:eastAsia="MS Mincho"/>
        </w:rPr>
        <w:t xml:space="preserve"> should identify the </w:t>
      </w:r>
      <w:r w:rsidR="001D2ACC" w:rsidRPr="004A54EC">
        <w:rPr>
          <w:rFonts w:eastAsia="MS Mincho"/>
        </w:rPr>
        <w:t>Blanket P.O.</w:t>
      </w:r>
      <w:r w:rsidR="00E77BC1" w:rsidRPr="004A54EC">
        <w:rPr>
          <w:rFonts w:eastAsia="MS Mincho"/>
        </w:rPr>
        <w:t xml:space="preserve"> </w:t>
      </w:r>
      <w:r w:rsidRPr="004A54EC">
        <w:rPr>
          <w:rFonts w:eastAsia="MS Mincho"/>
        </w:rPr>
        <w:t xml:space="preserve">scheduling and control methodology to </w:t>
      </w:r>
      <w:proofErr w:type="gramStart"/>
      <w:r w:rsidRPr="004A54EC">
        <w:rPr>
          <w:rFonts w:eastAsia="MS Mincho"/>
        </w:rPr>
        <w:t>be used</w:t>
      </w:r>
      <w:proofErr w:type="gramEnd"/>
      <w:r w:rsidRPr="004A54EC">
        <w:rPr>
          <w:rFonts w:eastAsia="MS Mincho"/>
        </w:rPr>
        <w:t xml:space="preserve"> and should provide the rationale for choosing such methodology.  The use of Gantt, PERT or other charts is at the option of the </w:t>
      </w:r>
      <w:r w:rsidR="00526170" w:rsidRPr="004A54EC">
        <w:rPr>
          <w:rFonts w:eastAsia="MS Mincho"/>
        </w:rPr>
        <w:t xml:space="preserve">Vendor </w:t>
      </w:r>
      <w:r w:rsidR="00571AFA" w:rsidRPr="004A54EC">
        <w:rPr>
          <w:rFonts w:eastAsia="MS Mincho"/>
        </w:rPr>
        <w:t>{Bidder}</w:t>
      </w:r>
      <w:r w:rsidRPr="004A54EC">
        <w:rPr>
          <w:rFonts w:eastAsia="MS Mincho"/>
        </w:rPr>
        <w:t>.</w:t>
      </w:r>
    </w:p>
    <w:p w14:paraId="6B9AC6C3" w14:textId="77777777" w:rsidR="002963F8" w:rsidRPr="004A54EC" w:rsidRDefault="002963F8" w:rsidP="00C65B22">
      <w:pPr>
        <w:rPr>
          <w:rFonts w:eastAsia="MS Mincho"/>
          <w:b/>
        </w:rPr>
      </w:pPr>
      <w:bookmarkStart w:id="305" w:name="_4.4.2.4_mobilization_and"/>
      <w:bookmarkStart w:id="306" w:name="_Toc118513777"/>
      <w:bookmarkEnd w:id="305"/>
    </w:p>
    <w:p w14:paraId="2BC81E47" w14:textId="77777777" w:rsidR="006467DE" w:rsidRPr="009456B4" w:rsidRDefault="009E2104" w:rsidP="002F0497">
      <w:pPr>
        <w:pStyle w:val="Heading5"/>
        <w:rPr>
          <w:color w:val="auto"/>
        </w:rPr>
      </w:pPr>
      <w:r w:rsidRPr="009456B4">
        <w:rPr>
          <w:caps w:val="0"/>
          <w:color w:val="auto"/>
        </w:rPr>
        <w:t>MOBILIZATION PLAN</w:t>
      </w:r>
      <w:bookmarkEnd w:id="306"/>
    </w:p>
    <w:p w14:paraId="373E51F3" w14:textId="77777777" w:rsidR="006467DE" w:rsidRPr="004A54EC" w:rsidRDefault="006467DE" w:rsidP="002F0497">
      <w:pPr>
        <w:keepNext/>
        <w:rPr>
          <w:rFonts w:eastAsia="MS Mincho"/>
        </w:rPr>
      </w:pPr>
    </w:p>
    <w:p w14:paraId="6CDAAE0B" w14:textId="77777777" w:rsidR="006467DE" w:rsidRPr="004A54EC" w:rsidRDefault="006467DE" w:rsidP="002F0497">
      <w:pPr>
        <w:keepNext/>
        <w:rPr>
          <w:rFonts w:eastAsia="MS Mincho"/>
        </w:rPr>
      </w:pPr>
      <w:r w:rsidRPr="004A54EC">
        <w:rPr>
          <w:rFonts w:eastAsia="MS Mincho"/>
        </w:rPr>
        <w:t xml:space="preserve">It is essential that the State have quick use of the functionality this </w:t>
      </w:r>
      <w:r w:rsidR="001D2ACC" w:rsidRPr="004A54EC">
        <w:rPr>
          <w:rFonts w:eastAsia="MS Mincho"/>
        </w:rPr>
        <w:t>Blanket P.O.</w:t>
      </w:r>
      <w:r w:rsidR="00E77BC1" w:rsidRPr="004A54EC">
        <w:rPr>
          <w:rFonts w:eastAsia="MS Mincho"/>
        </w:rPr>
        <w:t xml:space="preserve"> </w:t>
      </w:r>
      <w:r w:rsidR="0006639D" w:rsidRPr="004A54EC">
        <w:rPr>
          <w:rFonts w:eastAsia="MS Mincho"/>
        </w:rPr>
        <w:t xml:space="preserve">is to provide. </w:t>
      </w:r>
      <w:r w:rsidRPr="004A54EC">
        <w:rPr>
          <w:rFonts w:eastAsia="MS Mincho"/>
        </w:rPr>
        <w:t xml:space="preserve">Therefore, </w:t>
      </w:r>
      <w:r w:rsidR="00994328" w:rsidRPr="004A54EC">
        <w:rPr>
          <w:rFonts w:eastAsia="MS Mincho"/>
        </w:rPr>
        <w:t>each</w:t>
      </w:r>
      <w:r w:rsidRPr="004A54EC">
        <w:rPr>
          <w:rFonts w:eastAsia="MS Mincho"/>
        </w:rPr>
        <w:t xml:space="preserve"> </w:t>
      </w:r>
      <w:r w:rsidR="0033170F" w:rsidRPr="004A54EC">
        <w:rPr>
          <w:rFonts w:cs="Arial"/>
          <w:szCs w:val="22"/>
        </w:rPr>
        <w:t>Vendor {Bidder</w:t>
      </w:r>
      <w:r w:rsidR="0033170F" w:rsidRPr="004A54EC">
        <w:t>}</w:t>
      </w:r>
      <w:r w:rsidRPr="004A54EC">
        <w:rPr>
          <w:rFonts w:eastAsia="MS Mincho"/>
        </w:rPr>
        <w:t xml:space="preserve"> </w:t>
      </w:r>
      <w:r w:rsidR="00155095" w:rsidRPr="004A54EC">
        <w:rPr>
          <w:rFonts w:eastAsia="MS Mincho"/>
        </w:rPr>
        <w:t xml:space="preserve">shall </w:t>
      </w:r>
      <w:r w:rsidRPr="004A54EC">
        <w:rPr>
          <w:rFonts w:eastAsia="MS Mincho"/>
        </w:rPr>
        <w:t xml:space="preserve">include as part of its </w:t>
      </w:r>
      <w:r w:rsidR="00CE00E7" w:rsidRPr="004A54EC">
        <w:rPr>
          <w:rFonts w:eastAsia="MS Mincho"/>
        </w:rPr>
        <w:t>Quote</w:t>
      </w:r>
      <w:r w:rsidR="00E77BC1" w:rsidRPr="004A54EC">
        <w:rPr>
          <w:rFonts w:eastAsia="MS Mincho"/>
        </w:rPr>
        <w:t xml:space="preserve"> </w:t>
      </w:r>
      <w:r w:rsidRPr="004A54EC">
        <w:rPr>
          <w:rFonts w:eastAsia="MS Mincho"/>
        </w:rPr>
        <w:t>a mobilization plan</w:t>
      </w:r>
      <w:r w:rsidR="004E5E8D" w:rsidRPr="004A54EC">
        <w:rPr>
          <w:rFonts w:eastAsia="MS Mincho"/>
        </w:rPr>
        <w:t>.</w:t>
      </w:r>
      <w:r w:rsidRPr="004A54EC">
        <w:rPr>
          <w:rFonts w:eastAsia="MS Mincho"/>
        </w:rPr>
        <w:t xml:space="preserve"> </w:t>
      </w:r>
      <w:r w:rsidR="004E5E8D" w:rsidRPr="004A54EC">
        <w:rPr>
          <w:rFonts w:eastAsia="MS Mincho"/>
        </w:rPr>
        <w:t>The mobilization period shall begin</w:t>
      </w:r>
      <w:r w:rsidRPr="004A54EC">
        <w:rPr>
          <w:rFonts w:eastAsia="MS Mincho"/>
        </w:rPr>
        <w:t xml:space="preserve"> with the date of notification of </w:t>
      </w:r>
      <w:r w:rsidR="001D2ACC" w:rsidRPr="004A54EC">
        <w:rPr>
          <w:rFonts w:eastAsia="MS Mincho"/>
        </w:rPr>
        <w:t>Blanket P.O.</w:t>
      </w:r>
      <w:r w:rsidR="00E77BC1" w:rsidRPr="004A54EC">
        <w:rPr>
          <w:rFonts w:eastAsia="MS Mincho"/>
        </w:rPr>
        <w:t xml:space="preserve"> </w:t>
      </w:r>
      <w:r w:rsidRPr="004A54EC">
        <w:rPr>
          <w:rFonts w:eastAsia="MS Mincho"/>
        </w:rPr>
        <w:t>award and lasting no longer than</w:t>
      </w:r>
      <w:r w:rsidR="008D0CED" w:rsidRPr="004A54EC">
        <w:rPr>
          <w:rFonts w:eastAsia="MS Mincho"/>
        </w:rPr>
        <w:t xml:space="preserve"> </w:t>
      </w:r>
      <w:r w:rsidR="00164ECD" w:rsidRPr="004A54EC">
        <w:rPr>
          <w:rFonts w:eastAsia="MS Mincho"/>
        </w:rPr>
        <w:t>one (1) week</w:t>
      </w:r>
      <w:r w:rsidRPr="004A54EC">
        <w:rPr>
          <w:rFonts w:eastAsia="MS Mincho"/>
        </w:rPr>
        <w:t>.</w:t>
      </w:r>
    </w:p>
    <w:p w14:paraId="1C53C2E0" w14:textId="77777777" w:rsidR="006467DE" w:rsidRPr="004A54EC" w:rsidRDefault="006467DE" w:rsidP="00C65B22">
      <w:pPr>
        <w:rPr>
          <w:rFonts w:eastAsia="MS Mincho"/>
        </w:rPr>
      </w:pPr>
    </w:p>
    <w:p w14:paraId="5467CDFC" w14:textId="77777777" w:rsidR="006467DE" w:rsidRPr="004A54EC" w:rsidRDefault="006467DE" w:rsidP="00C65B22">
      <w:pPr>
        <w:rPr>
          <w:rFonts w:eastAsia="MS Mincho"/>
        </w:rPr>
      </w:pPr>
      <w:r w:rsidRPr="004A54EC">
        <w:rPr>
          <w:rFonts w:eastAsia="MS Mincho"/>
        </w:rPr>
        <w:t>Such mobilization plan should include the following elements:</w:t>
      </w:r>
    </w:p>
    <w:p w14:paraId="2D5628BF" w14:textId="77777777" w:rsidR="006467DE" w:rsidRPr="004A54EC" w:rsidRDefault="006467DE" w:rsidP="00C65B22">
      <w:pPr>
        <w:rPr>
          <w:rFonts w:eastAsia="MS Mincho"/>
        </w:rPr>
      </w:pPr>
    </w:p>
    <w:p w14:paraId="5D65E5F3" w14:textId="5FED05F4" w:rsidR="006467DE" w:rsidRPr="004A54EC" w:rsidRDefault="006467DE" w:rsidP="007C753E">
      <w:pPr>
        <w:pStyle w:val="ListParagraph"/>
        <w:numPr>
          <w:ilvl w:val="0"/>
          <w:numId w:val="22"/>
        </w:numPr>
        <w:ind w:right="108"/>
        <w:rPr>
          <w:rFonts w:eastAsia="MS Mincho"/>
        </w:rPr>
      </w:pPr>
      <w:r w:rsidRPr="004A54EC">
        <w:rPr>
          <w:rFonts w:eastAsia="MS Mincho"/>
        </w:rPr>
        <w:t xml:space="preserve">A detailed timetable for the mobilization period of </w:t>
      </w:r>
      <w:r w:rsidR="00164ECD" w:rsidRPr="004A54EC">
        <w:rPr>
          <w:rFonts w:eastAsia="MS Mincho"/>
        </w:rPr>
        <w:t>one (1) week</w:t>
      </w:r>
      <w:r w:rsidRPr="004A54EC">
        <w:rPr>
          <w:rFonts w:eastAsia="MS Mincho"/>
        </w:rPr>
        <w:t xml:space="preserve">.  This timetable should be designed to demonstrate how the </w:t>
      </w:r>
      <w:r w:rsidR="00526170" w:rsidRPr="004A54EC">
        <w:rPr>
          <w:rFonts w:eastAsia="MS Mincho"/>
        </w:rPr>
        <w:t xml:space="preserve">Vendor </w:t>
      </w:r>
      <w:r w:rsidR="00571AFA" w:rsidRPr="004A54EC">
        <w:rPr>
          <w:rFonts w:eastAsia="MS Mincho"/>
        </w:rPr>
        <w:t>{Bidder}</w:t>
      </w:r>
      <w:r w:rsidRPr="004A54EC">
        <w:rPr>
          <w:rFonts w:eastAsia="MS Mincho"/>
        </w:rPr>
        <w:t xml:space="preserve"> will have the personnel and equipment it needs to begin work on the </w:t>
      </w:r>
      <w:r w:rsidR="001D2ACC" w:rsidRPr="004A54EC">
        <w:rPr>
          <w:rFonts w:eastAsia="MS Mincho"/>
        </w:rPr>
        <w:t>Blanket P.O.</w:t>
      </w:r>
      <w:r w:rsidR="00E77BC1" w:rsidRPr="004A54EC">
        <w:rPr>
          <w:rFonts w:eastAsia="MS Mincho"/>
        </w:rPr>
        <w:t xml:space="preserve"> </w:t>
      </w:r>
      <w:del w:id="307" w:author="Tagliaferri , Megan" w:date="2019-10-28T13:58:00Z">
        <w:r w:rsidRPr="004A54EC" w:rsidDel="00B56C2B">
          <w:rPr>
            <w:rFonts w:eastAsia="MS Mincho"/>
          </w:rPr>
          <w:delText xml:space="preserve">up </w:delText>
        </w:r>
      </w:del>
      <w:r w:rsidRPr="004A54EC">
        <w:rPr>
          <w:rFonts w:eastAsia="MS Mincho"/>
        </w:rPr>
        <w:t xml:space="preserve">and </w:t>
      </w:r>
      <w:ins w:id="308" w:author="Tagliaferri , Megan" w:date="2019-10-28T13:58:00Z">
        <w:r w:rsidR="00B56C2B">
          <w:rPr>
            <w:rFonts w:eastAsia="MS Mincho"/>
          </w:rPr>
          <w:t xml:space="preserve">become </w:t>
        </w:r>
      </w:ins>
      <w:r w:rsidRPr="004A54EC">
        <w:rPr>
          <w:rFonts w:eastAsia="MS Mincho"/>
        </w:rPr>
        <w:t>operational from the date of notification of award</w:t>
      </w:r>
      <w:r w:rsidR="00F611A9" w:rsidRPr="004A54EC">
        <w:rPr>
          <w:rFonts w:eastAsia="MS Mincho"/>
        </w:rPr>
        <w:t>;</w:t>
      </w:r>
    </w:p>
    <w:p w14:paraId="29338ED2" w14:textId="77777777" w:rsidR="006467DE" w:rsidRPr="004A54EC" w:rsidRDefault="006467DE" w:rsidP="00D56C5F">
      <w:pPr>
        <w:ind w:left="720" w:right="108" w:hanging="360"/>
        <w:rPr>
          <w:rFonts w:eastAsia="MS Mincho"/>
        </w:rPr>
      </w:pPr>
    </w:p>
    <w:p w14:paraId="39FAC536" w14:textId="1F50E2AD" w:rsidR="006467DE" w:rsidRPr="004A54EC" w:rsidRDefault="006467DE" w:rsidP="007C753E">
      <w:pPr>
        <w:pStyle w:val="ListParagraph"/>
        <w:numPr>
          <w:ilvl w:val="0"/>
          <w:numId w:val="22"/>
        </w:numPr>
        <w:ind w:right="108"/>
        <w:rPr>
          <w:rFonts w:eastAsia="MS Mincho"/>
        </w:rPr>
      </w:pPr>
      <w:r w:rsidRPr="004A54EC">
        <w:rPr>
          <w:rFonts w:eastAsia="MS Mincho"/>
        </w:rPr>
        <w:t xml:space="preserve">The </w:t>
      </w:r>
      <w:r w:rsidR="00526170" w:rsidRPr="004A54EC">
        <w:rPr>
          <w:rFonts w:eastAsia="MS Mincho"/>
        </w:rPr>
        <w:t>Vendor</w:t>
      </w:r>
      <w:r w:rsidR="008A515B" w:rsidRPr="004A54EC">
        <w:rPr>
          <w:rFonts w:eastAsia="MS Mincho"/>
        </w:rPr>
        <w:t>’s</w:t>
      </w:r>
      <w:r w:rsidR="00526170" w:rsidRPr="004A54EC">
        <w:rPr>
          <w:rFonts w:eastAsia="MS Mincho"/>
        </w:rPr>
        <w:t xml:space="preserve"> </w:t>
      </w:r>
      <w:r w:rsidR="00A11339" w:rsidRPr="004A54EC">
        <w:rPr>
          <w:rFonts w:eastAsia="MS Mincho"/>
        </w:rPr>
        <w:t>{Bidder’s}</w:t>
      </w:r>
      <w:r w:rsidRPr="004A54EC">
        <w:rPr>
          <w:rFonts w:eastAsia="MS Mincho"/>
        </w:rPr>
        <w:t xml:space="preserve"> plan for the deployment and use of management, supervisory</w:t>
      </w:r>
      <w:r w:rsidR="006D1786" w:rsidRPr="004A54EC">
        <w:rPr>
          <w:rFonts w:eastAsia="MS Mincho"/>
        </w:rPr>
        <w:t>,</w:t>
      </w:r>
      <w:r w:rsidRPr="004A54EC">
        <w:rPr>
          <w:rFonts w:eastAsia="MS Mincho"/>
        </w:rPr>
        <w:t xml:space="preserve"> </w:t>
      </w:r>
      <w:r w:rsidR="00EF11ED">
        <w:rPr>
          <w:rFonts w:eastAsia="MS Mincho"/>
        </w:rPr>
        <w:t>K</w:t>
      </w:r>
      <w:r w:rsidRPr="004A54EC">
        <w:rPr>
          <w:rFonts w:eastAsia="MS Mincho"/>
        </w:rPr>
        <w:t xml:space="preserve">ey </w:t>
      </w:r>
      <w:r w:rsidR="00EF11ED">
        <w:rPr>
          <w:rFonts w:eastAsia="MS Mincho"/>
        </w:rPr>
        <w:t>Project P</w:t>
      </w:r>
      <w:r w:rsidRPr="004A54EC">
        <w:rPr>
          <w:rFonts w:eastAsia="MS Mincho"/>
        </w:rPr>
        <w:t>ersonnel</w:t>
      </w:r>
      <w:r w:rsidR="00EF11ED">
        <w:rPr>
          <w:rFonts w:eastAsia="MS Mincho"/>
        </w:rPr>
        <w:t>,</w:t>
      </w:r>
      <w:r w:rsidRPr="004A54EC">
        <w:rPr>
          <w:rFonts w:eastAsia="MS Mincho"/>
        </w:rPr>
        <w:t xml:space="preserve"> </w:t>
      </w:r>
      <w:r w:rsidR="00BE7A45">
        <w:rPr>
          <w:rFonts w:eastAsia="MS Mincho"/>
        </w:rPr>
        <w:t xml:space="preserve">and </w:t>
      </w:r>
      <w:r w:rsidR="00EF11ED">
        <w:rPr>
          <w:rFonts w:eastAsia="MS Mincho"/>
        </w:rPr>
        <w:t xml:space="preserve">support staff </w:t>
      </w:r>
      <w:r w:rsidRPr="004A54EC">
        <w:rPr>
          <w:rFonts w:eastAsia="MS Mincho"/>
        </w:rPr>
        <w:t>during the mobilization period.</w:t>
      </w:r>
      <w:r w:rsidR="00597F2D" w:rsidRPr="004A54EC">
        <w:rPr>
          <w:rFonts w:eastAsia="MS Mincho"/>
        </w:rPr>
        <w:t xml:space="preserve"> </w:t>
      </w:r>
      <w:r w:rsidRPr="004A54EC">
        <w:rPr>
          <w:rFonts w:eastAsia="MS Mincho"/>
        </w:rPr>
        <w:t>The plan should show all management, supervisory</w:t>
      </w:r>
      <w:r w:rsidR="006D1786" w:rsidRPr="004A54EC">
        <w:rPr>
          <w:rFonts w:eastAsia="MS Mincho"/>
        </w:rPr>
        <w:t>,</w:t>
      </w:r>
      <w:r w:rsidRPr="004A54EC">
        <w:rPr>
          <w:rFonts w:eastAsia="MS Mincho"/>
        </w:rPr>
        <w:t xml:space="preserve"> and key personnel that will be assigned to manage, supervise</w:t>
      </w:r>
      <w:r w:rsidR="006D1786" w:rsidRPr="004A54EC">
        <w:rPr>
          <w:rFonts w:eastAsia="MS Mincho"/>
        </w:rPr>
        <w:t>,</w:t>
      </w:r>
      <w:r w:rsidRPr="004A54EC">
        <w:rPr>
          <w:rFonts w:eastAsia="MS Mincho"/>
        </w:rPr>
        <w:t xml:space="preserve"> and monitor the </w:t>
      </w:r>
      <w:r w:rsidR="00526170" w:rsidRPr="004A54EC">
        <w:rPr>
          <w:rFonts w:eastAsia="MS Mincho"/>
        </w:rPr>
        <w:t>Vendor</w:t>
      </w:r>
      <w:r w:rsidR="008A515B" w:rsidRPr="004A54EC">
        <w:rPr>
          <w:rFonts w:eastAsia="MS Mincho"/>
        </w:rPr>
        <w:t>’s</w:t>
      </w:r>
      <w:r w:rsidR="00526170" w:rsidRPr="004A54EC">
        <w:rPr>
          <w:rFonts w:eastAsia="MS Mincho"/>
        </w:rPr>
        <w:t xml:space="preserve"> </w:t>
      </w:r>
      <w:r w:rsidR="00A11339" w:rsidRPr="004A54EC">
        <w:rPr>
          <w:rFonts w:eastAsia="MS Mincho"/>
        </w:rPr>
        <w:t>{Bidder’s}</w:t>
      </w:r>
      <w:r w:rsidRPr="004A54EC">
        <w:rPr>
          <w:rFonts w:eastAsia="MS Mincho"/>
        </w:rPr>
        <w:t xml:space="preserve"> mobilization of the </w:t>
      </w:r>
      <w:r w:rsidR="001D2ACC" w:rsidRPr="004A54EC">
        <w:rPr>
          <w:rFonts w:eastAsia="MS Mincho"/>
        </w:rPr>
        <w:t>Blanket P.O.</w:t>
      </w:r>
      <w:r w:rsidR="00E77BC1" w:rsidRPr="004A54EC">
        <w:rPr>
          <w:rFonts w:eastAsia="MS Mincho"/>
        </w:rPr>
        <w:t xml:space="preserve"> </w:t>
      </w:r>
      <w:r w:rsidRPr="004A54EC">
        <w:rPr>
          <w:rFonts w:eastAsia="MS Mincho"/>
        </w:rPr>
        <w:t xml:space="preserve">within the period of </w:t>
      </w:r>
      <w:r w:rsidR="00164ECD" w:rsidRPr="004A54EC">
        <w:rPr>
          <w:rFonts w:eastAsia="MS Mincho"/>
        </w:rPr>
        <w:t>one (1) week</w:t>
      </w:r>
      <w:r w:rsidR="00F611A9" w:rsidRPr="004A54EC">
        <w:rPr>
          <w:rFonts w:eastAsia="MS Mincho"/>
        </w:rPr>
        <w:t>;</w:t>
      </w:r>
    </w:p>
    <w:p w14:paraId="646C87ED" w14:textId="77777777" w:rsidR="006467DE" w:rsidRPr="004A54EC" w:rsidRDefault="006467DE" w:rsidP="00D56C5F">
      <w:pPr>
        <w:ind w:left="720" w:right="108" w:hanging="360"/>
        <w:rPr>
          <w:rFonts w:eastAsia="MS Mincho"/>
        </w:rPr>
      </w:pPr>
    </w:p>
    <w:p w14:paraId="32A76ABC" w14:textId="7D14B78C" w:rsidR="006467DE" w:rsidRPr="004A54EC" w:rsidRDefault="006467DE" w:rsidP="007C753E">
      <w:pPr>
        <w:pStyle w:val="ListParagraph"/>
        <w:numPr>
          <w:ilvl w:val="0"/>
          <w:numId w:val="22"/>
        </w:numPr>
        <w:ind w:right="108"/>
        <w:rPr>
          <w:rFonts w:eastAsia="MS Mincho"/>
        </w:rPr>
      </w:pPr>
      <w:r w:rsidRPr="004A54EC">
        <w:rPr>
          <w:rFonts w:eastAsia="MS Mincho"/>
          <w:b/>
        </w:rPr>
        <w:t>NOTE</w:t>
      </w:r>
      <w:r w:rsidRPr="004A54EC">
        <w:rPr>
          <w:rFonts w:eastAsia="MS Mincho"/>
        </w:rPr>
        <w:t xml:space="preserve">: The </w:t>
      </w:r>
      <w:r w:rsidR="00526170" w:rsidRPr="004A54EC">
        <w:rPr>
          <w:rFonts w:eastAsia="MS Mincho"/>
        </w:rPr>
        <w:t xml:space="preserve">Vendor </w:t>
      </w:r>
      <w:r w:rsidR="00571AFA" w:rsidRPr="004A54EC">
        <w:rPr>
          <w:rFonts w:eastAsia="MS Mincho"/>
        </w:rPr>
        <w:t>{Bidder}</w:t>
      </w:r>
      <w:r w:rsidRPr="004A54EC">
        <w:rPr>
          <w:rFonts w:eastAsia="MS Mincho"/>
        </w:rPr>
        <w:t xml:space="preserve"> should clearly identify management, supervisory</w:t>
      </w:r>
      <w:r w:rsidR="00135545" w:rsidRPr="004A54EC">
        <w:rPr>
          <w:rFonts w:eastAsia="MS Mincho"/>
        </w:rPr>
        <w:t>,</w:t>
      </w:r>
      <w:r w:rsidRPr="004A54EC">
        <w:rPr>
          <w:rFonts w:eastAsia="MS Mincho"/>
        </w:rPr>
        <w:t xml:space="preserve"> </w:t>
      </w:r>
      <w:r w:rsidR="00EF11ED">
        <w:rPr>
          <w:rFonts w:eastAsia="MS Mincho"/>
        </w:rPr>
        <w:t>K</w:t>
      </w:r>
      <w:r w:rsidR="00EF11ED" w:rsidRPr="004A54EC">
        <w:rPr>
          <w:rFonts w:eastAsia="MS Mincho"/>
        </w:rPr>
        <w:t xml:space="preserve">ey </w:t>
      </w:r>
      <w:r w:rsidR="00EF11ED">
        <w:rPr>
          <w:rFonts w:eastAsia="MS Mincho"/>
        </w:rPr>
        <w:t>Project P</w:t>
      </w:r>
      <w:r w:rsidR="00EF11ED" w:rsidRPr="004A54EC">
        <w:rPr>
          <w:rFonts w:eastAsia="MS Mincho"/>
        </w:rPr>
        <w:t>ersonnel</w:t>
      </w:r>
      <w:r w:rsidR="00EF11ED">
        <w:rPr>
          <w:rFonts w:eastAsia="MS Mincho"/>
        </w:rPr>
        <w:t>,</w:t>
      </w:r>
      <w:r w:rsidR="00EF11ED" w:rsidRPr="004A54EC">
        <w:rPr>
          <w:rFonts w:eastAsia="MS Mincho"/>
        </w:rPr>
        <w:t xml:space="preserve"> </w:t>
      </w:r>
      <w:r w:rsidR="00BE7A45">
        <w:rPr>
          <w:rFonts w:eastAsia="MS Mincho"/>
        </w:rPr>
        <w:t xml:space="preserve">and </w:t>
      </w:r>
      <w:r w:rsidR="00EF11ED">
        <w:rPr>
          <w:rFonts w:eastAsia="MS Mincho"/>
        </w:rPr>
        <w:t>support staff</w:t>
      </w:r>
      <w:r w:rsidRPr="004A54EC">
        <w:rPr>
          <w:rFonts w:eastAsia="MS Mincho"/>
        </w:rPr>
        <w:t xml:space="preserve"> that will be assigned only during the mobilization</w:t>
      </w:r>
      <w:r w:rsidR="00F611A9" w:rsidRPr="004A54EC">
        <w:rPr>
          <w:rFonts w:eastAsia="MS Mincho"/>
        </w:rPr>
        <w:t>;</w:t>
      </w:r>
    </w:p>
    <w:p w14:paraId="5BB68DC1" w14:textId="77777777" w:rsidR="006467DE" w:rsidRPr="004A54EC" w:rsidRDefault="006467DE" w:rsidP="00D56C5F">
      <w:pPr>
        <w:ind w:left="720" w:right="108" w:hanging="360"/>
        <w:rPr>
          <w:rFonts w:eastAsia="MS Mincho"/>
        </w:rPr>
      </w:pPr>
    </w:p>
    <w:p w14:paraId="05690EB1" w14:textId="77777777" w:rsidR="006467DE" w:rsidRPr="004A54EC" w:rsidRDefault="006467DE" w:rsidP="007C753E">
      <w:pPr>
        <w:numPr>
          <w:ilvl w:val="0"/>
          <w:numId w:val="22"/>
        </w:numPr>
        <w:ind w:right="108"/>
        <w:rPr>
          <w:rFonts w:eastAsia="MS Mincho"/>
        </w:rPr>
      </w:pPr>
      <w:r w:rsidRPr="004A54EC">
        <w:rPr>
          <w:rFonts w:eastAsia="MS Mincho"/>
        </w:rPr>
        <w:t xml:space="preserve">The </w:t>
      </w:r>
      <w:r w:rsidR="00526170" w:rsidRPr="004A54EC">
        <w:rPr>
          <w:rFonts w:eastAsia="MS Mincho"/>
        </w:rPr>
        <w:t>Vendor</w:t>
      </w:r>
      <w:r w:rsidR="008A515B" w:rsidRPr="004A54EC">
        <w:rPr>
          <w:rFonts w:eastAsia="MS Mincho"/>
        </w:rPr>
        <w:t>’s</w:t>
      </w:r>
      <w:r w:rsidR="00526170" w:rsidRPr="004A54EC">
        <w:rPr>
          <w:rFonts w:eastAsia="MS Mincho"/>
        </w:rPr>
        <w:t xml:space="preserve"> </w:t>
      </w:r>
      <w:r w:rsidR="00A11339" w:rsidRPr="004A54EC">
        <w:rPr>
          <w:rFonts w:eastAsia="MS Mincho"/>
        </w:rPr>
        <w:t>{Bidder’s}</w:t>
      </w:r>
      <w:r w:rsidRPr="004A54EC">
        <w:rPr>
          <w:rFonts w:eastAsia="MS Mincho"/>
        </w:rPr>
        <w:t xml:space="preserve"> plan for recruitment of staff required to provide all services required by the </w:t>
      </w:r>
      <w:r w:rsidR="00E77BC1" w:rsidRPr="004A54EC">
        <w:rPr>
          <w:rFonts w:eastAsia="MS Mincho"/>
        </w:rPr>
        <w:t xml:space="preserve">Bid Solicitation </w:t>
      </w:r>
      <w:r w:rsidRPr="004A54EC">
        <w:rPr>
          <w:rFonts w:eastAsia="MS Mincho"/>
        </w:rPr>
        <w:t xml:space="preserve">on the </w:t>
      </w:r>
      <w:r w:rsidR="001D2ACC" w:rsidRPr="004A54EC">
        <w:rPr>
          <w:rFonts w:eastAsia="MS Mincho"/>
        </w:rPr>
        <w:t>Blanket P.O.</w:t>
      </w:r>
      <w:r w:rsidR="00E77BC1" w:rsidRPr="004A54EC">
        <w:rPr>
          <w:rFonts w:eastAsia="MS Mincho"/>
        </w:rPr>
        <w:t xml:space="preserve"> </w:t>
      </w:r>
      <w:r w:rsidRPr="004A54EC">
        <w:rPr>
          <w:rFonts w:eastAsia="MS Mincho"/>
        </w:rPr>
        <w:t xml:space="preserve">start date at the end of the mobilization period </w:t>
      </w:r>
      <w:r w:rsidR="00F611A9" w:rsidRPr="004A54EC">
        <w:rPr>
          <w:rFonts w:eastAsia="MS Mincho"/>
        </w:rPr>
        <w:t>; and</w:t>
      </w:r>
    </w:p>
    <w:p w14:paraId="2A654D28" w14:textId="77777777" w:rsidR="006467DE" w:rsidRPr="004A54EC" w:rsidRDefault="006467DE" w:rsidP="00D56C5F">
      <w:pPr>
        <w:ind w:left="720" w:right="108" w:hanging="360"/>
        <w:rPr>
          <w:rFonts w:eastAsia="MS Mincho"/>
        </w:rPr>
      </w:pPr>
    </w:p>
    <w:p w14:paraId="0B4DBB7F" w14:textId="77777777" w:rsidR="006467DE" w:rsidRPr="004A54EC" w:rsidRDefault="006467DE" w:rsidP="007C753E">
      <w:pPr>
        <w:pStyle w:val="ListParagraph"/>
        <w:numPr>
          <w:ilvl w:val="0"/>
          <w:numId w:val="22"/>
        </w:numPr>
        <w:ind w:right="108"/>
        <w:rPr>
          <w:rFonts w:eastAsia="MS Mincho"/>
        </w:rPr>
      </w:pPr>
      <w:r w:rsidRPr="004A54EC">
        <w:rPr>
          <w:rFonts w:eastAsia="MS Mincho"/>
        </w:rPr>
        <w:t xml:space="preserve">The </w:t>
      </w:r>
      <w:r w:rsidR="00526170" w:rsidRPr="004A54EC">
        <w:rPr>
          <w:rFonts w:eastAsia="MS Mincho"/>
        </w:rPr>
        <w:t>Vendor</w:t>
      </w:r>
      <w:r w:rsidR="008A515B" w:rsidRPr="004A54EC">
        <w:rPr>
          <w:rFonts w:eastAsia="MS Mincho"/>
        </w:rPr>
        <w:t>’s</w:t>
      </w:r>
      <w:r w:rsidR="00526170" w:rsidRPr="004A54EC">
        <w:rPr>
          <w:rFonts w:eastAsia="MS Mincho"/>
        </w:rPr>
        <w:t xml:space="preserve"> </w:t>
      </w:r>
      <w:r w:rsidR="00A11339" w:rsidRPr="004A54EC">
        <w:rPr>
          <w:rFonts w:eastAsia="MS Mincho"/>
        </w:rPr>
        <w:t>{Bidder’s}</w:t>
      </w:r>
      <w:r w:rsidRPr="004A54EC">
        <w:rPr>
          <w:rFonts w:eastAsia="MS Mincho"/>
        </w:rPr>
        <w:t xml:space="preserve"> plan for the purchase and distribution of equipment, inventory, supplies, materials, etc.</w:t>
      </w:r>
      <w:r w:rsidR="00135545" w:rsidRPr="004A54EC">
        <w:rPr>
          <w:rFonts w:eastAsia="MS Mincho"/>
        </w:rPr>
        <w:t>,</w:t>
      </w:r>
      <w:r w:rsidRPr="004A54EC">
        <w:rPr>
          <w:rFonts w:eastAsia="MS Mincho"/>
        </w:rPr>
        <w:t xml:space="preserve"> that will be required to begin work on the </w:t>
      </w:r>
      <w:r w:rsidR="001D2ACC" w:rsidRPr="004A54EC">
        <w:rPr>
          <w:rFonts w:eastAsia="MS Mincho"/>
        </w:rPr>
        <w:t>Blanket P.O.</w:t>
      </w:r>
      <w:r w:rsidR="00E77BC1" w:rsidRPr="004A54EC">
        <w:rPr>
          <w:rFonts w:eastAsia="MS Mincho"/>
        </w:rPr>
        <w:t xml:space="preserve"> </w:t>
      </w:r>
      <w:r w:rsidRPr="004A54EC">
        <w:rPr>
          <w:rFonts w:eastAsia="MS Mincho"/>
        </w:rPr>
        <w:t>on the required start date.</w:t>
      </w:r>
    </w:p>
    <w:p w14:paraId="401EA0F2" w14:textId="77777777" w:rsidR="00486B89" w:rsidRPr="004A54EC" w:rsidRDefault="00486B89" w:rsidP="00851065">
      <w:pPr>
        <w:ind w:right="108"/>
        <w:rPr>
          <w:rFonts w:eastAsia="MS Mincho"/>
          <w:b/>
        </w:rPr>
      </w:pPr>
    </w:p>
    <w:p w14:paraId="72114B63" w14:textId="77777777" w:rsidR="006467DE" w:rsidRPr="009456B4" w:rsidRDefault="005E36CC" w:rsidP="002F0497">
      <w:pPr>
        <w:pStyle w:val="Heading5"/>
        <w:rPr>
          <w:color w:val="auto"/>
        </w:rPr>
      </w:pPr>
      <w:r w:rsidRPr="009456B4">
        <w:rPr>
          <w:caps w:val="0"/>
          <w:color w:val="auto"/>
        </w:rPr>
        <w:lastRenderedPageBreak/>
        <w:t>TECHNOLOGY PROJECT PLAN</w:t>
      </w:r>
    </w:p>
    <w:p w14:paraId="1C860F40" w14:textId="77777777" w:rsidR="00F70071" w:rsidRPr="004A54EC" w:rsidRDefault="00F70071" w:rsidP="002F0497">
      <w:pPr>
        <w:keepNext/>
      </w:pPr>
    </w:p>
    <w:p w14:paraId="62A18B80" w14:textId="774A3773" w:rsidR="000937B4" w:rsidRPr="004A54EC" w:rsidRDefault="001370EA" w:rsidP="00C65B22">
      <w:r>
        <w:t>Not applicable to this procurement.</w:t>
      </w:r>
    </w:p>
    <w:p w14:paraId="6A71944D" w14:textId="77777777" w:rsidR="00AA3B67" w:rsidRPr="004A54EC" w:rsidRDefault="00AA3B67" w:rsidP="00851065">
      <w:pPr>
        <w:ind w:right="108"/>
        <w:rPr>
          <w:rFonts w:eastAsia="MS Mincho"/>
          <w:b/>
        </w:rPr>
      </w:pPr>
    </w:p>
    <w:p w14:paraId="22532FE8" w14:textId="77777777" w:rsidR="000937B4" w:rsidRPr="009456B4" w:rsidRDefault="0046187A" w:rsidP="002F0497">
      <w:pPr>
        <w:pStyle w:val="Heading5"/>
        <w:rPr>
          <w:color w:val="auto"/>
        </w:rPr>
      </w:pPr>
      <w:r w:rsidRPr="009456B4">
        <w:rPr>
          <w:caps w:val="0"/>
          <w:color w:val="auto"/>
        </w:rPr>
        <w:t>SECURITY PLAN AND STANDARDS</w:t>
      </w:r>
    </w:p>
    <w:p w14:paraId="6C619A44" w14:textId="77777777" w:rsidR="00B236C5" w:rsidRPr="004A54EC" w:rsidRDefault="00B236C5" w:rsidP="002F0497">
      <w:pPr>
        <w:keepNext/>
      </w:pPr>
    </w:p>
    <w:p w14:paraId="77680B60" w14:textId="77777777" w:rsidR="005637E4" w:rsidRPr="004A54EC" w:rsidRDefault="005637E4" w:rsidP="005637E4">
      <w:pPr>
        <w:keepNext/>
      </w:pPr>
      <w:r w:rsidRPr="004A54EC">
        <w:t>The Vendor {Bidder} shall provide an overview of its compliance with the security requirements outlined in Section 3.6.  The overview shall include:</w:t>
      </w:r>
    </w:p>
    <w:p w14:paraId="6D8958A2" w14:textId="77777777" w:rsidR="005637E4" w:rsidRPr="004A54EC" w:rsidRDefault="005637E4" w:rsidP="005637E4"/>
    <w:p w14:paraId="491A3B4F" w14:textId="60F2DF44" w:rsidR="005637E4" w:rsidRPr="004A54EC" w:rsidRDefault="005637E4" w:rsidP="005637E4">
      <w:pPr>
        <w:numPr>
          <w:ilvl w:val="0"/>
          <w:numId w:val="23"/>
        </w:numPr>
      </w:pPr>
      <w:r w:rsidRPr="004A54EC">
        <w:t xml:space="preserve">A </w:t>
      </w:r>
      <w:r w:rsidR="00F20F30" w:rsidRPr="004A54EC">
        <w:t xml:space="preserve">statement </w:t>
      </w:r>
      <w:r w:rsidRPr="004A54EC">
        <w:t>that the Vendor {Bidder} has security controls in place that meet the security requirements of this Bid Solicitation</w:t>
      </w:r>
      <w:ins w:id="309" w:author="Tagliaferri , Megan" w:date="2019-10-31T11:14:00Z">
        <w:r w:rsidR="008A280C">
          <w:t>. The Vendor {Bidder} should submit HITRUST certification or equivalent</w:t>
        </w:r>
      </w:ins>
      <w:r w:rsidRPr="004A54EC">
        <w:t>; and</w:t>
      </w:r>
    </w:p>
    <w:p w14:paraId="0E62144D" w14:textId="77777777" w:rsidR="005637E4" w:rsidRPr="004A54EC" w:rsidRDefault="005637E4" w:rsidP="005637E4">
      <w:pPr>
        <w:numPr>
          <w:ilvl w:val="0"/>
          <w:numId w:val="23"/>
        </w:numPr>
      </w:pPr>
      <w:r w:rsidRPr="004A54EC">
        <w:t xml:space="preserve">A description of the standards, processes, and protocols in place to ensure security requirements </w:t>
      </w:r>
      <w:proofErr w:type="gramStart"/>
      <w:r w:rsidRPr="004A54EC">
        <w:t>are met</w:t>
      </w:r>
      <w:proofErr w:type="gramEnd"/>
      <w:r w:rsidRPr="004A54EC">
        <w:t>, including contingency, backup, and disaster recovery.</w:t>
      </w:r>
    </w:p>
    <w:p w14:paraId="63B19634" w14:textId="77777777" w:rsidR="006114AF" w:rsidRPr="004A54EC" w:rsidRDefault="006114AF" w:rsidP="006114AF">
      <w:pPr>
        <w:pStyle w:val="ListParagraph"/>
      </w:pPr>
    </w:p>
    <w:p w14:paraId="2EDC26A1" w14:textId="7FBE9323" w:rsidR="006114AF" w:rsidRPr="004A54EC" w:rsidRDefault="006114AF" w:rsidP="00851065">
      <w:r w:rsidRPr="004A54EC">
        <w:t xml:space="preserve">The </w:t>
      </w:r>
      <w:r w:rsidR="001370EA">
        <w:t>overview</w:t>
      </w:r>
      <w:r w:rsidR="001370EA" w:rsidRPr="004A54EC">
        <w:t xml:space="preserve"> </w:t>
      </w:r>
      <w:r w:rsidRPr="004A54EC">
        <w:t xml:space="preserve">should demonstrate that the </w:t>
      </w:r>
      <w:r w:rsidR="00526170" w:rsidRPr="004A54EC">
        <w:t xml:space="preserve">Vendor </w:t>
      </w:r>
      <w:r w:rsidR="00571AFA" w:rsidRPr="004A54EC">
        <w:t>{Bidder}</w:t>
      </w:r>
      <w:r w:rsidRPr="004A54EC">
        <w:t xml:space="preserve"> understands the scope of work required for a successful implementation of the system, its operations and </w:t>
      </w:r>
      <w:r w:rsidR="00235BCB" w:rsidRPr="004A54EC">
        <w:t xml:space="preserve">maintenance </w:t>
      </w:r>
      <w:r w:rsidRPr="004A54EC">
        <w:t>and support.</w:t>
      </w:r>
    </w:p>
    <w:p w14:paraId="4EC2AAE1" w14:textId="77777777" w:rsidR="005E36CC" w:rsidRPr="004A54EC" w:rsidRDefault="005E36CC" w:rsidP="00851065">
      <w:pPr>
        <w:ind w:left="360" w:right="108" w:hanging="360"/>
        <w:rPr>
          <w:rFonts w:eastAsia="MS Mincho"/>
          <w:b/>
        </w:rPr>
      </w:pPr>
    </w:p>
    <w:p w14:paraId="1D226304" w14:textId="77777777" w:rsidR="00A154C3" w:rsidRPr="004A54EC" w:rsidRDefault="00A154C3" w:rsidP="00A154C3">
      <w:pPr>
        <w:rPr>
          <w:rFonts w:ascii="Calibri" w:hAnsi="Calibri"/>
          <w:szCs w:val="22"/>
        </w:rPr>
      </w:pPr>
      <w:r w:rsidRPr="004A54EC">
        <w:t xml:space="preserve">The overview of Security Plan and Standards provided under this section </w:t>
      </w:r>
      <w:proofErr w:type="gramStart"/>
      <w:r w:rsidRPr="004A54EC">
        <w:t>will be kept</w:t>
      </w:r>
      <w:proofErr w:type="gramEnd"/>
      <w:r w:rsidRPr="004A54EC">
        <w:t xml:space="preserve"> confidential and not shared with the public or other Vendors {Bidders} pursuant to N.J.S.A. 47:1A-1.1 (Computer Security).  </w:t>
      </w:r>
    </w:p>
    <w:p w14:paraId="4B3D4BCC" w14:textId="77777777" w:rsidR="005C32D0" w:rsidRPr="004A54EC" w:rsidRDefault="005C32D0" w:rsidP="00851065">
      <w:pPr>
        <w:ind w:left="360" w:right="108" w:hanging="360"/>
        <w:rPr>
          <w:rFonts w:eastAsia="MS Mincho"/>
          <w:b/>
        </w:rPr>
      </w:pPr>
    </w:p>
    <w:p w14:paraId="0991A58F" w14:textId="77777777" w:rsidR="005E36CC" w:rsidRPr="009456B4" w:rsidRDefault="005E36CC" w:rsidP="002F0497">
      <w:pPr>
        <w:pStyle w:val="Heading5"/>
        <w:rPr>
          <w:rFonts w:eastAsia="MS Mincho"/>
          <w:color w:val="auto"/>
        </w:rPr>
      </w:pPr>
      <w:r w:rsidRPr="009456B4">
        <w:rPr>
          <w:rFonts w:eastAsia="MS Mincho"/>
          <w:color w:val="auto"/>
        </w:rPr>
        <w:t xml:space="preserve">ADDITIONAL </w:t>
      </w:r>
      <w:r w:rsidR="001A561C" w:rsidRPr="009456B4">
        <w:rPr>
          <w:rFonts w:eastAsia="MS Mincho"/>
          <w:color w:val="auto"/>
        </w:rPr>
        <w:t xml:space="preserve">ReQUIREMENTS AND </w:t>
      </w:r>
      <w:r w:rsidRPr="009456B4">
        <w:rPr>
          <w:rFonts w:eastAsia="MS Mincho"/>
          <w:color w:val="auto"/>
        </w:rPr>
        <w:t>PLANS</w:t>
      </w:r>
    </w:p>
    <w:p w14:paraId="33890743" w14:textId="77777777" w:rsidR="005E36CC" w:rsidRPr="004A54EC" w:rsidRDefault="005E36CC" w:rsidP="002F0497">
      <w:pPr>
        <w:keepNext/>
        <w:rPr>
          <w:rFonts w:eastAsia="MS Mincho"/>
        </w:rPr>
      </w:pPr>
    </w:p>
    <w:p w14:paraId="2AE8648A" w14:textId="77777777" w:rsidR="00810715" w:rsidRPr="004A54EC" w:rsidRDefault="00810715" w:rsidP="007377BA">
      <w:pPr>
        <w:pStyle w:val="ListParagraph"/>
        <w:keepNext/>
        <w:numPr>
          <w:ilvl w:val="0"/>
          <w:numId w:val="359"/>
        </w:numPr>
      </w:pPr>
      <w:r w:rsidRPr="004A54EC">
        <w:t>The Vendor {Bidder} shall provide a standard SLA template for review by the State. Refer to Section 3.2.1 (Q).</w:t>
      </w:r>
    </w:p>
    <w:p w14:paraId="3065DBC0" w14:textId="77777777" w:rsidR="00810715" w:rsidRPr="004A54EC" w:rsidRDefault="00810715" w:rsidP="00810715">
      <w:pPr>
        <w:pStyle w:val="ListParagraph"/>
        <w:keepNext/>
      </w:pPr>
    </w:p>
    <w:p w14:paraId="4EAC1184" w14:textId="77777777" w:rsidR="001A561C" w:rsidRPr="004A54EC" w:rsidRDefault="001A561C" w:rsidP="007377BA">
      <w:pPr>
        <w:pStyle w:val="ListParagraph"/>
        <w:keepNext/>
        <w:numPr>
          <w:ilvl w:val="0"/>
          <w:numId w:val="359"/>
        </w:numPr>
      </w:pPr>
      <w:r w:rsidRPr="004A54EC">
        <w:t>The Vendor {Bidder}</w:t>
      </w:r>
      <w:r w:rsidR="00011371" w:rsidRPr="004A54EC">
        <w:t xml:space="preserve"> </w:t>
      </w:r>
      <w:r w:rsidRPr="004A54EC">
        <w:t xml:space="preserve">should detail </w:t>
      </w:r>
      <w:r w:rsidR="00CD7F71" w:rsidRPr="004A54EC">
        <w:t xml:space="preserve">and provide samples of </w:t>
      </w:r>
      <w:r w:rsidRPr="004A54EC">
        <w:t xml:space="preserve">reports </w:t>
      </w:r>
      <w:r w:rsidR="00CD7F71" w:rsidRPr="004A54EC">
        <w:t xml:space="preserve">that </w:t>
      </w:r>
      <w:r w:rsidRPr="004A54EC">
        <w:t>will be standard and available upon go-live</w:t>
      </w:r>
      <w:r w:rsidR="00CD7F71" w:rsidRPr="004A54EC">
        <w:t>. The Vendor {Bidder} should also detail</w:t>
      </w:r>
      <w:r w:rsidRPr="004A54EC">
        <w:t xml:space="preserve"> which </w:t>
      </w:r>
      <w:r w:rsidR="00CD7F71" w:rsidRPr="004A54EC">
        <w:t>reports allow for</w:t>
      </w:r>
      <w:r w:rsidRPr="004A54EC">
        <w:t xml:space="preserve"> customization or further development. </w:t>
      </w:r>
      <w:r w:rsidR="007377BA" w:rsidRPr="004A54EC">
        <w:t>Refer to Section 3.2.2.1.</w:t>
      </w:r>
      <w:r w:rsidRPr="004A54EC">
        <w:t xml:space="preserve"> </w:t>
      </w:r>
    </w:p>
    <w:p w14:paraId="3A28DAB5" w14:textId="77777777" w:rsidR="00640404" w:rsidRPr="004A54EC" w:rsidRDefault="00640404" w:rsidP="00640404">
      <w:pPr>
        <w:pStyle w:val="ListParagraph"/>
      </w:pPr>
    </w:p>
    <w:p w14:paraId="4C5B1EDB" w14:textId="77777777" w:rsidR="00640404" w:rsidRPr="004A54EC" w:rsidRDefault="00640404" w:rsidP="00640404">
      <w:pPr>
        <w:pStyle w:val="ListParagraph"/>
        <w:keepNext/>
        <w:numPr>
          <w:ilvl w:val="0"/>
          <w:numId w:val="359"/>
        </w:numPr>
      </w:pPr>
      <w:r w:rsidRPr="004A54EC">
        <w:t>The Vendor {Bidder} shall detail its capabilities to produce the sample analytics</w:t>
      </w:r>
      <w:r w:rsidR="00901C54" w:rsidRPr="004A54EC">
        <w:t xml:space="preserve"> set forth </w:t>
      </w:r>
      <w:r w:rsidRPr="004A54EC">
        <w:t>in Section 3.2.2.3.1.</w:t>
      </w:r>
    </w:p>
    <w:p w14:paraId="5EBB8DE0" w14:textId="77777777" w:rsidR="00901C54" w:rsidRPr="004A54EC" w:rsidRDefault="00901C54" w:rsidP="00901C54">
      <w:pPr>
        <w:pStyle w:val="ListParagraph"/>
      </w:pPr>
    </w:p>
    <w:p w14:paraId="5C3EADCE" w14:textId="77777777" w:rsidR="00901C54" w:rsidRPr="004A54EC" w:rsidRDefault="00901C54" w:rsidP="00901C54">
      <w:pPr>
        <w:pStyle w:val="ListParagraph"/>
        <w:keepNext/>
        <w:numPr>
          <w:ilvl w:val="0"/>
          <w:numId w:val="359"/>
        </w:numPr>
      </w:pPr>
      <w:r w:rsidRPr="004A54EC">
        <w:t>The Vendor {Bidder} shall detail the code sets, analytic tools, and measures library including, at a minimum, the sample items set forth in Section 3.2.2.3.2.</w:t>
      </w:r>
    </w:p>
    <w:p w14:paraId="6B9E9319" w14:textId="77777777" w:rsidR="000F647E" w:rsidRPr="004A54EC" w:rsidRDefault="000F647E" w:rsidP="000F647E">
      <w:pPr>
        <w:pStyle w:val="ListParagraph"/>
      </w:pPr>
    </w:p>
    <w:p w14:paraId="3D7E0910" w14:textId="77777777" w:rsidR="000F647E" w:rsidRPr="004A54EC" w:rsidRDefault="00413EAB" w:rsidP="000F647E">
      <w:pPr>
        <w:pStyle w:val="ListParagraph"/>
        <w:keepNext/>
        <w:numPr>
          <w:ilvl w:val="0"/>
          <w:numId w:val="359"/>
        </w:numPr>
      </w:pPr>
      <w:r w:rsidRPr="004A54EC">
        <w:t>T</w:t>
      </w:r>
      <w:r w:rsidR="000F647E" w:rsidRPr="004A54EC">
        <w:t>he Vendor {</w:t>
      </w:r>
      <w:r w:rsidRPr="004A54EC">
        <w:t>Bidder</w:t>
      </w:r>
      <w:r w:rsidR="000F647E" w:rsidRPr="004A54EC">
        <w:t xml:space="preserve">} </w:t>
      </w:r>
      <w:r w:rsidRPr="004A54EC">
        <w:t>shall</w:t>
      </w:r>
      <w:r w:rsidR="000F647E" w:rsidRPr="004A54EC">
        <w:t xml:space="preserve"> demonstrate its methodology and ability to source required </w:t>
      </w:r>
      <w:proofErr w:type="gramStart"/>
      <w:r w:rsidR="000F647E" w:rsidRPr="004A54EC">
        <w:t>applications,</w:t>
      </w:r>
      <w:proofErr w:type="gramEnd"/>
      <w:r w:rsidR="000F647E" w:rsidRPr="004A54EC">
        <w:t xml:space="preserve"> customize them to integrate with its platform, and implement them </w:t>
      </w:r>
      <w:r w:rsidRPr="004A54EC">
        <w:t>for future applications development</w:t>
      </w:r>
      <w:r w:rsidR="000F647E" w:rsidRPr="004A54EC">
        <w:t>.</w:t>
      </w:r>
      <w:r w:rsidRPr="004A54EC">
        <w:t xml:space="preserve"> Refer to Section 3.2.2.4.</w:t>
      </w:r>
    </w:p>
    <w:p w14:paraId="272E82B5" w14:textId="77777777" w:rsidR="00EB3011" w:rsidRPr="004A54EC" w:rsidRDefault="00EB3011" w:rsidP="002F0497">
      <w:pPr>
        <w:keepNext/>
      </w:pPr>
    </w:p>
    <w:p w14:paraId="3E590FB4" w14:textId="50763C40" w:rsidR="00EB3011" w:rsidRPr="004A54EC" w:rsidRDefault="00EB3011" w:rsidP="007377BA">
      <w:pPr>
        <w:pStyle w:val="ListParagraph"/>
        <w:numPr>
          <w:ilvl w:val="0"/>
          <w:numId w:val="359"/>
        </w:numPr>
      </w:pPr>
      <w:r w:rsidRPr="004A54EC">
        <w:t xml:space="preserve">The Vendor {Bidder} should provide plans and details on the </w:t>
      </w:r>
      <w:r w:rsidR="00B1488B" w:rsidRPr="004A54EC">
        <w:t xml:space="preserve">implementation </w:t>
      </w:r>
      <w:r w:rsidRPr="004A54EC">
        <w:t xml:space="preserve">tasks and deliverables, particularly how to use industry best practices </w:t>
      </w:r>
      <w:proofErr w:type="gramStart"/>
      <w:r w:rsidRPr="004A54EC">
        <w:t>for project management and to describe its recommended approach to each</w:t>
      </w:r>
      <w:proofErr w:type="gramEnd"/>
      <w:r w:rsidRPr="004A54EC">
        <w:t xml:space="preserve">. </w:t>
      </w:r>
      <w:r w:rsidR="007377BA" w:rsidRPr="004A54EC">
        <w:t>Refer to Section 3.3.1</w:t>
      </w:r>
      <w:r w:rsidR="00B1488B" w:rsidRPr="004A54EC">
        <w:t>.</w:t>
      </w:r>
      <w:r w:rsidRPr="004A54EC">
        <w:t xml:space="preserve"> </w:t>
      </w:r>
    </w:p>
    <w:p w14:paraId="79BC3DD6" w14:textId="77777777" w:rsidR="00633AEF" w:rsidRPr="004A54EC" w:rsidRDefault="00633AEF" w:rsidP="00633AEF">
      <w:pPr>
        <w:pStyle w:val="ListParagraph"/>
      </w:pPr>
    </w:p>
    <w:p w14:paraId="459D2597" w14:textId="607718E0" w:rsidR="00633AEF" w:rsidRDefault="00633AEF" w:rsidP="007377BA">
      <w:pPr>
        <w:pStyle w:val="ListParagraph"/>
        <w:numPr>
          <w:ilvl w:val="0"/>
          <w:numId w:val="359"/>
        </w:numPr>
      </w:pPr>
      <w:r w:rsidRPr="004A54EC">
        <w:t>The Vendor {Bidder} shall provide a draft Deployment Plan pursuant to the requirements in Section 3.3.1.</w:t>
      </w:r>
      <w:r w:rsidR="008E5C27">
        <w:t xml:space="preserve"> This draft plan must include a proposed Platform Deployment Effective Date</w:t>
      </w:r>
      <w:r w:rsidR="008E288C">
        <w:t>.</w:t>
      </w:r>
    </w:p>
    <w:p w14:paraId="376E41EC" w14:textId="77777777" w:rsidR="008E288C" w:rsidRDefault="008E288C" w:rsidP="008E288C">
      <w:pPr>
        <w:pStyle w:val="ListParagraph"/>
      </w:pPr>
    </w:p>
    <w:p w14:paraId="540242F9" w14:textId="6DB0155C" w:rsidR="008E288C" w:rsidRPr="004A54EC" w:rsidRDefault="008E288C" w:rsidP="007377BA">
      <w:pPr>
        <w:pStyle w:val="ListParagraph"/>
        <w:numPr>
          <w:ilvl w:val="0"/>
          <w:numId w:val="359"/>
        </w:numPr>
      </w:pPr>
      <w:r>
        <w:t xml:space="preserve">The Vendor {Bidder} should provide a draft Maintenance Plan to address support of the </w:t>
      </w:r>
      <w:r w:rsidRPr="003B1ADB">
        <w:rPr>
          <w:rFonts w:eastAsia="Calibri" w:cs="Arial"/>
          <w:szCs w:val="22"/>
          <w:lang w:val="en"/>
        </w:rPr>
        <w:t>Medical Claims Review Platform and Data Management Platform</w:t>
      </w:r>
      <w:r>
        <w:rPr>
          <w:rFonts w:eastAsia="Calibri" w:cs="Arial"/>
          <w:szCs w:val="22"/>
          <w:lang w:val="en"/>
        </w:rPr>
        <w:t>. Refer to Section 3.4.3.</w:t>
      </w:r>
    </w:p>
    <w:p w14:paraId="38B7EC98" w14:textId="40F40E18" w:rsidR="00EC10BE" w:rsidRDefault="00EC10BE" w:rsidP="00EC10BE">
      <w:pPr>
        <w:pStyle w:val="ListParagraph"/>
      </w:pPr>
    </w:p>
    <w:p w14:paraId="738BC064" w14:textId="76464008" w:rsidR="001370EA" w:rsidRPr="004A54EC" w:rsidRDefault="001370EA" w:rsidP="001370EA">
      <w:r w:rsidRPr="004A54EC">
        <w:t xml:space="preserve">The </w:t>
      </w:r>
      <w:r>
        <w:t xml:space="preserve">draft </w:t>
      </w:r>
      <w:r w:rsidRPr="004A54EC">
        <w:t>plan</w:t>
      </w:r>
      <w:r>
        <w:t>s</w:t>
      </w:r>
      <w:r w:rsidRPr="004A54EC">
        <w:t xml:space="preserve"> should demonstrate that the Vendor {Bidder} understands the scope of work required for a successful implementation of the system, its operations and maintenance and support.</w:t>
      </w:r>
    </w:p>
    <w:p w14:paraId="6DCD93A5" w14:textId="77777777" w:rsidR="001370EA" w:rsidRPr="004A54EC" w:rsidRDefault="001370EA" w:rsidP="00EC10BE">
      <w:pPr>
        <w:pStyle w:val="ListParagraph"/>
      </w:pPr>
    </w:p>
    <w:p w14:paraId="02FC5BCA" w14:textId="77777777" w:rsidR="00757979" w:rsidRPr="009456B4" w:rsidRDefault="00DA74B9" w:rsidP="00C13667">
      <w:pPr>
        <w:pStyle w:val="Heading3"/>
        <w:keepNext/>
        <w:rPr>
          <w:rFonts w:eastAsia="MS Mincho"/>
        </w:rPr>
      </w:pPr>
      <w:bookmarkStart w:id="310" w:name="_Toc400531502"/>
      <w:bookmarkStart w:id="311" w:name="_Toc428533973"/>
      <w:bookmarkStart w:id="312" w:name="_Toc23416040"/>
      <w:r w:rsidRPr="009456B4">
        <w:rPr>
          <w:rFonts w:eastAsia="MS Mincho"/>
          <w:caps w:val="0"/>
        </w:rPr>
        <w:lastRenderedPageBreak/>
        <w:t>ORGANIZATIONAL SUPPORT AND EXPERIENCE</w:t>
      </w:r>
      <w:bookmarkEnd w:id="310"/>
      <w:bookmarkEnd w:id="311"/>
      <w:bookmarkEnd w:id="312"/>
    </w:p>
    <w:p w14:paraId="2659FC52" w14:textId="77777777" w:rsidR="00757979" w:rsidRPr="004A54EC" w:rsidRDefault="00757979" w:rsidP="00C13667">
      <w:pPr>
        <w:keepNext/>
      </w:pPr>
    </w:p>
    <w:p w14:paraId="6531A883" w14:textId="77777777" w:rsidR="001C5D5E" w:rsidRPr="004A54EC" w:rsidRDefault="00757979" w:rsidP="00C13667">
      <w:pPr>
        <w:keepNext/>
      </w:pPr>
      <w:r w:rsidRPr="004A54EC">
        <w:t xml:space="preserve">The </w:t>
      </w:r>
      <w:r w:rsidR="00526170" w:rsidRPr="004A54EC">
        <w:t xml:space="preserve">Vendor </w:t>
      </w:r>
      <w:r w:rsidR="00571AFA" w:rsidRPr="004A54EC">
        <w:t>{Bidder}</w:t>
      </w:r>
      <w:r w:rsidRPr="004A54EC">
        <w:t xml:space="preserve"> should include information relating to its organization,</w:t>
      </w:r>
      <w:r w:rsidRPr="004A54EC">
        <w:rPr>
          <w:sz w:val="24"/>
        </w:rPr>
        <w:t xml:space="preserve"> </w:t>
      </w:r>
      <w:r w:rsidRPr="004A54EC">
        <w:t xml:space="preserve">personnel, and experience, including, but not limited to, references, together with contact names and telephone numbers, evidencing the </w:t>
      </w:r>
      <w:r w:rsidR="00526170" w:rsidRPr="004A54EC">
        <w:t>Vendor</w:t>
      </w:r>
      <w:r w:rsidR="008A515B" w:rsidRPr="004A54EC">
        <w:t>’s</w:t>
      </w:r>
      <w:r w:rsidR="00526170" w:rsidRPr="004A54EC">
        <w:t xml:space="preserve"> </w:t>
      </w:r>
      <w:r w:rsidR="00A11339" w:rsidRPr="004A54EC">
        <w:t>{Bidder’s}</w:t>
      </w:r>
      <w:r w:rsidRPr="004A54EC">
        <w:t xml:space="preserve"> qualifications, and capabilities to perform the services required by this </w:t>
      </w:r>
      <w:r w:rsidR="00E77BC1" w:rsidRPr="004A54EC">
        <w:t>Bid Solicitation</w:t>
      </w:r>
      <w:r w:rsidR="008273FE" w:rsidRPr="004A54EC">
        <w:t>.</w:t>
      </w:r>
    </w:p>
    <w:p w14:paraId="3D1A8873" w14:textId="77777777" w:rsidR="001C5D5E" w:rsidRPr="004A54EC" w:rsidRDefault="001C5D5E" w:rsidP="00C13667">
      <w:pPr>
        <w:keepNext/>
      </w:pPr>
    </w:p>
    <w:p w14:paraId="3DF17BF8" w14:textId="77777777" w:rsidR="00757979" w:rsidRPr="004A54EC" w:rsidRDefault="005668C6" w:rsidP="00C65B22">
      <w:r w:rsidRPr="004A54EC">
        <w:t xml:space="preserve">The </w:t>
      </w:r>
      <w:r w:rsidR="00526170" w:rsidRPr="004A54EC">
        <w:t xml:space="preserve">Vendor </w:t>
      </w:r>
      <w:r w:rsidR="00571AFA" w:rsidRPr="004A54EC">
        <w:t>{Bidder}</w:t>
      </w:r>
      <w:r w:rsidRPr="004A54EC">
        <w:t xml:space="preserve"> should include the level of detail it determines necessary to assist the evaluation committee in its review of </w:t>
      </w:r>
      <w:r w:rsidR="00526170" w:rsidRPr="004A54EC">
        <w:t>Vendor</w:t>
      </w:r>
      <w:r w:rsidR="008A515B" w:rsidRPr="004A54EC">
        <w:t>’s</w:t>
      </w:r>
      <w:r w:rsidR="00526170" w:rsidRPr="004A54EC">
        <w:t xml:space="preserve"> </w:t>
      </w:r>
      <w:r w:rsidR="00A11339" w:rsidRPr="004A54EC">
        <w:t>{Bidder’s}</w:t>
      </w:r>
      <w:r w:rsidRPr="004A54EC">
        <w:t xml:space="preserve"> </w:t>
      </w:r>
      <w:r w:rsidR="00CE00E7" w:rsidRPr="004A54EC">
        <w:t>Quote</w:t>
      </w:r>
      <w:r w:rsidR="008273FE" w:rsidRPr="004A54EC">
        <w:t>.</w:t>
      </w:r>
    </w:p>
    <w:p w14:paraId="742DAAEA" w14:textId="77777777" w:rsidR="005668C6" w:rsidRPr="009456B4" w:rsidRDefault="005668C6" w:rsidP="00C65B22"/>
    <w:p w14:paraId="1702BA56" w14:textId="77777777" w:rsidR="00757979" w:rsidRPr="009456B4" w:rsidRDefault="009E2104" w:rsidP="002F0497">
      <w:pPr>
        <w:pStyle w:val="Heading4"/>
        <w:keepNext/>
      </w:pPr>
      <w:r w:rsidRPr="009456B4">
        <w:rPr>
          <w:caps w:val="0"/>
        </w:rPr>
        <w:t>LOCATION</w:t>
      </w:r>
    </w:p>
    <w:p w14:paraId="5EB33B4C" w14:textId="77777777" w:rsidR="00757979" w:rsidRPr="004A54EC" w:rsidRDefault="00757979" w:rsidP="002F0497">
      <w:pPr>
        <w:keepNext/>
      </w:pPr>
    </w:p>
    <w:p w14:paraId="1CF6CC72" w14:textId="77777777" w:rsidR="00757979" w:rsidRPr="004A54EC" w:rsidRDefault="00757979" w:rsidP="002F0497">
      <w:pPr>
        <w:keepNext/>
      </w:pPr>
      <w:r w:rsidRPr="004A54EC">
        <w:t xml:space="preserve">The </w:t>
      </w:r>
      <w:r w:rsidR="00526170" w:rsidRPr="004A54EC">
        <w:t xml:space="preserve">Vendor </w:t>
      </w:r>
      <w:r w:rsidR="00571AFA" w:rsidRPr="004A54EC">
        <w:t>{Bidder}</w:t>
      </w:r>
      <w:r w:rsidRPr="004A54EC">
        <w:t xml:space="preserve"> should include the address of the </w:t>
      </w:r>
      <w:r w:rsidR="00526170" w:rsidRPr="004A54EC">
        <w:t>Vendor</w:t>
      </w:r>
      <w:r w:rsidR="008A515B" w:rsidRPr="004A54EC">
        <w:t>’s</w:t>
      </w:r>
      <w:r w:rsidR="00526170" w:rsidRPr="004A54EC">
        <w:t xml:space="preserve"> </w:t>
      </w:r>
      <w:r w:rsidR="00A11339" w:rsidRPr="004A54EC">
        <w:t>{Bidder’s}</w:t>
      </w:r>
      <w:r w:rsidRPr="004A54EC">
        <w:t xml:space="preserve"> office where responsibility for managing the </w:t>
      </w:r>
      <w:r w:rsidR="001D2ACC" w:rsidRPr="004A54EC">
        <w:t>Blanket P.O.</w:t>
      </w:r>
      <w:r w:rsidR="00FB2600" w:rsidRPr="004A54EC">
        <w:t xml:space="preserve"> </w:t>
      </w:r>
      <w:r w:rsidRPr="004A54EC">
        <w:t xml:space="preserve">will take place.  The </w:t>
      </w:r>
      <w:r w:rsidR="00526170" w:rsidRPr="004A54EC">
        <w:t xml:space="preserve">Vendor </w:t>
      </w:r>
      <w:r w:rsidR="00571AFA" w:rsidRPr="004A54EC">
        <w:t>{Bidder}</w:t>
      </w:r>
      <w:r w:rsidRPr="004A54EC">
        <w:t xml:space="preserve"> should include the telephone number and name of the individual to contact.</w:t>
      </w:r>
    </w:p>
    <w:p w14:paraId="430DF23A" w14:textId="77777777" w:rsidR="00BE5A1E" w:rsidRPr="004A54EC" w:rsidRDefault="00BE5A1E" w:rsidP="00C65B22"/>
    <w:p w14:paraId="0912797C" w14:textId="77777777" w:rsidR="00757979" w:rsidRPr="009456B4" w:rsidRDefault="009E2104" w:rsidP="002F0497">
      <w:pPr>
        <w:pStyle w:val="Heading4"/>
        <w:keepNext/>
      </w:pPr>
      <w:r w:rsidRPr="009456B4">
        <w:rPr>
          <w:caps w:val="0"/>
        </w:rPr>
        <w:t>ORGANIZATION CHARTS</w:t>
      </w:r>
    </w:p>
    <w:p w14:paraId="24CB386E" w14:textId="77777777" w:rsidR="00757979" w:rsidRPr="004A54EC" w:rsidRDefault="00757979" w:rsidP="002F0497">
      <w:pPr>
        <w:pStyle w:val="BodyText3"/>
        <w:keepNext/>
      </w:pPr>
    </w:p>
    <w:p w14:paraId="23409826" w14:textId="77777777" w:rsidR="00757979" w:rsidRPr="004A54EC" w:rsidRDefault="001D2ACC" w:rsidP="007C753E">
      <w:pPr>
        <w:pStyle w:val="BodyText3"/>
        <w:keepNext/>
        <w:numPr>
          <w:ilvl w:val="0"/>
          <w:numId w:val="55"/>
        </w:numPr>
      </w:pPr>
      <w:r w:rsidRPr="004A54EC">
        <w:rPr>
          <w:b/>
        </w:rPr>
        <w:t>Blanket P.O.</w:t>
      </w:r>
      <w:r w:rsidR="00A7166F" w:rsidRPr="004A54EC">
        <w:rPr>
          <w:b/>
        </w:rPr>
        <w:t xml:space="preserve"> </w:t>
      </w:r>
      <w:r w:rsidR="00757979" w:rsidRPr="004A54EC">
        <w:rPr>
          <w:b/>
        </w:rPr>
        <w:t>-Specific Chart</w:t>
      </w:r>
      <w:r w:rsidR="00757979" w:rsidRPr="004A54EC">
        <w:t xml:space="preserve">.  The </w:t>
      </w:r>
      <w:r w:rsidR="00526170" w:rsidRPr="004A54EC">
        <w:t xml:space="preserve">Vendor </w:t>
      </w:r>
      <w:r w:rsidR="00571AFA" w:rsidRPr="004A54EC">
        <w:t>{Bidder}</w:t>
      </w:r>
      <w:r w:rsidR="00757979" w:rsidRPr="004A54EC">
        <w:t xml:space="preserve"> should include a </w:t>
      </w:r>
      <w:r w:rsidRPr="004A54EC">
        <w:t>Blanket P.O.</w:t>
      </w:r>
      <w:r w:rsidR="00FB2600" w:rsidRPr="004A54EC">
        <w:t xml:space="preserve"> </w:t>
      </w:r>
      <w:r w:rsidR="00757979" w:rsidRPr="004A54EC">
        <w:t xml:space="preserve">organization chart, with names showing management, supervisory and other key personnel (including </w:t>
      </w:r>
      <w:r w:rsidR="008C514F" w:rsidRPr="004A54EC">
        <w:t xml:space="preserve">Subcontractor </w:t>
      </w:r>
      <w:r w:rsidR="00757979" w:rsidRPr="004A54EC">
        <w:t xml:space="preserve">management, supervisory, or other key personnel) to </w:t>
      </w:r>
      <w:proofErr w:type="gramStart"/>
      <w:r w:rsidR="00757979" w:rsidRPr="004A54EC">
        <w:t>be assigned</w:t>
      </w:r>
      <w:proofErr w:type="gramEnd"/>
      <w:r w:rsidR="00757979" w:rsidRPr="004A54EC">
        <w:t xml:space="preserve"> to the </w:t>
      </w:r>
      <w:r w:rsidRPr="004A54EC">
        <w:t>Blanket P.O.</w:t>
      </w:r>
      <w:r w:rsidR="00757979" w:rsidRPr="004A54EC">
        <w:t xml:space="preserve">  The chart should include the labor category and title of each such individual</w:t>
      </w:r>
      <w:r w:rsidR="00F611A9" w:rsidRPr="004A54EC">
        <w:t>; and</w:t>
      </w:r>
    </w:p>
    <w:p w14:paraId="0019A886" w14:textId="77777777" w:rsidR="00757979" w:rsidRPr="004A54EC" w:rsidRDefault="00757979" w:rsidP="00757979">
      <w:pPr>
        <w:pStyle w:val="BodyText3"/>
      </w:pPr>
    </w:p>
    <w:p w14:paraId="7362D16D" w14:textId="77777777" w:rsidR="00757979" w:rsidRPr="004A54EC" w:rsidRDefault="00757979" w:rsidP="007C753E">
      <w:pPr>
        <w:pStyle w:val="BodyText3"/>
        <w:numPr>
          <w:ilvl w:val="0"/>
          <w:numId w:val="55"/>
        </w:numPr>
      </w:pPr>
      <w:r w:rsidRPr="004A54EC">
        <w:rPr>
          <w:b/>
        </w:rPr>
        <w:t>Chart for Entire Firm</w:t>
      </w:r>
      <w:r w:rsidRPr="004A54EC">
        <w:t xml:space="preserve">.  The </w:t>
      </w:r>
      <w:r w:rsidR="00526170" w:rsidRPr="004A54EC">
        <w:t xml:space="preserve">Vendor </w:t>
      </w:r>
      <w:r w:rsidR="00571AFA" w:rsidRPr="004A54EC">
        <w:t>{Bidder}</w:t>
      </w:r>
      <w:r w:rsidRPr="004A54EC">
        <w:t xml:space="preserve"> should include an organization chart showing the </w:t>
      </w:r>
      <w:r w:rsidR="00526170" w:rsidRPr="004A54EC">
        <w:t>Vendor</w:t>
      </w:r>
      <w:r w:rsidR="008A515B" w:rsidRPr="004A54EC">
        <w:t>’s</w:t>
      </w:r>
      <w:r w:rsidR="00526170" w:rsidRPr="004A54EC">
        <w:t xml:space="preserve"> </w:t>
      </w:r>
      <w:r w:rsidR="00A11339" w:rsidRPr="004A54EC">
        <w:t>{Bidder’s}</w:t>
      </w:r>
      <w:r w:rsidRPr="004A54EC">
        <w:t xml:space="preserve"> entire organizational structure.  This chart should show the relationship of the individuals assigned to the </w:t>
      </w:r>
      <w:r w:rsidR="001D2ACC" w:rsidRPr="004A54EC">
        <w:t>Blanket P.O.</w:t>
      </w:r>
      <w:r w:rsidR="00FB2600" w:rsidRPr="004A54EC">
        <w:t xml:space="preserve"> </w:t>
      </w:r>
      <w:r w:rsidRPr="004A54EC">
        <w:t xml:space="preserve">to the </w:t>
      </w:r>
      <w:r w:rsidR="00526170" w:rsidRPr="004A54EC">
        <w:t>Vendor</w:t>
      </w:r>
      <w:r w:rsidR="008A515B" w:rsidRPr="004A54EC">
        <w:t>’s</w:t>
      </w:r>
      <w:r w:rsidR="00526170" w:rsidRPr="004A54EC">
        <w:t xml:space="preserve"> </w:t>
      </w:r>
      <w:r w:rsidR="00A11339" w:rsidRPr="004A54EC">
        <w:t>{Bidder’s}</w:t>
      </w:r>
      <w:r w:rsidRPr="004A54EC">
        <w:t xml:space="preserve"> overall organizational structure.</w:t>
      </w:r>
    </w:p>
    <w:p w14:paraId="31093E02" w14:textId="77777777" w:rsidR="00757979" w:rsidRPr="004A54EC" w:rsidRDefault="00757979" w:rsidP="00757979">
      <w:pPr>
        <w:pStyle w:val="BodyText3"/>
      </w:pPr>
    </w:p>
    <w:p w14:paraId="4A9C9A22" w14:textId="77777777" w:rsidR="00757979" w:rsidRPr="009456B4" w:rsidRDefault="009E2104" w:rsidP="002F0497">
      <w:pPr>
        <w:pStyle w:val="Heading4"/>
        <w:keepNext/>
      </w:pPr>
      <w:r w:rsidRPr="009456B4">
        <w:rPr>
          <w:caps w:val="0"/>
        </w:rPr>
        <w:t>RESUMES</w:t>
      </w:r>
    </w:p>
    <w:p w14:paraId="74D1E829" w14:textId="77777777" w:rsidR="00757979" w:rsidRPr="004A54EC" w:rsidRDefault="00757979" w:rsidP="002F0497">
      <w:pPr>
        <w:keepNext/>
      </w:pPr>
    </w:p>
    <w:p w14:paraId="33C4569F" w14:textId="59B6625B" w:rsidR="00757979" w:rsidRPr="004A54EC" w:rsidRDefault="00757979" w:rsidP="002F0497">
      <w:pPr>
        <w:keepNext/>
      </w:pPr>
      <w:r w:rsidRPr="004A54EC">
        <w:t xml:space="preserve">Detailed resumes </w:t>
      </w:r>
      <w:proofErr w:type="gramStart"/>
      <w:r w:rsidRPr="004A54EC">
        <w:t>should be submitted</w:t>
      </w:r>
      <w:proofErr w:type="gramEnd"/>
      <w:r w:rsidRPr="004A54EC">
        <w:t xml:space="preserve"> for all management, supervisory, </w:t>
      </w:r>
      <w:r w:rsidR="00EF11ED">
        <w:rPr>
          <w:rFonts w:eastAsia="MS Mincho"/>
        </w:rPr>
        <w:t>K</w:t>
      </w:r>
      <w:r w:rsidR="00EF11ED" w:rsidRPr="004A54EC">
        <w:rPr>
          <w:rFonts w:eastAsia="MS Mincho"/>
        </w:rPr>
        <w:t xml:space="preserve">ey </w:t>
      </w:r>
      <w:r w:rsidR="00EF11ED">
        <w:rPr>
          <w:rFonts w:eastAsia="MS Mincho"/>
        </w:rPr>
        <w:t>Project P</w:t>
      </w:r>
      <w:r w:rsidR="00EF11ED" w:rsidRPr="004A54EC">
        <w:rPr>
          <w:rFonts w:eastAsia="MS Mincho"/>
        </w:rPr>
        <w:t>ersonnel</w:t>
      </w:r>
      <w:r w:rsidR="00EF11ED">
        <w:rPr>
          <w:rFonts w:eastAsia="MS Mincho"/>
        </w:rPr>
        <w:t>,</w:t>
      </w:r>
      <w:r w:rsidR="00920A7D">
        <w:rPr>
          <w:rFonts w:eastAsia="MS Mincho"/>
        </w:rPr>
        <w:t xml:space="preserve"> </w:t>
      </w:r>
      <w:r w:rsidR="00853363">
        <w:rPr>
          <w:rFonts w:eastAsia="MS Mincho"/>
        </w:rPr>
        <w:t xml:space="preserve">and </w:t>
      </w:r>
      <w:r w:rsidR="00EF11ED">
        <w:rPr>
          <w:rFonts w:eastAsia="MS Mincho"/>
        </w:rPr>
        <w:t xml:space="preserve">support staff </w:t>
      </w:r>
      <w:r w:rsidRPr="004A54EC">
        <w:t xml:space="preserve">to be assigned to the </w:t>
      </w:r>
      <w:r w:rsidR="001D2ACC" w:rsidRPr="004A54EC">
        <w:t>Blanket P.O.</w:t>
      </w:r>
      <w:r w:rsidRPr="004A54EC">
        <w:t xml:space="preserve">  Resumes should emphasize relevant qualifications and </w:t>
      </w:r>
      <w:r w:rsidR="001C5D5E" w:rsidRPr="004A54EC">
        <w:t xml:space="preserve">years of </w:t>
      </w:r>
      <w:r w:rsidRPr="004A54EC">
        <w:t xml:space="preserve">experience of these individuals in successfully completing </w:t>
      </w:r>
      <w:r w:rsidR="001D2ACC" w:rsidRPr="004A54EC">
        <w:t>Blanket P.O.</w:t>
      </w:r>
      <w:r w:rsidR="00FB2600" w:rsidRPr="004A54EC">
        <w:t xml:space="preserve">s </w:t>
      </w:r>
      <w:r w:rsidRPr="004A54EC">
        <w:t xml:space="preserve">of a similar size and scope to those required by this </w:t>
      </w:r>
      <w:r w:rsidR="00FB2600" w:rsidRPr="004A54EC">
        <w:t>Bid Solicitation</w:t>
      </w:r>
      <w:r w:rsidR="008273FE" w:rsidRPr="004A54EC">
        <w:t>.</w:t>
      </w:r>
      <w:r w:rsidRPr="004A54EC">
        <w:t xml:space="preserve">  Resumes should include the following:</w:t>
      </w:r>
    </w:p>
    <w:p w14:paraId="0E3BD0A1" w14:textId="77777777" w:rsidR="00757979" w:rsidRPr="004A54EC" w:rsidRDefault="00757979" w:rsidP="00C65B22"/>
    <w:p w14:paraId="27BF732D" w14:textId="77777777" w:rsidR="00757979" w:rsidRPr="004A54EC" w:rsidRDefault="00757979" w:rsidP="007C753E">
      <w:pPr>
        <w:pStyle w:val="ListParagraph"/>
        <w:numPr>
          <w:ilvl w:val="0"/>
          <w:numId w:val="56"/>
        </w:numPr>
      </w:pPr>
      <w:r w:rsidRPr="004A54EC">
        <w:t xml:space="preserve">The individual's previous experience in completing each similar </w:t>
      </w:r>
      <w:r w:rsidR="001D2ACC" w:rsidRPr="004A54EC">
        <w:t>Blanket P.O.</w:t>
      </w:r>
      <w:r w:rsidR="00F611A9" w:rsidRPr="004A54EC">
        <w:t>;</w:t>
      </w:r>
    </w:p>
    <w:p w14:paraId="76B25225" w14:textId="77777777" w:rsidR="00F611A9" w:rsidRPr="004A54EC" w:rsidRDefault="00F611A9" w:rsidP="00F611A9">
      <w:pPr>
        <w:pStyle w:val="ListParagraph"/>
      </w:pPr>
    </w:p>
    <w:p w14:paraId="32065C9D" w14:textId="77777777" w:rsidR="00757979" w:rsidRPr="004A54EC" w:rsidRDefault="00757979" w:rsidP="007C753E">
      <w:pPr>
        <w:pStyle w:val="ListParagraph"/>
        <w:numPr>
          <w:ilvl w:val="0"/>
          <w:numId w:val="56"/>
        </w:numPr>
      </w:pPr>
      <w:r w:rsidRPr="004A54EC">
        <w:t xml:space="preserve">Beginning and ending dates for each similar </w:t>
      </w:r>
      <w:r w:rsidR="001D2ACC" w:rsidRPr="004A54EC">
        <w:t>Blanket P.O.</w:t>
      </w:r>
      <w:r w:rsidR="00F611A9" w:rsidRPr="004A54EC">
        <w:t>;</w:t>
      </w:r>
    </w:p>
    <w:p w14:paraId="391BC096" w14:textId="77777777" w:rsidR="00F611A9" w:rsidRPr="004A54EC" w:rsidRDefault="00F611A9" w:rsidP="00F611A9">
      <w:pPr>
        <w:pStyle w:val="ListParagraph"/>
      </w:pPr>
    </w:p>
    <w:p w14:paraId="78B81441" w14:textId="77777777" w:rsidR="00757979" w:rsidRPr="004A54EC" w:rsidRDefault="00757979" w:rsidP="007C753E">
      <w:pPr>
        <w:pStyle w:val="ListParagraph"/>
        <w:numPr>
          <w:ilvl w:val="0"/>
          <w:numId w:val="56"/>
        </w:numPr>
      </w:pPr>
      <w:r w:rsidRPr="004A54EC">
        <w:t xml:space="preserve">A description of the </w:t>
      </w:r>
      <w:r w:rsidR="001D2ACC" w:rsidRPr="004A54EC">
        <w:t>Blanket P.O.</w:t>
      </w:r>
      <w:r w:rsidR="00FB2600" w:rsidRPr="004A54EC">
        <w:t xml:space="preserve"> </w:t>
      </w:r>
      <w:r w:rsidRPr="004A54EC">
        <w:t xml:space="preserve">demonstrating how the individual's work on the completed </w:t>
      </w:r>
      <w:r w:rsidR="001D2ACC" w:rsidRPr="004A54EC">
        <w:t>Blanket P.O.</w:t>
      </w:r>
      <w:r w:rsidR="00FB2600" w:rsidRPr="004A54EC">
        <w:t xml:space="preserve"> </w:t>
      </w:r>
      <w:r w:rsidRPr="004A54EC">
        <w:t xml:space="preserve">relates to the individual's ability to contribute to successfully providing the services required by this </w:t>
      </w:r>
      <w:r w:rsidR="00FB2600" w:rsidRPr="004A54EC">
        <w:t>Bid Solicitation</w:t>
      </w:r>
      <w:r w:rsidR="00F611A9" w:rsidRPr="004A54EC">
        <w:t>; and</w:t>
      </w:r>
    </w:p>
    <w:p w14:paraId="48EDF2AE" w14:textId="77777777" w:rsidR="00F611A9" w:rsidRPr="004A54EC" w:rsidRDefault="00F611A9" w:rsidP="00F611A9">
      <w:pPr>
        <w:pStyle w:val="ListParagraph"/>
      </w:pPr>
    </w:p>
    <w:p w14:paraId="6B83DACB" w14:textId="77777777" w:rsidR="00757979" w:rsidRPr="004A54EC" w:rsidRDefault="00757979" w:rsidP="007C753E">
      <w:pPr>
        <w:pStyle w:val="ListParagraph"/>
        <w:numPr>
          <w:ilvl w:val="0"/>
          <w:numId w:val="56"/>
        </w:numPr>
      </w:pPr>
      <w:r w:rsidRPr="004A54EC">
        <w:t xml:space="preserve">With respect to each similar </w:t>
      </w:r>
      <w:r w:rsidR="001D2ACC" w:rsidRPr="004A54EC">
        <w:t>Blanket P.O.</w:t>
      </w:r>
      <w:r w:rsidRPr="004A54EC">
        <w:t>, the name and address of each reference together with a person to contact for a reference check and a telephone number.</w:t>
      </w:r>
    </w:p>
    <w:p w14:paraId="3C6D98EE" w14:textId="77777777" w:rsidR="00757979" w:rsidRPr="004A54EC" w:rsidRDefault="00757979" w:rsidP="00C65B22"/>
    <w:p w14:paraId="5390AD9D" w14:textId="77777777" w:rsidR="00CF70D7" w:rsidRPr="004A54EC" w:rsidRDefault="00CF70D7" w:rsidP="00C65B22">
      <w:r w:rsidRPr="004A54EC">
        <w:t xml:space="preserve">Individuals filling the </w:t>
      </w:r>
      <w:r w:rsidR="005A4EEB" w:rsidRPr="004A54EC">
        <w:t xml:space="preserve">required </w:t>
      </w:r>
      <w:r w:rsidRPr="004A54EC">
        <w:t xml:space="preserve">roles within the </w:t>
      </w:r>
      <w:r w:rsidR="005A4EEB" w:rsidRPr="004A54EC">
        <w:t>a</w:t>
      </w:r>
      <w:r w:rsidRPr="004A54EC">
        <w:t xml:space="preserve">ccount </w:t>
      </w:r>
      <w:r w:rsidR="005A4EEB" w:rsidRPr="004A54EC">
        <w:t>m</w:t>
      </w:r>
      <w:r w:rsidRPr="004A54EC">
        <w:t xml:space="preserve">anagement </w:t>
      </w:r>
      <w:r w:rsidR="005A4EEB" w:rsidRPr="004A54EC">
        <w:t>t</w:t>
      </w:r>
      <w:r w:rsidRPr="004A54EC">
        <w:t>eam</w:t>
      </w:r>
      <w:r w:rsidR="00FD0203" w:rsidRPr="004A54EC">
        <w:t xml:space="preserve"> (Key Project Personnel)</w:t>
      </w:r>
      <w:r w:rsidRPr="004A54EC">
        <w:t xml:space="preserve">, as described in Section 3.4, </w:t>
      </w:r>
      <w:proofErr w:type="gramStart"/>
      <w:r w:rsidRPr="004A54EC">
        <w:t>should be identified</w:t>
      </w:r>
      <w:proofErr w:type="gramEnd"/>
      <w:r w:rsidRPr="004A54EC">
        <w:t xml:space="preserve"> by the Vendor {Bidder}, along with an indication of whether the position is solely dedicated to the administration of this Blanket P.O.  If not solely dedicated, indication of how many clients, and approximate time dedication to the State </w:t>
      </w:r>
      <w:proofErr w:type="gramStart"/>
      <w:r w:rsidRPr="004A54EC">
        <w:t>should be outlined</w:t>
      </w:r>
      <w:proofErr w:type="gramEnd"/>
      <w:r w:rsidRPr="004A54EC">
        <w:t xml:space="preserve">.  </w:t>
      </w:r>
    </w:p>
    <w:p w14:paraId="706140FD" w14:textId="77777777" w:rsidR="00CF70D7" w:rsidRPr="004A54EC" w:rsidRDefault="00CF70D7" w:rsidP="00C65B22"/>
    <w:p w14:paraId="5E072BC2" w14:textId="77777777" w:rsidR="00757979" w:rsidRPr="004A54EC" w:rsidRDefault="00757979" w:rsidP="00C65B22">
      <w:r w:rsidRPr="004A54EC">
        <w:t xml:space="preserve">The </w:t>
      </w:r>
      <w:r w:rsidR="00526170" w:rsidRPr="004A54EC">
        <w:t xml:space="preserve">Vendor </w:t>
      </w:r>
      <w:r w:rsidR="00571AFA" w:rsidRPr="004A54EC">
        <w:t>{Bidder}</w:t>
      </w:r>
      <w:r w:rsidRPr="004A54EC">
        <w:t xml:space="preserve"> should provide detailed resumes for each </w:t>
      </w:r>
      <w:r w:rsidR="008C514F" w:rsidRPr="004A54EC">
        <w:rPr>
          <w:szCs w:val="22"/>
        </w:rPr>
        <w:t xml:space="preserve">Subcontractor’s </w:t>
      </w:r>
      <w:r w:rsidRPr="004A54EC">
        <w:t xml:space="preserve">management, supervisory, and other key personnel that demonstrate knowledge, ability, and experience relevant </w:t>
      </w:r>
      <w:r w:rsidRPr="004A54EC">
        <w:lastRenderedPageBreak/>
        <w:t xml:space="preserve">to that part of the </w:t>
      </w:r>
      <w:proofErr w:type="gramStart"/>
      <w:r w:rsidRPr="004A54EC">
        <w:t>work which the Subcontractor is</w:t>
      </w:r>
      <w:proofErr w:type="gramEnd"/>
      <w:r w:rsidRPr="004A54EC">
        <w:t xml:space="preserve"> designated to perform.  When a </w:t>
      </w:r>
      <w:r w:rsidR="00526170" w:rsidRPr="004A54EC">
        <w:t xml:space="preserve">Vendor </w:t>
      </w:r>
      <w:r w:rsidR="00571AFA" w:rsidRPr="004A54EC">
        <w:t>{Bidder}</w:t>
      </w:r>
      <w:r w:rsidRPr="004A54EC">
        <w:t xml:space="preserve"> submits resumes pursuant to this paragraph, the </w:t>
      </w:r>
      <w:r w:rsidR="00526170" w:rsidRPr="004A54EC">
        <w:t xml:space="preserve">Vendor </w:t>
      </w:r>
      <w:r w:rsidR="00571AFA" w:rsidRPr="004A54EC">
        <w:t>{Bidder}</w:t>
      </w:r>
      <w:r w:rsidRPr="004A54EC">
        <w:t xml:space="preserve"> shall redact the social security numbers, home addresses, personal telephone numbers, and any other personally identifying information other than the individual’s name from the resume.</w:t>
      </w:r>
    </w:p>
    <w:p w14:paraId="5426A970" w14:textId="77777777" w:rsidR="00757979" w:rsidRPr="004A54EC" w:rsidRDefault="00757979" w:rsidP="00C65B22"/>
    <w:p w14:paraId="6A3F001B" w14:textId="77777777" w:rsidR="00757979" w:rsidRPr="009456B4" w:rsidRDefault="009E2104" w:rsidP="002F0497">
      <w:pPr>
        <w:pStyle w:val="Heading4"/>
        <w:keepNext/>
      </w:pPr>
      <w:r w:rsidRPr="009456B4">
        <w:rPr>
          <w:caps w:val="0"/>
        </w:rPr>
        <w:t>BACKUP STAFF</w:t>
      </w:r>
    </w:p>
    <w:p w14:paraId="0DF40485" w14:textId="77777777" w:rsidR="00757979" w:rsidRPr="004A54EC" w:rsidRDefault="00757979" w:rsidP="002F0497">
      <w:pPr>
        <w:keepNext/>
      </w:pPr>
    </w:p>
    <w:p w14:paraId="655E2DB1" w14:textId="77777777" w:rsidR="00757979" w:rsidRPr="004A54EC" w:rsidRDefault="00757979" w:rsidP="002F0497">
      <w:pPr>
        <w:keepNext/>
      </w:pPr>
      <w:r w:rsidRPr="004A54EC">
        <w:t xml:space="preserve">The </w:t>
      </w:r>
      <w:r w:rsidR="00526170" w:rsidRPr="004A54EC">
        <w:t xml:space="preserve">Vendor </w:t>
      </w:r>
      <w:r w:rsidR="00571AFA" w:rsidRPr="004A54EC">
        <w:t>{Bidder}</w:t>
      </w:r>
      <w:r w:rsidRPr="004A54EC">
        <w:t xml:space="preserve"> should include a list of backup staff that </w:t>
      </w:r>
      <w:proofErr w:type="gramStart"/>
      <w:r w:rsidRPr="004A54EC">
        <w:t>may be called upon</w:t>
      </w:r>
      <w:proofErr w:type="gramEnd"/>
      <w:r w:rsidRPr="004A54EC">
        <w:t xml:space="preserve"> to assist or replace primary individuals assigned.  Backup staff </w:t>
      </w:r>
      <w:proofErr w:type="gramStart"/>
      <w:r w:rsidRPr="004A54EC">
        <w:t>must be clearly identified</w:t>
      </w:r>
      <w:proofErr w:type="gramEnd"/>
      <w:r w:rsidRPr="004A54EC">
        <w:t xml:space="preserve"> as backup staff.</w:t>
      </w:r>
    </w:p>
    <w:p w14:paraId="690BD529" w14:textId="77777777" w:rsidR="00757979" w:rsidRPr="004A54EC" w:rsidRDefault="00757979" w:rsidP="00C65B22"/>
    <w:p w14:paraId="05FD7B63" w14:textId="77777777" w:rsidR="00757979" w:rsidRPr="004A54EC" w:rsidRDefault="00757979" w:rsidP="00C65B22">
      <w:r w:rsidRPr="004A54EC">
        <w:t xml:space="preserve">In the event the </w:t>
      </w:r>
      <w:r w:rsidR="00526170" w:rsidRPr="004A54EC">
        <w:t xml:space="preserve">Vendor </w:t>
      </w:r>
      <w:r w:rsidR="00571AFA" w:rsidRPr="004A54EC">
        <w:t>{Bidder}</w:t>
      </w:r>
      <w:r w:rsidRPr="004A54EC">
        <w:t xml:space="preserve"> must hire management, supervisory and/or key personnel if awarded the </w:t>
      </w:r>
      <w:r w:rsidR="001D2ACC" w:rsidRPr="004A54EC">
        <w:t>Blanket P.O.</w:t>
      </w:r>
      <w:r w:rsidRPr="004A54EC">
        <w:t xml:space="preserve">, the </w:t>
      </w:r>
      <w:r w:rsidR="00526170" w:rsidRPr="004A54EC">
        <w:t xml:space="preserve">Vendor </w:t>
      </w:r>
      <w:r w:rsidR="00571AFA" w:rsidRPr="004A54EC">
        <w:t>{Bidder}</w:t>
      </w:r>
      <w:r w:rsidRPr="004A54EC">
        <w:t xml:space="preserve"> should include, as part of its recruitment plan, a plan to secure backup staff in the event personnel initially recruited need assistance or need to be replaced during the </w:t>
      </w:r>
      <w:r w:rsidR="001D2ACC" w:rsidRPr="004A54EC">
        <w:t>Blanket P.O.</w:t>
      </w:r>
      <w:r w:rsidR="00FB2600" w:rsidRPr="004A54EC">
        <w:t xml:space="preserve"> </w:t>
      </w:r>
      <w:r w:rsidRPr="004A54EC">
        <w:t>term.</w:t>
      </w:r>
    </w:p>
    <w:p w14:paraId="6873313F" w14:textId="77777777" w:rsidR="00757979" w:rsidRPr="004A54EC" w:rsidRDefault="00757979" w:rsidP="00C65B22"/>
    <w:p w14:paraId="26352524" w14:textId="77777777" w:rsidR="00757979" w:rsidRPr="009456B4" w:rsidRDefault="009E2104" w:rsidP="002F0497">
      <w:pPr>
        <w:pStyle w:val="Heading4"/>
        <w:keepNext/>
      </w:pPr>
      <w:r w:rsidRPr="009456B4">
        <w:rPr>
          <w:caps w:val="0"/>
        </w:rPr>
        <w:t>EXPERIENCE WITH CONTRACTS OF SIMILAR SIZE AND SCOPE</w:t>
      </w:r>
    </w:p>
    <w:p w14:paraId="5FDE9517" w14:textId="77777777" w:rsidR="00757979" w:rsidRPr="004A54EC" w:rsidRDefault="00757979" w:rsidP="002F0497">
      <w:pPr>
        <w:keepNext/>
      </w:pPr>
    </w:p>
    <w:p w14:paraId="790A8A57" w14:textId="77777777" w:rsidR="00022AD6" w:rsidRPr="004A54EC" w:rsidRDefault="00757979" w:rsidP="002F0497">
      <w:pPr>
        <w:keepNext/>
      </w:pPr>
      <w:r w:rsidRPr="004A54EC">
        <w:t xml:space="preserve">The </w:t>
      </w:r>
      <w:r w:rsidR="00526170" w:rsidRPr="004A54EC">
        <w:t xml:space="preserve">Vendor </w:t>
      </w:r>
      <w:r w:rsidR="00571AFA" w:rsidRPr="004A54EC">
        <w:t>{Bidder}</w:t>
      </w:r>
      <w:r w:rsidRPr="004A54EC">
        <w:t xml:space="preserve"> should provide a comprehensive listing of </w:t>
      </w:r>
      <w:r w:rsidR="004B5137" w:rsidRPr="004A54EC">
        <w:t>contracts</w:t>
      </w:r>
      <w:r w:rsidRPr="004A54EC">
        <w:t xml:space="preserve"> of similar size and scope that it has successfully completed</w:t>
      </w:r>
      <w:r w:rsidR="00A43D3A" w:rsidRPr="004A54EC">
        <w:t xml:space="preserve"> within that last three (3) years</w:t>
      </w:r>
      <w:r w:rsidRPr="004A54EC">
        <w:t xml:space="preserve">, as evidence of the </w:t>
      </w:r>
      <w:r w:rsidR="00526170" w:rsidRPr="004A54EC">
        <w:t>Vendor</w:t>
      </w:r>
      <w:r w:rsidR="008A515B" w:rsidRPr="004A54EC">
        <w:t>’s</w:t>
      </w:r>
      <w:r w:rsidR="00526170" w:rsidRPr="004A54EC">
        <w:t xml:space="preserve"> </w:t>
      </w:r>
      <w:r w:rsidR="00A11339" w:rsidRPr="004A54EC">
        <w:t>{Bidder’s}</w:t>
      </w:r>
      <w:r w:rsidRPr="004A54EC">
        <w:t xml:space="preserve"> ability to successfully complete </w:t>
      </w:r>
      <w:r w:rsidR="0028495E" w:rsidRPr="004A54EC">
        <w:t>services similar to those</w:t>
      </w:r>
      <w:r w:rsidRPr="004A54EC">
        <w:t xml:space="preserve"> required by this </w:t>
      </w:r>
      <w:r w:rsidR="00FB2600" w:rsidRPr="004A54EC">
        <w:t>Bid Solicitation</w:t>
      </w:r>
      <w:r w:rsidR="008273FE" w:rsidRPr="004A54EC">
        <w:t>.</w:t>
      </w:r>
      <w:r w:rsidRPr="004A54EC">
        <w:t xml:space="preserve">  Emphasis </w:t>
      </w:r>
      <w:proofErr w:type="gramStart"/>
      <w:r w:rsidRPr="004A54EC">
        <w:t>should be placed</w:t>
      </w:r>
      <w:proofErr w:type="gramEnd"/>
      <w:r w:rsidRPr="004A54EC">
        <w:t xml:space="preserve"> on </w:t>
      </w:r>
      <w:r w:rsidR="004B5137" w:rsidRPr="004A54EC">
        <w:t>contra</w:t>
      </w:r>
      <w:r w:rsidR="009C2D69" w:rsidRPr="004A54EC">
        <w:t>c</w:t>
      </w:r>
      <w:r w:rsidR="004B5137" w:rsidRPr="004A54EC">
        <w:t>ts</w:t>
      </w:r>
      <w:r w:rsidR="001F09EF" w:rsidRPr="004A54EC">
        <w:t xml:space="preserve"> </w:t>
      </w:r>
      <w:r w:rsidRPr="004A54EC">
        <w:t xml:space="preserve">that are similar in size and scope to the work required by this </w:t>
      </w:r>
      <w:r w:rsidR="00FB2600" w:rsidRPr="004A54EC">
        <w:t>Bid Solicitation</w:t>
      </w:r>
      <w:r w:rsidR="008273FE" w:rsidRPr="004A54EC">
        <w:t>.</w:t>
      </w:r>
      <w:r w:rsidRPr="004A54EC">
        <w:t xml:space="preserve">  A description of all such </w:t>
      </w:r>
      <w:r w:rsidR="004B5137" w:rsidRPr="004A54EC">
        <w:t>contracts</w:t>
      </w:r>
      <w:r w:rsidR="001F09EF" w:rsidRPr="004A54EC">
        <w:t xml:space="preserve"> </w:t>
      </w:r>
      <w:r w:rsidRPr="004A54EC">
        <w:t xml:space="preserve">should be included and should show how such </w:t>
      </w:r>
      <w:r w:rsidR="004B5137" w:rsidRPr="004A54EC">
        <w:t>contracts</w:t>
      </w:r>
      <w:r w:rsidRPr="004A54EC">
        <w:t xml:space="preserve"> relate to the ability of the firm to complete the services required by this </w:t>
      </w:r>
      <w:r w:rsidR="00FB2600" w:rsidRPr="004A54EC">
        <w:t>Bid Solicitation</w:t>
      </w:r>
      <w:r w:rsidR="008273FE" w:rsidRPr="004A54EC">
        <w:t>.</w:t>
      </w:r>
      <w:r w:rsidRPr="004A54EC">
        <w:t xml:space="preserve">  For each such </w:t>
      </w:r>
      <w:r w:rsidR="004B5137" w:rsidRPr="004A54EC">
        <w:t>contract listed</w:t>
      </w:r>
      <w:r w:rsidRPr="004A54EC">
        <w:t xml:space="preserve">, the </w:t>
      </w:r>
      <w:r w:rsidR="00526170" w:rsidRPr="004A54EC">
        <w:t xml:space="preserve">Vendor </w:t>
      </w:r>
      <w:r w:rsidR="00571AFA" w:rsidRPr="004A54EC">
        <w:t>{Bidder}</w:t>
      </w:r>
      <w:r w:rsidRPr="004A54EC">
        <w:t xml:space="preserve"> should provide </w:t>
      </w:r>
      <w:r w:rsidR="00A43D3A" w:rsidRPr="004A54EC">
        <w:t>three (3</w:t>
      </w:r>
      <w:r w:rsidR="003B7B8D" w:rsidRPr="004A54EC">
        <w:t>)</w:t>
      </w:r>
      <w:r w:rsidRPr="004A54EC">
        <w:t xml:space="preserve"> names and telephone numbers of individuals for </w:t>
      </w:r>
      <w:r w:rsidR="004B5137" w:rsidRPr="004A54EC">
        <w:t>contracting</w:t>
      </w:r>
      <w:r w:rsidR="001F09EF" w:rsidRPr="004A54EC">
        <w:t xml:space="preserve"> </w:t>
      </w:r>
      <w:r w:rsidRPr="004A54EC">
        <w:t xml:space="preserve">party. Beginning and ending dates </w:t>
      </w:r>
      <w:proofErr w:type="gramStart"/>
      <w:r w:rsidRPr="004A54EC">
        <w:t>should also be given</w:t>
      </w:r>
      <w:proofErr w:type="gramEnd"/>
      <w:r w:rsidRPr="004A54EC">
        <w:t xml:space="preserve"> for each</w:t>
      </w:r>
      <w:r w:rsidR="0058631A" w:rsidRPr="004A54EC">
        <w:t xml:space="preserve"> contract</w:t>
      </w:r>
      <w:r w:rsidRPr="004A54EC">
        <w:t>.</w:t>
      </w:r>
    </w:p>
    <w:p w14:paraId="246A1688" w14:textId="77777777" w:rsidR="00022AD6" w:rsidRPr="004A54EC" w:rsidRDefault="00022AD6" w:rsidP="00C65B22"/>
    <w:p w14:paraId="14EF1AAD" w14:textId="4CE3AC19" w:rsidR="001A561C" w:rsidRPr="004A54EC" w:rsidRDefault="00112A05" w:rsidP="00C65B22">
      <w:r w:rsidRPr="004A54EC">
        <w:t>The Vendor {Bidder</w:t>
      </w:r>
      <w:r w:rsidR="001A561C" w:rsidRPr="004A54EC">
        <w:t xml:space="preserve">} </w:t>
      </w:r>
      <w:r w:rsidR="00A43D3A" w:rsidRPr="004A54EC">
        <w:t>should</w:t>
      </w:r>
      <w:r w:rsidR="001A561C" w:rsidRPr="004A54EC">
        <w:t xml:space="preserve"> have at least three (3) years of experience in conducting </w:t>
      </w:r>
      <w:r w:rsidR="001C1456">
        <w:t>M</w:t>
      </w:r>
      <w:r w:rsidR="001A561C" w:rsidRPr="004A54EC">
        <w:t xml:space="preserve">edical </w:t>
      </w:r>
      <w:r w:rsidR="001C1456">
        <w:t>C</w:t>
      </w:r>
      <w:r w:rsidR="001A561C" w:rsidRPr="004A54EC">
        <w:t xml:space="preserve">laim </w:t>
      </w:r>
      <w:r w:rsidR="001C1456">
        <w:t>R</w:t>
      </w:r>
      <w:r w:rsidR="001A561C" w:rsidRPr="004A54EC">
        <w:t>eviews;</w:t>
      </w:r>
      <w:r w:rsidRPr="004A54EC">
        <w:t xml:space="preserve"> The Vendor’s {Bidder’s} </w:t>
      </w:r>
      <w:r w:rsidR="00A43D3A" w:rsidRPr="004A54EC">
        <w:t xml:space="preserve">Quote </w:t>
      </w:r>
      <w:r w:rsidRPr="004A54EC">
        <w:t>must include the Vendor’s {Bidder’s} organization overview; corporate background; Vendor {Bidder} experience in public sector; certifications and other required forms.</w:t>
      </w:r>
    </w:p>
    <w:p w14:paraId="33DF2C53" w14:textId="77777777" w:rsidR="001A561C" w:rsidRPr="004A54EC" w:rsidRDefault="001A561C" w:rsidP="00C65B22"/>
    <w:p w14:paraId="13B43EF3" w14:textId="77777777" w:rsidR="00757979" w:rsidRPr="004A54EC" w:rsidRDefault="00022AD6" w:rsidP="00C65B22">
      <w:r w:rsidRPr="004A54EC">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4A54EC">
        <w:t>should</w:t>
      </w:r>
      <w:r w:rsidRPr="004A54EC">
        <w:t xml:space="preserve"> provide details, including any </w:t>
      </w:r>
      <w:r w:rsidR="00E75CCF" w:rsidRPr="004A54EC">
        <w:t xml:space="preserve">negative audits, </w:t>
      </w:r>
      <w:r w:rsidRPr="004A54EC">
        <w:t>reports,</w:t>
      </w:r>
      <w:r w:rsidR="00E75CCF" w:rsidRPr="004A54EC">
        <w:t xml:space="preserve"> or findings </w:t>
      </w:r>
      <w:r w:rsidR="004C1AD3" w:rsidRPr="004A54EC">
        <w:t>by</w:t>
      </w:r>
      <w:r w:rsidRPr="004A54EC">
        <w:t xml:space="preserve"> any governmental </w:t>
      </w:r>
      <w:r w:rsidR="00E75CCF" w:rsidRPr="004A54EC">
        <w:t xml:space="preserve">agency for which the Vendor {Bidder} is/was the </w:t>
      </w:r>
      <w:r w:rsidR="007756C2" w:rsidRPr="004A54EC">
        <w:t>Vendor {C</w:t>
      </w:r>
      <w:r w:rsidR="00E75CCF" w:rsidRPr="004A54EC">
        <w:t>ontractor</w:t>
      </w:r>
      <w:r w:rsidR="007756C2" w:rsidRPr="004A54EC">
        <w:t>}</w:t>
      </w:r>
      <w:r w:rsidR="00E75CCF" w:rsidRPr="004A54EC">
        <w:t xml:space="preserve"> </w:t>
      </w:r>
      <w:r w:rsidR="001E72FB" w:rsidRPr="004A54EC">
        <w:t xml:space="preserve">on any </w:t>
      </w:r>
      <w:r w:rsidR="0058631A" w:rsidRPr="004A54EC">
        <w:t xml:space="preserve">contracts </w:t>
      </w:r>
      <w:r w:rsidR="001E72FB" w:rsidRPr="004A54EC">
        <w:t xml:space="preserve">of similar scope.  </w:t>
      </w:r>
      <w:r w:rsidRPr="004A54EC">
        <w:t xml:space="preserve">In the event a Vendor {Bidder} neglects to include this information in its </w:t>
      </w:r>
      <w:r w:rsidR="00CF556A" w:rsidRPr="004A54EC">
        <w:t>Quote</w:t>
      </w:r>
      <w:r w:rsidRPr="004A54EC">
        <w:t xml:space="preserve">, the Vendor’s {Bidder’s} omission of necessary </w:t>
      </w:r>
      <w:proofErr w:type="gramStart"/>
      <w:r w:rsidRPr="004A54EC">
        <w:t>disclosure</w:t>
      </w:r>
      <w:proofErr w:type="gramEnd"/>
      <w:r w:rsidRPr="004A54EC">
        <w:t xml:space="preserve"> information may be cause for rejection of the </w:t>
      </w:r>
      <w:r w:rsidR="007756C2" w:rsidRPr="004A54EC">
        <w:t>Vendor’s {B</w:t>
      </w:r>
      <w:r w:rsidRPr="004A54EC">
        <w:t>idder’s</w:t>
      </w:r>
      <w:r w:rsidR="007756C2" w:rsidRPr="004A54EC">
        <w:t>}</w:t>
      </w:r>
      <w:r w:rsidRPr="004A54EC">
        <w:t xml:space="preserve"> </w:t>
      </w:r>
      <w:r w:rsidR="007756C2" w:rsidRPr="004A54EC">
        <w:t xml:space="preserve">Quote </w:t>
      </w:r>
      <w:r w:rsidRPr="004A54EC">
        <w:t>by the State.</w:t>
      </w:r>
    </w:p>
    <w:p w14:paraId="04DFBF1B" w14:textId="77777777" w:rsidR="00757979" w:rsidRPr="004A54EC" w:rsidRDefault="00757979" w:rsidP="00C65B22"/>
    <w:p w14:paraId="16B32596" w14:textId="77777777" w:rsidR="00757979" w:rsidRPr="004A54EC" w:rsidRDefault="00757979" w:rsidP="00C65B22">
      <w:r w:rsidRPr="004A54EC">
        <w:t xml:space="preserve">The </w:t>
      </w:r>
      <w:r w:rsidR="00526170" w:rsidRPr="004A54EC">
        <w:t xml:space="preserve">Vendor </w:t>
      </w:r>
      <w:r w:rsidR="00571AFA" w:rsidRPr="004A54EC">
        <w:t>{Bidder}</w:t>
      </w:r>
      <w:r w:rsidRPr="004A54EC">
        <w:t xml:space="preserve"> should provide documented experience to demonstrate that each </w:t>
      </w:r>
      <w:r w:rsidR="008C514F" w:rsidRPr="004A54EC">
        <w:rPr>
          <w:szCs w:val="22"/>
        </w:rPr>
        <w:t xml:space="preserve">Subcontractor </w:t>
      </w:r>
      <w:r w:rsidRPr="004A54EC">
        <w:t xml:space="preserve">has successfully performed work on </w:t>
      </w:r>
      <w:r w:rsidR="0058631A" w:rsidRPr="004A54EC">
        <w:t>contracts</w:t>
      </w:r>
      <w:r w:rsidR="001F09EF" w:rsidRPr="004A54EC">
        <w:t xml:space="preserve"> </w:t>
      </w:r>
      <w:r w:rsidRPr="004A54EC">
        <w:t xml:space="preserve">of a similar size and scope to the work that the Subcontractor is designated to perform in the </w:t>
      </w:r>
      <w:r w:rsidR="00526170" w:rsidRPr="004A54EC">
        <w:t>Vendor</w:t>
      </w:r>
      <w:r w:rsidR="008A515B" w:rsidRPr="004A54EC">
        <w:t>’s</w:t>
      </w:r>
      <w:r w:rsidR="00526170" w:rsidRPr="004A54EC">
        <w:t xml:space="preserve"> </w:t>
      </w:r>
      <w:r w:rsidR="00A11339" w:rsidRPr="004A54EC">
        <w:t>{Bidder’s}</w:t>
      </w:r>
      <w:r w:rsidRPr="004A54EC">
        <w:t xml:space="preserve"> </w:t>
      </w:r>
      <w:r w:rsidR="00CE00E7" w:rsidRPr="004A54EC">
        <w:t>Quote</w:t>
      </w:r>
      <w:r w:rsidR="008273FE" w:rsidRPr="004A54EC">
        <w:t>.</w:t>
      </w:r>
      <w:r w:rsidRPr="004A54EC">
        <w:t xml:space="preserve">  The </w:t>
      </w:r>
      <w:r w:rsidR="00526170" w:rsidRPr="004A54EC">
        <w:t xml:space="preserve">Vendor </w:t>
      </w:r>
      <w:r w:rsidR="00571AFA" w:rsidRPr="004A54EC">
        <w:t>{Bidder}</w:t>
      </w:r>
      <w:r w:rsidRPr="004A54EC">
        <w:t xml:space="preserve"> must provide a detailed description of services to </w:t>
      </w:r>
      <w:proofErr w:type="gramStart"/>
      <w:r w:rsidRPr="004A54EC">
        <w:t>be provided</w:t>
      </w:r>
      <w:proofErr w:type="gramEnd"/>
      <w:r w:rsidRPr="004A54EC">
        <w:t xml:space="preserve"> by each </w:t>
      </w:r>
      <w:r w:rsidR="008C514F" w:rsidRPr="004A54EC">
        <w:rPr>
          <w:szCs w:val="22"/>
        </w:rPr>
        <w:t>Subcontractor</w:t>
      </w:r>
      <w:r w:rsidRPr="004A54EC">
        <w:t>.</w:t>
      </w:r>
    </w:p>
    <w:p w14:paraId="71B59680" w14:textId="77777777" w:rsidR="00EB5761" w:rsidRPr="004A54EC" w:rsidRDefault="00EB5761" w:rsidP="00C65B22"/>
    <w:p w14:paraId="5E5B9061" w14:textId="77777777" w:rsidR="00757979" w:rsidRPr="009456B4" w:rsidRDefault="009E2104" w:rsidP="002F0497">
      <w:pPr>
        <w:pStyle w:val="Heading4"/>
        <w:keepNext/>
      </w:pPr>
      <w:r w:rsidRPr="009456B4">
        <w:rPr>
          <w:caps w:val="0"/>
        </w:rPr>
        <w:t>FINANCIAL CAPABILITY OF THE VENDOR {BIDDER}</w:t>
      </w:r>
    </w:p>
    <w:p w14:paraId="79BEB805" w14:textId="77777777" w:rsidR="00757979" w:rsidRPr="004A54EC" w:rsidRDefault="00757979" w:rsidP="002F0497">
      <w:pPr>
        <w:keepNext/>
      </w:pPr>
    </w:p>
    <w:p w14:paraId="24A68F67" w14:textId="77777777" w:rsidR="00757979" w:rsidRPr="004A54EC" w:rsidRDefault="00543510" w:rsidP="00C65B22">
      <w:pPr>
        <w:rPr>
          <w:rFonts w:cs="Arial"/>
        </w:rPr>
      </w:pPr>
      <w:r w:rsidRPr="004A54EC">
        <w:rPr>
          <w:rFonts w:cs="Arial"/>
        </w:rPr>
        <w:t xml:space="preserve">The Vendor {Bidder} should provide sufficient financial information to enable </w:t>
      </w:r>
      <w:r w:rsidR="0097197F" w:rsidRPr="004A54EC">
        <w:rPr>
          <w:rFonts w:cs="Arial"/>
        </w:rPr>
        <w:t>the</w:t>
      </w:r>
      <w:r w:rsidRPr="004A54EC">
        <w:rPr>
          <w:rFonts w:cs="Arial"/>
        </w:rPr>
        <w:t xml:space="preserve"> State to assess the financial strength and creditworthiness of the Vendor {Bidder} and its ability to undertake and successfully complete the Blanket P.O.  </w:t>
      </w:r>
      <w:r w:rsidR="00757979" w:rsidRPr="004A54EC">
        <w:t xml:space="preserve">In order to provide the State with the ability to </w:t>
      </w:r>
      <w:r w:rsidRPr="004A54EC">
        <w:t>evaluate</w:t>
      </w:r>
      <w:r w:rsidR="00757979" w:rsidRPr="004A54EC">
        <w:t xml:space="preserve"> the </w:t>
      </w:r>
      <w:r w:rsidR="00526170" w:rsidRPr="004A54EC">
        <w:t>Vendor</w:t>
      </w:r>
      <w:r w:rsidR="008A515B" w:rsidRPr="004A54EC">
        <w:t>’s</w:t>
      </w:r>
      <w:r w:rsidR="00526170" w:rsidRPr="004A54EC">
        <w:t xml:space="preserve"> </w:t>
      </w:r>
      <w:r w:rsidR="00A11339" w:rsidRPr="004A54EC">
        <w:t>{Bidder’s}</w:t>
      </w:r>
      <w:r w:rsidR="00757979" w:rsidRPr="004A54EC">
        <w:t xml:space="preserve"> financial capacity and capabilit</w:t>
      </w:r>
      <w:r w:rsidRPr="004A54EC">
        <w:t>y</w:t>
      </w:r>
      <w:r w:rsidR="00757979" w:rsidRPr="004A54EC">
        <w:t xml:space="preserve"> to undertake and successfully complete the </w:t>
      </w:r>
      <w:r w:rsidR="001D2ACC" w:rsidRPr="004A54EC">
        <w:t>Blanket P.O.</w:t>
      </w:r>
      <w:r w:rsidR="00757979" w:rsidRPr="004A54EC">
        <w:t xml:space="preserve">, the </w:t>
      </w:r>
      <w:r w:rsidR="00526170" w:rsidRPr="004A54EC">
        <w:t xml:space="preserve">Vendor </w:t>
      </w:r>
      <w:r w:rsidR="00571AFA" w:rsidRPr="004A54EC">
        <w:t>{Bidder}</w:t>
      </w:r>
      <w:r w:rsidR="00757979" w:rsidRPr="004A54EC">
        <w:t xml:space="preserve"> should submit </w:t>
      </w:r>
      <w:r w:rsidRPr="004A54EC">
        <w:rPr>
          <w:rFonts w:cs="Arial"/>
        </w:rPr>
        <w:t>the following:</w:t>
      </w:r>
    </w:p>
    <w:p w14:paraId="24D8385D" w14:textId="77777777" w:rsidR="0097197F" w:rsidRPr="004A54EC" w:rsidRDefault="0097197F" w:rsidP="00C65B22"/>
    <w:p w14:paraId="15F70860" w14:textId="77777777" w:rsidR="00543510" w:rsidRPr="004A54EC" w:rsidRDefault="00543510" w:rsidP="00CE42A4">
      <w:pPr>
        <w:pStyle w:val="ListParagraph"/>
        <w:numPr>
          <w:ilvl w:val="0"/>
          <w:numId w:val="41"/>
        </w:numPr>
        <w:ind w:left="720"/>
        <w:contextualSpacing/>
        <w:rPr>
          <w:rFonts w:cs="Arial"/>
        </w:rPr>
      </w:pPr>
      <w:r w:rsidRPr="004A54EC">
        <w:rPr>
          <w:rFonts w:cs="Arial"/>
        </w:rPr>
        <w:t>For publicly traded companies the Vendor {Bidder} should provide copies or the electronic location of the annual reports filed for the two most recent years.</w:t>
      </w:r>
    </w:p>
    <w:p w14:paraId="41091461" w14:textId="77777777" w:rsidR="00543510" w:rsidRPr="004A54EC" w:rsidRDefault="00543510" w:rsidP="00CE42A4">
      <w:pPr>
        <w:pStyle w:val="ListParagraph"/>
        <w:numPr>
          <w:ilvl w:val="0"/>
          <w:numId w:val="41"/>
        </w:numPr>
        <w:ind w:left="720"/>
        <w:contextualSpacing/>
        <w:rPr>
          <w:rFonts w:cs="Arial"/>
        </w:rPr>
      </w:pPr>
      <w:r w:rsidRPr="004A54EC">
        <w:rPr>
          <w:rFonts w:cs="Arial"/>
        </w:rPr>
        <w:lastRenderedPageBreak/>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45FAE59" w14:textId="77777777" w:rsidR="00757979" w:rsidRPr="004A54EC" w:rsidRDefault="00757979" w:rsidP="00C65B22"/>
    <w:p w14:paraId="35B04F65" w14:textId="77777777" w:rsidR="00757979" w:rsidRPr="004A54EC" w:rsidRDefault="00757979" w:rsidP="00C65B22">
      <w:r w:rsidRPr="004A54EC">
        <w:t xml:space="preserve">If the information </w:t>
      </w:r>
      <w:proofErr w:type="gramStart"/>
      <w:r w:rsidRPr="004A54EC">
        <w:t>is not supplied</w:t>
      </w:r>
      <w:proofErr w:type="gramEnd"/>
      <w:r w:rsidRPr="004A54EC">
        <w:t xml:space="preserve"> with the </w:t>
      </w:r>
      <w:r w:rsidR="00CE00E7" w:rsidRPr="004A54EC">
        <w:t>Quote</w:t>
      </w:r>
      <w:r w:rsidRPr="004A54EC">
        <w:t xml:space="preserve">, the State may still require the </w:t>
      </w:r>
      <w:r w:rsidR="00526170" w:rsidRPr="004A54EC">
        <w:t xml:space="preserve">Vendor </w:t>
      </w:r>
      <w:r w:rsidR="00571AFA" w:rsidRPr="004A54EC">
        <w:t>{Bidder}</w:t>
      </w:r>
      <w:r w:rsidRPr="004A54EC">
        <w:t xml:space="preserve"> to submit it.  If the </w:t>
      </w:r>
      <w:r w:rsidR="00526170" w:rsidRPr="004A54EC">
        <w:t xml:space="preserve">Vendor </w:t>
      </w:r>
      <w:r w:rsidR="00571AFA" w:rsidRPr="004A54EC">
        <w:t>{Bidder}</w:t>
      </w:r>
      <w:r w:rsidRPr="004A54EC">
        <w:t xml:space="preserve"> fails to comply with the request within seven (7) business days, the State may deem the </w:t>
      </w:r>
      <w:r w:rsidR="00CE00E7" w:rsidRPr="004A54EC">
        <w:t>Quote</w:t>
      </w:r>
      <w:r w:rsidR="00583771" w:rsidRPr="004A54EC">
        <w:t xml:space="preserve"> </w:t>
      </w:r>
      <w:r w:rsidRPr="004A54EC">
        <w:t>non-responsive.</w:t>
      </w:r>
    </w:p>
    <w:p w14:paraId="47E29EF9" w14:textId="77777777" w:rsidR="00757979" w:rsidRPr="004A54EC" w:rsidRDefault="00757979" w:rsidP="00C65B22"/>
    <w:p w14:paraId="5BF982A8" w14:textId="77777777" w:rsidR="00757979" w:rsidRPr="004A54EC" w:rsidRDefault="00757979" w:rsidP="00C65B22">
      <w:r w:rsidRPr="004A54EC">
        <w:t xml:space="preserve">A </w:t>
      </w:r>
      <w:r w:rsidR="00927EEA" w:rsidRPr="004A54EC">
        <w:t>V</w:t>
      </w:r>
      <w:r w:rsidR="00526170" w:rsidRPr="004A54EC">
        <w:t xml:space="preserve">endor </w:t>
      </w:r>
      <w:r w:rsidR="00927EEA" w:rsidRPr="004A54EC">
        <w:t>{B</w:t>
      </w:r>
      <w:r w:rsidR="0061308E" w:rsidRPr="004A54EC">
        <w:t>idder}</w:t>
      </w:r>
      <w:r w:rsidRPr="004A54EC">
        <w:t xml:space="preserve"> may designate specific financial information as not subject to disclosure when the </w:t>
      </w:r>
      <w:r w:rsidR="00526170" w:rsidRPr="004A54EC">
        <w:t xml:space="preserve">Vendor </w:t>
      </w:r>
      <w:r w:rsidR="00571AFA" w:rsidRPr="004A54EC">
        <w:t>{Bidder}</w:t>
      </w:r>
      <w:r w:rsidRPr="004A54EC">
        <w:t xml:space="preserve"> has a good faith legal/factual basis for such assertion.  A </w:t>
      </w:r>
      <w:r w:rsidR="00927EEA" w:rsidRPr="004A54EC">
        <w:t>V</w:t>
      </w:r>
      <w:r w:rsidR="00526170" w:rsidRPr="004A54EC">
        <w:t xml:space="preserve">endor </w:t>
      </w:r>
      <w:r w:rsidR="00927EEA" w:rsidRPr="004A54EC">
        <w:t>{B</w:t>
      </w:r>
      <w:r w:rsidR="0061308E" w:rsidRPr="004A54EC">
        <w:t>idder}</w:t>
      </w:r>
      <w:r w:rsidRPr="004A54EC">
        <w:t xml:space="preserve"> may submit specific financial documents in a separate, sealed package clearly marked “Confidential-Financial Information” along with the </w:t>
      </w:r>
      <w:r w:rsidR="00CE00E7" w:rsidRPr="004A54EC">
        <w:t>Quote</w:t>
      </w:r>
      <w:r w:rsidR="008273FE" w:rsidRPr="004A54EC">
        <w:t>.</w:t>
      </w:r>
    </w:p>
    <w:p w14:paraId="0E165CD2" w14:textId="77777777" w:rsidR="00757979" w:rsidRPr="004A54EC" w:rsidRDefault="00757979" w:rsidP="00C65B22"/>
    <w:p w14:paraId="0AF3AC73" w14:textId="77777777" w:rsidR="00757979" w:rsidRPr="004A54EC" w:rsidRDefault="00757979" w:rsidP="00C65B22">
      <w:r w:rsidRPr="004A54EC">
        <w:t xml:space="preserve">The State reserves the right to make the determination to accept the assertion and shall so advise the </w:t>
      </w:r>
      <w:r w:rsidR="00526170" w:rsidRPr="004A54EC">
        <w:t xml:space="preserve">Vendor </w:t>
      </w:r>
      <w:r w:rsidR="00571AFA" w:rsidRPr="004A54EC">
        <w:t>{Bidder}</w:t>
      </w:r>
      <w:r w:rsidRPr="004A54EC">
        <w:t>.</w:t>
      </w:r>
    </w:p>
    <w:p w14:paraId="412B682E" w14:textId="77777777" w:rsidR="00757979" w:rsidRPr="004A54EC" w:rsidRDefault="00757979" w:rsidP="00C65B22"/>
    <w:p w14:paraId="39489397" w14:textId="77777777" w:rsidR="00757979" w:rsidRPr="009456B4" w:rsidRDefault="00D26A92" w:rsidP="002F0497">
      <w:pPr>
        <w:pStyle w:val="Heading3"/>
        <w:keepNext/>
        <w:rPr>
          <w:rFonts w:eastAsia="MS Mincho"/>
        </w:rPr>
      </w:pPr>
      <w:bookmarkStart w:id="313" w:name="_Toc400531503"/>
      <w:bookmarkStart w:id="314" w:name="_Toc428533974"/>
      <w:bookmarkStart w:id="315" w:name="_Toc23416041"/>
      <w:r w:rsidRPr="009456B4">
        <w:rPr>
          <w:rFonts w:eastAsia="MS Mincho"/>
          <w:caps w:val="0"/>
        </w:rPr>
        <w:t xml:space="preserve">STATE-SUPPLIED </w:t>
      </w:r>
      <w:r w:rsidR="00DA74B9" w:rsidRPr="009456B4">
        <w:rPr>
          <w:rFonts w:eastAsia="MS Mincho"/>
          <w:caps w:val="0"/>
        </w:rPr>
        <w:t>PRICE SHEET</w:t>
      </w:r>
      <w:bookmarkEnd w:id="313"/>
      <w:bookmarkEnd w:id="314"/>
      <w:bookmarkEnd w:id="315"/>
    </w:p>
    <w:p w14:paraId="3052CA65" w14:textId="77777777" w:rsidR="006468FE" w:rsidRPr="004A54EC" w:rsidRDefault="006468FE" w:rsidP="002F0497">
      <w:pPr>
        <w:keepNext/>
      </w:pPr>
    </w:p>
    <w:p w14:paraId="732B438E" w14:textId="77777777" w:rsidR="003B1359" w:rsidRPr="004A54EC" w:rsidRDefault="003B1359" w:rsidP="002F0497">
      <w:pPr>
        <w:keepNext/>
      </w:pPr>
      <w:r w:rsidRPr="004A54EC">
        <w:t xml:space="preserve">The Vendor {Bidder} must submit </w:t>
      </w:r>
      <w:r w:rsidR="00B24F77" w:rsidRPr="004A54EC">
        <w:t>its</w:t>
      </w:r>
      <w:r w:rsidRPr="004A54EC">
        <w:t xml:space="preserve"> pricing using the State-</w:t>
      </w:r>
      <w:r w:rsidR="00D26A92" w:rsidRPr="004A54EC">
        <w:t>Supplied Price S</w:t>
      </w:r>
      <w:r w:rsidRPr="004A54EC">
        <w:t xml:space="preserve">heet accompanying this Bid Solicitation and located on the </w:t>
      </w:r>
      <w:r w:rsidR="00187776" w:rsidRPr="004A54EC">
        <w:t xml:space="preserve">“Attachments” </w:t>
      </w:r>
      <w:r w:rsidRPr="004A54EC">
        <w:t xml:space="preserve">Tab. </w:t>
      </w:r>
    </w:p>
    <w:p w14:paraId="5DCB87A2" w14:textId="77777777" w:rsidR="006C3A16" w:rsidRPr="004A54EC" w:rsidRDefault="006C3A16" w:rsidP="006C3A16"/>
    <w:p w14:paraId="641F452A" w14:textId="77777777" w:rsidR="006C3A16" w:rsidRPr="004A54EC" w:rsidRDefault="006C3A16" w:rsidP="006C3A16">
      <w:r w:rsidRPr="004A54EC">
        <w:t xml:space="preserve">Vendors {Bidders} may refer to the QRG “Submit a </w:t>
      </w:r>
      <w:r w:rsidR="00CE00E7" w:rsidRPr="004A54EC">
        <w:t>Quote</w:t>
      </w:r>
      <w:r w:rsidRPr="004A54EC">
        <w:t xml:space="preserve">” for instructions detailing how to submit </w:t>
      </w:r>
      <w:r w:rsidR="003B1359" w:rsidRPr="004A54EC">
        <w:t>a</w:t>
      </w:r>
      <w:r w:rsidRPr="004A54EC">
        <w:t xml:space="preserve"> </w:t>
      </w:r>
      <w:r w:rsidRPr="004A54EC">
        <w:rPr>
          <w:rStyle w:val="IntenseEmphasis"/>
          <w:rFonts w:cs="Arial"/>
          <w:color w:val="auto"/>
        </w:rPr>
        <w:t>NJSTART</w:t>
      </w:r>
      <w:r w:rsidRPr="004A54EC">
        <w:t xml:space="preserve"> electronic </w:t>
      </w:r>
      <w:r w:rsidR="00CE00E7" w:rsidRPr="004A54EC">
        <w:t>Quote</w:t>
      </w:r>
      <w:r w:rsidR="008273FE" w:rsidRPr="004A54EC">
        <w:t>.</w:t>
      </w:r>
      <w:r w:rsidRPr="004A54EC">
        <w:t xml:space="preserve"> QRGs are located on the </w:t>
      </w:r>
      <w:hyperlink r:id="rId69" w:history="1">
        <w:r w:rsidRPr="004A54EC">
          <w:rPr>
            <w:rStyle w:val="Hyperlink"/>
            <w:rFonts w:eastAsiaTheme="minorHAnsi" w:cs="Arial"/>
            <w:color w:val="auto"/>
            <w:u w:val="none"/>
          </w:rPr>
          <w:t>NJSTART Vendor Support Page</w:t>
        </w:r>
      </w:hyperlink>
      <w:r w:rsidRPr="004A54EC">
        <w:rPr>
          <w:rStyle w:val="Hyperlink"/>
          <w:rFonts w:eastAsiaTheme="minorHAnsi" w:cs="Arial"/>
          <w:color w:val="auto"/>
          <w:u w:val="none"/>
        </w:rPr>
        <w:t xml:space="preserve">.  </w:t>
      </w:r>
    </w:p>
    <w:p w14:paraId="1EAD4B01" w14:textId="77777777" w:rsidR="00A448BE" w:rsidRPr="004A54EC" w:rsidRDefault="00A448BE" w:rsidP="00A448BE"/>
    <w:p w14:paraId="79232AAB" w14:textId="77777777" w:rsidR="00A448BE" w:rsidRPr="009456B4" w:rsidRDefault="00F333A3" w:rsidP="009E1094">
      <w:pPr>
        <w:pStyle w:val="Heading4"/>
        <w:keepNext/>
      </w:pPr>
      <w:r w:rsidRPr="009456B4">
        <w:rPr>
          <w:caps w:val="0"/>
        </w:rPr>
        <w:t>NJSTART PRICING SUBMISSION INSTRUCTIONS</w:t>
      </w:r>
    </w:p>
    <w:p w14:paraId="5528E2FF" w14:textId="77777777" w:rsidR="00A448BE" w:rsidRPr="004A54EC" w:rsidRDefault="00A448BE" w:rsidP="009E1094">
      <w:pPr>
        <w:keepNext/>
      </w:pPr>
    </w:p>
    <w:p w14:paraId="1C993AAA" w14:textId="59C3CD17" w:rsidR="00A448BE" w:rsidRPr="004A54EC" w:rsidRDefault="00770725" w:rsidP="009E1094">
      <w:pPr>
        <w:keepNext/>
      </w:pPr>
      <w:r w:rsidRPr="004A54EC">
        <w:t>I</w:t>
      </w:r>
      <w:r w:rsidR="00A448BE" w:rsidRPr="004A54EC">
        <w:t xml:space="preserve">f the Vendor {Bidder} </w:t>
      </w:r>
      <w:r w:rsidR="00A448BE" w:rsidRPr="004A54EC">
        <w:rPr>
          <w:rFonts w:cs="Arial"/>
          <w:szCs w:val="22"/>
        </w:rPr>
        <w:t xml:space="preserve">is submitting a </w:t>
      </w:r>
      <w:r w:rsidR="002C4C18" w:rsidRPr="007D420A">
        <w:rPr>
          <w:rStyle w:val="IntenseEmphasis"/>
          <w:color w:val="00B050"/>
        </w:rPr>
        <w:t>NJ</w:t>
      </w:r>
      <w:r w:rsidR="002C4C18" w:rsidRPr="007D420A">
        <w:rPr>
          <w:rStyle w:val="IntenseEmphasis"/>
          <w:color w:val="0070C0"/>
        </w:rPr>
        <w:t>START</w:t>
      </w:r>
      <w:r w:rsidR="002C4C18" w:rsidRPr="004A54EC">
        <w:rPr>
          <w:rFonts w:cs="Arial"/>
          <w:szCs w:val="22"/>
        </w:rPr>
        <w:t xml:space="preserve"> </w:t>
      </w:r>
      <w:r w:rsidR="00CE00E7" w:rsidRPr="004A54EC">
        <w:rPr>
          <w:rFonts w:cs="Arial"/>
          <w:szCs w:val="22"/>
        </w:rPr>
        <w:t>Quote</w:t>
      </w:r>
      <w:r w:rsidR="00A448BE" w:rsidRPr="004A54EC">
        <w:rPr>
          <w:rFonts w:cs="Arial"/>
          <w:szCs w:val="22"/>
        </w:rPr>
        <w:t xml:space="preserve">, the </w:t>
      </w:r>
      <w:r w:rsidR="00A448BE" w:rsidRPr="004A54EC">
        <w:t xml:space="preserve">Vendor {Bidder} must enter a Unit Cost of $1.00 for each price line item on the </w:t>
      </w:r>
      <w:r w:rsidR="00187776" w:rsidRPr="004A54EC">
        <w:t xml:space="preserve">“Items” </w:t>
      </w:r>
      <w:r w:rsidR="00A448BE" w:rsidRPr="004A54EC">
        <w:t>Tab in</w:t>
      </w:r>
      <w:r w:rsidR="002C4C18" w:rsidRPr="002C4C18">
        <w:rPr>
          <w:color w:val="00B050"/>
        </w:rPr>
        <w:t xml:space="preserve"> </w:t>
      </w:r>
      <w:proofErr w:type="gramStart"/>
      <w:r w:rsidR="002C4C18" w:rsidRPr="007D420A">
        <w:rPr>
          <w:rStyle w:val="IntenseEmphasis"/>
          <w:color w:val="00B050"/>
        </w:rPr>
        <w:t>NJ</w:t>
      </w:r>
      <w:r w:rsidR="002C4C18" w:rsidRPr="007D420A">
        <w:rPr>
          <w:rStyle w:val="IntenseEmphasis"/>
          <w:color w:val="0070C0"/>
        </w:rPr>
        <w:t>START</w:t>
      </w:r>
      <w:r w:rsidR="002C4C18">
        <w:rPr>
          <w:rStyle w:val="IntenseEmphasis"/>
          <w:rFonts w:cs="Arial"/>
          <w:color w:val="auto"/>
        </w:rPr>
        <w:t xml:space="preserve"> </w:t>
      </w:r>
      <w:r w:rsidR="00A448BE" w:rsidRPr="004A54EC">
        <w:t>.</w:t>
      </w:r>
      <w:proofErr w:type="gramEnd"/>
      <w:r w:rsidR="00A448BE" w:rsidRPr="004A54EC">
        <w:t xml:space="preserve"> </w:t>
      </w:r>
      <w:r w:rsidR="00A448BE" w:rsidRPr="004A54EC">
        <w:rPr>
          <w:rFonts w:cs="Arial"/>
        </w:rPr>
        <w:t xml:space="preserve">The </w:t>
      </w:r>
      <w:r w:rsidR="00A448BE" w:rsidRPr="004A54EC">
        <w:t xml:space="preserve">Vendor {Bidder} is instructed to do so </w:t>
      </w:r>
      <w:r w:rsidRPr="004A54EC">
        <w:t xml:space="preserve">only </w:t>
      </w:r>
      <w:r w:rsidR="00A448BE" w:rsidRPr="004A54EC">
        <w:t xml:space="preserve">as a mechanism to </w:t>
      </w:r>
      <w:r w:rsidR="00F27C82" w:rsidRPr="004A54EC">
        <w:t xml:space="preserve">comply with Bid Solicitation Section 6.8 and </w:t>
      </w:r>
      <w:r w:rsidR="00A448BE" w:rsidRPr="004A54EC">
        <w:t>prevent all pricing from being publicly displayed in</w:t>
      </w:r>
      <w:r w:rsidR="002C4C18" w:rsidRPr="002C4C18">
        <w:rPr>
          <w:color w:val="00B050"/>
        </w:rPr>
        <w:t xml:space="preserve"> </w:t>
      </w:r>
      <w:proofErr w:type="gramStart"/>
      <w:r w:rsidR="002C4C18" w:rsidRPr="007D420A">
        <w:rPr>
          <w:rStyle w:val="IntenseEmphasis"/>
          <w:color w:val="00B050"/>
        </w:rPr>
        <w:t>NJ</w:t>
      </w:r>
      <w:r w:rsidR="002C4C18" w:rsidRPr="007D420A">
        <w:rPr>
          <w:rStyle w:val="IntenseEmphasis"/>
          <w:color w:val="0070C0"/>
        </w:rPr>
        <w:t>START</w:t>
      </w:r>
      <w:r w:rsidR="002C4C18">
        <w:rPr>
          <w:rStyle w:val="IntenseEmphasis"/>
          <w:rFonts w:cs="Arial"/>
          <w:color w:val="auto"/>
        </w:rPr>
        <w:t xml:space="preserve"> </w:t>
      </w:r>
      <w:r w:rsidR="00A448BE" w:rsidRPr="004A54EC">
        <w:t>.</w:t>
      </w:r>
      <w:proofErr w:type="gramEnd"/>
      <w:r w:rsidR="00A448BE" w:rsidRPr="004A54EC">
        <w:t xml:space="preserve"> </w:t>
      </w:r>
    </w:p>
    <w:p w14:paraId="3D6C400F" w14:textId="77777777" w:rsidR="00BE5A1E" w:rsidRPr="004A54EC" w:rsidRDefault="00BE5A1E" w:rsidP="00A448BE"/>
    <w:p w14:paraId="7CE2510B" w14:textId="77777777" w:rsidR="00A448BE" w:rsidRPr="009456B4" w:rsidRDefault="00D26A92" w:rsidP="002F0497">
      <w:pPr>
        <w:pStyle w:val="Heading4"/>
        <w:keepNext/>
      </w:pPr>
      <w:r w:rsidRPr="009456B4">
        <w:rPr>
          <w:caps w:val="0"/>
        </w:rPr>
        <w:t xml:space="preserve">STATE-SUPPLIED PRICE SHEET </w:t>
      </w:r>
      <w:r w:rsidR="009E2104" w:rsidRPr="009456B4">
        <w:rPr>
          <w:caps w:val="0"/>
        </w:rPr>
        <w:t>INSTRUCTIONS</w:t>
      </w:r>
    </w:p>
    <w:p w14:paraId="114C0BC9" w14:textId="77777777" w:rsidR="00CF70D7" w:rsidRPr="004A54EC" w:rsidRDefault="00CF70D7" w:rsidP="002F0497">
      <w:pPr>
        <w:keepNext/>
        <w:rPr>
          <w:b/>
          <w:highlight w:val="green"/>
        </w:rPr>
      </w:pPr>
    </w:p>
    <w:p w14:paraId="2D6CCA01" w14:textId="77777777" w:rsidR="00CF70D7" w:rsidRPr="004A54EC" w:rsidRDefault="00CF70D7" w:rsidP="00CF70D7">
      <w:pPr>
        <w:pStyle w:val="BodyText3"/>
      </w:pPr>
      <w:r w:rsidRPr="004A54EC">
        <w:t xml:space="preserve">In the State-Supplied Price Sheet, the </w:t>
      </w:r>
      <w:r w:rsidR="005A4EEB" w:rsidRPr="004A54EC">
        <w:t>Vendor {</w:t>
      </w:r>
      <w:r w:rsidRPr="004A54EC">
        <w:t>Bidder</w:t>
      </w:r>
      <w:r w:rsidR="005A4EEB" w:rsidRPr="004A54EC">
        <w:t>}</w:t>
      </w:r>
      <w:r w:rsidRPr="004A54EC">
        <w:t xml:space="preserve"> must provide pricing for supporting the State with the </w:t>
      </w:r>
      <w:r w:rsidR="00611BBD" w:rsidRPr="004A54EC">
        <w:t>M</w:t>
      </w:r>
      <w:r w:rsidRPr="004A54EC">
        <w:t xml:space="preserve">edical </w:t>
      </w:r>
      <w:r w:rsidR="00611BBD" w:rsidRPr="004A54EC">
        <w:t>C</w:t>
      </w:r>
      <w:r w:rsidRPr="004A54EC">
        <w:t xml:space="preserve">laims </w:t>
      </w:r>
      <w:r w:rsidR="00611BBD" w:rsidRPr="004A54EC">
        <w:t>R</w:t>
      </w:r>
      <w:r w:rsidRPr="004A54EC">
        <w:t xml:space="preserve">eview and </w:t>
      </w:r>
      <w:r w:rsidR="00611BBD" w:rsidRPr="004A54EC">
        <w:t>Medical Claims D</w:t>
      </w:r>
      <w:r w:rsidRPr="004A54EC">
        <w:t xml:space="preserve">ata </w:t>
      </w:r>
      <w:r w:rsidR="00611BBD" w:rsidRPr="004A54EC">
        <w:t>M</w:t>
      </w:r>
      <w:r w:rsidR="005960EA" w:rsidRPr="004A54EC">
        <w:t>anagement</w:t>
      </w:r>
      <w:r w:rsidRPr="004A54EC">
        <w:t xml:space="preserve"> </w:t>
      </w:r>
      <w:r w:rsidR="00611BBD" w:rsidRPr="004A54EC">
        <w:t xml:space="preserve">Services </w:t>
      </w:r>
      <w:r w:rsidRPr="004A54EC">
        <w:t xml:space="preserve">as outlined in the Scope of Work. </w:t>
      </w:r>
    </w:p>
    <w:p w14:paraId="418E53BE" w14:textId="77777777" w:rsidR="00CF70D7" w:rsidRPr="004A54EC" w:rsidRDefault="00CF70D7" w:rsidP="00CF70D7">
      <w:pPr>
        <w:pStyle w:val="BodyText3"/>
      </w:pPr>
    </w:p>
    <w:p w14:paraId="0C2F6F87" w14:textId="77777777" w:rsidR="00CF70D7" w:rsidRPr="004A54EC" w:rsidRDefault="00CF70D7" w:rsidP="00CF70D7">
      <w:pPr>
        <w:pStyle w:val="BodyText3"/>
      </w:pPr>
      <w:r w:rsidRPr="004A54EC">
        <w:t xml:space="preserve">In Part 1 of the </w:t>
      </w:r>
      <w:r w:rsidR="005A4EEB" w:rsidRPr="004A54EC">
        <w:t xml:space="preserve">State-Supplied </w:t>
      </w:r>
      <w:r w:rsidRPr="004A54EC">
        <w:t xml:space="preserve">Price Sheet, the </w:t>
      </w:r>
      <w:r w:rsidR="005A4EEB" w:rsidRPr="004A54EC">
        <w:t>Vendor {</w:t>
      </w:r>
      <w:r w:rsidRPr="004A54EC">
        <w:t>Bidder</w:t>
      </w:r>
      <w:r w:rsidR="005A4EEB" w:rsidRPr="004A54EC">
        <w:t>}</w:t>
      </w:r>
      <w:r w:rsidRPr="004A54EC">
        <w:t xml:space="preserve"> must enter its </w:t>
      </w:r>
      <w:r w:rsidR="005A4EEB" w:rsidRPr="004A54EC">
        <w:t>F</w:t>
      </w:r>
      <w:r w:rsidRPr="004A54EC">
        <w:t xml:space="preserve">irm </w:t>
      </w:r>
      <w:r w:rsidR="005A4EEB" w:rsidRPr="004A54EC">
        <w:t>F</w:t>
      </w:r>
      <w:r w:rsidRPr="004A54EC">
        <w:t xml:space="preserve">ixed </w:t>
      </w:r>
      <w:r w:rsidR="005A4EEB" w:rsidRPr="004A54EC">
        <w:t>Price</w:t>
      </w:r>
      <w:r w:rsidRPr="004A54EC">
        <w:t xml:space="preserve"> for each of the items listed on lines 1 through </w:t>
      </w:r>
      <w:r w:rsidR="006A5A54" w:rsidRPr="004A54EC">
        <w:t xml:space="preserve">17 </w:t>
      </w:r>
      <w:r w:rsidRPr="004A54EC">
        <w:t xml:space="preserve">in the corresponding cell under the column labeled “Firm Fixed Price.” </w:t>
      </w:r>
    </w:p>
    <w:p w14:paraId="12D636CF" w14:textId="77777777" w:rsidR="00CF70D7" w:rsidRPr="004A54EC" w:rsidRDefault="00CF70D7" w:rsidP="00CF70D7">
      <w:pPr>
        <w:pStyle w:val="BodyText3"/>
      </w:pPr>
    </w:p>
    <w:p w14:paraId="3F014F7B" w14:textId="77777777" w:rsidR="00CF70D7" w:rsidRPr="004A54EC" w:rsidRDefault="00CF70D7" w:rsidP="00CF70D7">
      <w:pPr>
        <w:pStyle w:val="BodyText3"/>
      </w:pPr>
      <w:r w:rsidRPr="004A54EC">
        <w:t xml:space="preserve">In Part 2 of the </w:t>
      </w:r>
      <w:r w:rsidR="00CF5675" w:rsidRPr="004A54EC">
        <w:t xml:space="preserve">State-Supplied </w:t>
      </w:r>
      <w:r w:rsidRPr="004A54EC">
        <w:t xml:space="preserve">Price Sheet, the </w:t>
      </w:r>
      <w:r w:rsidR="005A4EEB" w:rsidRPr="004A54EC">
        <w:t>Vendor {</w:t>
      </w:r>
      <w:r w:rsidRPr="004A54EC">
        <w:t>Bidder</w:t>
      </w:r>
      <w:r w:rsidR="005A4EEB" w:rsidRPr="004A54EC">
        <w:t>}</w:t>
      </w:r>
      <w:r w:rsidRPr="004A54EC">
        <w:t xml:space="preserve"> must provide its </w:t>
      </w:r>
      <w:r w:rsidR="005A4EEB" w:rsidRPr="004A54EC">
        <w:t>A</w:t>
      </w:r>
      <w:r w:rsidRPr="004A54EC">
        <w:t>ll-</w:t>
      </w:r>
      <w:r w:rsidR="005A4EEB" w:rsidRPr="004A54EC">
        <w:t>In</w:t>
      </w:r>
      <w:r w:rsidRPr="004A54EC">
        <w:t xml:space="preserve">clusive </w:t>
      </w:r>
      <w:r w:rsidR="005A4EEB" w:rsidRPr="004A54EC">
        <w:t>H</w:t>
      </w:r>
      <w:r w:rsidRPr="004A54EC">
        <w:t xml:space="preserve">ourly </w:t>
      </w:r>
      <w:r w:rsidR="005A4EEB" w:rsidRPr="004A54EC">
        <w:t>R</w:t>
      </w:r>
      <w:r w:rsidRPr="004A54EC">
        <w:t xml:space="preserve">ates for </w:t>
      </w:r>
      <w:r w:rsidR="00CF5675" w:rsidRPr="004A54EC">
        <w:t>Key Project Personnel</w:t>
      </w:r>
      <w:r w:rsidR="006A5A54" w:rsidRPr="004A54EC">
        <w:t xml:space="preserve"> and project support staff</w:t>
      </w:r>
      <w:r w:rsidRPr="004A54EC">
        <w:t xml:space="preserve"> to support the State with </w:t>
      </w:r>
      <w:r w:rsidR="00611BBD" w:rsidRPr="004A54EC">
        <w:t>M</w:t>
      </w:r>
      <w:r w:rsidR="00CF5675" w:rsidRPr="004A54EC">
        <w:t xml:space="preserve">edical </w:t>
      </w:r>
      <w:r w:rsidR="00611BBD" w:rsidRPr="004A54EC">
        <w:t>C</w:t>
      </w:r>
      <w:r w:rsidR="00CF5675" w:rsidRPr="004A54EC">
        <w:t xml:space="preserve">laims </w:t>
      </w:r>
      <w:r w:rsidR="00611BBD" w:rsidRPr="004A54EC">
        <w:t>R</w:t>
      </w:r>
      <w:r w:rsidR="00CF5675" w:rsidRPr="004A54EC">
        <w:t xml:space="preserve">eview and </w:t>
      </w:r>
      <w:r w:rsidR="00611BBD" w:rsidRPr="004A54EC">
        <w:t>Medical Claims D</w:t>
      </w:r>
      <w:r w:rsidR="00CF5675" w:rsidRPr="004A54EC">
        <w:t xml:space="preserve">ata </w:t>
      </w:r>
      <w:r w:rsidR="00611BBD" w:rsidRPr="004A54EC">
        <w:t>M</w:t>
      </w:r>
      <w:r w:rsidR="005960EA" w:rsidRPr="004A54EC">
        <w:t>anagement</w:t>
      </w:r>
      <w:r w:rsidR="00ED4DE1" w:rsidRPr="004A54EC">
        <w:t xml:space="preserve"> </w:t>
      </w:r>
      <w:r w:rsidR="00611BBD" w:rsidRPr="004A54EC">
        <w:t>S</w:t>
      </w:r>
      <w:r w:rsidR="00ED4DE1" w:rsidRPr="004A54EC">
        <w:t>ervices</w:t>
      </w:r>
      <w:r w:rsidRPr="004A54EC">
        <w:t xml:space="preserve">. The </w:t>
      </w:r>
      <w:r w:rsidR="005960EA" w:rsidRPr="004A54EC">
        <w:t>Vendor {</w:t>
      </w:r>
      <w:r w:rsidRPr="004A54EC">
        <w:t>Bidder</w:t>
      </w:r>
      <w:r w:rsidR="005960EA" w:rsidRPr="004A54EC">
        <w:t>}</w:t>
      </w:r>
      <w:r w:rsidRPr="004A54EC">
        <w:t xml:space="preserve"> must enter:</w:t>
      </w:r>
    </w:p>
    <w:p w14:paraId="305308F0" w14:textId="77777777" w:rsidR="00CF70D7" w:rsidRPr="004A54EC" w:rsidRDefault="00CF70D7" w:rsidP="00CF70D7">
      <w:pPr>
        <w:pStyle w:val="BodyText3"/>
      </w:pPr>
    </w:p>
    <w:p w14:paraId="7C8A9E33" w14:textId="77777777" w:rsidR="00CF70D7" w:rsidRPr="004A54EC" w:rsidRDefault="00CF70D7" w:rsidP="00CF70D7">
      <w:pPr>
        <w:pStyle w:val="BodyText3"/>
        <w:numPr>
          <w:ilvl w:val="0"/>
          <w:numId w:val="346"/>
        </w:numPr>
      </w:pPr>
      <w:r w:rsidRPr="004A54EC">
        <w:t xml:space="preserve">The </w:t>
      </w:r>
      <w:r w:rsidR="00CF5675" w:rsidRPr="004A54EC">
        <w:t>p</w:t>
      </w:r>
      <w:r w:rsidRPr="004A54EC">
        <w:t xml:space="preserve">roposed </w:t>
      </w:r>
      <w:r w:rsidR="00CF5675" w:rsidRPr="004A54EC">
        <w:t>t</w:t>
      </w:r>
      <w:r w:rsidRPr="004A54EC">
        <w:t xml:space="preserve">itle for the corresponding </w:t>
      </w:r>
      <w:r w:rsidR="00CF5675" w:rsidRPr="004A54EC">
        <w:t>j</w:t>
      </w:r>
      <w:r w:rsidRPr="004A54EC">
        <w:t xml:space="preserve">ob </w:t>
      </w:r>
      <w:r w:rsidR="00CF5675" w:rsidRPr="004A54EC">
        <w:t>f</w:t>
      </w:r>
      <w:r w:rsidRPr="004A54EC">
        <w:t xml:space="preserve">unctions on lines </w:t>
      </w:r>
      <w:r w:rsidR="006A5A54" w:rsidRPr="004A54EC">
        <w:t xml:space="preserve">18 </w:t>
      </w:r>
      <w:r w:rsidRPr="004A54EC">
        <w:t xml:space="preserve">through </w:t>
      </w:r>
      <w:r w:rsidR="006A5A54" w:rsidRPr="004A54EC">
        <w:t xml:space="preserve">21 </w:t>
      </w:r>
      <w:r w:rsidRPr="004A54EC">
        <w:t xml:space="preserve">under the column labeled “Proposed Title”; and </w:t>
      </w:r>
    </w:p>
    <w:p w14:paraId="6CE40183" w14:textId="77777777" w:rsidR="00CF70D7" w:rsidRPr="004A54EC" w:rsidRDefault="00CF70D7" w:rsidP="00CF70D7">
      <w:pPr>
        <w:pStyle w:val="BodyText3"/>
        <w:numPr>
          <w:ilvl w:val="0"/>
          <w:numId w:val="346"/>
        </w:numPr>
      </w:pPr>
      <w:r w:rsidRPr="004A54EC">
        <w:t xml:space="preserve">The </w:t>
      </w:r>
      <w:r w:rsidR="00CF5675" w:rsidRPr="004A54EC">
        <w:t>A</w:t>
      </w:r>
      <w:r w:rsidRPr="004A54EC">
        <w:t>ll-</w:t>
      </w:r>
      <w:r w:rsidR="00CF5675" w:rsidRPr="004A54EC">
        <w:t>I</w:t>
      </w:r>
      <w:r w:rsidRPr="004A54EC">
        <w:t xml:space="preserve">nclusive </w:t>
      </w:r>
      <w:r w:rsidR="00CF5675" w:rsidRPr="004A54EC">
        <w:t>H</w:t>
      </w:r>
      <w:r w:rsidRPr="004A54EC">
        <w:t xml:space="preserve">ourly </w:t>
      </w:r>
      <w:r w:rsidR="00CF5675" w:rsidRPr="004A54EC">
        <w:t>R</w:t>
      </w:r>
      <w:r w:rsidRPr="004A54EC">
        <w:t xml:space="preserve">ates for the corresponding </w:t>
      </w:r>
      <w:r w:rsidR="00CF5675" w:rsidRPr="004A54EC">
        <w:t>j</w:t>
      </w:r>
      <w:r w:rsidRPr="004A54EC">
        <w:t xml:space="preserve">ob </w:t>
      </w:r>
      <w:r w:rsidR="00CF5675" w:rsidRPr="004A54EC">
        <w:t>f</w:t>
      </w:r>
      <w:r w:rsidRPr="004A54EC">
        <w:t xml:space="preserve">unctions on lines </w:t>
      </w:r>
      <w:r w:rsidR="006A5A54" w:rsidRPr="004A54EC">
        <w:t xml:space="preserve">18 </w:t>
      </w:r>
      <w:r w:rsidRPr="004A54EC">
        <w:t xml:space="preserve">through </w:t>
      </w:r>
      <w:r w:rsidR="006A5A54" w:rsidRPr="004A54EC">
        <w:t xml:space="preserve">21 </w:t>
      </w:r>
      <w:r w:rsidRPr="004A54EC">
        <w:t>under the column labeled “</w:t>
      </w:r>
      <w:r w:rsidR="00CF5675" w:rsidRPr="004A54EC">
        <w:t>All-Inclusive</w:t>
      </w:r>
      <w:r w:rsidRPr="004A54EC">
        <w:t xml:space="preserve"> Hourly Rate.” </w:t>
      </w:r>
    </w:p>
    <w:p w14:paraId="021AE984" w14:textId="77777777" w:rsidR="00CF70D7" w:rsidRPr="004A54EC" w:rsidRDefault="00CF70D7" w:rsidP="00CF70D7">
      <w:pPr>
        <w:pStyle w:val="BodyText3"/>
      </w:pPr>
    </w:p>
    <w:p w14:paraId="5D7D2838" w14:textId="77777777" w:rsidR="00CF70D7" w:rsidRPr="004A54EC" w:rsidRDefault="00CF70D7" w:rsidP="00CF70D7">
      <w:pPr>
        <w:pStyle w:val="BodyText3"/>
      </w:pPr>
      <w:r w:rsidRPr="004A54EC">
        <w:t xml:space="preserve">In Part 3 of the </w:t>
      </w:r>
      <w:r w:rsidR="00CF5675" w:rsidRPr="004A54EC">
        <w:t xml:space="preserve">State-Supplied </w:t>
      </w:r>
      <w:r w:rsidRPr="004A54EC">
        <w:t xml:space="preserve">Price Sheet, the </w:t>
      </w:r>
      <w:r w:rsidR="00CF5675" w:rsidRPr="004A54EC">
        <w:t>Vendor {</w:t>
      </w:r>
      <w:r w:rsidRPr="004A54EC">
        <w:t>Bidder</w:t>
      </w:r>
      <w:r w:rsidR="00CF5675" w:rsidRPr="004A54EC">
        <w:t>}</w:t>
      </w:r>
      <w:r w:rsidRPr="004A54EC">
        <w:t xml:space="preserve"> must enter a percentage of </w:t>
      </w:r>
      <w:r w:rsidR="00CF5675" w:rsidRPr="004A54EC">
        <w:t>the d</w:t>
      </w:r>
      <w:r w:rsidRPr="004A54EC">
        <w:t xml:space="preserve">ocumented </w:t>
      </w:r>
      <w:r w:rsidR="00CF5675" w:rsidRPr="004A54EC">
        <w:t>recovered a</w:t>
      </w:r>
      <w:r w:rsidRPr="004A54EC">
        <w:t>mount as part of a shared savings arrangement</w:t>
      </w:r>
      <w:r w:rsidR="003A3F26" w:rsidRPr="004A54EC">
        <w:t xml:space="preserve"> on line </w:t>
      </w:r>
      <w:r w:rsidR="006A5A54" w:rsidRPr="004A54EC">
        <w:t>22</w:t>
      </w:r>
      <w:r w:rsidRPr="004A54EC">
        <w:t xml:space="preserve">. </w:t>
      </w:r>
    </w:p>
    <w:p w14:paraId="257CE030" w14:textId="77777777" w:rsidR="00CF70D7" w:rsidRPr="004A54EC" w:rsidRDefault="00CF70D7" w:rsidP="00CF70D7">
      <w:pPr>
        <w:pStyle w:val="BodyText3"/>
      </w:pPr>
    </w:p>
    <w:p w14:paraId="42B154E0" w14:textId="77777777" w:rsidR="00CF70D7" w:rsidRPr="004A54EC" w:rsidRDefault="00CF70D7" w:rsidP="00CF70D7">
      <w:pPr>
        <w:pStyle w:val="BodyText3"/>
      </w:pPr>
      <w:r w:rsidRPr="004A54EC">
        <w:lastRenderedPageBreak/>
        <w:t xml:space="preserve">The </w:t>
      </w:r>
      <w:r w:rsidR="00CF5675" w:rsidRPr="004A54EC">
        <w:t>Vendor {</w:t>
      </w:r>
      <w:r w:rsidRPr="004A54EC">
        <w:t>Bidder</w:t>
      </w:r>
      <w:r w:rsidR="00CF5675" w:rsidRPr="004A54EC">
        <w:t>}</w:t>
      </w:r>
      <w:r w:rsidRPr="004A54EC">
        <w:t xml:space="preserve"> must complete all </w:t>
      </w:r>
      <w:r w:rsidR="006A5A54" w:rsidRPr="004A54EC">
        <w:t xml:space="preserve">22 </w:t>
      </w:r>
      <w:r w:rsidRPr="004A54EC">
        <w:t xml:space="preserve">lines of the </w:t>
      </w:r>
      <w:r w:rsidR="00CF5675" w:rsidRPr="004A54EC">
        <w:t>State-Supplied P</w:t>
      </w:r>
      <w:r w:rsidRPr="004A54EC">
        <w:t xml:space="preserve">rice </w:t>
      </w:r>
      <w:r w:rsidR="00CF5675" w:rsidRPr="004A54EC">
        <w:t>S</w:t>
      </w:r>
      <w:r w:rsidRPr="004A54EC">
        <w:t xml:space="preserve">heet. Failure to submit all information required will result in the Quote </w:t>
      </w:r>
      <w:proofErr w:type="gramStart"/>
      <w:r w:rsidRPr="004A54EC">
        <w:t>being deemed</w:t>
      </w:r>
      <w:proofErr w:type="gramEnd"/>
      <w:r w:rsidRPr="004A54EC">
        <w:t xml:space="preserve"> non-responsive.</w:t>
      </w:r>
    </w:p>
    <w:p w14:paraId="2811DB23" w14:textId="77777777" w:rsidR="00CF70D7" w:rsidRPr="004A54EC" w:rsidRDefault="00CF70D7" w:rsidP="002F0497">
      <w:pPr>
        <w:keepNext/>
        <w:rPr>
          <w:b/>
          <w:highlight w:val="green"/>
        </w:rPr>
      </w:pPr>
    </w:p>
    <w:p w14:paraId="50108550" w14:textId="77777777" w:rsidR="00F715B1" w:rsidRPr="004A54EC" w:rsidRDefault="00F715B1" w:rsidP="00F715B1">
      <w:r w:rsidRPr="004A54EC">
        <w:t xml:space="preserve">In the event that a Vendor {Bidder} </w:t>
      </w:r>
      <w:r w:rsidRPr="004A54EC">
        <w:rPr>
          <w:rFonts w:cs="Arial"/>
          <w:szCs w:val="22"/>
        </w:rPr>
        <w:t xml:space="preserve">using </w:t>
      </w:r>
      <w:r w:rsidRPr="004A54EC">
        <w:rPr>
          <w:rStyle w:val="IntenseEmphasis"/>
          <w:rFonts w:cs="Arial"/>
          <w:color w:val="auto"/>
        </w:rPr>
        <w:t>NJSTART</w:t>
      </w:r>
      <w:r w:rsidRPr="004A54EC">
        <w:rPr>
          <w:rFonts w:cs="Arial"/>
          <w:szCs w:val="22"/>
        </w:rPr>
        <w:t xml:space="preserve"> to submit a Quote </w:t>
      </w:r>
      <w:r w:rsidRPr="004A54EC">
        <w:t xml:space="preserve">uploads a State-Supplied Price Sheet and completes the “Items” Tab in </w:t>
      </w:r>
      <w:r w:rsidRPr="004A54EC">
        <w:rPr>
          <w:rStyle w:val="IntenseEmphasis"/>
          <w:rFonts w:cs="Arial"/>
          <w:color w:val="auto"/>
        </w:rPr>
        <w:t xml:space="preserve">NJSTART </w:t>
      </w:r>
      <w:r w:rsidRPr="004A54EC">
        <w:rPr>
          <w:rStyle w:val="IntenseEmphasis"/>
          <w:rFonts w:cs="Arial"/>
          <w:b w:val="0"/>
          <w:i w:val="0"/>
          <w:color w:val="auto"/>
        </w:rPr>
        <w:t xml:space="preserve">(instead of entering </w:t>
      </w:r>
      <w:r w:rsidRPr="004A54EC">
        <w:t xml:space="preserve">a Unit Cost of $1.00 </w:t>
      </w:r>
      <w:r w:rsidRPr="004A54EC">
        <w:rPr>
          <w:rStyle w:val="IntenseEmphasis"/>
          <w:rFonts w:cs="Arial"/>
          <w:b w:val="0"/>
          <w:i w:val="0"/>
          <w:color w:val="auto"/>
        </w:rPr>
        <w:t>as instructed)</w:t>
      </w:r>
      <w:r w:rsidRPr="004A54EC">
        <w:t>, the State-Supplied Price Sheet</w:t>
      </w:r>
      <w:r w:rsidRPr="004A54EC" w:rsidDel="00826089">
        <w:t xml:space="preserve"> </w:t>
      </w:r>
      <w:r w:rsidRPr="004A54EC">
        <w:t xml:space="preserve">will govern. </w:t>
      </w:r>
    </w:p>
    <w:p w14:paraId="24D71F5D" w14:textId="77777777" w:rsidR="006C3A16" w:rsidRPr="004A54EC" w:rsidRDefault="006C3A16" w:rsidP="006C3A16">
      <w:pPr>
        <w:pStyle w:val="BodyText3"/>
      </w:pPr>
    </w:p>
    <w:p w14:paraId="6BDAE955" w14:textId="77777777" w:rsidR="006C3A16" w:rsidRPr="009456B4" w:rsidRDefault="009E2104" w:rsidP="002F0497">
      <w:pPr>
        <w:pStyle w:val="Heading4"/>
        <w:keepNext/>
      </w:pPr>
      <w:r w:rsidRPr="009456B4">
        <w:rPr>
          <w:caps w:val="0"/>
        </w:rPr>
        <w:t xml:space="preserve">USE OF “NO BID” VERSUS “NO CHARGE” ON THE </w:t>
      </w:r>
      <w:r w:rsidR="00922079" w:rsidRPr="009456B4">
        <w:rPr>
          <w:caps w:val="0"/>
        </w:rPr>
        <w:t xml:space="preserve">STATE-SUPPLIED </w:t>
      </w:r>
      <w:r w:rsidRPr="009456B4">
        <w:rPr>
          <w:caps w:val="0"/>
        </w:rPr>
        <w:t>PRICE SHEET</w:t>
      </w:r>
    </w:p>
    <w:p w14:paraId="483644B6" w14:textId="77777777" w:rsidR="006C3A16" w:rsidRPr="004A54EC" w:rsidRDefault="006C3A16" w:rsidP="002F0497">
      <w:pPr>
        <w:keepNext/>
      </w:pPr>
    </w:p>
    <w:p w14:paraId="64F6C412" w14:textId="77777777" w:rsidR="006B005C" w:rsidRPr="004A54EC" w:rsidRDefault="002D412C" w:rsidP="002F0497">
      <w:pPr>
        <w:keepNext/>
        <w:rPr>
          <w:rFonts w:cs="Arial"/>
          <w:szCs w:val="22"/>
        </w:rPr>
      </w:pPr>
      <w:r w:rsidRPr="004A54EC">
        <w:t xml:space="preserve">All price lines </w:t>
      </w:r>
      <w:proofErr w:type="gramStart"/>
      <w:r w:rsidRPr="004A54EC">
        <w:t>must be filled out</w:t>
      </w:r>
      <w:proofErr w:type="gramEnd"/>
      <w:r w:rsidRPr="004A54EC">
        <w:t xml:space="preserve"> in accordance with Section 4.4.5.2.  </w:t>
      </w:r>
      <w:r w:rsidR="00DF6755" w:rsidRPr="004A54EC">
        <w:rPr>
          <w:rFonts w:cs="Arial"/>
          <w:szCs w:val="22"/>
        </w:rPr>
        <w:t xml:space="preserve">If </w:t>
      </w:r>
      <w:r w:rsidR="006B005C" w:rsidRPr="004A54EC">
        <w:rPr>
          <w:rFonts w:cs="Arial"/>
          <w:szCs w:val="22"/>
        </w:rPr>
        <w:t xml:space="preserve">the Vendor {Bidder} is not submitting a price for an item on a price line, the Vendor {Bidder} must indicate “No Bid” </w:t>
      </w:r>
      <w:r w:rsidR="00DF6755" w:rsidRPr="004A54EC">
        <w:rPr>
          <w:rFonts w:cs="Arial"/>
          <w:szCs w:val="22"/>
        </w:rPr>
        <w:t xml:space="preserve">on the </w:t>
      </w:r>
      <w:r w:rsidR="00F715B1" w:rsidRPr="004A54EC">
        <w:t>State-Supplied Price Sheet</w:t>
      </w:r>
      <w:r w:rsidR="00F715B1" w:rsidRPr="004A54EC">
        <w:rPr>
          <w:rFonts w:cs="Arial"/>
          <w:szCs w:val="22"/>
        </w:rPr>
        <w:t xml:space="preserve"> </w:t>
      </w:r>
      <w:r w:rsidR="00DF6755" w:rsidRPr="004A54EC">
        <w:rPr>
          <w:rFonts w:cs="Arial"/>
          <w:szCs w:val="22"/>
        </w:rPr>
        <w:t>accompanying this Bid Solicitation</w:t>
      </w:r>
      <w:r w:rsidR="008273FE" w:rsidRPr="004A54EC">
        <w:rPr>
          <w:rFonts w:cs="Arial"/>
          <w:szCs w:val="22"/>
        </w:rPr>
        <w:t>.</w:t>
      </w:r>
      <w:r w:rsidR="00DF6755" w:rsidRPr="004A54EC">
        <w:rPr>
          <w:rFonts w:cs="Arial"/>
          <w:szCs w:val="22"/>
        </w:rPr>
        <w:t xml:space="preserve"> </w:t>
      </w:r>
      <w:r w:rsidR="006B005C" w:rsidRPr="004A54EC">
        <w:rPr>
          <w:rFonts w:cs="Arial"/>
          <w:szCs w:val="22"/>
        </w:rPr>
        <w:t>If the Vendor {Bidder} will supply an item on a price line free of charge, the Vendor {Bidder} must indicate “No Charge”</w:t>
      </w:r>
      <w:r w:rsidR="00770725" w:rsidRPr="004A54EC">
        <w:rPr>
          <w:rFonts w:cs="Arial"/>
          <w:szCs w:val="22"/>
        </w:rPr>
        <w:t xml:space="preserve"> on the </w:t>
      </w:r>
      <w:r w:rsidR="00F715B1" w:rsidRPr="004A54EC">
        <w:t>State-Supplied Price Sheet</w:t>
      </w:r>
      <w:r w:rsidR="00F715B1" w:rsidRPr="004A54EC">
        <w:rPr>
          <w:rFonts w:cs="Arial"/>
          <w:szCs w:val="22"/>
        </w:rPr>
        <w:t xml:space="preserve"> </w:t>
      </w:r>
      <w:r w:rsidR="00770725" w:rsidRPr="004A54EC">
        <w:rPr>
          <w:rFonts w:cs="Arial"/>
          <w:szCs w:val="22"/>
        </w:rPr>
        <w:t>accompanying this Bid Solicitation</w:t>
      </w:r>
      <w:r w:rsidR="008273FE" w:rsidRPr="004A54EC">
        <w:rPr>
          <w:rFonts w:cs="Arial"/>
          <w:szCs w:val="22"/>
        </w:rPr>
        <w:t>.</w:t>
      </w:r>
      <w:r w:rsidR="00770725" w:rsidRPr="004A54EC">
        <w:rPr>
          <w:rFonts w:cs="Arial"/>
          <w:szCs w:val="22"/>
        </w:rPr>
        <w:t xml:space="preserve"> </w:t>
      </w:r>
      <w:r w:rsidR="006B005C" w:rsidRPr="004A54EC">
        <w:rPr>
          <w:rFonts w:cs="Arial"/>
          <w:szCs w:val="22"/>
        </w:rPr>
        <w:t xml:space="preserve"> The use of any other identifier may result in the Vendor’s {Bidder’s} </w:t>
      </w:r>
      <w:proofErr w:type="gramStart"/>
      <w:r w:rsidR="00CE00E7" w:rsidRPr="004A54EC">
        <w:rPr>
          <w:rFonts w:cs="Arial"/>
          <w:szCs w:val="22"/>
        </w:rPr>
        <w:t>Quote</w:t>
      </w:r>
      <w:proofErr w:type="gramEnd"/>
      <w:r w:rsidR="006B005C" w:rsidRPr="004A54EC">
        <w:rPr>
          <w:rFonts w:cs="Arial"/>
          <w:szCs w:val="22"/>
        </w:rPr>
        <w:t xml:space="preserve"> being deemed non-responsive. </w:t>
      </w:r>
    </w:p>
    <w:p w14:paraId="69CCCB17" w14:textId="77777777" w:rsidR="005D2823" w:rsidRPr="004A54EC" w:rsidRDefault="005D2823" w:rsidP="00553F1A">
      <w:pPr>
        <w:pStyle w:val="bodytext20"/>
        <w:spacing w:line="240" w:lineRule="auto"/>
        <w:jc w:val="left"/>
        <w:rPr>
          <w:rFonts w:cs="Arial"/>
          <w:sz w:val="22"/>
          <w:szCs w:val="22"/>
        </w:rPr>
      </w:pPr>
    </w:p>
    <w:p w14:paraId="7098286A" w14:textId="77777777" w:rsidR="00757979" w:rsidRPr="009456B4" w:rsidRDefault="00757979" w:rsidP="002F0497">
      <w:pPr>
        <w:pStyle w:val="Heading4"/>
        <w:keepNext/>
      </w:pPr>
      <w:r w:rsidRPr="009456B4">
        <w:t xml:space="preserve">DELIVERY </w:t>
      </w:r>
      <w:r w:rsidR="0049699A" w:rsidRPr="009456B4">
        <w:t xml:space="preserve">TIME AND </w:t>
      </w:r>
      <w:r w:rsidRPr="009456B4">
        <w:t>COSTS</w:t>
      </w:r>
    </w:p>
    <w:p w14:paraId="18535C67" w14:textId="77777777" w:rsidR="00757979" w:rsidRPr="004A54EC" w:rsidRDefault="00757979" w:rsidP="002F0497">
      <w:pPr>
        <w:keepNext/>
      </w:pPr>
    </w:p>
    <w:p w14:paraId="510C927D" w14:textId="77777777" w:rsidR="00C04F9B" w:rsidRPr="004A54EC" w:rsidRDefault="00757979" w:rsidP="002F0497">
      <w:pPr>
        <w:keepNext/>
        <w:autoSpaceDE w:val="0"/>
        <w:autoSpaceDN w:val="0"/>
        <w:adjustRightInd w:val="0"/>
      </w:pPr>
      <w:r w:rsidRPr="004A54EC">
        <w:t xml:space="preserve">Unless otherwise noted elsewhere in the </w:t>
      </w:r>
      <w:r w:rsidR="00A07391" w:rsidRPr="004A54EC">
        <w:t>Bid Solicitation</w:t>
      </w:r>
      <w:r w:rsidRPr="004A54EC">
        <w:t xml:space="preserve">, all </w:t>
      </w:r>
      <w:r w:rsidR="0049699A" w:rsidRPr="004A54EC">
        <w:t xml:space="preserve">delivery times are 30 calendar days after receipt of order (ARO) and </w:t>
      </w:r>
      <w:r w:rsidRPr="004A54EC">
        <w:t xml:space="preserve">prices for items in </w:t>
      </w:r>
      <w:r w:rsidR="00BF3E21" w:rsidRPr="004A54EC">
        <w:t>Quotes</w:t>
      </w:r>
      <w:r w:rsidRPr="004A54EC">
        <w:t xml:space="preserve"> shall be submitted Freight On Board (F.O.B.) Destination</w:t>
      </w:r>
      <w:r w:rsidR="0049699A" w:rsidRPr="004A54EC">
        <w:t xml:space="preserve"> (30 calendar days ARO/F.O.B</w:t>
      </w:r>
      <w:r w:rsidRPr="004A54EC">
        <w:t>.</w:t>
      </w:r>
      <w:r w:rsidR="0049699A" w:rsidRPr="004A54EC">
        <w:t>).</w:t>
      </w:r>
      <w:r w:rsidRPr="004A54EC">
        <w:t xml:space="preserve">  </w:t>
      </w:r>
      <w:r w:rsidR="00BF3E21" w:rsidRPr="004A54EC">
        <w:t xml:space="preserve">Quotes </w:t>
      </w:r>
      <w:r w:rsidRPr="004A54EC">
        <w:t xml:space="preserve">submitted other than </w:t>
      </w:r>
      <w:r w:rsidR="0049699A" w:rsidRPr="004A54EC">
        <w:t>30 calendar days ARO/</w:t>
      </w:r>
      <w:r w:rsidRPr="004A54EC">
        <w:t xml:space="preserve">F.O.B. </w:t>
      </w:r>
      <w:proofErr w:type="gramStart"/>
      <w:r w:rsidR="0049699A" w:rsidRPr="004A54EC">
        <w:t xml:space="preserve">may </w:t>
      </w:r>
      <w:r w:rsidR="00C04F9B" w:rsidRPr="004A54EC">
        <w:t>be deemed</w:t>
      </w:r>
      <w:proofErr w:type="gramEnd"/>
      <w:r w:rsidR="00C04F9B" w:rsidRPr="004A54EC">
        <w:t xml:space="preserve"> non-</w:t>
      </w:r>
      <w:r w:rsidR="008C0BA8" w:rsidRPr="004A54EC">
        <w:t>responsive.</w:t>
      </w:r>
      <w:r w:rsidR="00A26B5A" w:rsidRPr="004A54EC">
        <w:t xml:space="preserve">  </w:t>
      </w:r>
      <w:r w:rsidR="008C0BA8" w:rsidRPr="004A54EC">
        <w:t>The</w:t>
      </w:r>
      <w:r w:rsidRPr="004A54EC">
        <w:t xml:space="preserve"> </w:t>
      </w:r>
      <w:r w:rsidR="006C7D6B" w:rsidRPr="004A54EC">
        <w:t xml:space="preserve">Vendor </w:t>
      </w:r>
      <w:r w:rsidR="00571AFA" w:rsidRPr="004A54EC">
        <w:t>{Contractor}</w:t>
      </w:r>
      <w:r w:rsidRPr="004A54EC">
        <w:t xml:space="preserve"> shall assume all costs, liability and responsibility for the delivery of merchandise in good condition to the State's Using Agency or designated purchaser.</w:t>
      </w:r>
      <w:r w:rsidR="00C04F9B" w:rsidRPr="004A54EC">
        <w:t xml:space="preserve">  </w:t>
      </w:r>
      <w:r w:rsidR="0049699A" w:rsidRPr="004A54EC">
        <w:t>30 calend</w:t>
      </w:r>
      <w:r w:rsidR="0028495E" w:rsidRPr="004A54EC">
        <w:t>a</w:t>
      </w:r>
      <w:r w:rsidR="0049699A" w:rsidRPr="004A54EC">
        <w:t>r days ARO/</w:t>
      </w:r>
      <w:r w:rsidRPr="004A54EC">
        <w:t xml:space="preserve">F.O.B. does not cover "spotting" but does include delivery on the receiving platform of the </w:t>
      </w:r>
      <w:r w:rsidR="00032660" w:rsidRPr="004A54EC">
        <w:t>Using Agency</w:t>
      </w:r>
      <w:r w:rsidRPr="004A54EC">
        <w:t xml:space="preserve"> at any destination in the State of New Jersey unless otherwise specified.</w:t>
      </w:r>
    </w:p>
    <w:p w14:paraId="6A5CB2A7" w14:textId="77777777" w:rsidR="00C04F9B" w:rsidRPr="004A54EC" w:rsidRDefault="00C04F9B" w:rsidP="00C65B22">
      <w:pPr>
        <w:autoSpaceDE w:val="0"/>
        <w:autoSpaceDN w:val="0"/>
        <w:adjustRightInd w:val="0"/>
      </w:pPr>
    </w:p>
    <w:p w14:paraId="013EAA6E" w14:textId="77777777" w:rsidR="00C04F9B" w:rsidRPr="004A54EC" w:rsidRDefault="00757979" w:rsidP="00C65B22">
      <w:pPr>
        <w:autoSpaceDE w:val="0"/>
        <w:autoSpaceDN w:val="0"/>
        <w:adjustRightInd w:val="0"/>
      </w:pPr>
      <w:r w:rsidRPr="004A54EC">
        <w:t xml:space="preserve">No additional charges will be allowed for any additional transportation costs resulting from partial shipments made at the </w:t>
      </w:r>
      <w:r w:rsidR="006C7D6B" w:rsidRPr="004A54EC">
        <w:t>Vendor</w:t>
      </w:r>
      <w:r w:rsidR="004216A0" w:rsidRPr="004A54EC">
        <w:t>’s</w:t>
      </w:r>
      <w:r w:rsidR="006C7D6B" w:rsidRPr="004A54EC">
        <w:t xml:space="preserve"> </w:t>
      </w:r>
      <w:r w:rsidR="00571AFA" w:rsidRPr="004A54EC">
        <w:t>{Contractor’s}</w:t>
      </w:r>
      <w:r w:rsidRPr="004A54EC">
        <w:t xml:space="preserve"> convenience when a single shipment is ordered.</w:t>
      </w:r>
    </w:p>
    <w:p w14:paraId="5C1CF7CE" w14:textId="77777777" w:rsidR="00C04F9B" w:rsidRPr="004A54EC" w:rsidRDefault="00C04F9B" w:rsidP="00C65B22">
      <w:pPr>
        <w:autoSpaceDE w:val="0"/>
        <w:autoSpaceDN w:val="0"/>
        <w:adjustRightInd w:val="0"/>
      </w:pPr>
    </w:p>
    <w:p w14:paraId="5E5B7C5E" w14:textId="77777777" w:rsidR="00757979" w:rsidRPr="004A54EC" w:rsidRDefault="00757979" w:rsidP="00C65B22">
      <w:pPr>
        <w:autoSpaceDE w:val="0"/>
        <w:autoSpaceDN w:val="0"/>
        <w:adjustRightInd w:val="0"/>
      </w:pPr>
      <w:r w:rsidRPr="004A54EC">
        <w:t>The weights and measures of the State's Using Agency receiving the shipment shall govern.</w:t>
      </w:r>
    </w:p>
    <w:p w14:paraId="76BF01FB" w14:textId="77777777" w:rsidR="00757979" w:rsidRPr="004A54EC" w:rsidRDefault="00757979" w:rsidP="00C65B22">
      <w:pPr>
        <w:autoSpaceDE w:val="0"/>
        <w:autoSpaceDN w:val="0"/>
        <w:adjustRightInd w:val="0"/>
      </w:pPr>
    </w:p>
    <w:p w14:paraId="18BBE03D" w14:textId="77777777" w:rsidR="00757979" w:rsidRPr="009456B4" w:rsidRDefault="00757979" w:rsidP="002F0497">
      <w:pPr>
        <w:pStyle w:val="Heading4"/>
        <w:keepNext/>
      </w:pPr>
      <w:r w:rsidRPr="009456B4">
        <w:t>COLLECT ON DELIVERY (C.O.D.) TERMS</w:t>
      </w:r>
    </w:p>
    <w:p w14:paraId="7A9646EB" w14:textId="77777777" w:rsidR="00757979" w:rsidRPr="004A54EC" w:rsidRDefault="00757979" w:rsidP="002F0497">
      <w:pPr>
        <w:keepNext/>
      </w:pPr>
    </w:p>
    <w:p w14:paraId="722B9F80" w14:textId="77777777" w:rsidR="00757979" w:rsidRPr="004A54EC" w:rsidRDefault="00757979" w:rsidP="002F0497">
      <w:pPr>
        <w:keepNext/>
        <w:autoSpaceDE w:val="0"/>
        <w:autoSpaceDN w:val="0"/>
        <w:adjustRightInd w:val="0"/>
      </w:pPr>
      <w:r w:rsidRPr="004A54EC">
        <w:t xml:space="preserve">C.O.D. terms are not acceptable as part of a </w:t>
      </w:r>
      <w:r w:rsidR="00CE00E7" w:rsidRPr="004A54EC">
        <w:t>Quote</w:t>
      </w:r>
      <w:r w:rsidR="00583771" w:rsidRPr="004A54EC">
        <w:t xml:space="preserve"> </w:t>
      </w:r>
      <w:r w:rsidRPr="004A54EC">
        <w:t xml:space="preserve">and </w:t>
      </w:r>
      <w:proofErr w:type="gramStart"/>
      <w:r w:rsidR="00F9226A" w:rsidRPr="004A54EC">
        <w:t>shall be de</w:t>
      </w:r>
      <w:r w:rsidR="00DB6189" w:rsidRPr="004A54EC">
        <w:t>e</w:t>
      </w:r>
      <w:r w:rsidR="00F9226A" w:rsidRPr="004A54EC">
        <w:t>med</w:t>
      </w:r>
      <w:proofErr w:type="gramEnd"/>
      <w:r w:rsidR="00F9226A" w:rsidRPr="004A54EC">
        <w:t xml:space="preserve"> non-responsive.</w:t>
      </w:r>
    </w:p>
    <w:p w14:paraId="0E92F4B4" w14:textId="77777777" w:rsidR="00757979" w:rsidRPr="004A54EC" w:rsidRDefault="00757979" w:rsidP="007D420A"/>
    <w:p w14:paraId="36C252F7" w14:textId="77777777" w:rsidR="00757979" w:rsidRPr="009456B4" w:rsidRDefault="00757979" w:rsidP="009D248A">
      <w:pPr>
        <w:pStyle w:val="Heading4"/>
        <w:keepNext/>
      </w:pPr>
      <w:r w:rsidRPr="009456B4">
        <w:t>CASH DISCOUNTS</w:t>
      </w:r>
    </w:p>
    <w:p w14:paraId="57F5A2B3" w14:textId="77777777" w:rsidR="00757979" w:rsidRPr="004A54EC" w:rsidRDefault="00757979" w:rsidP="009D248A">
      <w:pPr>
        <w:keepNext/>
        <w:autoSpaceDE w:val="0"/>
        <w:autoSpaceDN w:val="0"/>
        <w:adjustRightInd w:val="0"/>
      </w:pPr>
    </w:p>
    <w:p w14:paraId="056F861F" w14:textId="77777777" w:rsidR="00757979" w:rsidRPr="004A54EC" w:rsidRDefault="00794099" w:rsidP="009D248A">
      <w:pPr>
        <w:keepNext/>
        <w:autoSpaceDE w:val="0"/>
        <w:autoSpaceDN w:val="0"/>
        <w:adjustRightInd w:val="0"/>
      </w:pPr>
      <w:r w:rsidRPr="004A54EC">
        <w:t>The</w:t>
      </w:r>
      <w:r w:rsidR="00757979" w:rsidRPr="004A54EC">
        <w:t xml:space="preserve"> </w:t>
      </w:r>
      <w:r w:rsidR="00526170" w:rsidRPr="004A54EC">
        <w:t xml:space="preserve">Vendor </w:t>
      </w:r>
      <w:r w:rsidR="00571AFA" w:rsidRPr="004A54EC">
        <w:t>{Bidder}</w:t>
      </w:r>
      <w:r w:rsidR="00757979" w:rsidRPr="004A54EC">
        <w:t xml:space="preserve"> is encouraged to offer cash discounts based on expedited payment by the State.  The State will make efforts to take advantage of discounts, but discounts </w:t>
      </w:r>
      <w:proofErr w:type="gramStart"/>
      <w:r w:rsidR="00757979" w:rsidRPr="004A54EC">
        <w:t>will not be considered</w:t>
      </w:r>
      <w:proofErr w:type="gramEnd"/>
      <w:r w:rsidR="00757979" w:rsidRPr="004A54EC">
        <w:t xml:space="preserve"> in determining the price rankings </w:t>
      </w:r>
      <w:r w:rsidR="00A24CCC" w:rsidRPr="004A54EC">
        <w:t xml:space="preserve">of </w:t>
      </w:r>
      <w:r w:rsidR="00113CF3" w:rsidRPr="004A54EC">
        <w:t>Quotes</w:t>
      </w:r>
      <w:r w:rsidR="00757979" w:rsidRPr="004A54EC">
        <w:t>.</w:t>
      </w:r>
    </w:p>
    <w:p w14:paraId="2279059E" w14:textId="77777777" w:rsidR="0019748D" w:rsidRPr="004A54EC" w:rsidRDefault="0019748D" w:rsidP="00851065">
      <w:pPr>
        <w:autoSpaceDE w:val="0"/>
        <w:autoSpaceDN w:val="0"/>
        <w:adjustRightInd w:val="0"/>
      </w:pPr>
    </w:p>
    <w:p w14:paraId="17D93446" w14:textId="77777777" w:rsidR="0019748D" w:rsidRPr="004A54EC" w:rsidRDefault="0019748D" w:rsidP="00851065">
      <w:pPr>
        <w:autoSpaceDE w:val="0"/>
        <w:autoSpaceDN w:val="0"/>
        <w:adjustRightInd w:val="0"/>
      </w:pPr>
      <w:r w:rsidRPr="004A54EC">
        <w:t xml:space="preserve">Should the </w:t>
      </w:r>
      <w:r w:rsidR="00032660" w:rsidRPr="004A54EC">
        <w:t>Vendor {Bidder} choose to offer</w:t>
      </w:r>
      <w:r w:rsidR="00AD3D8E" w:rsidRPr="004A54EC">
        <w:t xml:space="preserve"> </w:t>
      </w:r>
      <w:r w:rsidRPr="004A54EC">
        <w:t>cash discount</w:t>
      </w:r>
      <w:r w:rsidR="00032660" w:rsidRPr="004A54EC">
        <w:t>s</w:t>
      </w:r>
      <w:r w:rsidR="00AD3D8E" w:rsidRPr="004A54EC">
        <w:t xml:space="preserve"> the following shall </w:t>
      </w:r>
      <w:proofErr w:type="gramStart"/>
      <w:r w:rsidR="00AD3D8E" w:rsidRPr="004A54EC">
        <w:t>apply</w:t>
      </w:r>
      <w:r w:rsidRPr="004A54EC">
        <w:t>:</w:t>
      </w:r>
      <w:proofErr w:type="gramEnd"/>
    </w:p>
    <w:p w14:paraId="02B72BEA" w14:textId="77777777" w:rsidR="00F611A9" w:rsidRPr="004A54EC" w:rsidRDefault="00F611A9" w:rsidP="00851065">
      <w:pPr>
        <w:autoSpaceDE w:val="0"/>
        <w:autoSpaceDN w:val="0"/>
        <w:adjustRightInd w:val="0"/>
        <w:ind w:left="1080" w:hanging="360"/>
      </w:pPr>
    </w:p>
    <w:p w14:paraId="481C5240" w14:textId="77777777" w:rsidR="00F611A9" w:rsidRPr="004A54EC" w:rsidRDefault="00757979" w:rsidP="007C753E">
      <w:pPr>
        <w:pStyle w:val="ListParagraph"/>
        <w:numPr>
          <w:ilvl w:val="0"/>
          <w:numId w:val="18"/>
        </w:numPr>
        <w:autoSpaceDE w:val="0"/>
        <w:autoSpaceDN w:val="0"/>
        <w:adjustRightInd w:val="0"/>
      </w:pPr>
      <w:r w:rsidRPr="004A54EC">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4A54EC">
        <w:t>; and</w:t>
      </w:r>
    </w:p>
    <w:p w14:paraId="018C3B78" w14:textId="77777777" w:rsidR="00F611A9" w:rsidRPr="004A54EC" w:rsidRDefault="00F611A9" w:rsidP="00F611A9">
      <w:pPr>
        <w:pStyle w:val="ListParagraph"/>
        <w:autoSpaceDE w:val="0"/>
        <w:autoSpaceDN w:val="0"/>
        <w:adjustRightInd w:val="0"/>
      </w:pPr>
    </w:p>
    <w:p w14:paraId="7BD22961" w14:textId="77777777" w:rsidR="00757979" w:rsidRPr="004A54EC" w:rsidRDefault="00757979" w:rsidP="007C753E">
      <w:pPr>
        <w:pStyle w:val="ListParagraph"/>
        <w:numPr>
          <w:ilvl w:val="0"/>
          <w:numId w:val="18"/>
        </w:numPr>
        <w:autoSpaceDE w:val="0"/>
        <w:autoSpaceDN w:val="0"/>
        <w:adjustRightInd w:val="0"/>
      </w:pPr>
      <w:r w:rsidRPr="004A54EC">
        <w:t>The date on the check issued by the State in payment of that invoice shall be deemed the date of the State's response to that invoice.</w:t>
      </w:r>
    </w:p>
    <w:p w14:paraId="488A76AF" w14:textId="77777777" w:rsidR="00AA3B67" w:rsidRPr="009456B4" w:rsidRDefault="00AA3B67" w:rsidP="00757979">
      <w:pPr>
        <w:pStyle w:val="BodyText2"/>
        <w:rPr>
          <w:b/>
          <w:highlight w:val="green"/>
          <w:u w:val="single"/>
        </w:rPr>
      </w:pPr>
    </w:p>
    <w:p w14:paraId="02F7F41D" w14:textId="77777777" w:rsidR="00757979" w:rsidRPr="009456B4" w:rsidRDefault="00757979" w:rsidP="002F0497">
      <w:pPr>
        <w:pStyle w:val="Heading3"/>
        <w:keepNext/>
      </w:pPr>
      <w:bookmarkStart w:id="316" w:name="_Toc400531504"/>
      <w:bookmarkStart w:id="317" w:name="_Toc428533975"/>
      <w:bookmarkStart w:id="318" w:name="_Toc23416042"/>
      <w:r w:rsidRPr="009456B4">
        <w:lastRenderedPageBreak/>
        <w:t>COOPERATIVE PURCHASING PROGRAM</w:t>
      </w:r>
      <w:bookmarkEnd w:id="316"/>
      <w:bookmarkEnd w:id="317"/>
      <w:bookmarkEnd w:id="318"/>
    </w:p>
    <w:p w14:paraId="7D5CBC85" w14:textId="77777777" w:rsidR="00757979" w:rsidRPr="004A54EC" w:rsidRDefault="00757979" w:rsidP="002F0497">
      <w:pPr>
        <w:pStyle w:val="BodyText3"/>
        <w:keepNext/>
        <w:rPr>
          <w:highlight w:val="yellow"/>
        </w:rPr>
      </w:pPr>
    </w:p>
    <w:p w14:paraId="69B93F2A" w14:textId="77777777" w:rsidR="005477AD" w:rsidRPr="004A54EC" w:rsidRDefault="005477AD" w:rsidP="002F0497">
      <w:pPr>
        <w:pStyle w:val="BodyText3"/>
        <w:keepNext/>
      </w:pPr>
      <w:r w:rsidRPr="004A54EC">
        <w:t xml:space="preserve">Not applicable to this procurement. </w:t>
      </w:r>
    </w:p>
    <w:p w14:paraId="02B920FA" w14:textId="77777777" w:rsidR="005477AD" w:rsidRPr="004A54EC" w:rsidRDefault="005477AD" w:rsidP="002F0497">
      <w:pPr>
        <w:pStyle w:val="BodyText3"/>
        <w:keepNext/>
      </w:pPr>
    </w:p>
    <w:p w14:paraId="1332CDD2" w14:textId="77777777" w:rsidR="00AC4E18" w:rsidRPr="009456B4" w:rsidRDefault="00AC4E18" w:rsidP="00CA3B8B">
      <w:pPr>
        <w:pStyle w:val="Heading3"/>
      </w:pPr>
      <w:bookmarkStart w:id="319" w:name="_Toc473542870"/>
      <w:bookmarkStart w:id="320" w:name="_Toc23416043"/>
      <w:r w:rsidRPr="009456B4">
        <w:t>oRAL PRESENTATIONS</w:t>
      </w:r>
      <w:bookmarkEnd w:id="319"/>
      <w:bookmarkEnd w:id="320"/>
    </w:p>
    <w:p w14:paraId="1F0EB135" w14:textId="77777777" w:rsidR="00AC4E18" w:rsidRPr="004A54EC" w:rsidRDefault="00AC4E18" w:rsidP="00AC4E18">
      <w:pPr>
        <w:ind w:right="108"/>
        <w:rPr>
          <w:rFonts w:eastAsia="MS Mincho"/>
        </w:rPr>
      </w:pPr>
    </w:p>
    <w:p w14:paraId="11B1066A" w14:textId="77777777" w:rsidR="005477AD" w:rsidRPr="004A54EC" w:rsidRDefault="005477AD" w:rsidP="00AC4E18">
      <w:r w:rsidRPr="004A54EC">
        <w:t xml:space="preserve">Not applicable to this procurement. </w:t>
      </w:r>
    </w:p>
    <w:p w14:paraId="4F4FC0E9" w14:textId="77777777" w:rsidR="00AC4E18" w:rsidRPr="004A54EC" w:rsidRDefault="00AC4E18" w:rsidP="00757979">
      <w:pPr>
        <w:pStyle w:val="BodyText2"/>
        <w:rPr>
          <w:b/>
          <w:highlight w:val="green"/>
        </w:rPr>
      </w:pPr>
    </w:p>
    <w:p w14:paraId="41A89185" w14:textId="77777777" w:rsidR="00675860" w:rsidRPr="00880BE9" w:rsidRDefault="00045825" w:rsidP="00880BE9">
      <w:pPr>
        <w:pStyle w:val="Heading1"/>
      </w:pPr>
      <w:r w:rsidRPr="004A54EC">
        <w:rPr>
          <w:u w:val="none"/>
        </w:rPr>
        <w:br w:type="page"/>
      </w:r>
      <w:bookmarkStart w:id="321" w:name="_Toc400531505"/>
      <w:bookmarkStart w:id="322" w:name="_Toc428533976"/>
      <w:bookmarkStart w:id="323" w:name="_Toc23416044"/>
      <w:r w:rsidR="00675860" w:rsidRPr="00880BE9">
        <w:lastRenderedPageBreak/>
        <w:t>SPECIAL</w:t>
      </w:r>
      <w:r w:rsidR="006C72E6" w:rsidRPr="00880BE9">
        <w:t xml:space="preserve"> </w:t>
      </w:r>
      <w:r w:rsidR="00675860" w:rsidRPr="00880BE9">
        <w:t>CONTRACTUAL TERMS AND CONDITIONS</w:t>
      </w:r>
      <w:bookmarkEnd w:id="321"/>
      <w:bookmarkEnd w:id="322"/>
      <w:r w:rsidR="006C72E6" w:rsidRPr="00880BE9">
        <w:t xml:space="preserve"> APPLICABLE TO THE </w:t>
      </w:r>
      <w:r w:rsidR="001D2ACC" w:rsidRPr="00880BE9">
        <w:t>BLANKET P.O.</w:t>
      </w:r>
      <w:bookmarkEnd w:id="323"/>
      <w:r w:rsidR="001F09EF" w:rsidRPr="00880BE9">
        <w:t xml:space="preserve"> </w:t>
      </w:r>
    </w:p>
    <w:p w14:paraId="7AE38436" w14:textId="77777777" w:rsidR="00BB201F" w:rsidRPr="004A54EC" w:rsidRDefault="00BB201F" w:rsidP="00BB201F"/>
    <w:p w14:paraId="05541736" w14:textId="77777777" w:rsidR="00675860" w:rsidRPr="00880BE9" w:rsidRDefault="00675860" w:rsidP="004C1928">
      <w:pPr>
        <w:pStyle w:val="Heading2"/>
      </w:pPr>
      <w:bookmarkStart w:id="324" w:name="_Toc400531506"/>
      <w:bookmarkStart w:id="325" w:name="_Toc428533977"/>
      <w:bookmarkStart w:id="326" w:name="_Toc23416045"/>
      <w:r w:rsidRPr="00880BE9">
        <w:t>PRECEDENCE OF SPECIAL CONTRACTUAL TERMS AND CONDITIONS</w:t>
      </w:r>
      <w:bookmarkEnd w:id="324"/>
      <w:bookmarkEnd w:id="325"/>
      <w:bookmarkEnd w:id="326"/>
    </w:p>
    <w:p w14:paraId="060B3562" w14:textId="77777777" w:rsidR="0065571D" w:rsidRPr="004A54EC" w:rsidRDefault="0065571D" w:rsidP="002F0497">
      <w:pPr>
        <w:keepNext/>
      </w:pPr>
    </w:p>
    <w:p w14:paraId="770B9E01" w14:textId="77777777" w:rsidR="00675860" w:rsidRPr="004A54EC" w:rsidRDefault="00675860" w:rsidP="00643B1D">
      <w:pPr>
        <w:keepNext/>
      </w:pPr>
      <w:r w:rsidRPr="004A54EC">
        <w:rPr>
          <w:szCs w:val="22"/>
        </w:rPr>
        <w:t>Th</w:t>
      </w:r>
      <w:r w:rsidR="00A23AAC" w:rsidRPr="004A54EC">
        <w:t>is</w:t>
      </w:r>
      <w:r w:rsidRPr="004A54EC">
        <w:rPr>
          <w:szCs w:val="22"/>
        </w:rPr>
        <w:t xml:space="preserve"> </w:t>
      </w:r>
      <w:r w:rsidR="001D2ACC" w:rsidRPr="004A54EC">
        <w:t>Blanket P.O.</w:t>
      </w:r>
      <w:r w:rsidR="00A7166F" w:rsidRPr="004A54EC">
        <w:t xml:space="preserve"> </w:t>
      </w:r>
      <w:r w:rsidRPr="004A54EC">
        <w:rPr>
          <w:szCs w:val="22"/>
        </w:rPr>
        <w:t>awarded</w:t>
      </w:r>
      <w:r w:rsidR="00904A29" w:rsidRPr="004A54EC">
        <w:t>, and the entire agreement between the parties,</w:t>
      </w:r>
      <w:r w:rsidRPr="004A54EC">
        <w:rPr>
          <w:szCs w:val="22"/>
        </w:rPr>
        <w:t xml:space="preserve"> </w:t>
      </w:r>
      <w:proofErr w:type="gramStart"/>
      <w:r w:rsidRPr="004A54EC">
        <w:rPr>
          <w:szCs w:val="22"/>
        </w:rPr>
        <w:t>as a result</w:t>
      </w:r>
      <w:proofErr w:type="gramEnd"/>
      <w:r w:rsidRPr="004A54EC">
        <w:rPr>
          <w:szCs w:val="22"/>
        </w:rPr>
        <w:t xml:space="preserve"> of this </w:t>
      </w:r>
      <w:r w:rsidR="00A07391" w:rsidRPr="004A54EC">
        <w:rPr>
          <w:szCs w:val="22"/>
        </w:rPr>
        <w:t xml:space="preserve">Bid Solicitation </w:t>
      </w:r>
      <w:r w:rsidRPr="004A54EC">
        <w:rPr>
          <w:szCs w:val="22"/>
        </w:rPr>
        <w:t xml:space="preserve">shall consist of this </w:t>
      </w:r>
      <w:r w:rsidR="00A07391" w:rsidRPr="004A54EC">
        <w:rPr>
          <w:szCs w:val="22"/>
        </w:rPr>
        <w:t>Bid Solicitation</w:t>
      </w:r>
      <w:r w:rsidR="005068CC" w:rsidRPr="004A54EC">
        <w:t xml:space="preserve">, </w:t>
      </w:r>
      <w:r w:rsidR="000D4025" w:rsidRPr="004A54EC">
        <w:t>SSTC</w:t>
      </w:r>
      <w:r w:rsidRPr="004A54EC">
        <w:rPr>
          <w:szCs w:val="22"/>
        </w:rPr>
        <w:t xml:space="preserve">, </w:t>
      </w:r>
      <w:r w:rsidR="00A15D0B" w:rsidRPr="004A54EC">
        <w:t>B</w:t>
      </w:r>
      <w:r w:rsidR="003D1360" w:rsidRPr="004A54EC">
        <w:t xml:space="preserve">id </w:t>
      </w:r>
      <w:r w:rsidR="00A15D0B" w:rsidRPr="004A54EC">
        <w:t>A</w:t>
      </w:r>
      <w:r w:rsidR="0065571D" w:rsidRPr="004A54EC">
        <w:t>mendment</w:t>
      </w:r>
      <w:r w:rsidRPr="004A54EC">
        <w:rPr>
          <w:szCs w:val="22"/>
        </w:rPr>
        <w:t xml:space="preserve"> to this </w:t>
      </w:r>
      <w:r w:rsidR="00A07391" w:rsidRPr="004A54EC">
        <w:rPr>
          <w:szCs w:val="22"/>
        </w:rPr>
        <w:t>Bid Solicitation</w:t>
      </w:r>
      <w:r w:rsidRPr="004A54EC">
        <w:rPr>
          <w:szCs w:val="22"/>
        </w:rPr>
        <w:t xml:space="preserve">, the </w:t>
      </w:r>
      <w:r w:rsidR="006C7D6B" w:rsidRPr="004A54EC">
        <w:t>Vendor</w:t>
      </w:r>
      <w:r w:rsidR="004216A0" w:rsidRPr="004A54EC">
        <w:t>’s</w:t>
      </w:r>
      <w:r w:rsidR="006C7D6B" w:rsidRPr="004A54EC">
        <w:t xml:space="preserve"> </w:t>
      </w:r>
      <w:r w:rsidR="00571AFA" w:rsidRPr="004A54EC">
        <w:t>{Contractor’s}</w:t>
      </w:r>
      <w:r w:rsidRPr="004A54EC">
        <w:rPr>
          <w:szCs w:val="22"/>
        </w:rPr>
        <w:t xml:space="preserve"> </w:t>
      </w:r>
      <w:r w:rsidR="00CE00E7" w:rsidRPr="004A54EC">
        <w:rPr>
          <w:szCs w:val="22"/>
        </w:rPr>
        <w:t>Quote</w:t>
      </w:r>
      <w:r w:rsidRPr="004A54EC">
        <w:rPr>
          <w:szCs w:val="22"/>
        </w:rPr>
        <w:t xml:space="preserve">, any </w:t>
      </w:r>
      <w:r w:rsidR="00927EEA" w:rsidRPr="004A54EC">
        <w:rPr>
          <w:szCs w:val="22"/>
        </w:rPr>
        <w:t>Best and Final Offer</w:t>
      </w:r>
      <w:r w:rsidRPr="004A54EC">
        <w:t>,</w:t>
      </w:r>
      <w:r w:rsidRPr="004A54EC">
        <w:rPr>
          <w:szCs w:val="22"/>
        </w:rPr>
        <w:t xml:space="preserve"> and the Division's Notice of Award.</w:t>
      </w:r>
    </w:p>
    <w:p w14:paraId="13B98F6A" w14:textId="77777777" w:rsidR="00675860" w:rsidRPr="004A54EC" w:rsidRDefault="00675860" w:rsidP="00643B1D"/>
    <w:p w14:paraId="50BFA382" w14:textId="77777777" w:rsidR="00904A29" w:rsidRPr="004A54EC" w:rsidRDefault="00904A29" w:rsidP="00643B1D">
      <w:r w:rsidRPr="004A54EC">
        <w:t xml:space="preserve">In the event of a conflict in the terms and conditions among the documents comprising </w:t>
      </w:r>
      <w:r w:rsidR="00A23AAC" w:rsidRPr="004A54EC">
        <w:t xml:space="preserve">this </w:t>
      </w:r>
      <w:r w:rsidR="001D2ACC" w:rsidRPr="004A54EC">
        <w:t>Blanket P.O.</w:t>
      </w:r>
      <w:r w:rsidRPr="004A54EC">
        <w:t>, the order of precedence, for purposes of interpretation thereof, listed from highest ranking to lowest ranking, shall be:</w:t>
      </w:r>
    </w:p>
    <w:p w14:paraId="62F08F70" w14:textId="77777777" w:rsidR="007D420A" w:rsidRPr="004A54EC" w:rsidRDefault="007D420A" w:rsidP="00643B1D">
      <w:pPr>
        <w:ind w:left="720" w:hanging="360"/>
      </w:pPr>
    </w:p>
    <w:p w14:paraId="41BB9407" w14:textId="77777777" w:rsidR="005068CC" w:rsidRPr="004A54EC" w:rsidRDefault="008E7120" w:rsidP="00643B1D">
      <w:pPr>
        <w:numPr>
          <w:ilvl w:val="0"/>
          <w:numId w:val="25"/>
        </w:numPr>
        <w:ind w:left="720" w:hanging="360"/>
        <w:contextualSpacing/>
      </w:pPr>
      <w:r w:rsidRPr="004A54EC">
        <w:t xml:space="preserve">Executed Offer and Acceptance </w:t>
      </w:r>
      <w:r w:rsidR="00627828" w:rsidRPr="004A54EC">
        <w:t>Page</w:t>
      </w:r>
      <w:r w:rsidR="005068CC" w:rsidRPr="004A54EC">
        <w:t>;</w:t>
      </w:r>
    </w:p>
    <w:p w14:paraId="542AB04D" w14:textId="77777777" w:rsidR="00F611A9" w:rsidRPr="004A54EC" w:rsidRDefault="00F611A9" w:rsidP="00643B1D">
      <w:pPr>
        <w:ind w:left="720" w:hanging="360"/>
        <w:contextualSpacing/>
      </w:pPr>
    </w:p>
    <w:p w14:paraId="04BA5910" w14:textId="77777777" w:rsidR="00904A29" w:rsidRPr="004A54EC" w:rsidRDefault="00A07391" w:rsidP="00643B1D">
      <w:pPr>
        <w:numPr>
          <w:ilvl w:val="0"/>
          <w:numId w:val="25"/>
        </w:numPr>
        <w:ind w:left="720" w:hanging="360"/>
        <w:contextualSpacing/>
      </w:pPr>
      <w:r w:rsidRPr="004A54EC">
        <w:t xml:space="preserve">Bid Solicitation </w:t>
      </w:r>
      <w:r w:rsidR="00904A29" w:rsidRPr="004A54EC">
        <w:t xml:space="preserve">Section 5, as may be amended by </w:t>
      </w:r>
      <w:r w:rsidR="00A15D0B" w:rsidRPr="004A54EC">
        <w:t>B</w:t>
      </w:r>
      <w:r w:rsidR="0065571D" w:rsidRPr="004A54EC">
        <w:t xml:space="preserve">id </w:t>
      </w:r>
      <w:r w:rsidR="00A15D0B" w:rsidRPr="004A54EC">
        <w:t>A</w:t>
      </w:r>
      <w:r w:rsidR="0065571D" w:rsidRPr="004A54EC">
        <w:t>mendment</w:t>
      </w:r>
      <w:r w:rsidR="00904A29" w:rsidRPr="004A54EC">
        <w:t>;</w:t>
      </w:r>
    </w:p>
    <w:p w14:paraId="7BF75B2E" w14:textId="77777777" w:rsidR="00F611A9" w:rsidRPr="004A54EC" w:rsidRDefault="00F611A9" w:rsidP="00643B1D">
      <w:pPr>
        <w:ind w:left="720" w:hanging="360"/>
        <w:contextualSpacing/>
      </w:pPr>
    </w:p>
    <w:p w14:paraId="5B71DF88" w14:textId="77777777" w:rsidR="00904A29" w:rsidRPr="004A54EC" w:rsidRDefault="00904A29" w:rsidP="00643B1D">
      <w:pPr>
        <w:numPr>
          <w:ilvl w:val="0"/>
          <w:numId w:val="25"/>
        </w:numPr>
        <w:ind w:left="720" w:hanging="360"/>
        <w:contextualSpacing/>
      </w:pPr>
      <w:r w:rsidRPr="004A54EC">
        <w:t>The State</w:t>
      </w:r>
      <w:r w:rsidR="00B951AB" w:rsidRPr="004A54EC">
        <w:t xml:space="preserve"> of NJ</w:t>
      </w:r>
      <w:r w:rsidRPr="004A54EC">
        <w:t xml:space="preserve"> Standard Terms and Conditions</w:t>
      </w:r>
      <w:r w:rsidR="000D4025" w:rsidRPr="004A54EC">
        <w:t xml:space="preserve"> (SSTC)</w:t>
      </w:r>
      <w:r w:rsidR="00753BFC" w:rsidRPr="004A54EC">
        <w:t xml:space="preserve"> accompanying this Bid Solicitation</w:t>
      </w:r>
      <w:r w:rsidRPr="004A54EC">
        <w:t>;</w:t>
      </w:r>
    </w:p>
    <w:p w14:paraId="3A994CEF" w14:textId="77777777" w:rsidR="00F611A9" w:rsidRPr="004A54EC" w:rsidRDefault="00F611A9" w:rsidP="00643B1D">
      <w:pPr>
        <w:ind w:left="720" w:hanging="360"/>
        <w:contextualSpacing/>
      </w:pPr>
    </w:p>
    <w:p w14:paraId="26292F36" w14:textId="77777777" w:rsidR="00904A29" w:rsidRPr="004A54EC" w:rsidRDefault="00904A29" w:rsidP="00643B1D">
      <w:pPr>
        <w:numPr>
          <w:ilvl w:val="0"/>
          <w:numId w:val="25"/>
        </w:numPr>
        <w:ind w:left="720" w:hanging="360"/>
        <w:contextualSpacing/>
      </w:pPr>
      <w:r w:rsidRPr="004A54EC">
        <w:t xml:space="preserve">All remaining sections of the </w:t>
      </w:r>
      <w:r w:rsidR="00A07391" w:rsidRPr="004A54EC">
        <w:t>Bid Solicitation</w:t>
      </w:r>
      <w:r w:rsidRPr="004A54EC">
        <w:t xml:space="preserve">, as may be amended by </w:t>
      </w:r>
      <w:r w:rsidR="00A15D0B" w:rsidRPr="004A54EC">
        <w:t>B</w:t>
      </w:r>
      <w:r w:rsidR="0065571D" w:rsidRPr="004A54EC">
        <w:t xml:space="preserve">id </w:t>
      </w:r>
      <w:r w:rsidR="00A15D0B" w:rsidRPr="004A54EC">
        <w:t>A</w:t>
      </w:r>
      <w:r w:rsidR="0065571D" w:rsidRPr="004A54EC">
        <w:t>mendment</w:t>
      </w:r>
      <w:r w:rsidRPr="004A54EC">
        <w:t xml:space="preserve">; </w:t>
      </w:r>
    </w:p>
    <w:p w14:paraId="150501E9" w14:textId="77777777" w:rsidR="00F611A9" w:rsidRPr="004A54EC" w:rsidRDefault="00F611A9" w:rsidP="00643B1D">
      <w:pPr>
        <w:ind w:left="720" w:hanging="360"/>
        <w:contextualSpacing/>
      </w:pPr>
    </w:p>
    <w:p w14:paraId="7C271292" w14:textId="77777777" w:rsidR="00F611A9" w:rsidRPr="004A54EC" w:rsidRDefault="00904A29" w:rsidP="00643B1D">
      <w:pPr>
        <w:numPr>
          <w:ilvl w:val="0"/>
          <w:numId w:val="25"/>
        </w:numPr>
        <w:ind w:left="720" w:hanging="360"/>
        <w:contextualSpacing/>
      </w:pPr>
      <w:r w:rsidRPr="004A54EC">
        <w:t xml:space="preserve">The </w:t>
      </w:r>
      <w:r w:rsidR="006C7D6B" w:rsidRPr="004A54EC">
        <w:t>Vendor</w:t>
      </w:r>
      <w:r w:rsidR="004216A0" w:rsidRPr="004A54EC">
        <w:t>’s</w:t>
      </w:r>
      <w:r w:rsidR="006C7D6B" w:rsidRPr="004A54EC">
        <w:t xml:space="preserve"> </w:t>
      </w:r>
      <w:r w:rsidR="00571AFA" w:rsidRPr="004A54EC">
        <w:t>{Contractor’s}</w:t>
      </w:r>
      <w:r w:rsidRPr="004A54EC">
        <w:t xml:space="preserve"> final submitted Best and Final Offer; and</w:t>
      </w:r>
    </w:p>
    <w:p w14:paraId="02005D75" w14:textId="77777777" w:rsidR="00F611A9" w:rsidRPr="004A54EC" w:rsidRDefault="00F611A9" w:rsidP="00643B1D">
      <w:pPr>
        <w:ind w:left="720" w:hanging="360"/>
        <w:contextualSpacing/>
      </w:pPr>
    </w:p>
    <w:p w14:paraId="630E1310" w14:textId="77777777" w:rsidR="00904A29" w:rsidRPr="004A54EC" w:rsidRDefault="00904A29" w:rsidP="00643B1D">
      <w:pPr>
        <w:numPr>
          <w:ilvl w:val="0"/>
          <w:numId w:val="25"/>
        </w:numPr>
        <w:ind w:left="720" w:hanging="360"/>
        <w:contextualSpacing/>
      </w:pPr>
      <w:r w:rsidRPr="004A54EC">
        <w:t xml:space="preserve">The </w:t>
      </w:r>
      <w:r w:rsidR="006C7D6B" w:rsidRPr="004A54EC">
        <w:t>Vendor</w:t>
      </w:r>
      <w:r w:rsidR="004216A0" w:rsidRPr="004A54EC">
        <w:t>’s</w:t>
      </w:r>
      <w:r w:rsidR="006C7D6B" w:rsidRPr="004A54EC">
        <w:t xml:space="preserve"> </w:t>
      </w:r>
      <w:r w:rsidR="00571AFA" w:rsidRPr="004A54EC">
        <w:t>{Contractor’s}</w:t>
      </w:r>
      <w:r w:rsidRPr="004A54EC">
        <w:t xml:space="preserve"> </w:t>
      </w:r>
      <w:r w:rsidR="00BF3E21" w:rsidRPr="004A54EC">
        <w:t xml:space="preserve">Quote </w:t>
      </w:r>
      <w:r w:rsidR="005068CC" w:rsidRPr="004A54EC">
        <w:t>as accepted by the State</w:t>
      </w:r>
      <w:r w:rsidRPr="004A54EC">
        <w:t>.</w:t>
      </w:r>
    </w:p>
    <w:p w14:paraId="2DFE4A8C" w14:textId="77777777" w:rsidR="00A53A51" w:rsidRPr="004A54EC" w:rsidRDefault="00A53A51" w:rsidP="00643B1D">
      <w:pPr>
        <w:contextualSpacing/>
      </w:pPr>
    </w:p>
    <w:p w14:paraId="0F7E9F66" w14:textId="4AE7BB5A" w:rsidR="00A53A51" w:rsidRPr="004A54EC" w:rsidRDefault="00B00FA8" w:rsidP="00A53A51">
      <w:pPr>
        <w:spacing w:after="200"/>
        <w:contextualSpacing/>
      </w:pPr>
      <w:r w:rsidRPr="004A54EC">
        <w:rPr>
          <w:b/>
        </w:rPr>
        <w:t>Note</w:t>
      </w:r>
      <w:r w:rsidRPr="004A54EC">
        <w:t xml:space="preserve">: In the event of </w:t>
      </w:r>
      <w:r w:rsidR="00A53A51" w:rsidRPr="004A54EC">
        <w:t>conflict</w:t>
      </w:r>
      <w:r w:rsidRPr="004A54EC">
        <w:t>ing information</w:t>
      </w:r>
      <w:r w:rsidR="00A53A51" w:rsidRPr="004A54EC">
        <w:t xml:space="preserve"> between the </w:t>
      </w:r>
      <w:r w:rsidRPr="004A54EC">
        <w:t xml:space="preserve">Bid Solicitation </w:t>
      </w:r>
      <w:r w:rsidR="00A53A51" w:rsidRPr="004A54EC">
        <w:t xml:space="preserve">and </w:t>
      </w:r>
      <w:r w:rsidRPr="004A54EC">
        <w:t>fields contained in</w:t>
      </w:r>
      <w:r w:rsidR="00A53A51" w:rsidRPr="004A54EC">
        <w:t>,</w:t>
      </w:r>
      <w:r w:rsidR="002C4C18" w:rsidRPr="002C4C18">
        <w:rPr>
          <w:color w:val="00B050"/>
        </w:rPr>
        <w:t xml:space="preserve"> </w:t>
      </w:r>
      <w:r w:rsidR="002C4C18" w:rsidRPr="007D420A">
        <w:rPr>
          <w:rStyle w:val="IntenseEmphasis"/>
          <w:color w:val="00B050"/>
        </w:rPr>
        <w:t>NJ</w:t>
      </w:r>
      <w:r w:rsidR="002C4C18" w:rsidRPr="007D420A">
        <w:rPr>
          <w:rStyle w:val="IntenseEmphasis"/>
          <w:color w:val="0070C0"/>
        </w:rPr>
        <w:t>START</w:t>
      </w:r>
      <w:r w:rsidR="00A53A51" w:rsidRPr="004A54EC">
        <w:t xml:space="preserve"> the </w:t>
      </w:r>
      <w:r w:rsidRPr="004A54EC">
        <w:t xml:space="preserve">Bid Solicitation </w:t>
      </w:r>
      <w:r w:rsidR="00A53A51" w:rsidRPr="004A54EC">
        <w:t>will govern</w:t>
      </w:r>
      <w:r w:rsidRPr="004A54EC">
        <w:t xml:space="preserve"> and </w:t>
      </w:r>
      <w:r w:rsidR="002C4C18" w:rsidRPr="007D420A">
        <w:rPr>
          <w:rStyle w:val="IntenseEmphasis"/>
          <w:color w:val="00B050"/>
        </w:rPr>
        <w:t>NJ</w:t>
      </w:r>
      <w:r w:rsidR="002C4C18" w:rsidRPr="007D420A">
        <w:rPr>
          <w:rStyle w:val="IntenseEmphasis"/>
          <w:color w:val="0070C0"/>
        </w:rPr>
        <w:t>START</w:t>
      </w:r>
      <w:r w:rsidR="002C4C18" w:rsidRPr="004A54EC" w:rsidDel="002C4C18">
        <w:rPr>
          <w:rStyle w:val="IntenseEmphasis"/>
          <w:color w:val="auto"/>
        </w:rPr>
        <w:t xml:space="preserve"> </w:t>
      </w:r>
      <w:proofErr w:type="gramStart"/>
      <w:r w:rsidRPr="004A54EC">
        <w:t>will be updated</w:t>
      </w:r>
      <w:proofErr w:type="gramEnd"/>
      <w:r w:rsidRPr="004A54EC">
        <w:t xml:space="preserve"> via </w:t>
      </w:r>
      <w:r w:rsidR="00362081" w:rsidRPr="004A54EC">
        <w:t>B</w:t>
      </w:r>
      <w:r w:rsidRPr="004A54EC">
        <w:t xml:space="preserve">id </w:t>
      </w:r>
      <w:r w:rsidR="00362081" w:rsidRPr="004A54EC">
        <w:t>A</w:t>
      </w:r>
      <w:r w:rsidRPr="004A54EC">
        <w:t xml:space="preserve">mendment or </w:t>
      </w:r>
      <w:r w:rsidR="00362081" w:rsidRPr="004A54EC">
        <w:t>C</w:t>
      </w:r>
      <w:r w:rsidRPr="004A54EC">
        <w:t xml:space="preserve">hange </w:t>
      </w:r>
      <w:r w:rsidR="00362081" w:rsidRPr="004A54EC">
        <w:t>O</w:t>
      </w:r>
      <w:r w:rsidRPr="004A54EC">
        <w:t>rder</w:t>
      </w:r>
      <w:r w:rsidR="008273FE" w:rsidRPr="004A54EC">
        <w:t>.</w:t>
      </w:r>
    </w:p>
    <w:p w14:paraId="07B5CAEC" w14:textId="77777777" w:rsidR="00675860" w:rsidRPr="00880BE9" w:rsidRDefault="009E2104" w:rsidP="007C753E">
      <w:pPr>
        <w:pStyle w:val="Heading2"/>
        <w:keepNext/>
        <w:numPr>
          <w:ilvl w:val="1"/>
          <w:numId w:val="60"/>
        </w:numPr>
        <w:ind w:right="108"/>
        <w:rPr>
          <w:b w:val="0"/>
          <w:bCs w:val="0"/>
        </w:rPr>
      </w:pPr>
      <w:bookmarkStart w:id="327" w:name="_Toc400531507"/>
      <w:bookmarkStart w:id="328" w:name="_Toc428533978"/>
      <w:bookmarkStart w:id="329" w:name="_Toc23416046"/>
      <w:r w:rsidRPr="00880BE9">
        <w:rPr>
          <w:caps w:val="0"/>
        </w:rPr>
        <w:t>BLANKET P.O. TERM AND EXTENSION OPTION</w:t>
      </w:r>
      <w:bookmarkEnd w:id="327"/>
      <w:bookmarkEnd w:id="328"/>
      <w:bookmarkEnd w:id="329"/>
    </w:p>
    <w:p w14:paraId="6436826B" w14:textId="77777777" w:rsidR="00F802EE" w:rsidRPr="004A54EC" w:rsidRDefault="00F802EE" w:rsidP="002F0497">
      <w:pPr>
        <w:pStyle w:val="BodyText"/>
        <w:keepNext/>
        <w:ind w:left="0"/>
        <w:rPr>
          <w:sz w:val="22"/>
        </w:rPr>
      </w:pPr>
    </w:p>
    <w:p w14:paraId="1A36360A" w14:textId="172C8286" w:rsidR="00F802EE" w:rsidRPr="004A54EC" w:rsidRDefault="00F802EE" w:rsidP="002F0497">
      <w:pPr>
        <w:pStyle w:val="BodyText"/>
        <w:keepNext/>
        <w:ind w:left="0"/>
        <w:rPr>
          <w:sz w:val="22"/>
          <w:szCs w:val="22"/>
        </w:rPr>
      </w:pPr>
      <w:r w:rsidRPr="004A54EC">
        <w:rPr>
          <w:sz w:val="22"/>
          <w:szCs w:val="22"/>
        </w:rPr>
        <w:t>The</w:t>
      </w:r>
      <w:r w:rsidR="001D1546" w:rsidRPr="004A54EC">
        <w:rPr>
          <w:sz w:val="22"/>
          <w:szCs w:val="22"/>
          <w:lang w:val="en-US"/>
        </w:rPr>
        <w:t xml:space="preserve"> base</w:t>
      </w:r>
      <w:r w:rsidRPr="004A54EC">
        <w:rPr>
          <w:sz w:val="22"/>
          <w:szCs w:val="22"/>
        </w:rPr>
        <w:t xml:space="preserve"> term of </w:t>
      </w:r>
      <w:r w:rsidR="00A23AAC" w:rsidRPr="004A54EC">
        <w:rPr>
          <w:sz w:val="22"/>
          <w:szCs w:val="22"/>
        </w:rPr>
        <w:t xml:space="preserve">this </w:t>
      </w:r>
      <w:r w:rsidR="001D2ACC" w:rsidRPr="004A54EC">
        <w:rPr>
          <w:sz w:val="22"/>
          <w:szCs w:val="22"/>
        </w:rPr>
        <w:t>Blanket P.O.</w:t>
      </w:r>
      <w:r w:rsidR="00A7166F" w:rsidRPr="004A54EC">
        <w:rPr>
          <w:sz w:val="22"/>
          <w:szCs w:val="22"/>
        </w:rPr>
        <w:t xml:space="preserve"> </w:t>
      </w:r>
      <w:r w:rsidRPr="004A54EC">
        <w:rPr>
          <w:sz w:val="22"/>
          <w:szCs w:val="22"/>
        </w:rPr>
        <w:t xml:space="preserve">shall be for a period of </w:t>
      </w:r>
      <w:r w:rsidR="00B26D8E" w:rsidRPr="004A54EC">
        <w:rPr>
          <w:b/>
          <w:sz w:val="22"/>
          <w:szCs w:val="22"/>
          <w:lang w:val="en-US"/>
        </w:rPr>
        <w:t>three (3) years</w:t>
      </w:r>
      <w:r w:rsidR="00B26D8E" w:rsidRPr="004A54EC">
        <w:rPr>
          <w:sz w:val="22"/>
          <w:szCs w:val="22"/>
          <w:lang w:val="en-US"/>
        </w:rPr>
        <w:t xml:space="preserve"> </w:t>
      </w:r>
      <w:r w:rsidRPr="004A54EC">
        <w:rPr>
          <w:sz w:val="22"/>
          <w:szCs w:val="22"/>
        </w:rPr>
        <w:t>The anticipated "</w:t>
      </w:r>
      <w:r w:rsidR="001D2ACC" w:rsidRPr="004A54EC">
        <w:rPr>
          <w:sz w:val="22"/>
        </w:rPr>
        <w:t>Blanket P.O.</w:t>
      </w:r>
      <w:r w:rsidR="00E539C1" w:rsidRPr="004A54EC">
        <w:rPr>
          <w:sz w:val="22"/>
        </w:rPr>
        <w:t xml:space="preserve"> </w:t>
      </w:r>
      <w:r w:rsidRPr="004A54EC">
        <w:rPr>
          <w:sz w:val="22"/>
          <w:szCs w:val="22"/>
        </w:rPr>
        <w:t xml:space="preserve">Effective Date" is provided on the </w:t>
      </w:r>
      <w:r w:rsidR="00E539C1" w:rsidRPr="004A54EC">
        <w:rPr>
          <w:sz w:val="22"/>
        </w:rPr>
        <w:t>“Summary” page</w:t>
      </w:r>
      <w:r w:rsidR="0069251C" w:rsidRPr="004A54EC">
        <w:rPr>
          <w:sz w:val="22"/>
        </w:rPr>
        <w:t xml:space="preserve"> the </w:t>
      </w:r>
      <w:r w:rsidR="00E539C1" w:rsidRPr="004A54EC">
        <w:rPr>
          <w:sz w:val="22"/>
        </w:rPr>
        <w:t>Bid S</w:t>
      </w:r>
      <w:r w:rsidR="0069251C" w:rsidRPr="004A54EC">
        <w:rPr>
          <w:sz w:val="22"/>
        </w:rPr>
        <w:t xml:space="preserve">olicitation </w:t>
      </w:r>
      <w:r w:rsidR="00E74590" w:rsidRPr="004A54EC">
        <w:rPr>
          <w:sz w:val="22"/>
        </w:rPr>
        <w:t>in</w:t>
      </w:r>
      <w:r w:rsidR="002C4C18">
        <w:rPr>
          <w:sz w:val="22"/>
          <w:lang w:val="en-US"/>
        </w:rPr>
        <w:t xml:space="preserve"> </w:t>
      </w:r>
      <w:r w:rsidR="002C4C18" w:rsidRPr="007D420A">
        <w:rPr>
          <w:rStyle w:val="IntenseEmphasis"/>
          <w:color w:val="00B050"/>
        </w:rPr>
        <w:t>NJ</w:t>
      </w:r>
      <w:r w:rsidR="002C4C18" w:rsidRPr="007D420A">
        <w:rPr>
          <w:rStyle w:val="IntenseEmphasis"/>
          <w:color w:val="0070C0"/>
        </w:rPr>
        <w:t>START</w:t>
      </w:r>
      <w:r w:rsidRPr="004A54EC">
        <w:rPr>
          <w:sz w:val="22"/>
          <w:szCs w:val="22"/>
        </w:rPr>
        <w:t>.</w:t>
      </w:r>
      <w:r w:rsidRPr="004A54EC">
        <w:rPr>
          <w:sz w:val="22"/>
        </w:rPr>
        <w:t xml:space="preserve"> </w:t>
      </w:r>
      <w:r w:rsidRPr="004A54EC">
        <w:rPr>
          <w:sz w:val="22"/>
          <w:szCs w:val="22"/>
        </w:rPr>
        <w:t xml:space="preserve"> If delays in the procurement process result in a change to the anticipated </w:t>
      </w:r>
      <w:r w:rsidR="00E808CB" w:rsidRPr="004A54EC">
        <w:rPr>
          <w:sz w:val="22"/>
          <w:szCs w:val="22"/>
          <w:lang w:val="en-US"/>
        </w:rPr>
        <w:t xml:space="preserve">Blanket P.O. </w:t>
      </w:r>
      <w:r w:rsidRPr="004A54EC">
        <w:rPr>
          <w:sz w:val="22"/>
          <w:szCs w:val="22"/>
        </w:rPr>
        <w:t xml:space="preserve">Effective Date, the </w:t>
      </w:r>
      <w:r w:rsidR="00526170" w:rsidRPr="004A54EC">
        <w:rPr>
          <w:sz w:val="22"/>
          <w:szCs w:val="22"/>
        </w:rPr>
        <w:t xml:space="preserve">Vendor </w:t>
      </w:r>
      <w:r w:rsidR="00571AFA" w:rsidRPr="004A54EC">
        <w:rPr>
          <w:sz w:val="22"/>
          <w:szCs w:val="22"/>
        </w:rPr>
        <w:t>{Bidder}</w:t>
      </w:r>
      <w:r w:rsidRPr="004A54EC">
        <w:rPr>
          <w:sz w:val="22"/>
          <w:szCs w:val="22"/>
        </w:rPr>
        <w:t xml:space="preserve"> agrees to accept a </w:t>
      </w:r>
      <w:r w:rsidR="001D2ACC" w:rsidRPr="004A54EC">
        <w:rPr>
          <w:sz w:val="22"/>
          <w:szCs w:val="22"/>
        </w:rPr>
        <w:t>Blanket P.O.</w:t>
      </w:r>
      <w:r w:rsidR="00A7166F" w:rsidRPr="004A54EC">
        <w:rPr>
          <w:sz w:val="22"/>
          <w:szCs w:val="22"/>
        </w:rPr>
        <w:t xml:space="preserve"> </w:t>
      </w:r>
      <w:r w:rsidRPr="004A54EC">
        <w:rPr>
          <w:sz w:val="22"/>
          <w:szCs w:val="22"/>
        </w:rPr>
        <w:t xml:space="preserve">for the full term of </w:t>
      </w:r>
      <w:r w:rsidR="00A23AAC" w:rsidRPr="004A54EC">
        <w:rPr>
          <w:sz w:val="22"/>
          <w:szCs w:val="22"/>
        </w:rPr>
        <w:t xml:space="preserve">this </w:t>
      </w:r>
      <w:r w:rsidR="001D2ACC" w:rsidRPr="004A54EC">
        <w:rPr>
          <w:sz w:val="22"/>
          <w:szCs w:val="22"/>
          <w:lang w:val="en-US"/>
        </w:rPr>
        <w:t>Blanket P.O.</w:t>
      </w:r>
      <w:r w:rsidRPr="004A54EC">
        <w:rPr>
          <w:sz w:val="22"/>
          <w:szCs w:val="22"/>
        </w:rPr>
        <w:t xml:space="preserve"> </w:t>
      </w:r>
    </w:p>
    <w:p w14:paraId="2CC3D814" w14:textId="77777777" w:rsidR="00F802EE" w:rsidRPr="004A54EC" w:rsidRDefault="00F802EE" w:rsidP="00F802EE">
      <w:pPr>
        <w:pStyle w:val="BodyText"/>
        <w:ind w:left="0"/>
        <w:rPr>
          <w:sz w:val="22"/>
          <w:szCs w:val="22"/>
        </w:rPr>
      </w:pPr>
    </w:p>
    <w:p w14:paraId="704544D0" w14:textId="77777777" w:rsidR="00B060DA" w:rsidRPr="004A54EC" w:rsidRDefault="00B060DA" w:rsidP="00B060DA">
      <w:pPr>
        <w:pStyle w:val="BodyText"/>
        <w:ind w:left="0"/>
        <w:rPr>
          <w:sz w:val="22"/>
          <w:szCs w:val="22"/>
        </w:rPr>
      </w:pPr>
      <w:r w:rsidRPr="004A54EC">
        <w:rPr>
          <w:sz w:val="22"/>
          <w:szCs w:val="22"/>
        </w:rPr>
        <w:t>Th</w:t>
      </w:r>
      <w:r w:rsidR="003628C2" w:rsidRPr="004A54EC">
        <w:rPr>
          <w:sz w:val="22"/>
        </w:rPr>
        <w:t>is</w:t>
      </w:r>
      <w:r w:rsidRPr="004A54EC">
        <w:rPr>
          <w:sz w:val="22"/>
          <w:szCs w:val="22"/>
        </w:rPr>
        <w:t xml:space="preserve"> </w:t>
      </w:r>
      <w:r w:rsidR="001D2ACC" w:rsidRPr="004A54EC">
        <w:rPr>
          <w:sz w:val="22"/>
          <w:szCs w:val="22"/>
        </w:rPr>
        <w:t>Blanket P.O.</w:t>
      </w:r>
      <w:r w:rsidR="00A7166F" w:rsidRPr="004A54EC">
        <w:rPr>
          <w:sz w:val="22"/>
          <w:szCs w:val="22"/>
        </w:rPr>
        <w:t xml:space="preserve"> </w:t>
      </w:r>
      <w:r w:rsidRPr="004A54EC">
        <w:rPr>
          <w:sz w:val="22"/>
          <w:szCs w:val="22"/>
        </w:rPr>
        <w:t xml:space="preserve">may be extended up to </w:t>
      </w:r>
      <w:r w:rsidR="00B26D8E" w:rsidRPr="004A54EC">
        <w:rPr>
          <w:b/>
          <w:sz w:val="22"/>
          <w:szCs w:val="22"/>
          <w:lang w:val="en-US"/>
        </w:rPr>
        <w:t>two (2) years</w:t>
      </w:r>
      <w:r w:rsidR="00B26D8E" w:rsidRPr="004A54EC">
        <w:rPr>
          <w:sz w:val="22"/>
          <w:szCs w:val="22"/>
          <w:lang w:val="en-US"/>
        </w:rPr>
        <w:t xml:space="preserve"> </w:t>
      </w:r>
      <w:r w:rsidRPr="004A54EC">
        <w:rPr>
          <w:sz w:val="22"/>
          <w:szCs w:val="22"/>
        </w:rPr>
        <w:t xml:space="preserve">with no single extension exceeding one (1) year, by the mutual written consent of the </w:t>
      </w:r>
      <w:r w:rsidR="006C7D6B" w:rsidRPr="004A54EC">
        <w:rPr>
          <w:sz w:val="22"/>
          <w:szCs w:val="22"/>
        </w:rPr>
        <w:t xml:space="preserve">Vendor </w:t>
      </w:r>
      <w:r w:rsidR="00571AFA" w:rsidRPr="004A54EC">
        <w:rPr>
          <w:sz w:val="22"/>
          <w:szCs w:val="22"/>
        </w:rPr>
        <w:t>{Contractor}</w:t>
      </w:r>
      <w:r w:rsidRPr="004A54EC">
        <w:rPr>
          <w:sz w:val="22"/>
          <w:szCs w:val="22"/>
        </w:rPr>
        <w:t xml:space="preserve"> and the Director at the same terms, conditions, and pricing at the rates in effect in the last year of th</w:t>
      </w:r>
      <w:r w:rsidR="003628C2" w:rsidRPr="004A54EC">
        <w:rPr>
          <w:sz w:val="22"/>
        </w:rPr>
        <w:t>is</w:t>
      </w:r>
      <w:r w:rsidRPr="004A54EC">
        <w:rPr>
          <w:sz w:val="22"/>
          <w:szCs w:val="22"/>
        </w:rPr>
        <w:t xml:space="preserve"> </w:t>
      </w:r>
      <w:r w:rsidR="001D2ACC" w:rsidRPr="004A54EC">
        <w:rPr>
          <w:sz w:val="22"/>
          <w:szCs w:val="22"/>
        </w:rPr>
        <w:t>Blanket P.O.</w:t>
      </w:r>
      <w:r w:rsidR="00A7166F" w:rsidRPr="004A54EC">
        <w:rPr>
          <w:sz w:val="22"/>
          <w:szCs w:val="22"/>
        </w:rPr>
        <w:t xml:space="preserve"> </w:t>
      </w:r>
      <w:r w:rsidRPr="004A54EC">
        <w:rPr>
          <w:sz w:val="22"/>
          <w:szCs w:val="22"/>
        </w:rPr>
        <w:t xml:space="preserve">or rates more favorable to the State.  </w:t>
      </w:r>
    </w:p>
    <w:p w14:paraId="2C6DDFB1" w14:textId="77777777" w:rsidR="00F802EE" w:rsidRPr="004A54EC" w:rsidRDefault="00F802EE" w:rsidP="00675860">
      <w:pPr>
        <w:pStyle w:val="BodyText"/>
        <w:ind w:left="0"/>
        <w:rPr>
          <w:sz w:val="22"/>
        </w:rPr>
      </w:pPr>
    </w:p>
    <w:p w14:paraId="0E2B5428" w14:textId="77777777" w:rsidR="00675860" w:rsidRPr="00880BE9" w:rsidRDefault="009E2104" w:rsidP="002F0497">
      <w:pPr>
        <w:pStyle w:val="Heading2"/>
        <w:keepNext/>
        <w:ind w:right="115"/>
      </w:pPr>
      <w:bookmarkStart w:id="330" w:name="_Toc400531508"/>
      <w:bookmarkStart w:id="331" w:name="_Toc428533979"/>
      <w:bookmarkStart w:id="332" w:name="_Toc23416047"/>
      <w:r w:rsidRPr="00880BE9">
        <w:rPr>
          <w:caps w:val="0"/>
        </w:rPr>
        <w:t>BLANKET P.O. TRANSITION</w:t>
      </w:r>
      <w:bookmarkEnd w:id="330"/>
      <w:bookmarkEnd w:id="331"/>
      <w:bookmarkEnd w:id="332"/>
    </w:p>
    <w:p w14:paraId="2F48479E" w14:textId="77777777" w:rsidR="00675860" w:rsidRPr="004A54EC" w:rsidRDefault="00675860" w:rsidP="002F0497">
      <w:pPr>
        <w:pStyle w:val="BodyText"/>
        <w:keepNext/>
        <w:ind w:left="0" w:right="115"/>
      </w:pPr>
    </w:p>
    <w:p w14:paraId="02F03E03" w14:textId="77777777" w:rsidR="00675860" w:rsidRPr="004A54EC" w:rsidRDefault="00675860" w:rsidP="002F0497">
      <w:pPr>
        <w:pStyle w:val="BodyText2"/>
        <w:keepNext/>
        <w:ind w:right="115"/>
      </w:pPr>
      <w:r w:rsidRPr="004A54EC">
        <w:t xml:space="preserve">In the event that a new </w:t>
      </w:r>
      <w:r w:rsidR="001D2ACC" w:rsidRPr="004A54EC">
        <w:t>Blanket P.O.</w:t>
      </w:r>
      <w:r w:rsidR="00A7166F" w:rsidRPr="004A54EC">
        <w:t xml:space="preserve"> </w:t>
      </w:r>
      <w:r w:rsidRPr="004A54EC">
        <w:t>has not been awarded prior to th</w:t>
      </w:r>
      <w:r w:rsidR="003628C2" w:rsidRPr="004A54EC">
        <w:t>is</w:t>
      </w:r>
      <w:r w:rsidRPr="004A54EC">
        <w:t xml:space="preserve"> </w:t>
      </w:r>
      <w:r w:rsidR="001D2ACC" w:rsidRPr="004A54EC">
        <w:t>Blanket P.O.</w:t>
      </w:r>
      <w:r w:rsidR="00A7166F" w:rsidRPr="004A54EC">
        <w:t xml:space="preserve"> </w:t>
      </w:r>
      <w:r w:rsidRPr="004A54EC">
        <w:t xml:space="preserve">expiration date, </w:t>
      </w:r>
      <w:r w:rsidR="003628C2" w:rsidRPr="004A54EC">
        <w:t>including any extensions exe</w:t>
      </w:r>
      <w:r w:rsidR="003676BA" w:rsidRPr="004A54EC">
        <w:t>rcised</w:t>
      </w:r>
      <w:r w:rsidR="003628C2" w:rsidRPr="004A54EC">
        <w:t>,</w:t>
      </w:r>
      <w:r w:rsidR="00CE709E" w:rsidRPr="004A54EC">
        <w:t xml:space="preserve"> and the State exercises th</w:t>
      </w:r>
      <w:r w:rsidR="003628C2" w:rsidRPr="004A54EC">
        <w:t>is</w:t>
      </w:r>
      <w:r w:rsidR="00CE709E" w:rsidRPr="004A54EC">
        <w:t xml:space="preserve"> </w:t>
      </w:r>
      <w:r w:rsidR="001D2ACC" w:rsidRPr="004A54EC">
        <w:t>Blanket P.O.</w:t>
      </w:r>
      <w:r w:rsidR="00CE709E" w:rsidRPr="004A54EC">
        <w:t xml:space="preserve"> transition</w:t>
      </w:r>
      <w:r w:rsidRPr="004A54EC">
        <w:t xml:space="preserve">, </w:t>
      </w:r>
      <w:r w:rsidR="00002D46" w:rsidRPr="004A54EC">
        <w:t xml:space="preserve">the </w:t>
      </w:r>
      <w:r w:rsidR="006C7D6B" w:rsidRPr="004A54EC">
        <w:t xml:space="preserve">Vendor </w:t>
      </w:r>
      <w:r w:rsidR="00571AFA" w:rsidRPr="004A54EC">
        <w:t>{Contractor}</w:t>
      </w:r>
      <w:r w:rsidR="00002D46" w:rsidRPr="004A54EC">
        <w:t xml:space="preserve"> </w:t>
      </w:r>
      <w:r w:rsidRPr="004A54EC">
        <w:t>shall continue th</w:t>
      </w:r>
      <w:r w:rsidR="003628C2" w:rsidRPr="004A54EC">
        <w:t>is</w:t>
      </w:r>
      <w:r w:rsidRPr="004A54EC">
        <w:t xml:space="preserve"> </w:t>
      </w:r>
      <w:r w:rsidR="001D2ACC" w:rsidRPr="004A54EC">
        <w:t>Blanket P.O.</w:t>
      </w:r>
      <w:r w:rsidR="00A7166F" w:rsidRPr="004A54EC">
        <w:t xml:space="preserve"> </w:t>
      </w:r>
      <w:r w:rsidRPr="004A54EC">
        <w:t>under the same terms</w:t>
      </w:r>
      <w:r w:rsidR="00032660" w:rsidRPr="004A54EC">
        <w:t>,</w:t>
      </w:r>
      <w:r w:rsidRPr="004A54EC">
        <w:t xml:space="preserve"> conditions</w:t>
      </w:r>
      <w:r w:rsidR="00032660" w:rsidRPr="004A54EC">
        <w:t>, and pricing</w:t>
      </w:r>
      <w:r w:rsidRPr="004A54EC">
        <w:t xml:space="preserve"> until a new </w:t>
      </w:r>
      <w:r w:rsidR="001D2ACC" w:rsidRPr="004A54EC">
        <w:t>Blanket P.O.</w:t>
      </w:r>
      <w:r w:rsidR="00A7166F" w:rsidRPr="004A54EC">
        <w:t xml:space="preserve"> </w:t>
      </w:r>
      <w:r w:rsidRPr="004A54EC">
        <w:t xml:space="preserve">can be completely operational.  At no time shall this transition period extend more than </w:t>
      </w:r>
      <w:r w:rsidR="00E55A15" w:rsidRPr="004A54EC">
        <w:rPr>
          <w:b/>
          <w:bCs/>
        </w:rPr>
        <w:t>365 days</w:t>
      </w:r>
      <w:r w:rsidRPr="004A54EC">
        <w:t xml:space="preserve"> beyond the expiration date of th</w:t>
      </w:r>
      <w:r w:rsidR="00CE709E" w:rsidRPr="004A54EC">
        <w:t>is</w:t>
      </w:r>
      <w:r w:rsidRPr="004A54EC">
        <w:t xml:space="preserve"> </w:t>
      </w:r>
      <w:r w:rsidR="001D2ACC" w:rsidRPr="004A54EC">
        <w:t>Blanket P.O.</w:t>
      </w:r>
      <w:r w:rsidR="003628C2" w:rsidRPr="004A54EC">
        <w:t xml:space="preserve">, including any extensions </w:t>
      </w:r>
      <w:r w:rsidR="003676BA" w:rsidRPr="004A54EC">
        <w:t>exercised</w:t>
      </w:r>
      <w:r w:rsidRPr="004A54EC">
        <w:t>.</w:t>
      </w:r>
    </w:p>
    <w:p w14:paraId="5587A2C0" w14:textId="77777777" w:rsidR="00675860" w:rsidRPr="004A54EC" w:rsidRDefault="00675860" w:rsidP="00675860">
      <w:pPr>
        <w:pStyle w:val="BodyText"/>
        <w:ind w:left="0" w:right="108"/>
      </w:pPr>
    </w:p>
    <w:p w14:paraId="4F7B794B" w14:textId="77777777" w:rsidR="00B10FC3" w:rsidRPr="00880BE9" w:rsidRDefault="00062A98" w:rsidP="002F0497">
      <w:pPr>
        <w:pStyle w:val="Heading2"/>
        <w:keepNext/>
        <w:ind w:right="115"/>
      </w:pPr>
      <w:bookmarkStart w:id="333" w:name="_Toc23416048"/>
      <w:bookmarkStart w:id="334" w:name="_Toc108508270"/>
      <w:bookmarkStart w:id="335" w:name="_Toc428533980"/>
      <w:r w:rsidRPr="00880BE9">
        <w:t>CHANGE ORDER</w:t>
      </w:r>
      <w:bookmarkEnd w:id="333"/>
      <w:r w:rsidRPr="00880BE9">
        <w:t xml:space="preserve"> </w:t>
      </w:r>
      <w:bookmarkEnd w:id="334"/>
      <w:bookmarkEnd w:id="335"/>
    </w:p>
    <w:p w14:paraId="4EE8FF0C" w14:textId="77777777" w:rsidR="00B10FC3" w:rsidRPr="004A54EC" w:rsidRDefault="00B10FC3" w:rsidP="002F0497">
      <w:pPr>
        <w:keepNext/>
        <w:ind w:right="115"/>
        <w:rPr>
          <w:sz w:val="20"/>
        </w:rPr>
      </w:pPr>
    </w:p>
    <w:p w14:paraId="5B8D502A" w14:textId="77777777" w:rsidR="00B10FC3" w:rsidRPr="004A54EC" w:rsidRDefault="00B10FC3" w:rsidP="002F0497">
      <w:pPr>
        <w:keepNext/>
        <w:ind w:right="115"/>
      </w:pPr>
      <w:r w:rsidRPr="004A54EC">
        <w:t>Any changes or modifications to the terms of th</w:t>
      </w:r>
      <w:r w:rsidR="00CE709E" w:rsidRPr="004A54EC">
        <w:t>is</w:t>
      </w:r>
      <w:r w:rsidRPr="004A54EC">
        <w:t xml:space="preserve"> </w:t>
      </w:r>
      <w:r w:rsidR="001D2ACC" w:rsidRPr="004A54EC">
        <w:t>Blanket P.O.</w:t>
      </w:r>
      <w:r w:rsidR="00A7166F" w:rsidRPr="004A54EC">
        <w:t xml:space="preserve"> </w:t>
      </w:r>
      <w:r w:rsidRPr="004A54EC">
        <w:t xml:space="preserve">shall be valid only when they have been reduced to writing and signed by the </w:t>
      </w:r>
      <w:r w:rsidR="006C7D6B" w:rsidRPr="004A54EC">
        <w:t xml:space="preserve">Vendor </w:t>
      </w:r>
      <w:r w:rsidR="00571AFA" w:rsidRPr="004A54EC">
        <w:t>{Contractor}</w:t>
      </w:r>
      <w:r w:rsidRPr="004A54EC">
        <w:t xml:space="preserve"> and the Director.</w:t>
      </w:r>
    </w:p>
    <w:p w14:paraId="57494F2C" w14:textId="77777777" w:rsidR="00675860" w:rsidRPr="004A54EC" w:rsidRDefault="00675860" w:rsidP="00675860">
      <w:pPr>
        <w:pStyle w:val="BodyText"/>
        <w:ind w:left="0" w:right="108"/>
        <w:rPr>
          <w:sz w:val="22"/>
          <w:szCs w:val="22"/>
        </w:rPr>
      </w:pPr>
    </w:p>
    <w:p w14:paraId="326F24C0" w14:textId="77777777" w:rsidR="00675860" w:rsidRPr="00880BE9" w:rsidRDefault="00DA74B9" w:rsidP="00675860">
      <w:pPr>
        <w:pStyle w:val="Heading2"/>
        <w:keepNext/>
        <w:keepLines/>
        <w:ind w:right="108"/>
      </w:pPr>
      <w:bookmarkStart w:id="336" w:name="_Toc400531510"/>
      <w:bookmarkStart w:id="337" w:name="_Toc428533981"/>
      <w:bookmarkStart w:id="338" w:name="_Toc23416049"/>
      <w:r w:rsidRPr="00880BE9">
        <w:rPr>
          <w:caps w:val="0"/>
        </w:rPr>
        <w:lastRenderedPageBreak/>
        <w:t>VENDOR {CONTRACTOR} RESPONSIBILITIES</w:t>
      </w:r>
      <w:bookmarkEnd w:id="336"/>
      <w:bookmarkEnd w:id="337"/>
      <w:bookmarkEnd w:id="338"/>
    </w:p>
    <w:p w14:paraId="6CE1A473" w14:textId="77777777" w:rsidR="00675860" w:rsidRPr="004A54EC" w:rsidRDefault="00675860" w:rsidP="00675860">
      <w:pPr>
        <w:pStyle w:val="BodyText"/>
        <w:keepNext/>
        <w:keepLines/>
        <w:ind w:left="0"/>
      </w:pPr>
    </w:p>
    <w:p w14:paraId="276ED3A7" w14:textId="77777777" w:rsidR="00675860" w:rsidRPr="004A54EC" w:rsidRDefault="00675860" w:rsidP="00675860">
      <w:pPr>
        <w:pStyle w:val="BodyText"/>
        <w:keepNext/>
        <w:keepLines/>
        <w:ind w:left="0" w:right="108"/>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shall have sole responsibility for the complete effort specified in th</w:t>
      </w:r>
      <w:r w:rsidR="003628C2" w:rsidRPr="004A54EC">
        <w:rPr>
          <w:sz w:val="22"/>
        </w:rPr>
        <w:t>is</w:t>
      </w:r>
      <w:r w:rsidRPr="004A54EC">
        <w:rPr>
          <w:sz w:val="22"/>
          <w:szCs w:val="22"/>
        </w:rPr>
        <w:t xml:space="preserve"> </w:t>
      </w:r>
      <w:r w:rsidR="001D2ACC" w:rsidRPr="004A54EC">
        <w:rPr>
          <w:sz w:val="22"/>
          <w:szCs w:val="22"/>
        </w:rPr>
        <w:t>Blanket P.O.</w:t>
      </w:r>
      <w:r w:rsidRPr="004A54EC">
        <w:rPr>
          <w:sz w:val="22"/>
          <w:szCs w:val="22"/>
        </w:rPr>
        <w:t xml:space="preserve">  Payment will be made only to the </w:t>
      </w:r>
      <w:r w:rsidR="006C7D6B" w:rsidRPr="004A54EC">
        <w:rPr>
          <w:sz w:val="22"/>
        </w:rPr>
        <w:t xml:space="preserve">Vendor </w:t>
      </w:r>
      <w:r w:rsidR="00571AFA" w:rsidRPr="004A54EC">
        <w:rPr>
          <w:sz w:val="22"/>
        </w:rPr>
        <w:t>{Contractor}</w:t>
      </w:r>
      <w:r w:rsidRPr="004A54EC">
        <w:rPr>
          <w:sz w:val="22"/>
          <w:szCs w:val="22"/>
        </w:rPr>
        <w:t xml:space="preserve">.  The </w:t>
      </w:r>
      <w:r w:rsidR="006C7D6B" w:rsidRPr="004A54EC">
        <w:rPr>
          <w:sz w:val="22"/>
        </w:rPr>
        <w:t xml:space="preserve">Vendor </w:t>
      </w:r>
      <w:r w:rsidR="00571AFA" w:rsidRPr="004A54EC">
        <w:rPr>
          <w:sz w:val="22"/>
        </w:rPr>
        <w:t>{Contractor}</w:t>
      </w:r>
      <w:r w:rsidRPr="004A54EC">
        <w:rPr>
          <w:sz w:val="22"/>
          <w:szCs w:val="22"/>
        </w:rPr>
        <w:t xml:space="preserve"> shall have sole responsibility for all payments due any </w:t>
      </w:r>
      <w:r w:rsidR="008C514F" w:rsidRPr="004A54EC">
        <w:rPr>
          <w:sz w:val="22"/>
          <w:szCs w:val="22"/>
        </w:rPr>
        <w:t>Subcontractor</w:t>
      </w:r>
      <w:r w:rsidRPr="004A54EC">
        <w:rPr>
          <w:sz w:val="22"/>
          <w:szCs w:val="22"/>
        </w:rPr>
        <w:t>.</w:t>
      </w:r>
    </w:p>
    <w:p w14:paraId="61BA7B84" w14:textId="77777777" w:rsidR="00675860" w:rsidRPr="004A54EC" w:rsidRDefault="00675860" w:rsidP="00675860">
      <w:pPr>
        <w:pStyle w:val="BodyText"/>
        <w:keepNext/>
        <w:keepLines/>
        <w:ind w:left="0" w:right="108"/>
        <w:rPr>
          <w:sz w:val="22"/>
          <w:szCs w:val="22"/>
        </w:rPr>
      </w:pPr>
    </w:p>
    <w:p w14:paraId="4A216C97" w14:textId="77777777" w:rsidR="00675860" w:rsidRPr="004A54EC" w:rsidRDefault="00675860" w:rsidP="00675860">
      <w:pPr>
        <w:pStyle w:val="BodyText"/>
        <w:ind w:left="0" w:right="108"/>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is responsible for the professional quality, technical accuracy and timely completion and submission of all deliverables, services or commodities required to be provided under </w:t>
      </w:r>
      <w:r w:rsidR="00A23AAC" w:rsidRPr="004A54EC">
        <w:rPr>
          <w:sz w:val="22"/>
          <w:szCs w:val="22"/>
        </w:rPr>
        <w:t xml:space="preserve">this </w:t>
      </w:r>
      <w:r w:rsidR="001D2ACC" w:rsidRPr="004A54EC">
        <w:rPr>
          <w:sz w:val="22"/>
          <w:szCs w:val="22"/>
        </w:rPr>
        <w:t>Blanket P.O.</w:t>
      </w:r>
      <w:r w:rsidRPr="004A54EC">
        <w:rPr>
          <w:sz w:val="22"/>
          <w:szCs w:val="22"/>
        </w:rPr>
        <w:t xml:space="preserve">  The </w:t>
      </w:r>
      <w:r w:rsidR="006C7D6B" w:rsidRPr="004A54EC">
        <w:rPr>
          <w:sz w:val="22"/>
        </w:rPr>
        <w:t xml:space="preserve">Vendor </w:t>
      </w:r>
      <w:r w:rsidR="00571AFA" w:rsidRPr="004A54EC">
        <w:rPr>
          <w:sz w:val="22"/>
        </w:rPr>
        <w:t>{Contractor}</w:t>
      </w:r>
      <w:r w:rsidRPr="004A54EC">
        <w:rPr>
          <w:sz w:val="22"/>
          <w:szCs w:val="22"/>
        </w:rPr>
        <w:t xml:space="preserve"> shall, without additional compensation, correct or revise any errors, omissions, or other deficiencies in its deliverables and other services.  The approval of deliverables furnished under this </w:t>
      </w:r>
      <w:r w:rsidR="001D2ACC" w:rsidRPr="004A54EC">
        <w:rPr>
          <w:sz w:val="22"/>
          <w:szCs w:val="22"/>
        </w:rPr>
        <w:t>Blanket P.O.</w:t>
      </w:r>
      <w:r w:rsidR="00A7166F" w:rsidRPr="004A54EC">
        <w:rPr>
          <w:sz w:val="22"/>
          <w:szCs w:val="22"/>
        </w:rPr>
        <w:t xml:space="preserve"> </w:t>
      </w:r>
      <w:r w:rsidRPr="004A54EC">
        <w:rPr>
          <w:sz w:val="22"/>
          <w:szCs w:val="22"/>
        </w:rPr>
        <w:t xml:space="preserve">shall not in any way relieve the </w:t>
      </w:r>
      <w:r w:rsidR="004216A0" w:rsidRPr="004A54EC">
        <w:rPr>
          <w:sz w:val="22"/>
        </w:rPr>
        <w:t xml:space="preserve">Vendor </w:t>
      </w:r>
      <w:r w:rsidR="00571AFA" w:rsidRPr="004A54EC">
        <w:rPr>
          <w:sz w:val="22"/>
        </w:rPr>
        <w:t>{Contractor}</w:t>
      </w:r>
      <w:r w:rsidRPr="004A54EC">
        <w:rPr>
          <w:sz w:val="22"/>
          <w:szCs w:val="22"/>
        </w:rPr>
        <w:t xml:space="preserve"> of responsibility for the technical adequacy of its work.</w:t>
      </w:r>
      <w:r w:rsidR="00CA2180" w:rsidRPr="004A54EC">
        <w:rPr>
          <w:sz w:val="22"/>
        </w:rPr>
        <w:t xml:space="preserve">  </w:t>
      </w:r>
      <w:r w:rsidRPr="004A54EC">
        <w:rPr>
          <w:sz w:val="22"/>
          <w:szCs w:val="22"/>
        </w:rPr>
        <w:t xml:space="preserve">The review, approval, acceptance or payment for any of the services shall not be construed as a waiver of any rights that the State may have arising out of the </w:t>
      </w:r>
      <w:r w:rsidR="006C7D6B" w:rsidRPr="004A54EC">
        <w:rPr>
          <w:sz w:val="22"/>
        </w:rPr>
        <w:t>Vendor</w:t>
      </w:r>
      <w:r w:rsidR="004216A0" w:rsidRPr="004A54EC">
        <w:rPr>
          <w:sz w:val="22"/>
        </w:rPr>
        <w:t xml:space="preserve">’s </w:t>
      </w:r>
      <w:r w:rsidR="00571AFA" w:rsidRPr="004A54EC">
        <w:rPr>
          <w:sz w:val="22"/>
        </w:rPr>
        <w:t>{Contractor’s}</w:t>
      </w:r>
      <w:r w:rsidRPr="004A54EC">
        <w:rPr>
          <w:sz w:val="22"/>
          <w:szCs w:val="22"/>
        </w:rPr>
        <w:t xml:space="preserve"> performance of this </w:t>
      </w:r>
      <w:r w:rsidR="001D2ACC" w:rsidRPr="004A54EC">
        <w:rPr>
          <w:sz w:val="22"/>
          <w:szCs w:val="22"/>
        </w:rPr>
        <w:t>Blanket P.O.</w:t>
      </w:r>
    </w:p>
    <w:p w14:paraId="7F4FBD6F" w14:textId="77777777" w:rsidR="00675860" w:rsidRPr="004A54EC" w:rsidRDefault="00675860" w:rsidP="00675860">
      <w:pPr>
        <w:pStyle w:val="BodyText"/>
        <w:ind w:left="0"/>
      </w:pPr>
    </w:p>
    <w:p w14:paraId="312350B3" w14:textId="77777777" w:rsidR="00675860" w:rsidRPr="00880BE9" w:rsidRDefault="00DA74B9" w:rsidP="002F0497">
      <w:pPr>
        <w:pStyle w:val="Heading2"/>
        <w:keepNext/>
        <w:ind w:right="108"/>
      </w:pPr>
      <w:bookmarkStart w:id="339" w:name="_Toc400531511"/>
      <w:bookmarkStart w:id="340" w:name="_Toc428533982"/>
      <w:bookmarkStart w:id="341" w:name="_Toc23416050"/>
      <w:r w:rsidRPr="00880BE9">
        <w:rPr>
          <w:caps w:val="0"/>
        </w:rPr>
        <w:t>SUBSTITUTION OF STAFF</w:t>
      </w:r>
      <w:bookmarkEnd w:id="339"/>
      <w:bookmarkEnd w:id="340"/>
      <w:bookmarkEnd w:id="341"/>
    </w:p>
    <w:p w14:paraId="32DBA2CB" w14:textId="77777777" w:rsidR="00675860" w:rsidRPr="004A54EC" w:rsidRDefault="00675860" w:rsidP="002F0497">
      <w:pPr>
        <w:pStyle w:val="BodyText"/>
        <w:keepNext/>
        <w:ind w:left="0"/>
      </w:pPr>
    </w:p>
    <w:p w14:paraId="2F010F54" w14:textId="77777777" w:rsidR="00675860" w:rsidRPr="004A54EC" w:rsidRDefault="00675860" w:rsidP="002F0497">
      <w:pPr>
        <w:pStyle w:val="BodyText"/>
        <w:keepNext/>
        <w:ind w:left="0" w:right="108"/>
        <w:rPr>
          <w:sz w:val="22"/>
          <w:szCs w:val="22"/>
        </w:rPr>
      </w:pPr>
      <w:r w:rsidRPr="004A54EC">
        <w:rPr>
          <w:sz w:val="22"/>
          <w:szCs w:val="22"/>
        </w:rPr>
        <w:t xml:space="preserve">If it becomes necessary for the </w:t>
      </w:r>
      <w:r w:rsidR="006C7D6B" w:rsidRPr="004A54EC">
        <w:rPr>
          <w:sz w:val="22"/>
        </w:rPr>
        <w:t xml:space="preserve">Vendor </w:t>
      </w:r>
      <w:r w:rsidR="00571AFA" w:rsidRPr="004A54EC">
        <w:rPr>
          <w:sz w:val="22"/>
        </w:rPr>
        <w:t>{Contractor}</w:t>
      </w:r>
      <w:r w:rsidRPr="004A54EC">
        <w:rPr>
          <w:sz w:val="22"/>
          <w:szCs w:val="22"/>
        </w:rPr>
        <w:t xml:space="preserve"> to substitute any management, supervisory or key personnel, the </w:t>
      </w:r>
      <w:r w:rsidR="006C7D6B" w:rsidRPr="004A54EC">
        <w:rPr>
          <w:sz w:val="22"/>
        </w:rPr>
        <w:t xml:space="preserve">Vendor </w:t>
      </w:r>
      <w:r w:rsidR="00571AFA" w:rsidRPr="004A54EC">
        <w:rPr>
          <w:sz w:val="22"/>
        </w:rPr>
        <w:t>{Contractor}</w:t>
      </w:r>
      <w:r w:rsidRPr="004A54EC">
        <w:rPr>
          <w:sz w:val="22"/>
          <w:szCs w:val="22"/>
        </w:rPr>
        <w:t xml:space="preserve"> shall identify the substitute personnel and the work to be performed.  The </w:t>
      </w:r>
      <w:r w:rsidR="006C7D6B" w:rsidRPr="004A54EC">
        <w:rPr>
          <w:sz w:val="22"/>
        </w:rPr>
        <w:t xml:space="preserve">Vendor </w:t>
      </w:r>
      <w:r w:rsidR="00571AFA" w:rsidRPr="004A54EC">
        <w:rPr>
          <w:sz w:val="22"/>
        </w:rPr>
        <w:t>{Contractor}</w:t>
      </w:r>
      <w:r w:rsidRPr="004A54EC">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56B5CB3A" w14:textId="77777777" w:rsidR="00675860" w:rsidRPr="004A54EC" w:rsidRDefault="00675860" w:rsidP="00675860">
      <w:pPr>
        <w:pStyle w:val="BodyText"/>
        <w:ind w:left="0" w:right="108"/>
        <w:rPr>
          <w:sz w:val="22"/>
        </w:rPr>
      </w:pPr>
    </w:p>
    <w:p w14:paraId="17425560" w14:textId="77777777" w:rsidR="00675860" w:rsidRPr="004A54EC" w:rsidRDefault="00675860" w:rsidP="00675860">
      <w:pPr>
        <w:pStyle w:val="BodyText"/>
        <w:ind w:left="0" w:right="108"/>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shall forward a request to substitute staff to the State Contract Manager for consideration and approval.  No substitute personnel are authorized to begin work until the </w:t>
      </w:r>
      <w:r w:rsidR="006C7D6B" w:rsidRPr="004A54EC">
        <w:rPr>
          <w:sz w:val="22"/>
        </w:rPr>
        <w:t xml:space="preserve">Vendor </w:t>
      </w:r>
      <w:r w:rsidR="00571AFA" w:rsidRPr="004A54EC">
        <w:rPr>
          <w:sz w:val="22"/>
        </w:rPr>
        <w:t>{Contractor}</w:t>
      </w:r>
      <w:r w:rsidRPr="004A54EC">
        <w:rPr>
          <w:sz w:val="22"/>
          <w:szCs w:val="22"/>
        </w:rPr>
        <w:t xml:space="preserve"> has received written approval to proceed from the State Contract Manager.</w:t>
      </w:r>
    </w:p>
    <w:p w14:paraId="66D20D87" w14:textId="77777777" w:rsidR="00675860" w:rsidRPr="004A54EC" w:rsidRDefault="00675860" w:rsidP="00675860">
      <w:pPr>
        <w:pStyle w:val="BodyText"/>
        <w:ind w:left="0" w:right="108"/>
        <w:rPr>
          <w:sz w:val="22"/>
          <w:szCs w:val="22"/>
        </w:rPr>
      </w:pPr>
    </w:p>
    <w:p w14:paraId="235DE317" w14:textId="77777777" w:rsidR="00675860" w:rsidRPr="00880BE9" w:rsidRDefault="00DA74B9" w:rsidP="002F0497">
      <w:pPr>
        <w:pStyle w:val="Heading2"/>
        <w:keepNext/>
        <w:ind w:right="108"/>
      </w:pPr>
      <w:bookmarkStart w:id="342" w:name="_Toc400531512"/>
      <w:bookmarkStart w:id="343" w:name="_Toc428533983"/>
      <w:bookmarkStart w:id="344" w:name="_Toc23416051"/>
      <w:r w:rsidRPr="00880BE9">
        <w:rPr>
          <w:caps w:val="0"/>
        </w:rPr>
        <w:t>SUBSTITUTION OR ADDITION OF SUBCONTRACTOR(S)</w:t>
      </w:r>
      <w:bookmarkEnd w:id="342"/>
      <w:bookmarkEnd w:id="343"/>
      <w:bookmarkEnd w:id="344"/>
    </w:p>
    <w:p w14:paraId="63DDA42C" w14:textId="77777777" w:rsidR="00675860" w:rsidRPr="004A54EC" w:rsidRDefault="00675860" w:rsidP="002F0497">
      <w:pPr>
        <w:pStyle w:val="BodyText"/>
        <w:keepNext/>
        <w:ind w:left="0"/>
      </w:pPr>
    </w:p>
    <w:p w14:paraId="48F01C60" w14:textId="77777777" w:rsidR="00675860" w:rsidRPr="004A54EC" w:rsidRDefault="00675860" w:rsidP="002F0497">
      <w:pPr>
        <w:pStyle w:val="BodyText"/>
        <w:keepNext/>
        <w:ind w:left="0"/>
        <w:rPr>
          <w:sz w:val="22"/>
          <w:szCs w:val="22"/>
        </w:rPr>
      </w:pPr>
      <w:r w:rsidRPr="004A54EC">
        <w:rPr>
          <w:sz w:val="22"/>
          <w:szCs w:val="22"/>
        </w:rPr>
        <w:t xml:space="preserve">This Subsection serves to supplement but not to supersede Sections 5.8 and 5.9 of the </w:t>
      </w:r>
      <w:r w:rsidR="000D4025" w:rsidRPr="004A54EC">
        <w:rPr>
          <w:sz w:val="22"/>
        </w:rPr>
        <w:t>SSTC</w:t>
      </w:r>
      <w:r w:rsidRPr="004A54EC">
        <w:rPr>
          <w:sz w:val="22"/>
          <w:szCs w:val="22"/>
        </w:rPr>
        <w:t xml:space="preserve"> accompanying this </w:t>
      </w:r>
      <w:r w:rsidR="00A07391" w:rsidRPr="004A54EC">
        <w:rPr>
          <w:sz w:val="22"/>
          <w:szCs w:val="22"/>
        </w:rPr>
        <w:t>Bid Solicitation</w:t>
      </w:r>
      <w:r w:rsidR="008273FE" w:rsidRPr="004A54EC">
        <w:rPr>
          <w:sz w:val="22"/>
          <w:szCs w:val="22"/>
        </w:rPr>
        <w:t>.</w:t>
      </w:r>
    </w:p>
    <w:p w14:paraId="3E7D7A66" w14:textId="77777777" w:rsidR="00675860" w:rsidRPr="004A54EC" w:rsidRDefault="00675860" w:rsidP="00675860">
      <w:pPr>
        <w:pStyle w:val="BodyText"/>
        <w:ind w:left="0"/>
        <w:rPr>
          <w:sz w:val="22"/>
          <w:szCs w:val="22"/>
        </w:rPr>
      </w:pPr>
    </w:p>
    <w:p w14:paraId="6ECD67A1" w14:textId="77777777" w:rsidR="00675860" w:rsidRPr="004A54EC" w:rsidRDefault="00675860" w:rsidP="00675860">
      <w:pPr>
        <w:pStyle w:val="BodyText"/>
        <w:ind w:left="0"/>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shall forward a written request to substitute or add a </w:t>
      </w:r>
      <w:r w:rsidR="008C514F" w:rsidRPr="004A54EC">
        <w:rPr>
          <w:sz w:val="22"/>
          <w:szCs w:val="22"/>
        </w:rPr>
        <w:t xml:space="preserve">Subcontractor </w:t>
      </w:r>
      <w:r w:rsidRPr="004A54EC">
        <w:rPr>
          <w:sz w:val="22"/>
          <w:szCs w:val="22"/>
        </w:rPr>
        <w:t xml:space="preserve">or to substitute its own staff for a </w:t>
      </w:r>
      <w:r w:rsidR="008C514F" w:rsidRPr="004A54EC">
        <w:rPr>
          <w:sz w:val="22"/>
          <w:szCs w:val="22"/>
        </w:rPr>
        <w:t xml:space="preserve">Subcontractor </w:t>
      </w:r>
      <w:r w:rsidRPr="004A54EC">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4A54EC">
        <w:rPr>
          <w:sz w:val="22"/>
          <w:szCs w:val="22"/>
        </w:rPr>
        <w:t xml:space="preserve">Subcontractors </w:t>
      </w:r>
      <w:r w:rsidRPr="004A54EC">
        <w:rPr>
          <w:sz w:val="22"/>
          <w:szCs w:val="22"/>
        </w:rPr>
        <w:t xml:space="preserve">are authorized to begin work until the </w:t>
      </w:r>
      <w:r w:rsidR="004216A0" w:rsidRPr="004A54EC">
        <w:rPr>
          <w:sz w:val="22"/>
        </w:rPr>
        <w:t xml:space="preserve">Vendor </w:t>
      </w:r>
      <w:r w:rsidR="00571AFA" w:rsidRPr="004A54EC">
        <w:rPr>
          <w:sz w:val="22"/>
        </w:rPr>
        <w:t>{Contractor}</w:t>
      </w:r>
      <w:r w:rsidRPr="004A54EC">
        <w:rPr>
          <w:sz w:val="22"/>
          <w:szCs w:val="22"/>
        </w:rPr>
        <w:t xml:space="preserve"> has received written approval from the Director.</w:t>
      </w:r>
    </w:p>
    <w:p w14:paraId="590D7DC1" w14:textId="77777777" w:rsidR="00675860" w:rsidRPr="004A54EC" w:rsidRDefault="00675860" w:rsidP="00675860">
      <w:pPr>
        <w:pStyle w:val="BodyText"/>
        <w:ind w:left="0"/>
        <w:rPr>
          <w:sz w:val="22"/>
          <w:szCs w:val="22"/>
        </w:rPr>
      </w:pPr>
    </w:p>
    <w:p w14:paraId="759E2F19" w14:textId="77777777" w:rsidR="00675860" w:rsidRPr="004A54EC" w:rsidRDefault="00675860" w:rsidP="00675860">
      <w:pPr>
        <w:pStyle w:val="BodyText"/>
        <w:ind w:left="0"/>
        <w:rPr>
          <w:sz w:val="22"/>
          <w:szCs w:val="22"/>
        </w:rPr>
      </w:pPr>
      <w:r w:rsidRPr="004A54EC">
        <w:rPr>
          <w:sz w:val="22"/>
          <w:szCs w:val="22"/>
        </w:rPr>
        <w:t xml:space="preserve">If it becomes necessary for the </w:t>
      </w:r>
      <w:r w:rsidR="004216A0" w:rsidRPr="004A54EC">
        <w:rPr>
          <w:sz w:val="22"/>
        </w:rPr>
        <w:t xml:space="preserve">Vendor </w:t>
      </w:r>
      <w:r w:rsidR="00571AFA" w:rsidRPr="004A54EC">
        <w:rPr>
          <w:sz w:val="22"/>
        </w:rPr>
        <w:t>{Contractor}</w:t>
      </w:r>
      <w:r w:rsidRPr="004A54EC">
        <w:rPr>
          <w:sz w:val="22"/>
          <w:szCs w:val="22"/>
        </w:rPr>
        <w:t xml:space="preserve"> to substitute a </w:t>
      </w:r>
      <w:r w:rsidR="008C514F" w:rsidRPr="004A54EC">
        <w:rPr>
          <w:sz w:val="22"/>
          <w:szCs w:val="22"/>
        </w:rPr>
        <w:t>Subcontractor</w:t>
      </w:r>
      <w:r w:rsidRPr="004A54EC">
        <w:rPr>
          <w:sz w:val="22"/>
          <w:szCs w:val="22"/>
        </w:rPr>
        <w:t xml:space="preserve">, add a </w:t>
      </w:r>
      <w:r w:rsidR="008C514F" w:rsidRPr="004A54EC">
        <w:rPr>
          <w:sz w:val="22"/>
          <w:szCs w:val="22"/>
        </w:rPr>
        <w:t>Subcontractor</w:t>
      </w:r>
      <w:r w:rsidRPr="004A54EC">
        <w:rPr>
          <w:sz w:val="22"/>
        </w:rPr>
        <w:t>,</w:t>
      </w:r>
      <w:r w:rsidRPr="004A54EC">
        <w:rPr>
          <w:sz w:val="22"/>
          <w:szCs w:val="22"/>
        </w:rPr>
        <w:t xml:space="preserve"> or substitute its own staff for a </w:t>
      </w:r>
      <w:r w:rsidR="008C514F" w:rsidRPr="004A54EC">
        <w:rPr>
          <w:sz w:val="22"/>
          <w:szCs w:val="22"/>
        </w:rPr>
        <w:t>Subcontractor</w:t>
      </w:r>
      <w:r w:rsidRPr="004A54EC">
        <w:rPr>
          <w:sz w:val="22"/>
          <w:szCs w:val="22"/>
        </w:rPr>
        <w:t xml:space="preserve">, the </w:t>
      </w:r>
      <w:r w:rsidR="004216A0" w:rsidRPr="004A54EC">
        <w:rPr>
          <w:sz w:val="22"/>
        </w:rPr>
        <w:t xml:space="preserve">Vendor </w:t>
      </w:r>
      <w:r w:rsidR="00571AFA" w:rsidRPr="004A54EC">
        <w:rPr>
          <w:sz w:val="22"/>
        </w:rPr>
        <w:t>{Contractor}</w:t>
      </w:r>
      <w:r w:rsidRPr="004A54EC">
        <w:rPr>
          <w:sz w:val="22"/>
          <w:szCs w:val="22"/>
        </w:rPr>
        <w:t xml:space="preserve"> will identify the proposed new </w:t>
      </w:r>
      <w:r w:rsidR="008C514F" w:rsidRPr="004A54EC">
        <w:rPr>
          <w:sz w:val="22"/>
          <w:szCs w:val="22"/>
        </w:rPr>
        <w:t xml:space="preserve">Subcontractor </w:t>
      </w:r>
      <w:r w:rsidRPr="004A54EC">
        <w:rPr>
          <w:sz w:val="22"/>
          <w:szCs w:val="22"/>
        </w:rPr>
        <w:t xml:space="preserve">or staff member(s) and the work to be performed.  The </w:t>
      </w:r>
      <w:r w:rsidR="006C7D6B" w:rsidRPr="004A54EC">
        <w:rPr>
          <w:sz w:val="22"/>
        </w:rPr>
        <w:t xml:space="preserve">Vendor </w:t>
      </w:r>
      <w:r w:rsidR="00571AFA" w:rsidRPr="004A54EC">
        <w:rPr>
          <w:sz w:val="22"/>
        </w:rPr>
        <w:t>{Contractor}</w:t>
      </w:r>
      <w:r w:rsidRPr="004A54EC">
        <w:rPr>
          <w:sz w:val="22"/>
          <w:szCs w:val="22"/>
        </w:rPr>
        <w:t xml:space="preserve"> must provide detailed justification documenting the necessity for the substitution or addition.</w:t>
      </w:r>
    </w:p>
    <w:p w14:paraId="5081D80E" w14:textId="77777777" w:rsidR="00675860" w:rsidRPr="004A54EC" w:rsidRDefault="00675860" w:rsidP="00675860">
      <w:pPr>
        <w:pStyle w:val="BodyText"/>
        <w:ind w:left="0"/>
        <w:rPr>
          <w:sz w:val="22"/>
          <w:szCs w:val="22"/>
        </w:rPr>
      </w:pPr>
    </w:p>
    <w:p w14:paraId="204A623C" w14:textId="77777777" w:rsidR="00675860" w:rsidRPr="004A54EC" w:rsidRDefault="00675860" w:rsidP="00675860">
      <w:pPr>
        <w:pStyle w:val="BodyText"/>
        <w:ind w:left="0"/>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must provide detailed resumes of its proposed replacement staff or of the proposed </w:t>
      </w:r>
      <w:r w:rsidR="008C514F" w:rsidRPr="004A54EC">
        <w:rPr>
          <w:sz w:val="22"/>
          <w:szCs w:val="22"/>
        </w:rPr>
        <w:t xml:space="preserve">Subcontractor’s </w:t>
      </w:r>
      <w:r w:rsidRPr="004A54EC">
        <w:rPr>
          <w:sz w:val="22"/>
          <w:szCs w:val="22"/>
        </w:rPr>
        <w:t>management, supervisory</w:t>
      </w:r>
      <w:r w:rsidRPr="004A54EC">
        <w:rPr>
          <w:sz w:val="22"/>
        </w:rPr>
        <w:t>,</w:t>
      </w:r>
      <w:r w:rsidRPr="004A54EC">
        <w:rPr>
          <w:sz w:val="22"/>
          <w:szCs w:val="22"/>
        </w:rPr>
        <w:t xml:space="preserve"> and other key personnel that demonstrate knowledge, ability and experience relevant to that part of the work which the </w:t>
      </w:r>
      <w:r w:rsidR="008C514F" w:rsidRPr="004A54EC">
        <w:rPr>
          <w:sz w:val="22"/>
          <w:szCs w:val="22"/>
        </w:rPr>
        <w:t xml:space="preserve">Subcontractor </w:t>
      </w:r>
      <w:r w:rsidRPr="004A54EC">
        <w:rPr>
          <w:sz w:val="22"/>
          <w:szCs w:val="22"/>
        </w:rPr>
        <w:t>is to undertake.</w:t>
      </w:r>
    </w:p>
    <w:p w14:paraId="60A766C5" w14:textId="77777777" w:rsidR="00675860" w:rsidRPr="004A54EC" w:rsidRDefault="00675860" w:rsidP="00675860">
      <w:pPr>
        <w:pStyle w:val="BodyText"/>
        <w:ind w:left="0"/>
        <w:rPr>
          <w:sz w:val="22"/>
          <w:szCs w:val="22"/>
        </w:rPr>
      </w:pPr>
    </w:p>
    <w:p w14:paraId="111E7EA4" w14:textId="77777777" w:rsidR="00675860" w:rsidRPr="004A54EC" w:rsidRDefault="00675860" w:rsidP="00675860">
      <w:pPr>
        <w:pStyle w:val="BodyText"/>
        <w:ind w:left="0"/>
        <w:rPr>
          <w:sz w:val="22"/>
        </w:rPr>
      </w:pPr>
      <w:r w:rsidRPr="004A54EC">
        <w:rPr>
          <w:sz w:val="22"/>
          <w:szCs w:val="22"/>
        </w:rPr>
        <w:t xml:space="preserve">The qualifications and experience of the replacement(s) must equal or exceed those of similar personnel proposed by the </w:t>
      </w:r>
      <w:r w:rsidR="004216A0" w:rsidRPr="004A54EC">
        <w:rPr>
          <w:sz w:val="22"/>
        </w:rPr>
        <w:t xml:space="preserve">Vendor </w:t>
      </w:r>
      <w:r w:rsidR="00571AFA" w:rsidRPr="004A54EC">
        <w:rPr>
          <w:sz w:val="22"/>
        </w:rPr>
        <w:t>{Contractor}</w:t>
      </w:r>
      <w:r w:rsidRPr="004A54EC">
        <w:rPr>
          <w:sz w:val="22"/>
          <w:szCs w:val="22"/>
        </w:rPr>
        <w:t xml:space="preserve"> in its </w:t>
      </w:r>
      <w:r w:rsidR="00CE00E7" w:rsidRPr="004A54EC">
        <w:rPr>
          <w:sz w:val="22"/>
          <w:szCs w:val="22"/>
        </w:rPr>
        <w:t>Quote</w:t>
      </w:r>
      <w:r w:rsidR="008273FE" w:rsidRPr="004A54EC">
        <w:rPr>
          <w:sz w:val="22"/>
          <w:szCs w:val="22"/>
        </w:rPr>
        <w:t>.</w:t>
      </w:r>
    </w:p>
    <w:p w14:paraId="59ED22B5" w14:textId="77777777" w:rsidR="00490529" w:rsidRPr="004A54EC" w:rsidRDefault="00490529" w:rsidP="00675860">
      <w:pPr>
        <w:pStyle w:val="BodyText"/>
        <w:ind w:left="0"/>
        <w:rPr>
          <w:sz w:val="22"/>
        </w:rPr>
      </w:pPr>
    </w:p>
    <w:p w14:paraId="79595E61" w14:textId="77777777" w:rsidR="00B43614" w:rsidRPr="004A54EC" w:rsidRDefault="00B43614" w:rsidP="00675860">
      <w:pPr>
        <w:pStyle w:val="BodyText"/>
        <w:ind w:left="0"/>
        <w:rPr>
          <w:sz w:val="22"/>
        </w:rPr>
      </w:pPr>
    </w:p>
    <w:p w14:paraId="7486AD44" w14:textId="77777777" w:rsidR="00675860" w:rsidRPr="00880BE9" w:rsidRDefault="00675860" w:rsidP="002F0497">
      <w:pPr>
        <w:pStyle w:val="Heading2"/>
        <w:keepNext/>
      </w:pPr>
      <w:bookmarkStart w:id="345" w:name="_Toc400531513"/>
      <w:bookmarkStart w:id="346" w:name="_Toc428533984"/>
      <w:bookmarkStart w:id="347" w:name="_Toc23416052"/>
      <w:r w:rsidRPr="00880BE9">
        <w:lastRenderedPageBreak/>
        <w:t>OWNERSHIP OF MATERIAL</w:t>
      </w:r>
      <w:bookmarkEnd w:id="345"/>
      <w:bookmarkEnd w:id="346"/>
      <w:bookmarkEnd w:id="347"/>
    </w:p>
    <w:p w14:paraId="6DB1F79F" w14:textId="77777777" w:rsidR="00675860" w:rsidRPr="004A54EC" w:rsidRDefault="00675860" w:rsidP="002F0497">
      <w:pPr>
        <w:keepNext/>
        <w:autoSpaceDE w:val="0"/>
        <w:autoSpaceDN w:val="0"/>
        <w:adjustRightInd w:val="0"/>
      </w:pPr>
    </w:p>
    <w:p w14:paraId="5F757A95" w14:textId="77777777" w:rsidR="00E55A15" w:rsidRPr="004A54EC" w:rsidRDefault="00E55A15" w:rsidP="00E55A15">
      <w:pPr>
        <w:pStyle w:val="ListParagraph"/>
        <w:keepNext/>
        <w:numPr>
          <w:ilvl w:val="0"/>
          <w:numId w:val="26"/>
        </w:numPr>
        <w:ind w:left="720"/>
      </w:pPr>
      <w:r w:rsidRPr="004A54EC">
        <w:rPr>
          <w:b/>
        </w:rPr>
        <w:t>Vendor {Contractor} Intellectual Property</w:t>
      </w:r>
      <w:proofErr w:type="gramStart"/>
      <w:r w:rsidRPr="004A54EC">
        <w:rPr>
          <w:b/>
        </w:rPr>
        <w:t>;</w:t>
      </w:r>
      <w:proofErr w:type="gramEnd"/>
      <w:r w:rsidRPr="004A54EC">
        <w:rPr>
          <w:b/>
        </w:rPr>
        <w:t xml:space="preserve"> COTS and Customized Software</w:t>
      </w:r>
      <w:r w:rsidRPr="004A54EC">
        <w:t xml:space="preserve"> – Vendor {Contractor} retains ownership of all Vendor {Contractor} Intellectual Property, and any modifications thereto and derivatives thereof, that Vendor {Contractor} supplies to the State pursuant to the Blanket P.O.  Vendor {Contractor} grants the State a non-exclusive, perpetual royalty-free license to use Vendor {Contractor} Intellectual Property delivered to the State for the purposes contemplated by the Blanket P.O.</w:t>
      </w:r>
      <w:r w:rsidR="008B7F11" w:rsidRPr="004A54EC">
        <w:t xml:space="preserve">  The Vendor {Contractor} should clearly delineate </w:t>
      </w:r>
      <w:proofErr w:type="gramStart"/>
      <w:r w:rsidR="008B7F11" w:rsidRPr="004A54EC">
        <w:t>which tools and applications are internally developed and proprietary Vendor {Contractor} Intellectual Property</w:t>
      </w:r>
      <w:proofErr w:type="gramEnd"/>
      <w:r w:rsidR="008B7F11" w:rsidRPr="004A54EC">
        <w:t xml:space="preserve">.  </w:t>
      </w:r>
    </w:p>
    <w:p w14:paraId="38EC8EA8" w14:textId="77777777" w:rsidR="00E55A15" w:rsidRPr="004A54EC" w:rsidRDefault="00E55A15" w:rsidP="00E55A15">
      <w:pPr>
        <w:pStyle w:val="ListParagraph"/>
        <w:keepNext/>
      </w:pPr>
    </w:p>
    <w:p w14:paraId="6629856A" w14:textId="77777777" w:rsidR="00E55A15" w:rsidRPr="004A54EC" w:rsidRDefault="00E55A15" w:rsidP="00E55A15">
      <w:pPr>
        <w:pStyle w:val="ListParagraph"/>
        <w:keepNext/>
        <w:numPr>
          <w:ilvl w:val="0"/>
          <w:numId w:val="26"/>
        </w:numPr>
        <w:ind w:left="720"/>
      </w:pPr>
      <w:proofErr w:type="gramStart"/>
      <w:r w:rsidRPr="004A54EC">
        <w:rPr>
          <w:b/>
        </w:rPr>
        <w:t>Third Party Intellectual Property</w:t>
      </w:r>
      <w:r w:rsidRPr="004A54EC">
        <w:t xml:space="preserve"> – Unless otherwise specified in the Bid Solicitation that the State, on its own, will acquire and obtain a license to Third Party Intellectual Property, Vendor {Contractor} shall secure on the State’s behalf, in the name of the State and subject to the State’s approval, a license to Third Party Intellectual Property sufficient to fulfill the business objectives, requirements and specifications identified in the Blanket P.O. at no additional cost to the State beyond that in the Quote price.</w:t>
      </w:r>
      <w:proofErr w:type="gramEnd"/>
      <w:r w:rsidRPr="004A54EC">
        <w:t xml:space="preserve">  Under no circumstances will the State accept a license for Third Party Intellectual Property that contains terms and conditions that conflict with the terms and conditions of the Blanket P.O. If Vendor {Contractor} uses Third Party Intellectual Property, Vendor {Contractor} must indemnify the State for infringement claims with respect to the Third Party Intellectual Property.   Vendor {Contractor} agrees that its use of Third Party Intellectual Property shall be consistent with the license for the Third Party Intellectual Property, whether </w:t>
      </w:r>
      <w:proofErr w:type="gramStart"/>
      <w:r w:rsidRPr="004A54EC">
        <w:t>supplied</w:t>
      </w:r>
      <w:proofErr w:type="gramEnd"/>
      <w:r w:rsidRPr="004A54EC">
        <w:t xml:space="preserve"> by the Vendor {Contractor}, secured by the State as required by the Bid Solicitation, or otherwise supplied by the State.  </w:t>
      </w:r>
    </w:p>
    <w:p w14:paraId="61F03129" w14:textId="77777777" w:rsidR="00E55A15" w:rsidRPr="004A54EC" w:rsidRDefault="00E55A15" w:rsidP="00E55A15">
      <w:pPr>
        <w:spacing w:after="200"/>
        <w:ind w:left="720"/>
        <w:contextualSpacing/>
      </w:pPr>
    </w:p>
    <w:p w14:paraId="569AE32F" w14:textId="77777777" w:rsidR="00E55A15" w:rsidRPr="004A54EC" w:rsidRDefault="00E55A15" w:rsidP="00E55A15">
      <w:pPr>
        <w:numPr>
          <w:ilvl w:val="0"/>
          <w:numId w:val="26"/>
        </w:numPr>
        <w:spacing w:after="200"/>
        <w:ind w:left="720"/>
        <w:contextualSpacing/>
      </w:pPr>
      <w:r w:rsidRPr="004A54EC">
        <w:rPr>
          <w:b/>
        </w:rPr>
        <w:t>Work Product; Custom Software</w:t>
      </w:r>
      <w:r w:rsidRPr="004A54EC">
        <w:t xml:space="preserve"> – The State owns all Custom Software which shall be considered “work made for hire”, i.e., the State, not the Vendor {Contractor}, subcontractor, or third party, shall have full and complete ownership of all such Custom Software.  </w:t>
      </w:r>
      <w:proofErr w:type="gramStart"/>
      <w:r w:rsidRPr="004A54EC">
        <w:t>To the extent that any Custom Software may not, by operation of the law, be a “work made for hire” in accordance with the terms of the Blanket P.O., Vendor {Contractor}, subcontractor, or third party hereby assigns to the State, or Vendor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w:t>
      </w:r>
      <w:proofErr w:type="gramEnd"/>
      <w:r w:rsidRPr="004A54EC">
        <w:t xml:space="preserve"> </w:t>
      </w:r>
    </w:p>
    <w:p w14:paraId="0F0A747E" w14:textId="77777777" w:rsidR="00E55A15" w:rsidRPr="004A54EC" w:rsidRDefault="00E55A15" w:rsidP="00E55A15">
      <w:pPr>
        <w:spacing w:after="200"/>
        <w:ind w:left="720"/>
        <w:contextualSpacing/>
      </w:pPr>
    </w:p>
    <w:p w14:paraId="1F23C743" w14:textId="77777777" w:rsidR="00E55A15" w:rsidRPr="004A54EC" w:rsidRDefault="00E55A15" w:rsidP="00E55A15">
      <w:pPr>
        <w:numPr>
          <w:ilvl w:val="0"/>
          <w:numId w:val="26"/>
        </w:numPr>
        <w:spacing w:after="200"/>
        <w:ind w:left="720"/>
        <w:contextualSpacing/>
        <w:rPr>
          <w:rFonts w:cs="Arial"/>
          <w:szCs w:val="22"/>
        </w:rPr>
      </w:pPr>
      <w:proofErr w:type="gramStart"/>
      <w:r w:rsidRPr="004A54EC">
        <w:rPr>
          <w:b/>
        </w:rPr>
        <w:t>Work Product; Services</w:t>
      </w:r>
      <w:r w:rsidRPr="004A54EC">
        <w:t xml:space="preserve"> – The State owns all Deliverables</w:t>
      </w:r>
      <w:r w:rsidRPr="004A54EC">
        <w:rPr>
          <w:rFonts w:cs="Arial"/>
          <w:szCs w:val="22"/>
        </w:rPr>
        <w:t xml:space="preserve"> developed for the State in the course of providing Services under the Blanket P.O.,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w:t>
      </w:r>
      <w:proofErr w:type="gramEnd"/>
      <w:r w:rsidRPr="004A54EC">
        <w:rPr>
          <w:rFonts w:cs="Arial"/>
          <w:szCs w:val="22"/>
        </w:rPr>
        <w:t xml:space="preserve">    </w:t>
      </w:r>
    </w:p>
    <w:p w14:paraId="3AA025BD" w14:textId="77777777" w:rsidR="00E55A15" w:rsidRPr="004A54EC" w:rsidRDefault="00E55A15" w:rsidP="00E55A15">
      <w:pPr>
        <w:spacing w:after="200"/>
        <w:ind w:left="720"/>
        <w:contextualSpacing/>
        <w:rPr>
          <w:rFonts w:cs="Arial"/>
          <w:szCs w:val="22"/>
        </w:rPr>
      </w:pPr>
    </w:p>
    <w:p w14:paraId="2CD499AE" w14:textId="77777777" w:rsidR="00E55A15" w:rsidRPr="004A54EC" w:rsidRDefault="00E55A15" w:rsidP="00E55A15">
      <w:pPr>
        <w:numPr>
          <w:ilvl w:val="0"/>
          <w:numId w:val="26"/>
        </w:numPr>
        <w:spacing w:after="200"/>
        <w:ind w:left="720"/>
        <w:contextualSpacing/>
      </w:pPr>
      <w:r w:rsidRPr="004A54EC">
        <w:rPr>
          <w:b/>
        </w:rPr>
        <w:t>State Intellectual Property</w:t>
      </w:r>
      <w:r w:rsidRPr="004A54EC">
        <w:t xml:space="preserve"> –   Data and Background Information.  The State owns all State Intellectual Property and State data and background information provided to Vendor {Contractor} pursuant to the Blanket P.O. </w:t>
      </w:r>
      <w:proofErr w:type="gramStart"/>
      <w:r w:rsidRPr="004A54EC" w:rsidDel="00A54E38">
        <w:t xml:space="preserve">The State’s data and background information shall include, without limitation, all data, technical information, </w:t>
      </w:r>
      <w:r w:rsidRPr="004A54EC">
        <w:t xml:space="preserve">and </w:t>
      </w:r>
      <w:r w:rsidRPr="004A54EC" w:rsidDel="00A54E38">
        <w:t xml:space="preserve">materials </w:t>
      </w:r>
      <w:r w:rsidRPr="004A54EC">
        <w:t>provided to Vendor {Contractor} by the State to facilitate</w:t>
      </w:r>
      <w:r w:rsidRPr="004A54EC" w:rsidDel="00A54E38">
        <w:t xml:space="preserve"> performance of the </w:t>
      </w:r>
      <w:r w:rsidRPr="004A54EC">
        <w:t>Blanket P.O.</w:t>
      </w:r>
      <w:r w:rsidRPr="004A54EC"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A54EC">
        <w:t>.</w:t>
      </w:r>
      <w:proofErr w:type="gramEnd"/>
      <w:r w:rsidRPr="004A54EC">
        <w:t xml:space="preserve"> </w:t>
      </w:r>
      <w:r w:rsidRPr="004A54EC" w:rsidDel="00A54E38">
        <w:t xml:space="preserve">The items described in the preceding sentence shall be delivered or returned to the State of New Jersey upon </w:t>
      </w:r>
      <w:proofErr w:type="gramStart"/>
      <w:r w:rsidRPr="004A54EC">
        <w:t>thirty (</w:t>
      </w:r>
      <w:r w:rsidRPr="004A54EC" w:rsidDel="00A54E38">
        <w:t>30</w:t>
      </w:r>
      <w:r w:rsidRPr="004A54EC">
        <w:t>)</w:t>
      </w:r>
      <w:r w:rsidRPr="004A54EC" w:rsidDel="00A54E38">
        <w:t xml:space="preserve"> days</w:t>
      </w:r>
      <w:proofErr w:type="gramEnd"/>
      <w:r w:rsidRPr="004A54EC">
        <w:t>’</w:t>
      </w:r>
      <w:r w:rsidRPr="004A54EC" w:rsidDel="00A54E38">
        <w:t xml:space="preserve"> notice by the State</w:t>
      </w:r>
      <w:r w:rsidRPr="004A54EC">
        <w:t xml:space="preserve"> or thirty (30) days after the expiration or termination of the Blanket P.O.</w:t>
      </w:r>
      <w:r w:rsidRPr="004A54EC" w:rsidDel="00A54E38">
        <w:t xml:space="preserve">  </w:t>
      </w:r>
      <w:r w:rsidRPr="004A54EC">
        <w:t xml:space="preserve">Only to fulfill the </w:t>
      </w:r>
      <w:r w:rsidRPr="004A54EC">
        <w:lastRenderedPageBreak/>
        <w:t xml:space="preserve">purposes of the Blanket P.O. does the State grant Vendor {Contractor} a non-exclusive, royalty-free, world-wide license to use, copy, display, distribute, transmit and prepare derivative works of State Intellectual Property and State data and background information.  No part of the State’s data </w:t>
      </w:r>
      <w:proofErr w:type="gramStart"/>
      <w:r w:rsidRPr="004A54EC">
        <w:t>will be disclosed, sold, assigned, leased or otherwise disposed of to any person or entity other than the State unless specifically directed to do so in writing by the State Contract Manager</w:t>
      </w:r>
      <w:proofErr w:type="gramEnd"/>
      <w:r w:rsidRPr="004A54EC">
        <w:t>. The State’s license to Vendor {Contractor} is limited by the term of the Blanket P.O. and the confidentiality obligations set forth in Section 5.9 of the Bid Solicitation.</w:t>
      </w:r>
    </w:p>
    <w:p w14:paraId="73186FC4" w14:textId="77777777" w:rsidR="00E55A15" w:rsidRPr="004A54EC" w:rsidRDefault="00E55A15" w:rsidP="00E55A15">
      <w:pPr>
        <w:spacing w:after="200"/>
        <w:ind w:left="720"/>
        <w:contextualSpacing/>
      </w:pPr>
    </w:p>
    <w:p w14:paraId="0B849DF4" w14:textId="77777777" w:rsidR="00E55A15" w:rsidRPr="004A54EC" w:rsidRDefault="00E55A15" w:rsidP="00E55A15">
      <w:pPr>
        <w:numPr>
          <w:ilvl w:val="0"/>
          <w:numId w:val="26"/>
        </w:numPr>
        <w:spacing w:after="200"/>
        <w:ind w:left="720"/>
        <w:contextualSpacing/>
      </w:pPr>
      <w:r w:rsidRPr="004A54EC">
        <w:rPr>
          <w:b/>
        </w:rPr>
        <w:t>No Rights</w:t>
      </w:r>
      <w:r w:rsidRPr="004A54EC">
        <w:t xml:space="preserve"> – Except as expressly set forth in the Blanket P.O., nothing in the Blanket P.O. shall be construed as granting to or conferring upon Vendor {Contractor} any right, title, or interest in State Intellectual Property or any intellectual property that is now owned or licensed to or subsequently owned by or licensed by the State.  Except as expressly set forth in the Blanket P.O., nothing in the Blanket P.O. shall be construed as granting to or conferring upon the State any right, title, or interest in any Vendor {Contractor} Intellectual Property that is now owned or subsequently owned by Vendor {Contractor}.  </w:t>
      </w:r>
      <w:proofErr w:type="gramStart"/>
      <w:r w:rsidRPr="004A54EC">
        <w:t>Except</w:t>
      </w:r>
      <w:proofErr w:type="gramEnd"/>
      <w:r w:rsidRPr="004A54EC">
        <w:t xml:space="preserve"> as expressly set forth in the Blanket P.O., nothing in the Blanket P.O. shall be construed as granting to or conferring upon the State any right, title, or interest in any Third Party Intellectual Property that is now owned or subsequently owned by a Third Party.</w:t>
      </w:r>
    </w:p>
    <w:p w14:paraId="79AC54E8" w14:textId="77777777" w:rsidR="002E7691" w:rsidRPr="004A54EC" w:rsidRDefault="002E7691" w:rsidP="007D420A">
      <w:pPr>
        <w:rPr>
          <w:b/>
        </w:rPr>
      </w:pPr>
    </w:p>
    <w:p w14:paraId="63423C1E" w14:textId="77777777" w:rsidR="00675860" w:rsidRPr="00880BE9" w:rsidRDefault="00FE2EBD" w:rsidP="002F0497">
      <w:pPr>
        <w:pStyle w:val="Heading2"/>
        <w:keepNext/>
      </w:pPr>
      <w:bookmarkStart w:id="348" w:name="_Toc400531514"/>
      <w:bookmarkStart w:id="349" w:name="_Toc428533985"/>
      <w:bookmarkStart w:id="350" w:name="_Toc23416053"/>
      <w:r w:rsidRPr="00880BE9">
        <w:rPr>
          <w:caps w:val="0"/>
        </w:rPr>
        <w:t>CONFIDENTIALITY</w:t>
      </w:r>
      <w:bookmarkEnd w:id="348"/>
      <w:bookmarkEnd w:id="349"/>
      <w:bookmarkEnd w:id="350"/>
    </w:p>
    <w:p w14:paraId="7F094434" w14:textId="77777777" w:rsidR="00675860" w:rsidRPr="004A54EC" w:rsidRDefault="00675860" w:rsidP="002F0497">
      <w:pPr>
        <w:keepNext/>
      </w:pPr>
    </w:p>
    <w:p w14:paraId="218A8204" w14:textId="77777777" w:rsidR="00675860" w:rsidRPr="004A54EC" w:rsidRDefault="00675860" w:rsidP="007C753E">
      <w:pPr>
        <w:pStyle w:val="ListParagraph"/>
        <w:keepNext/>
        <w:numPr>
          <w:ilvl w:val="0"/>
          <w:numId w:val="42"/>
        </w:numPr>
      </w:pPr>
      <w:r w:rsidRPr="004A54EC">
        <w:t xml:space="preserve">The obligations of the State under this provision are subject to the New Jersey Open Public Records Act (“OPRA”), N.J.S.A. 47:1A-1 </w:t>
      </w:r>
      <w:r w:rsidR="00D74E1E" w:rsidRPr="004A54EC">
        <w:t>et seq.</w:t>
      </w:r>
      <w:r w:rsidRPr="004A54EC">
        <w:t>, the New Jersey common law right to know, and any other lawful document request or subpoena</w:t>
      </w:r>
      <w:r w:rsidR="00E61B5D" w:rsidRPr="004A54EC">
        <w:t xml:space="preserve">; </w:t>
      </w:r>
    </w:p>
    <w:p w14:paraId="59AAA87F" w14:textId="77777777" w:rsidR="00675860" w:rsidRPr="004A54EC" w:rsidRDefault="00675860" w:rsidP="008F15CC">
      <w:pPr>
        <w:ind w:firstLine="720"/>
      </w:pPr>
    </w:p>
    <w:p w14:paraId="030EF033" w14:textId="35EBA41A" w:rsidR="00675860" w:rsidRPr="004A54EC" w:rsidRDefault="00675860" w:rsidP="007C753E">
      <w:pPr>
        <w:pStyle w:val="ListParagraph"/>
        <w:numPr>
          <w:ilvl w:val="0"/>
          <w:numId w:val="42"/>
        </w:numPr>
      </w:pPr>
      <w:r w:rsidRPr="004A54EC">
        <w:t xml:space="preserve">By virtue of this </w:t>
      </w:r>
      <w:r w:rsidR="001D2ACC" w:rsidRPr="004A54EC">
        <w:t>Blanket P.O.</w:t>
      </w:r>
      <w:r w:rsidRPr="004A54EC">
        <w:t xml:space="preserve">, the parties may have access to information that is confidential to one another.  The parties agree to disclose to each other only information that is required for the performance of their obligations under this </w:t>
      </w:r>
      <w:r w:rsidR="001D2ACC" w:rsidRPr="004A54EC">
        <w:t>Blanket P.O.</w:t>
      </w:r>
      <w:r w:rsidRPr="004A54EC">
        <w:t xml:space="preserve">  </w:t>
      </w:r>
      <w:r w:rsidR="006C7D6B" w:rsidRPr="004A54EC">
        <w:t>Vendor</w:t>
      </w:r>
      <w:r w:rsidR="004216A0" w:rsidRPr="004A54EC">
        <w:t>’s</w:t>
      </w:r>
      <w:r w:rsidR="006C7D6B" w:rsidRPr="004A54EC">
        <w:t xml:space="preserve"> </w:t>
      </w:r>
      <w:r w:rsidR="00571AFA" w:rsidRPr="004A54EC">
        <w:t>{Contractor’s}</w:t>
      </w:r>
      <w:r w:rsidRPr="004A54EC">
        <w:t xml:space="preserve"> Confidential Information, to the extent not expressly prohibited by law, </w:t>
      </w:r>
      <w:proofErr w:type="gramStart"/>
      <w:r w:rsidRPr="004A54EC">
        <w:t xml:space="preserve">shall consist of all information clearly identified as confidential at the time of disclosure and </w:t>
      </w:r>
      <w:r w:rsidR="006C7D6B" w:rsidRPr="004A54EC">
        <w:t>Vendor</w:t>
      </w:r>
      <w:r w:rsidR="004216A0" w:rsidRPr="004A54EC">
        <w:t>’s</w:t>
      </w:r>
      <w:r w:rsidR="006C7D6B" w:rsidRPr="004A54EC">
        <w:t xml:space="preserve"> </w:t>
      </w:r>
      <w:r w:rsidR="00571AFA" w:rsidRPr="004A54EC">
        <w:t>{Contractor’s}</w:t>
      </w:r>
      <w:r w:rsidRPr="004A54EC">
        <w:t xml:space="preserve"> </w:t>
      </w:r>
      <w:r w:rsidR="00920A7D">
        <w:t>Intellectual</w:t>
      </w:r>
      <w:r w:rsidR="00813B7D">
        <w:t xml:space="preserve"> Property</w:t>
      </w:r>
      <w:r w:rsidRPr="004A54EC">
        <w:t xml:space="preserve"> (“</w:t>
      </w:r>
      <w:r w:rsidR="006C7D6B" w:rsidRPr="004A54EC">
        <w:t xml:space="preserve">Vendor </w:t>
      </w:r>
      <w:r w:rsidR="00571AFA" w:rsidRPr="004A54EC">
        <w:t>{Contractor}</w:t>
      </w:r>
      <w:r w:rsidRPr="004A54EC">
        <w:t xml:space="preserve"> Confidential Information”)</w:t>
      </w:r>
      <w:proofErr w:type="gramEnd"/>
      <w:r w:rsidRPr="004A54EC">
        <w:t xml:space="preserve">.  Notwithstanding the previous sentence, the terms and pricing of this </w:t>
      </w:r>
      <w:r w:rsidR="001D2ACC" w:rsidRPr="004A54EC">
        <w:t>Blanket P.O.</w:t>
      </w:r>
      <w:r w:rsidR="00A7166F" w:rsidRPr="004A54EC">
        <w:t xml:space="preserve"> </w:t>
      </w:r>
      <w:r w:rsidRPr="004A54EC">
        <w:t>are subject to disclosure under OPRA, the common law right to know, and any other lawful document request or subpoena</w:t>
      </w:r>
      <w:r w:rsidR="00E61B5D" w:rsidRPr="004A54EC">
        <w:t xml:space="preserve">;  </w:t>
      </w:r>
    </w:p>
    <w:p w14:paraId="6F2182C1" w14:textId="77777777" w:rsidR="00675860" w:rsidRPr="004A54EC" w:rsidRDefault="00675860" w:rsidP="008F15CC">
      <w:pPr>
        <w:ind w:firstLine="720"/>
      </w:pPr>
    </w:p>
    <w:p w14:paraId="73A22916" w14:textId="77777777" w:rsidR="00395321" w:rsidRPr="004A54EC" w:rsidRDefault="00395321" w:rsidP="00395321">
      <w:pPr>
        <w:pStyle w:val="ListParagraph"/>
        <w:numPr>
          <w:ilvl w:val="0"/>
          <w:numId w:val="42"/>
        </w:numPr>
      </w:pPr>
      <w:r w:rsidRPr="004A54EC">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2F0F3564" w14:textId="77777777" w:rsidR="00395321" w:rsidRPr="004A54EC" w:rsidRDefault="00395321" w:rsidP="00395321">
      <w:pPr>
        <w:pStyle w:val="ListParagraph"/>
      </w:pPr>
    </w:p>
    <w:p w14:paraId="758015AA" w14:textId="678C130C" w:rsidR="00675860" w:rsidRPr="004A54EC" w:rsidRDefault="00675860" w:rsidP="007C753E">
      <w:pPr>
        <w:pStyle w:val="ListParagraph"/>
        <w:numPr>
          <w:ilvl w:val="0"/>
          <w:numId w:val="42"/>
        </w:numPr>
      </w:pPr>
      <w:r w:rsidRPr="004A54EC">
        <w:t>A party’s Confidential Information shall not include information that: (a) is or becomes a part of the public domain through no act or omission of the other party</w:t>
      </w:r>
      <w:r w:rsidR="00813B7D">
        <w:t>, except that if the information is personally identifying to a person or entity regardless of whether it has become part of the public domain through other means, the other party must maintain full efforts under the Blanket P.O. to keep it confidential</w:t>
      </w:r>
      <w:r w:rsidRPr="004A54EC">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4A54EC">
        <w:t>;</w:t>
      </w:r>
    </w:p>
    <w:p w14:paraId="4DCC20E1" w14:textId="77777777" w:rsidR="00675860" w:rsidRPr="004A54EC" w:rsidRDefault="00675860" w:rsidP="008F15CC">
      <w:pPr>
        <w:ind w:firstLine="720"/>
      </w:pPr>
    </w:p>
    <w:p w14:paraId="2B1636F9" w14:textId="77777777" w:rsidR="00675860" w:rsidRPr="004A54EC" w:rsidRDefault="00675860" w:rsidP="007C753E">
      <w:pPr>
        <w:pStyle w:val="ListParagraph"/>
        <w:numPr>
          <w:ilvl w:val="0"/>
          <w:numId w:val="42"/>
        </w:numPr>
      </w:pPr>
      <w:r w:rsidRPr="004A54EC">
        <w:t xml:space="preserve">The State agrees to hold </w:t>
      </w:r>
      <w:r w:rsidR="006C7D6B" w:rsidRPr="004A54EC">
        <w:t>Vendor</w:t>
      </w:r>
      <w:r w:rsidR="004216A0" w:rsidRPr="004A54EC">
        <w:t>’s</w:t>
      </w:r>
      <w:r w:rsidR="006C7D6B" w:rsidRPr="004A54EC">
        <w:t xml:space="preserve"> </w:t>
      </w:r>
      <w:r w:rsidR="00571AFA" w:rsidRPr="004A54EC">
        <w:t>{Contractor’s}</w:t>
      </w:r>
      <w:r w:rsidRPr="004A54EC">
        <w:t xml:space="preserve"> Confidential Information in confidence, using at least the same degree of care used to protect its own Confidential Information</w:t>
      </w:r>
      <w:r w:rsidR="00E61B5D" w:rsidRPr="004A54EC">
        <w:t xml:space="preserve">;   </w:t>
      </w:r>
    </w:p>
    <w:p w14:paraId="0E47C321" w14:textId="77777777" w:rsidR="00675860" w:rsidRPr="004A54EC" w:rsidRDefault="00675860" w:rsidP="00C65B22"/>
    <w:p w14:paraId="72158634" w14:textId="77777777" w:rsidR="00675860" w:rsidRPr="004A54EC" w:rsidRDefault="00675860" w:rsidP="007C753E">
      <w:pPr>
        <w:pStyle w:val="ListParagraph"/>
        <w:numPr>
          <w:ilvl w:val="0"/>
          <w:numId w:val="42"/>
        </w:numPr>
      </w:pPr>
      <w:proofErr w:type="gramStart"/>
      <w:r w:rsidRPr="004A54EC">
        <w:t xml:space="preserve">In the event that the State receives a request for </w:t>
      </w:r>
      <w:r w:rsidR="006C7D6B" w:rsidRPr="004A54EC">
        <w:t xml:space="preserve">Vendor </w:t>
      </w:r>
      <w:r w:rsidR="00571AFA" w:rsidRPr="004A54EC">
        <w:t>{Contractor}</w:t>
      </w:r>
      <w:r w:rsidRPr="004A54EC">
        <w:t xml:space="preserve"> Confidential Information related to this </w:t>
      </w:r>
      <w:r w:rsidR="001D2ACC" w:rsidRPr="004A54EC">
        <w:t>Blanket P.O.</w:t>
      </w:r>
      <w:r w:rsidR="00A7166F" w:rsidRPr="004A54EC">
        <w:t xml:space="preserve"> </w:t>
      </w:r>
      <w:r w:rsidRPr="004A54EC">
        <w:t xml:space="preserve">pursuant to a court order, subpoena, or other </w:t>
      </w:r>
      <w:r w:rsidRPr="004A54EC">
        <w:lastRenderedPageBreak/>
        <w:t xml:space="preserve">operation of law, the State agrees, if permitted by law, to provide </w:t>
      </w:r>
      <w:r w:rsidR="006C7D6B" w:rsidRPr="004A54EC">
        <w:t xml:space="preserve">Vendor </w:t>
      </w:r>
      <w:r w:rsidR="00571AFA" w:rsidRPr="004A54EC">
        <w:t>{Contractor}</w:t>
      </w:r>
      <w:r w:rsidRPr="004A54EC">
        <w:t xml:space="preserve"> with as much notice, in writing, as is reasonably practicable and the State’s intended response to such order of law.</w:t>
      </w:r>
      <w:proofErr w:type="gramEnd"/>
      <w:r w:rsidRPr="004A54EC">
        <w:t xml:space="preserve">  </w:t>
      </w:r>
      <w:r w:rsidR="006C7D6B" w:rsidRPr="004A54EC">
        <w:t xml:space="preserve">Vendor </w:t>
      </w:r>
      <w:r w:rsidR="00571AFA" w:rsidRPr="004A54EC">
        <w:t>{Contractor}</w:t>
      </w:r>
      <w:r w:rsidRPr="004A54EC">
        <w:t xml:space="preserve"> shall take any action it deems appropriate to protect its documents and/or information</w:t>
      </w:r>
      <w:r w:rsidR="00E61B5D" w:rsidRPr="004A54EC">
        <w:t>;</w:t>
      </w:r>
    </w:p>
    <w:p w14:paraId="3ECA6217" w14:textId="77777777" w:rsidR="00675860" w:rsidRPr="004A54EC" w:rsidRDefault="00675860" w:rsidP="007D420A"/>
    <w:p w14:paraId="7521E717" w14:textId="77777777" w:rsidR="00675860" w:rsidRPr="004A54EC" w:rsidRDefault="00675860" w:rsidP="007C753E">
      <w:pPr>
        <w:pStyle w:val="ListParagraph"/>
        <w:numPr>
          <w:ilvl w:val="0"/>
          <w:numId w:val="42"/>
        </w:numPr>
      </w:pPr>
      <w:r w:rsidRPr="004A54EC">
        <w:t xml:space="preserve">In addition, in the event </w:t>
      </w:r>
      <w:r w:rsidR="006C7D6B" w:rsidRPr="004A54EC">
        <w:t xml:space="preserve">Vendor </w:t>
      </w:r>
      <w:r w:rsidR="00571AFA" w:rsidRPr="004A54EC">
        <w:t>{Contractor}</w:t>
      </w:r>
      <w:r w:rsidRPr="004A54EC">
        <w:t xml:space="preserve"> receives a request for State Confidential Information pursuant to a court order, subpoena, or other operation of law, </w:t>
      </w:r>
      <w:r w:rsidR="004216A0" w:rsidRPr="004A54EC">
        <w:t xml:space="preserve">Vendor </w:t>
      </w:r>
      <w:r w:rsidR="00571AFA" w:rsidRPr="004A54EC">
        <w:t>{Contractor}</w:t>
      </w:r>
      <w:r w:rsidRPr="004A54EC">
        <w:t xml:space="preserve"> shall, if permitted by law, provide the State with as much notice, in writing, as is reasonably practicable and </w:t>
      </w:r>
      <w:r w:rsidR="006C7D6B" w:rsidRPr="004A54EC">
        <w:t>Vendor</w:t>
      </w:r>
      <w:r w:rsidR="004216A0" w:rsidRPr="004A54EC">
        <w:t>’s</w:t>
      </w:r>
      <w:r w:rsidR="006C7D6B" w:rsidRPr="004A54EC">
        <w:t xml:space="preserve"> </w:t>
      </w:r>
      <w:r w:rsidR="00571AFA" w:rsidRPr="004A54EC">
        <w:t>{Contractor’s}</w:t>
      </w:r>
      <w:r w:rsidRPr="004A54EC">
        <w:t xml:space="preserve"> intended response to such order of law.  The State shall take any action it deems appropriate to protect its documents and/or information</w:t>
      </w:r>
      <w:r w:rsidR="00E61B5D" w:rsidRPr="004A54EC">
        <w:t>; and</w:t>
      </w:r>
    </w:p>
    <w:p w14:paraId="30AB5C49" w14:textId="77777777" w:rsidR="00675860" w:rsidRPr="004A54EC" w:rsidRDefault="00675860" w:rsidP="007D420A"/>
    <w:p w14:paraId="39002AF8" w14:textId="77777777" w:rsidR="001B7F4C" w:rsidRPr="004A54EC" w:rsidRDefault="00675860" w:rsidP="007C753E">
      <w:pPr>
        <w:pStyle w:val="ListParagraph"/>
        <w:numPr>
          <w:ilvl w:val="0"/>
          <w:numId w:val="42"/>
        </w:numPr>
      </w:pPr>
      <w:r w:rsidRPr="004A54EC">
        <w:t>Notwithstanding the requirements of nondisclosure described in th</w:t>
      </w:r>
      <w:r w:rsidR="003A3F26" w:rsidRPr="004A54EC">
        <w:t>is</w:t>
      </w:r>
      <w:r w:rsidRPr="004A54EC">
        <w:t xml:space="preserve"> Section 5.9, either party may release the other party’s Confidential Information</w:t>
      </w:r>
      <w:r w:rsidR="001B7F4C" w:rsidRPr="004A54EC">
        <w:t>:</w:t>
      </w:r>
    </w:p>
    <w:p w14:paraId="567D4CC0" w14:textId="77777777" w:rsidR="001B7F4C" w:rsidRPr="004A54EC" w:rsidRDefault="001B7F4C" w:rsidP="001B7F4C">
      <w:pPr>
        <w:pStyle w:val="ListParagraph"/>
      </w:pPr>
    </w:p>
    <w:p w14:paraId="1FF647BB" w14:textId="77777777" w:rsidR="001B7F4C" w:rsidRPr="004A54EC" w:rsidRDefault="00675860" w:rsidP="00643B1D">
      <w:pPr>
        <w:pStyle w:val="ListParagraph"/>
        <w:numPr>
          <w:ilvl w:val="0"/>
          <w:numId w:val="62"/>
        </w:numPr>
      </w:pPr>
      <w:r w:rsidRPr="004A54EC">
        <w:t>if directed to do so by a court or arbit</w:t>
      </w:r>
      <w:r w:rsidR="001B7F4C" w:rsidRPr="004A54EC">
        <w:t>rator of competent jurisdiction; or</w:t>
      </w:r>
    </w:p>
    <w:p w14:paraId="462A8C94" w14:textId="77777777" w:rsidR="001B7F4C" w:rsidRPr="004A54EC" w:rsidRDefault="00675860" w:rsidP="00643B1D">
      <w:pPr>
        <w:pStyle w:val="ListParagraph"/>
        <w:numPr>
          <w:ilvl w:val="0"/>
          <w:numId w:val="62"/>
        </w:numPr>
      </w:pPr>
      <w:r w:rsidRPr="004A54EC">
        <w:t>pursuant to a lawfully issued subpoena or other lawful document request</w:t>
      </w:r>
      <w:r w:rsidR="001B7F4C" w:rsidRPr="004A54EC">
        <w:t>:</w:t>
      </w:r>
    </w:p>
    <w:p w14:paraId="695FD3B8" w14:textId="77777777" w:rsidR="001B7F4C" w:rsidRPr="004A54EC" w:rsidRDefault="00675860" w:rsidP="001B7F4C">
      <w:pPr>
        <w:pStyle w:val="ListParagraph"/>
        <w:ind w:left="2160" w:hanging="720"/>
      </w:pPr>
      <w:r w:rsidRPr="004A54EC">
        <w:t>(</w:t>
      </w:r>
      <w:r w:rsidR="00BB0855" w:rsidRPr="004A54EC">
        <w:t>a</w:t>
      </w:r>
      <w:r w:rsidRPr="004A54EC">
        <w:t>)</w:t>
      </w:r>
      <w:r w:rsidR="001B7F4C" w:rsidRPr="004A54EC">
        <w:tab/>
      </w:r>
      <w:r w:rsidRPr="004A54EC">
        <w:t xml:space="preserve">in the case of the State, if the State determines the documents or information are subject to disclosure and </w:t>
      </w:r>
      <w:r w:rsidR="004216A0" w:rsidRPr="004A54EC">
        <w:t xml:space="preserve">Vendor </w:t>
      </w:r>
      <w:r w:rsidR="00571AFA" w:rsidRPr="004A54EC">
        <w:t>{Contractor}</w:t>
      </w:r>
      <w:r w:rsidRPr="004A54EC">
        <w:t xml:space="preserve"> does not exercise its rights as described in Section 5.9(</w:t>
      </w:r>
      <w:r w:rsidR="003A3F26" w:rsidRPr="004A54EC">
        <w:t>F</w:t>
      </w:r>
      <w:r w:rsidRPr="004A54EC">
        <w:t xml:space="preserve">), or if </w:t>
      </w:r>
      <w:r w:rsidR="004216A0" w:rsidRPr="004A54EC">
        <w:t xml:space="preserve">Vendor </w:t>
      </w:r>
      <w:r w:rsidR="00571AFA" w:rsidRPr="004A54EC">
        <w:t>{Contractor}</w:t>
      </w:r>
      <w:r w:rsidRPr="004A54EC">
        <w:t xml:space="preserve"> is unsuccessful in defending its rights as described in Section 5.9(</w:t>
      </w:r>
      <w:r w:rsidR="003A3F26" w:rsidRPr="004A54EC">
        <w:t>F</w:t>
      </w:r>
      <w:r w:rsidR="001B7F4C" w:rsidRPr="004A54EC">
        <w:t>);</w:t>
      </w:r>
      <w:r w:rsidRPr="004A54EC">
        <w:t xml:space="preserve"> or </w:t>
      </w:r>
    </w:p>
    <w:p w14:paraId="1C4A1E66" w14:textId="77777777" w:rsidR="00675860" w:rsidRPr="004A54EC" w:rsidRDefault="00675860" w:rsidP="001B7F4C">
      <w:pPr>
        <w:pStyle w:val="ListParagraph"/>
        <w:ind w:left="2160" w:hanging="720"/>
      </w:pPr>
      <w:r w:rsidRPr="004A54EC">
        <w:t>(</w:t>
      </w:r>
      <w:r w:rsidR="00BB0855" w:rsidRPr="004A54EC">
        <w:t>b</w:t>
      </w:r>
      <w:r w:rsidRPr="004A54EC">
        <w:t>)</w:t>
      </w:r>
      <w:r w:rsidR="001B7F4C" w:rsidRPr="004A54EC">
        <w:tab/>
      </w:r>
      <w:r w:rsidRPr="004A54EC">
        <w:t xml:space="preserve">in the case of </w:t>
      </w:r>
      <w:r w:rsidR="004216A0" w:rsidRPr="004A54EC">
        <w:t xml:space="preserve">Vendor </w:t>
      </w:r>
      <w:r w:rsidR="00571AFA" w:rsidRPr="004A54EC">
        <w:t>{Contractor}</w:t>
      </w:r>
      <w:r w:rsidRPr="004A54EC">
        <w:t xml:space="preserve">, if </w:t>
      </w:r>
      <w:r w:rsidR="006C7D6B" w:rsidRPr="004A54EC">
        <w:t xml:space="preserve">Vendor </w:t>
      </w:r>
      <w:r w:rsidR="00571AFA" w:rsidRPr="004A54EC">
        <w:t>{Contractor}</w:t>
      </w:r>
      <w:r w:rsidRPr="004A54EC">
        <w:t xml:space="preserve"> determines the docume</w:t>
      </w:r>
      <w:r w:rsidR="001B7F4C" w:rsidRPr="004A54EC">
        <w:t>n</w:t>
      </w:r>
      <w:r w:rsidRPr="004A54EC">
        <w:t>ts or information are subject to disclosure and the State does not exercise its rights described in Section 5.9(</w:t>
      </w:r>
      <w:r w:rsidR="003A3F26" w:rsidRPr="004A54EC">
        <w:t>G</w:t>
      </w:r>
      <w:r w:rsidRPr="004A54EC">
        <w:t>), or if the State is unsuccessful in defending its rights as described in Section 5.9(</w:t>
      </w:r>
      <w:r w:rsidR="00646DEF" w:rsidRPr="004A54EC">
        <w:t>G</w:t>
      </w:r>
      <w:r w:rsidRPr="004A54EC">
        <w:t>).</w:t>
      </w:r>
    </w:p>
    <w:p w14:paraId="627CFFC0" w14:textId="77777777" w:rsidR="00675860" w:rsidRPr="004A54EC" w:rsidRDefault="00675860" w:rsidP="007D420A"/>
    <w:p w14:paraId="706C5AA3" w14:textId="77777777" w:rsidR="00675860" w:rsidRPr="00880BE9" w:rsidRDefault="00DA74B9" w:rsidP="00F10BE2">
      <w:pPr>
        <w:pStyle w:val="Heading2"/>
        <w:keepNext/>
        <w:ind w:right="108"/>
      </w:pPr>
      <w:bookmarkStart w:id="351" w:name="_Toc400531518"/>
      <w:bookmarkStart w:id="352" w:name="_Toc428533989"/>
      <w:bookmarkStart w:id="353" w:name="_Toc23416054"/>
      <w:r w:rsidRPr="00880BE9">
        <w:rPr>
          <w:caps w:val="0"/>
        </w:rPr>
        <w:t>NEWS RELEASES</w:t>
      </w:r>
      <w:bookmarkEnd w:id="351"/>
      <w:bookmarkEnd w:id="352"/>
      <w:bookmarkEnd w:id="353"/>
    </w:p>
    <w:p w14:paraId="07DE2304" w14:textId="77777777" w:rsidR="00675860" w:rsidRPr="004A54EC" w:rsidRDefault="00675860" w:rsidP="00F10BE2">
      <w:pPr>
        <w:pStyle w:val="BodyText"/>
        <w:keepNext/>
        <w:ind w:left="0"/>
        <w:rPr>
          <w:sz w:val="22"/>
          <w:szCs w:val="22"/>
        </w:rPr>
      </w:pPr>
    </w:p>
    <w:p w14:paraId="6FF21768" w14:textId="77777777" w:rsidR="00675860" w:rsidRPr="004A54EC" w:rsidRDefault="00675860" w:rsidP="00F10BE2">
      <w:pPr>
        <w:pStyle w:val="BodyText"/>
        <w:keepNext/>
        <w:ind w:left="0"/>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is not permitted to issue news releases pertaining to any aspect of the services being provided under this </w:t>
      </w:r>
      <w:r w:rsidR="001D2ACC" w:rsidRPr="004A54EC">
        <w:rPr>
          <w:sz w:val="22"/>
          <w:szCs w:val="22"/>
        </w:rPr>
        <w:t>Blanket P.O.</w:t>
      </w:r>
      <w:r w:rsidR="00A7166F" w:rsidRPr="004A54EC">
        <w:rPr>
          <w:sz w:val="22"/>
          <w:szCs w:val="22"/>
        </w:rPr>
        <w:t xml:space="preserve"> </w:t>
      </w:r>
      <w:r w:rsidRPr="004A54EC">
        <w:rPr>
          <w:sz w:val="22"/>
          <w:szCs w:val="22"/>
        </w:rPr>
        <w:t>without the prior written consent of the Director.</w:t>
      </w:r>
    </w:p>
    <w:p w14:paraId="3578F182" w14:textId="77777777" w:rsidR="00675860" w:rsidRPr="004A54EC" w:rsidRDefault="00675860" w:rsidP="00675860">
      <w:pPr>
        <w:pStyle w:val="BodyText"/>
        <w:ind w:left="0"/>
        <w:rPr>
          <w:sz w:val="22"/>
          <w:szCs w:val="22"/>
        </w:rPr>
      </w:pPr>
    </w:p>
    <w:p w14:paraId="7BD5E476" w14:textId="77777777" w:rsidR="00675860" w:rsidRPr="00880BE9" w:rsidRDefault="00DA74B9" w:rsidP="00F10BE2">
      <w:pPr>
        <w:pStyle w:val="Heading2"/>
        <w:keepNext/>
        <w:ind w:right="108"/>
      </w:pPr>
      <w:bookmarkStart w:id="354" w:name="_Toc400531519"/>
      <w:bookmarkStart w:id="355" w:name="_Toc428533990"/>
      <w:bookmarkStart w:id="356" w:name="_Toc23416055"/>
      <w:r w:rsidRPr="00880BE9">
        <w:rPr>
          <w:caps w:val="0"/>
        </w:rPr>
        <w:t>ADVERTISING</w:t>
      </w:r>
      <w:bookmarkEnd w:id="354"/>
      <w:bookmarkEnd w:id="355"/>
      <w:bookmarkEnd w:id="356"/>
    </w:p>
    <w:p w14:paraId="57AA73B5" w14:textId="77777777" w:rsidR="00675860" w:rsidRPr="004A54EC" w:rsidRDefault="00675860" w:rsidP="00F10BE2">
      <w:pPr>
        <w:pStyle w:val="BodyText"/>
        <w:keepNext/>
        <w:ind w:left="0"/>
        <w:rPr>
          <w:sz w:val="22"/>
          <w:szCs w:val="22"/>
        </w:rPr>
      </w:pPr>
    </w:p>
    <w:p w14:paraId="4125D5DF" w14:textId="77777777" w:rsidR="00675860" w:rsidRPr="004A54EC" w:rsidRDefault="00675860" w:rsidP="00F10BE2">
      <w:pPr>
        <w:pStyle w:val="BodyText"/>
        <w:keepNext/>
        <w:ind w:left="0"/>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shall not use the State’s name, logos, images, or any data or results arising from this </w:t>
      </w:r>
      <w:r w:rsidR="001D2ACC" w:rsidRPr="004A54EC">
        <w:rPr>
          <w:sz w:val="22"/>
          <w:szCs w:val="22"/>
        </w:rPr>
        <w:t>Blanket P.O.</w:t>
      </w:r>
      <w:r w:rsidR="00A7166F" w:rsidRPr="004A54EC">
        <w:rPr>
          <w:sz w:val="22"/>
          <w:szCs w:val="22"/>
        </w:rPr>
        <w:t xml:space="preserve"> </w:t>
      </w:r>
      <w:r w:rsidRPr="004A54EC">
        <w:rPr>
          <w:sz w:val="22"/>
          <w:szCs w:val="22"/>
        </w:rPr>
        <w:t>as a part of any commercial advertising without first obtaining the prior written consent of the Director.</w:t>
      </w:r>
    </w:p>
    <w:p w14:paraId="638AB429" w14:textId="77777777" w:rsidR="00675860" w:rsidRPr="004A54EC" w:rsidRDefault="00675860" w:rsidP="00675860">
      <w:pPr>
        <w:pStyle w:val="BodyText"/>
        <w:ind w:left="0"/>
        <w:rPr>
          <w:sz w:val="22"/>
          <w:szCs w:val="22"/>
        </w:rPr>
      </w:pPr>
    </w:p>
    <w:p w14:paraId="5B2E752A" w14:textId="77777777" w:rsidR="00675860" w:rsidRPr="00880BE9" w:rsidRDefault="00DA74B9" w:rsidP="00203989">
      <w:pPr>
        <w:pStyle w:val="Heading2"/>
        <w:keepNext/>
        <w:ind w:right="108"/>
      </w:pPr>
      <w:bookmarkStart w:id="357" w:name="_Toc400531520"/>
      <w:bookmarkStart w:id="358" w:name="_Toc428533991"/>
      <w:bookmarkStart w:id="359" w:name="_Toc23416056"/>
      <w:r w:rsidRPr="00880BE9">
        <w:rPr>
          <w:caps w:val="0"/>
        </w:rPr>
        <w:t>LICENSES AND PERMITS</w:t>
      </w:r>
      <w:bookmarkEnd w:id="357"/>
      <w:bookmarkEnd w:id="358"/>
      <w:bookmarkEnd w:id="359"/>
    </w:p>
    <w:p w14:paraId="2051B828" w14:textId="77777777" w:rsidR="00675860" w:rsidRPr="004A54EC" w:rsidRDefault="00675860" w:rsidP="00203989">
      <w:pPr>
        <w:pStyle w:val="BodyText"/>
        <w:keepNext/>
        <w:ind w:left="0"/>
        <w:rPr>
          <w:sz w:val="22"/>
          <w:szCs w:val="22"/>
        </w:rPr>
      </w:pPr>
    </w:p>
    <w:p w14:paraId="7A129F95" w14:textId="77777777" w:rsidR="00675860" w:rsidRPr="004A54EC" w:rsidRDefault="00675860" w:rsidP="00203989">
      <w:pPr>
        <w:pStyle w:val="BodyText"/>
        <w:keepNext/>
        <w:ind w:left="0"/>
        <w:rPr>
          <w:sz w:val="22"/>
          <w:szCs w:val="22"/>
          <w:lang w:val="en-US"/>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shall obtain and maintain in full force and effect all required licenses, permits, and authorizations necessary to perform this </w:t>
      </w:r>
      <w:r w:rsidR="001D2ACC" w:rsidRPr="004A54EC">
        <w:rPr>
          <w:sz w:val="22"/>
          <w:szCs w:val="22"/>
        </w:rPr>
        <w:t>Blanket P.O.</w:t>
      </w:r>
      <w:r w:rsidRPr="004A54EC">
        <w:rPr>
          <w:sz w:val="22"/>
          <w:szCs w:val="22"/>
        </w:rPr>
        <w:t xml:space="preserve">  </w:t>
      </w:r>
      <w:r w:rsidR="00B060DA" w:rsidRPr="004A54EC">
        <w:rPr>
          <w:sz w:val="22"/>
        </w:rPr>
        <w:t xml:space="preserve">Notwithstanding the requirements of the </w:t>
      </w:r>
      <w:r w:rsidR="009A365A" w:rsidRPr="004A54EC">
        <w:rPr>
          <w:sz w:val="22"/>
          <w:lang w:val="en-US"/>
        </w:rPr>
        <w:t>Bid Solicitation</w:t>
      </w:r>
      <w:r w:rsidR="00B060DA" w:rsidRPr="004A54EC">
        <w:rPr>
          <w:sz w:val="22"/>
        </w:rPr>
        <w:t>, t</w:t>
      </w:r>
      <w:r w:rsidRPr="004A54EC">
        <w:rPr>
          <w:sz w:val="22"/>
          <w:szCs w:val="22"/>
        </w:rPr>
        <w:t xml:space="preserve">he </w:t>
      </w:r>
      <w:r w:rsidR="006C7D6B" w:rsidRPr="004A54EC">
        <w:rPr>
          <w:sz w:val="22"/>
        </w:rPr>
        <w:t xml:space="preserve">Vendor </w:t>
      </w:r>
      <w:r w:rsidR="00571AFA" w:rsidRPr="004A54EC">
        <w:rPr>
          <w:sz w:val="22"/>
        </w:rPr>
        <w:t>{Contractor}</w:t>
      </w:r>
      <w:r w:rsidRPr="004A54EC">
        <w:rPr>
          <w:sz w:val="22"/>
          <w:szCs w:val="22"/>
        </w:rPr>
        <w:t xml:space="preserve"> shall supply the State Contract Manager with evidence of all such licenses, permits and authorizations.  This evidence shall be submitted subsequent to </w:t>
      </w:r>
      <w:r w:rsidR="00A23AAC" w:rsidRPr="004A54EC">
        <w:rPr>
          <w:sz w:val="22"/>
          <w:szCs w:val="22"/>
        </w:rPr>
        <w:t xml:space="preserve">this </w:t>
      </w:r>
      <w:r w:rsidR="001D2ACC" w:rsidRPr="004A54EC">
        <w:rPr>
          <w:sz w:val="22"/>
          <w:szCs w:val="22"/>
        </w:rPr>
        <w:t>Blanket P.O.</w:t>
      </w:r>
      <w:r w:rsidR="00A7166F" w:rsidRPr="004A54EC">
        <w:rPr>
          <w:sz w:val="22"/>
          <w:szCs w:val="22"/>
        </w:rPr>
        <w:t xml:space="preserve"> </w:t>
      </w:r>
      <w:r w:rsidRPr="004A54EC">
        <w:rPr>
          <w:sz w:val="22"/>
          <w:szCs w:val="22"/>
        </w:rPr>
        <w:t>award.  All costs associated with any such licenses, permits</w:t>
      </w:r>
      <w:r w:rsidRPr="004A54EC">
        <w:rPr>
          <w:sz w:val="22"/>
        </w:rPr>
        <w:t>,</w:t>
      </w:r>
      <w:r w:rsidRPr="004A54EC">
        <w:rPr>
          <w:sz w:val="22"/>
          <w:szCs w:val="22"/>
        </w:rPr>
        <w:t xml:space="preserve"> and authorizations must be considered by the </w:t>
      </w:r>
      <w:r w:rsidR="00526170" w:rsidRPr="004A54EC">
        <w:rPr>
          <w:sz w:val="22"/>
        </w:rPr>
        <w:t xml:space="preserve">Vendor </w:t>
      </w:r>
      <w:r w:rsidR="00571AFA" w:rsidRPr="004A54EC">
        <w:rPr>
          <w:sz w:val="22"/>
        </w:rPr>
        <w:t>{Bidder}</w:t>
      </w:r>
      <w:r w:rsidRPr="004A54EC">
        <w:rPr>
          <w:sz w:val="22"/>
          <w:szCs w:val="22"/>
        </w:rPr>
        <w:t xml:space="preserve"> in its </w:t>
      </w:r>
      <w:r w:rsidR="00CE00E7" w:rsidRPr="004A54EC">
        <w:rPr>
          <w:sz w:val="22"/>
          <w:szCs w:val="22"/>
        </w:rPr>
        <w:t>Quote</w:t>
      </w:r>
      <w:r w:rsidR="008273FE" w:rsidRPr="004A54EC">
        <w:rPr>
          <w:sz w:val="22"/>
          <w:szCs w:val="22"/>
        </w:rPr>
        <w:t>.</w:t>
      </w:r>
    </w:p>
    <w:p w14:paraId="37811B27" w14:textId="77777777" w:rsidR="009A365A" w:rsidRPr="004A54EC" w:rsidRDefault="009A365A" w:rsidP="00675860">
      <w:pPr>
        <w:pStyle w:val="BodyText"/>
        <w:ind w:left="0"/>
        <w:rPr>
          <w:sz w:val="22"/>
          <w:szCs w:val="22"/>
          <w:lang w:val="en-US"/>
        </w:rPr>
      </w:pPr>
    </w:p>
    <w:p w14:paraId="6EFB831A" w14:textId="77777777" w:rsidR="00675860" w:rsidRPr="00880BE9" w:rsidRDefault="00DA74B9" w:rsidP="00F10BE2">
      <w:pPr>
        <w:pStyle w:val="Heading2"/>
        <w:keepNext/>
        <w:ind w:right="108"/>
      </w:pPr>
      <w:bookmarkStart w:id="360" w:name="_Toc400531521"/>
      <w:bookmarkStart w:id="361" w:name="_Toc428533992"/>
      <w:bookmarkStart w:id="362" w:name="_Toc23416057"/>
      <w:r w:rsidRPr="00880BE9">
        <w:rPr>
          <w:caps w:val="0"/>
        </w:rPr>
        <w:t>CLAIMS AND REMEDIES</w:t>
      </w:r>
      <w:bookmarkEnd w:id="360"/>
      <w:bookmarkEnd w:id="361"/>
      <w:bookmarkEnd w:id="362"/>
    </w:p>
    <w:p w14:paraId="41E177C7" w14:textId="77777777" w:rsidR="00675860" w:rsidRPr="004A54EC" w:rsidRDefault="00675860" w:rsidP="00F10BE2">
      <w:pPr>
        <w:pStyle w:val="BodyText"/>
        <w:keepNext/>
        <w:ind w:left="0"/>
      </w:pPr>
    </w:p>
    <w:p w14:paraId="01BCE689" w14:textId="77777777" w:rsidR="00675860" w:rsidRPr="00880BE9" w:rsidRDefault="00DA74B9" w:rsidP="00F10BE2">
      <w:pPr>
        <w:pStyle w:val="Heading3"/>
        <w:keepNext/>
        <w:rPr>
          <w:rFonts w:eastAsia="MS Mincho"/>
          <w:bCs w:val="0"/>
        </w:rPr>
      </w:pPr>
      <w:bookmarkStart w:id="363" w:name="_Toc400531522"/>
      <w:bookmarkStart w:id="364" w:name="_Toc428533993"/>
      <w:bookmarkStart w:id="365" w:name="_Toc23416058"/>
      <w:r w:rsidRPr="00880BE9">
        <w:rPr>
          <w:rFonts w:eastAsia="MS Mincho"/>
          <w:bCs w:val="0"/>
          <w:caps w:val="0"/>
        </w:rPr>
        <w:t>CLAIMS</w:t>
      </w:r>
      <w:bookmarkEnd w:id="363"/>
      <w:bookmarkEnd w:id="364"/>
      <w:bookmarkEnd w:id="365"/>
    </w:p>
    <w:p w14:paraId="46E4D60F" w14:textId="77777777" w:rsidR="00675860" w:rsidRPr="004A54EC" w:rsidRDefault="00675860" w:rsidP="00F10BE2">
      <w:pPr>
        <w:pStyle w:val="BodyText"/>
        <w:keepNext/>
        <w:ind w:left="0"/>
        <w:rPr>
          <w:sz w:val="22"/>
          <w:szCs w:val="22"/>
        </w:rPr>
      </w:pPr>
    </w:p>
    <w:p w14:paraId="53F4D172" w14:textId="77777777" w:rsidR="00675860" w:rsidRPr="004A54EC" w:rsidRDefault="00675860" w:rsidP="00F10BE2">
      <w:pPr>
        <w:pStyle w:val="BodyText"/>
        <w:keepNext/>
        <w:ind w:left="0"/>
        <w:rPr>
          <w:sz w:val="22"/>
          <w:szCs w:val="22"/>
        </w:rPr>
      </w:pPr>
      <w:r w:rsidRPr="004A54EC">
        <w:rPr>
          <w:sz w:val="22"/>
          <w:szCs w:val="22"/>
        </w:rPr>
        <w:t xml:space="preserve">All claims asserted against the State by the </w:t>
      </w:r>
      <w:r w:rsidR="006C7D6B" w:rsidRPr="004A54EC">
        <w:rPr>
          <w:sz w:val="22"/>
          <w:szCs w:val="22"/>
        </w:rPr>
        <w:t xml:space="preserve">Vendor </w:t>
      </w:r>
      <w:r w:rsidR="00571AFA" w:rsidRPr="004A54EC">
        <w:rPr>
          <w:sz w:val="22"/>
          <w:szCs w:val="22"/>
        </w:rPr>
        <w:t>{Contractor}</w:t>
      </w:r>
      <w:r w:rsidRPr="004A54EC">
        <w:rPr>
          <w:sz w:val="22"/>
          <w:szCs w:val="22"/>
        </w:rPr>
        <w:t xml:space="preserve"> shall be subject to the New Jersey Tort Claims Act, N.J.S.A. 59:1-1, </w:t>
      </w:r>
      <w:r w:rsidR="00D74E1E" w:rsidRPr="004A54EC">
        <w:rPr>
          <w:sz w:val="22"/>
          <w:szCs w:val="22"/>
        </w:rPr>
        <w:t>et seq.</w:t>
      </w:r>
      <w:r w:rsidRPr="004A54EC">
        <w:rPr>
          <w:sz w:val="22"/>
          <w:szCs w:val="22"/>
        </w:rPr>
        <w:t xml:space="preserve">, and/or the New Jersey Contractual Liability Act, N.J.S.A. 59:13-1, </w:t>
      </w:r>
      <w:r w:rsidR="00D74E1E" w:rsidRPr="004A54EC">
        <w:rPr>
          <w:sz w:val="22"/>
          <w:szCs w:val="22"/>
        </w:rPr>
        <w:t>et seq.</w:t>
      </w:r>
    </w:p>
    <w:p w14:paraId="7213E4A4" w14:textId="77777777" w:rsidR="00675860" w:rsidRPr="004A54EC" w:rsidRDefault="00675860" w:rsidP="00675860">
      <w:pPr>
        <w:pStyle w:val="BodyText"/>
        <w:ind w:left="0"/>
        <w:rPr>
          <w:sz w:val="22"/>
          <w:szCs w:val="22"/>
        </w:rPr>
      </w:pPr>
    </w:p>
    <w:p w14:paraId="00376CCE" w14:textId="77777777" w:rsidR="00675860" w:rsidRPr="00880BE9" w:rsidRDefault="00DA74B9" w:rsidP="00675860">
      <w:pPr>
        <w:pStyle w:val="Heading3"/>
        <w:keepNext/>
        <w:rPr>
          <w:rFonts w:eastAsia="MS Mincho"/>
          <w:bCs w:val="0"/>
        </w:rPr>
      </w:pPr>
      <w:bookmarkStart w:id="366" w:name="_Toc400531523"/>
      <w:bookmarkStart w:id="367" w:name="_Toc428533994"/>
      <w:bookmarkStart w:id="368" w:name="_Toc23416059"/>
      <w:r w:rsidRPr="00880BE9">
        <w:rPr>
          <w:rFonts w:eastAsia="MS Mincho"/>
          <w:bCs w:val="0"/>
          <w:caps w:val="0"/>
        </w:rPr>
        <w:lastRenderedPageBreak/>
        <w:t>REMEDIES</w:t>
      </w:r>
      <w:bookmarkEnd w:id="366"/>
      <w:bookmarkEnd w:id="367"/>
      <w:bookmarkEnd w:id="368"/>
    </w:p>
    <w:p w14:paraId="6955CCD0" w14:textId="77777777" w:rsidR="00675860" w:rsidRPr="004A54EC" w:rsidRDefault="00675860" w:rsidP="00675860">
      <w:pPr>
        <w:pStyle w:val="BodyText"/>
        <w:keepNext/>
        <w:ind w:left="0"/>
        <w:rPr>
          <w:sz w:val="22"/>
          <w:szCs w:val="22"/>
        </w:rPr>
      </w:pPr>
    </w:p>
    <w:p w14:paraId="1B9F2753" w14:textId="77777777" w:rsidR="00675860" w:rsidRPr="004A54EC" w:rsidRDefault="00675860" w:rsidP="00675860">
      <w:pPr>
        <w:pStyle w:val="BodyText"/>
        <w:keepNext/>
        <w:ind w:left="0"/>
        <w:rPr>
          <w:sz w:val="22"/>
          <w:szCs w:val="22"/>
        </w:rPr>
      </w:pPr>
      <w:r w:rsidRPr="004A54EC">
        <w:rPr>
          <w:sz w:val="22"/>
          <w:szCs w:val="22"/>
        </w:rPr>
        <w:t xml:space="preserve">Nothing in </w:t>
      </w:r>
      <w:r w:rsidR="00A23AAC" w:rsidRPr="004A54EC">
        <w:rPr>
          <w:sz w:val="22"/>
          <w:szCs w:val="22"/>
        </w:rPr>
        <w:t xml:space="preserve">this </w:t>
      </w:r>
      <w:r w:rsidR="001D2ACC" w:rsidRPr="004A54EC">
        <w:rPr>
          <w:sz w:val="22"/>
          <w:szCs w:val="22"/>
        </w:rPr>
        <w:t>Blanket P.O.</w:t>
      </w:r>
      <w:r w:rsidR="00A7166F" w:rsidRPr="004A54EC">
        <w:rPr>
          <w:sz w:val="22"/>
          <w:szCs w:val="22"/>
        </w:rPr>
        <w:t xml:space="preserve"> </w:t>
      </w:r>
      <w:r w:rsidRPr="004A54EC">
        <w:rPr>
          <w:sz w:val="22"/>
          <w:szCs w:val="22"/>
        </w:rPr>
        <w:t>shall be construed to be a waiver by the State of any warranty, expressed or implied, of any remedy at law or equity, except as specifically and expressly stated in a writing executed by the Director.</w:t>
      </w:r>
    </w:p>
    <w:p w14:paraId="43B46242" w14:textId="77777777" w:rsidR="00675860" w:rsidRPr="004A54EC" w:rsidRDefault="00675860" w:rsidP="00675860">
      <w:pPr>
        <w:pStyle w:val="BodyText"/>
        <w:ind w:left="0"/>
        <w:rPr>
          <w:sz w:val="22"/>
          <w:szCs w:val="22"/>
        </w:rPr>
      </w:pPr>
    </w:p>
    <w:p w14:paraId="7A2A6646" w14:textId="77777777" w:rsidR="00675860" w:rsidRPr="00880BE9" w:rsidRDefault="00244796" w:rsidP="00675860">
      <w:pPr>
        <w:pStyle w:val="Heading3"/>
        <w:keepNext/>
        <w:keepLines/>
        <w:rPr>
          <w:rFonts w:eastAsia="MS Mincho"/>
          <w:bCs w:val="0"/>
        </w:rPr>
      </w:pPr>
      <w:bookmarkStart w:id="369" w:name="_Toc400531524"/>
      <w:bookmarkStart w:id="370" w:name="_Toc428533995"/>
      <w:bookmarkStart w:id="371" w:name="_Toc23416060"/>
      <w:r w:rsidRPr="00880BE9">
        <w:rPr>
          <w:rFonts w:eastAsia="MS Mincho"/>
          <w:bCs w:val="0"/>
          <w:caps w:val="0"/>
        </w:rPr>
        <w:t>REMEDIES FOR FAILURE TO COMPLY WITH MATERIAL BLANKET P.O. REQUIREMENTS</w:t>
      </w:r>
      <w:bookmarkEnd w:id="369"/>
      <w:bookmarkEnd w:id="370"/>
      <w:bookmarkEnd w:id="371"/>
    </w:p>
    <w:p w14:paraId="47A285A3" w14:textId="77777777" w:rsidR="00675860" w:rsidRPr="004A54EC" w:rsidRDefault="00675860" w:rsidP="00675860">
      <w:pPr>
        <w:keepNext/>
        <w:keepLines/>
        <w:rPr>
          <w:rFonts w:eastAsia="MS Mincho"/>
        </w:rPr>
      </w:pPr>
    </w:p>
    <w:p w14:paraId="40EDA1F2" w14:textId="77777777" w:rsidR="00675860" w:rsidRPr="004A54EC" w:rsidRDefault="00675860" w:rsidP="00675860">
      <w:pPr>
        <w:pStyle w:val="BodyText"/>
        <w:keepNext/>
        <w:keepLines/>
        <w:ind w:left="0"/>
        <w:rPr>
          <w:rFonts w:eastAsia="MS Mincho"/>
          <w:sz w:val="22"/>
          <w:szCs w:val="22"/>
        </w:rPr>
      </w:pPr>
      <w:r w:rsidRPr="004A54EC">
        <w:rPr>
          <w:rFonts w:eastAsia="MS Mincho"/>
          <w:sz w:val="22"/>
          <w:szCs w:val="22"/>
        </w:rPr>
        <w:t xml:space="preserve">In the event that the </w:t>
      </w:r>
      <w:r w:rsidR="006C7D6B" w:rsidRPr="004A54EC">
        <w:rPr>
          <w:rFonts w:eastAsia="MS Mincho"/>
          <w:sz w:val="22"/>
        </w:rPr>
        <w:t xml:space="preserve">Vendor </w:t>
      </w:r>
      <w:r w:rsidR="00571AFA" w:rsidRPr="004A54EC">
        <w:rPr>
          <w:rFonts w:eastAsia="MS Mincho"/>
          <w:sz w:val="22"/>
        </w:rPr>
        <w:t>{Contractor}</w:t>
      </w:r>
      <w:r w:rsidRPr="004A54EC">
        <w:rPr>
          <w:rFonts w:eastAsia="MS Mincho"/>
          <w:sz w:val="22"/>
          <w:szCs w:val="22"/>
        </w:rPr>
        <w:t xml:space="preserve"> fails to comply with any material </w:t>
      </w:r>
      <w:r w:rsidR="001D2ACC" w:rsidRPr="004A54EC">
        <w:rPr>
          <w:rFonts w:eastAsia="MS Mincho"/>
          <w:sz w:val="22"/>
          <w:szCs w:val="22"/>
        </w:rPr>
        <w:t>Blanket P.O.</w:t>
      </w:r>
      <w:r w:rsidR="00A7166F" w:rsidRPr="004A54EC">
        <w:rPr>
          <w:rFonts w:eastAsia="MS Mincho"/>
          <w:sz w:val="22"/>
          <w:szCs w:val="22"/>
        </w:rPr>
        <w:t xml:space="preserve"> </w:t>
      </w:r>
      <w:r w:rsidRPr="004A54EC">
        <w:rPr>
          <w:rFonts w:eastAsia="MS Mincho"/>
          <w:sz w:val="22"/>
          <w:szCs w:val="22"/>
        </w:rPr>
        <w:t xml:space="preserve">requirements, the Director may take steps to terminate </w:t>
      </w:r>
      <w:r w:rsidR="00A23AAC" w:rsidRPr="004A54EC">
        <w:rPr>
          <w:rFonts w:eastAsia="MS Mincho"/>
          <w:sz w:val="22"/>
          <w:szCs w:val="22"/>
        </w:rPr>
        <w:t xml:space="preserve">this </w:t>
      </w:r>
      <w:r w:rsidR="001D2ACC" w:rsidRPr="004A54EC">
        <w:rPr>
          <w:rFonts w:eastAsia="MS Mincho"/>
          <w:sz w:val="22"/>
          <w:szCs w:val="22"/>
        </w:rPr>
        <w:t>Blanket P.O.</w:t>
      </w:r>
      <w:r w:rsidR="00A7166F" w:rsidRPr="004A54EC">
        <w:rPr>
          <w:rFonts w:eastAsia="MS Mincho"/>
          <w:sz w:val="22"/>
          <w:szCs w:val="22"/>
        </w:rPr>
        <w:t xml:space="preserve"> </w:t>
      </w:r>
      <w:r w:rsidRPr="004A54EC">
        <w:rPr>
          <w:rFonts w:eastAsia="MS Mincho"/>
          <w:sz w:val="22"/>
          <w:szCs w:val="22"/>
        </w:rPr>
        <w:t xml:space="preserve">in accordance with the </w:t>
      </w:r>
      <w:r w:rsidR="000D4025" w:rsidRPr="004A54EC">
        <w:rPr>
          <w:rFonts w:eastAsia="MS Mincho"/>
          <w:sz w:val="22"/>
        </w:rPr>
        <w:t>SSTC</w:t>
      </w:r>
      <w:r w:rsidRPr="004A54EC">
        <w:rPr>
          <w:rFonts w:eastAsia="MS Mincho"/>
          <w:sz w:val="22"/>
          <w:szCs w:val="22"/>
        </w:rPr>
        <w:t xml:space="preserve">,  authorize the delivery of </w:t>
      </w:r>
      <w:r w:rsidR="001D2ACC" w:rsidRPr="004A54EC">
        <w:rPr>
          <w:rFonts w:eastAsia="MS Mincho"/>
          <w:sz w:val="22"/>
          <w:szCs w:val="22"/>
        </w:rPr>
        <w:t>Blanket P.O.</w:t>
      </w:r>
      <w:r w:rsidR="00A7166F" w:rsidRPr="004A54EC">
        <w:rPr>
          <w:rFonts w:eastAsia="MS Mincho"/>
          <w:sz w:val="22"/>
          <w:szCs w:val="22"/>
        </w:rPr>
        <w:t xml:space="preserve"> </w:t>
      </w:r>
      <w:r w:rsidRPr="004A54EC">
        <w:rPr>
          <w:rFonts w:eastAsia="MS Mincho"/>
          <w:sz w:val="22"/>
          <w:szCs w:val="22"/>
        </w:rPr>
        <w:t xml:space="preserve">items by any available means, with the difference between the price paid and the defaulting </w:t>
      </w:r>
      <w:r w:rsidR="006C7D6B" w:rsidRPr="004A54EC">
        <w:rPr>
          <w:rFonts w:eastAsia="MS Mincho"/>
          <w:sz w:val="22"/>
        </w:rPr>
        <w:t>Vendor</w:t>
      </w:r>
      <w:r w:rsidR="009F6778" w:rsidRPr="004A54EC">
        <w:rPr>
          <w:rFonts w:eastAsia="MS Mincho"/>
          <w:sz w:val="22"/>
        </w:rPr>
        <w:t>’s</w:t>
      </w:r>
      <w:r w:rsidR="006C7D6B" w:rsidRPr="004A54EC">
        <w:rPr>
          <w:rFonts w:eastAsia="MS Mincho"/>
          <w:sz w:val="22"/>
        </w:rPr>
        <w:t xml:space="preserve"> </w:t>
      </w:r>
      <w:r w:rsidR="00571AFA" w:rsidRPr="004A54EC">
        <w:rPr>
          <w:rFonts w:eastAsia="MS Mincho"/>
          <w:sz w:val="22"/>
        </w:rPr>
        <w:t>{Contractor’s}</w:t>
      </w:r>
      <w:r w:rsidRPr="004A54EC">
        <w:rPr>
          <w:rFonts w:eastAsia="MS Mincho"/>
          <w:sz w:val="22"/>
          <w:szCs w:val="22"/>
        </w:rPr>
        <w:t xml:space="preserve"> price either being deducted from any monies due the defaulting </w:t>
      </w:r>
      <w:r w:rsidR="006C7D6B" w:rsidRPr="004A54EC">
        <w:rPr>
          <w:rFonts w:eastAsia="MS Mincho"/>
          <w:sz w:val="22"/>
        </w:rPr>
        <w:t xml:space="preserve">Vendor </w:t>
      </w:r>
      <w:r w:rsidR="00571AFA" w:rsidRPr="004A54EC">
        <w:rPr>
          <w:rFonts w:eastAsia="MS Mincho"/>
          <w:sz w:val="22"/>
        </w:rPr>
        <w:t>{Contractor}</w:t>
      </w:r>
      <w:r w:rsidRPr="004A54EC">
        <w:rPr>
          <w:rFonts w:eastAsia="MS Mincho"/>
          <w:sz w:val="22"/>
          <w:szCs w:val="22"/>
        </w:rPr>
        <w:t xml:space="preserve"> or being an obligation owed the State by the defaulting </w:t>
      </w:r>
      <w:r w:rsidR="006C7D6B" w:rsidRPr="004A54EC">
        <w:rPr>
          <w:rFonts w:eastAsia="MS Mincho"/>
          <w:sz w:val="22"/>
        </w:rPr>
        <w:t xml:space="preserve">Vendor </w:t>
      </w:r>
      <w:r w:rsidR="00571AFA" w:rsidRPr="004A54EC">
        <w:rPr>
          <w:rFonts w:eastAsia="MS Mincho"/>
          <w:sz w:val="22"/>
        </w:rPr>
        <w:t>{Contractor}</w:t>
      </w:r>
      <w:r w:rsidRPr="004A54EC">
        <w:rPr>
          <w:rFonts w:eastAsia="MS Mincho"/>
          <w:sz w:val="22"/>
        </w:rPr>
        <w:t>,</w:t>
      </w:r>
      <w:r w:rsidRPr="004A54EC">
        <w:rPr>
          <w:rFonts w:eastAsia="MS Mincho"/>
          <w:sz w:val="22"/>
          <w:szCs w:val="22"/>
        </w:rPr>
        <w:t xml:space="preserve"> as provided for in the State administrative code, or take any other action or seek any other remedies available at law or in equity.</w:t>
      </w:r>
    </w:p>
    <w:p w14:paraId="776A91AF" w14:textId="77777777" w:rsidR="00924189" w:rsidRPr="004A54EC" w:rsidRDefault="00924189" w:rsidP="00924189">
      <w:pPr>
        <w:pStyle w:val="BodyText"/>
        <w:ind w:left="0"/>
        <w:rPr>
          <w:b/>
          <w:sz w:val="22"/>
          <w:szCs w:val="22"/>
          <w:highlight w:val="green"/>
        </w:rPr>
      </w:pPr>
      <w:bookmarkStart w:id="372" w:name="_Toc327360432"/>
      <w:bookmarkStart w:id="373" w:name="_Toc349639917"/>
    </w:p>
    <w:p w14:paraId="4E63DF6F" w14:textId="77777777" w:rsidR="00286B67" w:rsidRPr="00880BE9" w:rsidRDefault="00244796" w:rsidP="00F10BE2">
      <w:pPr>
        <w:pStyle w:val="Heading2"/>
        <w:keepNext/>
        <w:ind w:right="86"/>
        <w:rPr>
          <w:caps w:val="0"/>
        </w:rPr>
      </w:pPr>
      <w:bookmarkStart w:id="374" w:name="_Toc400531525"/>
      <w:bookmarkStart w:id="375" w:name="_Toc428533996"/>
      <w:bookmarkStart w:id="376" w:name="_Toc23416061"/>
      <w:bookmarkEnd w:id="372"/>
      <w:bookmarkEnd w:id="373"/>
      <w:r w:rsidRPr="00880BE9">
        <w:rPr>
          <w:caps w:val="0"/>
        </w:rPr>
        <w:t>LIQUIDATED DAMAGES</w:t>
      </w:r>
      <w:bookmarkEnd w:id="374"/>
      <w:bookmarkEnd w:id="375"/>
      <w:bookmarkEnd w:id="376"/>
    </w:p>
    <w:p w14:paraId="687F7EB6" w14:textId="77777777" w:rsidR="00661378" w:rsidRPr="004A54EC" w:rsidRDefault="00661378" w:rsidP="000C233B"/>
    <w:p w14:paraId="7E2D00B4" w14:textId="77777777" w:rsidR="00661378" w:rsidRPr="004A54EC" w:rsidRDefault="00661378" w:rsidP="00661378">
      <w:pPr>
        <w:keepNext/>
        <w:ind w:right="86"/>
        <w:rPr>
          <w:rFonts w:eastAsia="MS Mincho" w:cs="Arial"/>
          <w:bCs/>
          <w:szCs w:val="22"/>
          <w:lang w:val="x-none" w:eastAsia="x-none"/>
        </w:rPr>
      </w:pPr>
      <w:r w:rsidRPr="004A54EC">
        <w:rPr>
          <w:rFonts w:eastAsia="MS Mincho" w:cs="Arial"/>
          <w:bCs/>
          <w:szCs w:val="22"/>
          <w:lang w:val="x-none" w:eastAsia="x-none"/>
        </w:rPr>
        <w:t>The Division of Purchase and Property and the</w:t>
      </w:r>
      <w:r w:rsidRPr="004A54EC">
        <w:rPr>
          <w:rFonts w:eastAsia="MS Mincho" w:cs="Arial"/>
          <w:bCs/>
          <w:szCs w:val="22"/>
          <w:lang w:eastAsia="x-none"/>
        </w:rPr>
        <w:t xml:space="preserve"> Vendor {</w:t>
      </w:r>
      <w:r w:rsidRPr="004A54EC">
        <w:rPr>
          <w:rFonts w:eastAsia="MS Mincho" w:cs="Arial"/>
          <w:bCs/>
          <w:szCs w:val="22"/>
          <w:lang w:val="x-none" w:eastAsia="x-none"/>
        </w:rPr>
        <w:t>Contractor</w:t>
      </w:r>
      <w:r w:rsidRPr="004A54EC">
        <w:rPr>
          <w:rFonts w:eastAsia="MS Mincho" w:cs="Arial"/>
          <w:bCs/>
          <w:szCs w:val="22"/>
          <w:lang w:eastAsia="x-none"/>
        </w:rPr>
        <w:t>}</w:t>
      </w:r>
      <w:r w:rsidRPr="004A54EC">
        <w:rPr>
          <w:rFonts w:eastAsia="MS Mincho" w:cs="Arial"/>
          <w:bCs/>
          <w:szCs w:val="22"/>
          <w:lang w:val="x-none" w:eastAsia="x-none"/>
        </w:rPr>
        <w:t xml:space="preserve"> (“the Parties”) agree that it would be extremely difficult to determine actual damages which the State of New Jersey will sustain as the result of the </w:t>
      </w:r>
      <w:r w:rsidRPr="004A54EC">
        <w:rPr>
          <w:rFonts w:eastAsia="MS Mincho" w:cs="Arial"/>
          <w:bCs/>
          <w:szCs w:val="22"/>
          <w:lang w:eastAsia="x-none"/>
        </w:rPr>
        <w:t>Vendor’s {</w:t>
      </w:r>
      <w:r w:rsidRPr="004A54EC">
        <w:rPr>
          <w:rFonts w:eastAsia="MS Mincho" w:cs="Arial"/>
          <w:bCs/>
          <w:szCs w:val="22"/>
          <w:lang w:val="x-none" w:eastAsia="x-none"/>
        </w:rPr>
        <w:t>Contractor’s</w:t>
      </w:r>
      <w:r w:rsidRPr="004A54EC">
        <w:rPr>
          <w:rFonts w:eastAsia="MS Mincho" w:cs="Arial"/>
          <w:bCs/>
          <w:szCs w:val="22"/>
          <w:lang w:eastAsia="x-none"/>
        </w:rPr>
        <w:t>}</w:t>
      </w:r>
      <w:r w:rsidRPr="004A54EC">
        <w:rPr>
          <w:rFonts w:eastAsia="MS Mincho" w:cs="Arial"/>
          <w:bCs/>
          <w:szCs w:val="22"/>
          <w:lang w:val="x-none" w:eastAsia="x-none"/>
        </w:rPr>
        <w:t xml:space="preserve"> failure to meet the performance requirements. Any breach by the Contractor may result in </w:t>
      </w:r>
      <w:r w:rsidRPr="004A54EC">
        <w:rPr>
          <w:rFonts w:eastAsia="MS Mincho" w:cs="Arial"/>
          <w:bCs/>
          <w:szCs w:val="22"/>
          <w:lang w:eastAsia="x-none"/>
        </w:rPr>
        <w:t>unnecessary and  increased costs associated with the SHBP/SEHBP Health Benefit Plans Blanket P.O</w:t>
      </w:r>
      <w:r w:rsidRPr="004A54EC">
        <w:rPr>
          <w:rFonts w:eastAsia="MS Mincho" w:cs="Arial"/>
          <w:bCs/>
          <w:szCs w:val="22"/>
          <w:lang w:val="x-none" w:eastAsia="x-none"/>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1F80EB82" w14:textId="77777777" w:rsidR="00286B67" w:rsidRPr="004A54EC" w:rsidRDefault="00286B67" w:rsidP="00286B67">
      <w:pPr>
        <w:pStyle w:val="BodyText"/>
        <w:ind w:left="0" w:right="90"/>
        <w:rPr>
          <w:rFonts w:eastAsia="MS Mincho" w:cs="Arial"/>
          <w:bCs/>
          <w:sz w:val="22"/>
          <w:szCs w:val="22"/>
        </w:rPr>
      </w:pPr>
    </w:p>
    <w:p w14:paraId="2FD7A648" w14:textId="77777777" w:rsidR="00286B67" w:rsidRPr="004A54EC" w:rsidRDefault="00286B67" w:rsidP="00286B67">
      <w:pPr>
        <w:pStyle w:val="BodyText"/>
        <w:ind w:left="0" w:right="90"/>
        <w:rPr>
          <w:rFonts w:eastAsia="MS Mincho" w:cs="Arial"/>
          <w:bCs/>
          <w:sz w:val="22"/>
          <w:szCs w:val="22"/>
        </w:rPr>
      </w:pPr>
      <w:r w:rsidRPr="004A54EC">
        <w:rPr>
          <w:rFonts w:eastAsia="MS Mincho" w:cs="Arial"/>
          <w:bCs/>
          <w:sz w:val="22"/>
          <w:szCs w:val="22"/>
        </w:rPr>
        <w:t xml:space="preserve">The State has the sole discretion to determine whether liquidated damages should be assessed. </w:t>
      </w:r>
    </w:p>
    <w:p w14:paraId="7F12D9A4" w14:textId="77777777" w:rsidR="00286B67" w:rsidRPr="004A54EC" w:rsidRDefault="00286B67" w:rsidP="00286B67">
      <w:pPr>
        <w:pStyle w:val="BodyText"/>
        <w:ind w:left="0" w:right="90"/>
        <w:rPr>
          <w:rFonts w:eastAsia="MS Mincho" w:cs="Arial"/>
          <w:bCs/>
          <w:sz w:val="22"/>
          <w:szCs w:val="22"/>
        </w:rPr>
      </w:pPr>
    </w:p>
    <w:p w14:paraId="11345F58" w14:textId="77777777" w:rsidR="00286B67" w:rsidRPr="004A54EC" w:rsidRDefault="00286B67" w:rsidP="00286B67">
      <w:pPr>
        <w:pStyle w:val="BodyText"/>
        <w:ind w:left="0" w:right="90"/>
        <w:rPr>
          <w:rFonts w:eastAsia="MS Mincho" w:cs="Arial"/>
          <w:bCs/>
          <w:sz w:val="22"/>
          <w:szCs w:val="22"/>
        </w:rPr>
      </w:pPr>
      <w:r w:rsidRPr="004A54EC">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213A62B3" w14:textId="77777777" w:rsidR="00286B67" w:rsidRPr="004A54EC" w:rsidRDefault="00286B67" w:rsidP="00286B67">
      <w:pPr>
        <w:pStyle w:val="BodyText"/>
        <w:ind w:left="0" w:right="90"/>
        <w:rPr>
          <w:rFonts w:eastAsia="MS Mincho" w:cs="Arial"/>
          <w:bCs/>
          <w:sz w:val="22"/>
          <w:szCs w:val="22"/>
        </w:rPr>
      </w:pPr>
    </w:p>
    <w:tbl>
      <w:tblPr>
        <w:tblW w:w="9601" w:type="dxa"/>
        <w:tblCellMar>
          <w:left w:w="0" w:type="dxa"/>
          <w:right w:w="0" w:type="dxa"/>
        </w:tblCellMar>
        <w:tblLook w:val="04A0" w:firstRow="1" w:lastRow="0" w:firstColumn="1" w:lastColumn="0" w:noHBand="0" w:noVBand="1"/>
      </w:tblPr>
      <w:tblGrid>
        <w:gridCol w:w="3471"/>
        <w:gridCol w:w="2942"/>
        <w:gridCol w:w="3188"/>
      </w:tblGrid>
      <w:tr w:rsidR="00BF76DF" w:rsidRPr="004A54EC" w14:paraId="2C0FBF52" w14:textId="77777777" w:rsidTr="009B7BA1">
        <w:trPr>
          <w:trHeight w:val="503"/>
        </w:trPr>
        <w:tc>
          <w:tcPr>
            <w:tcW w:w="347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E93B8D" w14:textId="77777777" w:rsidR="00BF76DF" w:rsidRPr="004A54EC" w:rsidRDefault="00BF76DF" w:rsidP="009B7BA1">
            <w:pPr>
              <w:pStyle w:val="BodyText"/>
              <w:ind w:left="0" w:right="90"/>
              <w:jc w:val="center"/>
              <w:rPr>
                <w:sz w:val="22"/>
                <w:szCs w:val="22"/>
              </w:rPr>
            </w:pPr>
            <w:r w:rsidRPr="004A54EC">
              <w:rPr>
                <w:sz w:val="22"/>
                <w:szCs w:val="22"/>
              </w:rPr>
              <w:t>LIQUIDATED DAMAGES CATEGORY</w:t>
            </w:r>
          </w:p>
        </w:tc>
        <w:tc>
          <w:tcPr>
            <w:tcW w:w="29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9E77DA" w14:textId="77777777" w:rsidR="00BF76DF" w:rsidRPr="004A54EC" w:rsidRDefault="00BF76DF" w:rsidP="009B7BA1">
            <w:pPr>
              <w:pStyle w:val="BodyText"/>
              <w:ind w:left="0" w:right="90"/>
              <w:jc w:val="center"/>
              <w:rPr>
                <w:sz w:val="22"/>
                <w:szCs w:val="22"/>
              </w:rPr>
            </w:pPr>
            <w:r w:rsidRPr="004A54EC">
              <w:rPr>
                <w:sz w:val="22"/>
                <w:szCs w:val="22"/>
              </w:rPr>
              <w:t>PERFORMANCE REQUIREMENT</w:t>
            </w:r>
          </w:p>
        </w:tc>
        <w:tc>
          <w:tcPr>
            <w:tcW w:w="31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68A1B0" w14:textId="77777777" w:rsidR="00BF76DF" w:rsidRPr="004A54EC" w:rsidRDefault="00BF76DF" w:rsidP="009B7BA1">
            <w:pPr>
              <w:pStyle w:val="BodyText"/>
              <w:ind w:left="0" w:right="90"/>
              <w:jc w:val="center"/>
              <w:rPr>
                <w:sz w:val="22"/>
                <w:szCs w:val="22"/>
              </w:rPr>
            </w:pPr>
            <w:r w:rsidRPr="004A54EC">
              <w:rPr>
                <w:sz w:val="22"/>
                <w:szCs w:val="22"/>
              </w:rPr>
              <w:t>LIQUIDATED DAMAGES</w:t>
            </w:r>
          </w:p>
        </w:tc>
      </w:tr>
      <w:tr w:rsidR="00BF76DF" w:rsidRPr="004A54EC" w14:paraId="2034849D" w14:textId="77777777" w:rsidTr="009B7BA1">
        <w:trPr>
          <w:trHeight w:val="704"/>
        </w:trPr>
        <w:tc>
          <w:tcPr>
            <w:tcW w:w="3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2B7338" w14:textId="77777777" w:rsidR="00BF76DF" w:rsidRPr="004A54EC" w:rsidRDefault="00BF76DF" w:rsidP="009B7BA1">
            <w:pPr>
              <w:rPr>
                <w:rFonts w:cs="Arial"/>
                <w:szCs w:val="22"/>
              </w:rPr>
            </w:pPr>
            <w:r w:rsidRPr="004A54EC">
              <w:rPr>
                <w:rFonts w:cs="Arial"/>
                <w:b/>
                <w:bCs/>
              </w:rPr>
              <w:t xml:space="preserve">Implementation Guarantee </w:t>
            </w:r>
            <w:r w:rsidRPr="004A54EC">
              <w:rPr>
                <w:rFonts w:cs="Arial"/>
              </w:rPr>
              <w:t xml:space="preserve">– </w:t>
            </w:r>
          </w:p>
          <w:p w14:paraId="64F021A7" w14:textId="77777777" w:rsidR="00BF76DF" w:rsidRPr="004A54EC" w:rsidRDefault="00FB131B" w:rsidP="00FB131B">
            <w:pPr>
              <w:rPr>
                <w:rFonts w:cs="Arial"/>
              </w:rPr>
            </w:pPr>
            <w:r w:rsidRPr="004A54EC">
              <w:rPr>
                <w:rFonts w:cs="Arial"/>
              </w:rPr>
              <w:t xml:space="preserve">A. </w:t>
            </w:r>
            <w:r w:rsidR="00BF76DF" w:rsidRPr="004A54EC">
              <w:rPr>
                <w:rFonts w:cs="Arial"/>
              </w:rPr>
              <w:t>Medical Claims Review</w:t>
            </w:r>
            <w:r w:rsidR="00FA6915" w:rsidRPr="004A54EC">
              <w:rPr>
                <w:rFonts w:cs="Arial"/>
              </w:rPr>
              <w:t>er</w:t>
            </w:r>
            <w:r w:rsidR="00BF76DF" w:rsidRPr="004A54EC">
              <w:rPr>
                <w:rFonts w:cs="Arial"/>
              </w:rPr>
              <w:t xml:space="preserve"> Platform </w:t>
            </w:r>
          </w:p>
        </w:tc>
        <w:tc>
          <w:tcPr>
            <w:tcW w:w="2942" w:type="dxa"/>
            <w:tcBorders>
              <w:top w:val="nil"/>
              <w:left w:val="nil"/>
              <w:bottom w:val="single" w:sz="8" w:space="0" w:color="auto"/>
              <w:right w:val="single" w:sz="8" w:space="0" w:color="auto"/>
            </w:tcBorders>
            <w:tcMar>
              <w:top w:w="0" w:type="dxa"/>
              <w:left w:w="108" w:type="dxa"/>
              <w:bottom w:w="0" w:type="dxa"/>
              <w:right w:w="108" w:type="dxa"/>
            </w:tcMar>
            <w:hideMark/>
          </w:tcPr>
          <w:p w14:paraId="6B47FCAD" w14:textId="77777777" w:rsidR="00BF76DF" w:rsidRPr="004A54EC" w:rsidRDefault="00BF76DF" w:rsidP="00FD0203">
            <w:pPr>
              <w:pStyle w:val="BodyText"/>
              <w:ind w:left="0" w:right="90"/>
              <w:rPr>
                <w:rFonts w:cs="Arial"/>
                <w:sz w:val="22"/>
                <w:szCs w:val="22"/>
              </w:rPr>
            </w:pPr>
            <w:r w:rsidRPr="004A54EC">
              <w:rPr>
                <w:sz w:val="22"/>
                <w:szCs w:val="22"/>
              </w:rPr>
              <w:t xml:space="preserve">If the </w:t>
            </w:r>
            <w:r w:rsidRPr="004A54EC">
              <w:rPr>
                <w:sz w:val="22"/>
                <w:szCs w:val="22"/>
                <w:lang w:val="en-US"/>
              </w:rPr>
              <w:t>Vendor {</w:t>
            </w:r>
            <w:r w:rsidRPr="004A54EC">
              <w:rPr>
                <w:sz w:val="22"/>
                <w:szCs w:val="22"/>
              </w:rPr>
              <w:t>Contractor</w:t>
            </w:r>
            <w:r w:rsidRPr="004A54EC">
              <w:rPr>
                <w:sz w:val="22"/>
                <w:szCs w:val="22"/>
                <w:lang w:val="en-US"/>
              </w:rPr>
              <w:t>}</w:t>
            </w:r>
            <w:r w:rsidRPr="004A54EC">
              <w:rPr>
                <w:sz w:val="22"/>
                <w:szCs w:val="22"/>
              </w:rPr>
              <w:t xml:space="preserve"> fails to have the Medical Claims Review</w:t>
            </w:r>
            <w:r w:rsidR="00FA6915" w:rsidRPr="004A54EC">
              <w:rPr>
                <w:sz w:val="22"/>
                <w:szCs w:val="22"/>
                <w:lang w:val="en-US"/>
              </w:rPr>
              <w:t>er</w:t>
            </w:r>
            <w:r w:rsidRPr="004A54EC">
              <w:rPr>
                <w:sz w:val="22"/>
                <w:szCs w:val="22"/>
              </w:rPr>
              <w:t xml:space="preserve"> Platform </w:t>
            </w:r>
            <w:r w:rsidR="00FD0203" w:rsidRPr="004A54EC">
              <w:rPr>
                <w:sz w:val="22"/>
                <w:szCs w:val="22"/>
                <w:lang w:val="en-US"/>
              </w:rPr>
              <w:t>fully functional</w:t>
            </w:r>
            <w:r w:rsidRPr="004A54EC">
              <w:rPr>
                <w:sz w:val="22"/>
                <w:szCs w:val="22"/>
              </w:rPr>
              <w:t xml:space="preserve"> by the </w:t>
            </w:r>
            <w:r w:rsidR="00062FAD" w:rsidRPr="004A54EC">
              <w:rPr>
                <w:sz w:val="22"/>
                <w:szCs w:val="22"/>
                <w:lang w:val="en-US"/>
              </w:rPr>
              <w:t>Platform Deployment Effective</w:t>
            </w:r>
            <w:r w:rsidRPr="004A54EC">
              <w:rPr>
                <w:sz w:val="22"/>
                <w:szCs w:val="22"/>
              </w:rPr>
              <w:t xml:space="preserve"> </w:t>
            </w:r>
            <w:r w:rsidR="00062FAD" w:rsidRPr="004A54EC">
              <w:rPr>
                <w:sz w:val="22"/>
                <w:szCs w:val="22"/>
                <w:lang w:val="en-US"/>
              </w:rPr>
              <w:t>D</w:t>
            </w:r>
            <w:r w:rsidRPr="004A54EC">
              <w:rPr>
                <w:sz w:val="22"/>
                <w:szCs w:val="22"/>
              </w:rPr>
              <w:t>ate, it shall pay Liquidated Damages as stated herein. </w:t>
            </w:r>
          </w:p>
        </w:tc>
        <w:tc>
          <w:tcPr>
            <w:tcW w:w="3188" w:type="dxa"/>
            <w:tcBorders>
              <w:top w:val="nil"/>
              <w:left w:val="nil"/>
              <w:bottom w:val="single" w:sz="8" w:space="0" w:color="auto"/>
              <w:right w:val="single" w:sz="8" w:space="0" w:color="auto"/>
            </w:tcBorders>
            <w:tcMar>
              <w:top w:w="0" w:type="dxa"/>
              <w:left w:w="108" w:type="dxa"/>
              <w:bottom w:w="0" w:type="dxa"/>
              <w:right w:w="108" w:type="dxa"/>
            </w:tcMar>
            <w:hideMark/>
          </w:tcPr>
          <w:p w14:paraId="43B56019" w14:textId="77777777" w:rsidR="00BF76DF" w:rsidRPr="004A54EC" w:rsidRDefault="00BF76DF" w:rsidP="009B7BA1">
            <w:pPr>
              <w:pStyle w:val="BodyText"/>
              <w:ind w:left="0" w:right="90"/>
              <w:rPr>
                <w:sz w:val="22"/>
                <w:szCs w:val="22"/>
              </w:rPr>
            </w:pPr>
            <w:r w:rsidRPr="004A54EC">
              <w:rPr>
                <w:sz w:val="22"/>
                <w:szCs w:val="22"/>
              </w:rPr>
              <w:t>1% of Total “Part 1” fees per day*</w:t>
            </w:r>
          </w:p>
        </w:tc>
      </w:tr>
      <w:tr w:rsidR="00BF76DF" w:rsidRPr="004A54EC" w14:paraId="6BBCD92D" w14:textId="77777777" w:rsidTr="009B7BA1">
        <w:trPr>
          <w:trHeight w:val="145"/>
        </w:trPr>
        <w:tc>
          <w:tcPr>
            <w:tcW w:w="3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D0333C" w14:textId="77777777" w:rsidR="00BF76DF" w:rsidRPr="004A54EC" w:rsidRDefault="00BF76DF" w:rsidP="009B7BA1">
            <w:pPr>
              <w:rPr>
                <w:rFonts w:cs="Arial"/>
                <w:szCs w:val="22"/>
              </w:rPr>
            </w:pPr>
            <w:r w:rsidRPr="004A54EC">
              <w:rPr>
                <w:rFonts w:cs="Arial"/>
                <w:b/>
                <w:bCs/>
              </w:rPr>
              <w:t xml:space="preserve">Implementation Guarantee </w:t>
            </w:r>
            <w:r w:rsidRPr="004A54EC">
              <w:rPr>
                <w:rFonts w:cs="Arial"/>
              </w:rPr>
              <w:t xml:space="preserve">– </w:t>
            </w:r>
          </w:p>
          <w:p w14:paraId="634A411D" w14:textId="77777777" w:rsidR="00BF76DF" w:rsidRPr="004A54EC" w:rsidRDefault="00FB131B" w:rsidP="00FB131B">
            <w:pPr>
              <w:pStyle w:val="BodyText"/>
              <w:ind w:left="0" w:right="90"/>
              <w:rPr>
                <w:rFonts w:cs="Arial"/>
                <w:sz w:val="22"/>
                <w:szCs w:val="22"/>
              </w:rPr>
            </w:pPr>
            <w:r w:rsidRPr="004A54EC">
              <w:rPr>
                <w:sz w:val="22"/>
                <w:szCs w:val="22"/>
                <w:lang w:val="en-US"/>
              </w:rPr>
              <w:t xml:space="preserve">B. </w:t>
            </w:r>
            <w:r w:rsidR="00BF76DF" w:rsidRPr="004A54EC">
              <w:rPr>
                <w:sz w:val="22"/>
                <w:szCs w:val="22"/>
              </w:rPr>
              <w:t>Medical Claims Review</w:t>
            </w:r>
            <w:r w:rsidR="00FA6915" w:rsidRPr="004A54EC">
              <w:rPr>
                <w:sz w:val="22"/>
                <w:szCs w:val="22"/>
                <w:lang w:val="en-US"/>
              </w:rPr>
              <w:t>er</w:t>
            </w:r>
            <w:r w:rsidR="00BF76DF" w:rsidRPr="004A54EC">
              <w:rPr>
                <w:sz w:val="22"/>
                <w:szCs w:val="22"/>
              </w:rPr>
              <w:t xml:space="preserve"> Platform </w:t>
            </w:r>
          </w:p>
        </w:tc>
        <w:tc>
          <w:tcPr>
            <w:tcW w:w="2942" w:type="dxa"/>
            <w:tcBorders>
              <w:top w:val="nil"/>
              <w:left w:val="nil"/>
              <w:bottom w:val="single" w:sz="8" w:space="0" w:color="auto"/>
              <w:right w:val="single" w:sz="8" w:space="0" w:color="auto"/>
            </w:tcBorders>
            <w:tcMar>
              <w:top w:w="0" w:type="dxa"/>
              <w:left w:w="108" w:type="dxa"/>
              <w:bottom w:w="0" w:type="dxa"/>
              <w:right w:w="108" w:type="dxa"/>
            </w:tcMar>
            <w:hideMark/>
          </w:tcPr>
          <w:p w14:paraId="32B0D7D8" w14:textId="77777777" w:rsidR="00BF76DF" w:rsidRPr="004A54EC" w:rsidRDefault="00BF76DF" w:rsidP="00FD0203">
            <w:pPr>
              <w:pStyle w:val="BodyText"/>
              <w:ind w:left="0" w:right="90"/>
              <w:rPr>
                <w:sz w:val="22"/>
                <w:szCs w:val="22"/>
                <w:lang w:val="en-US"/>
              </w:rPr>
            </w:pPr>
            <w:r w:rsidRPr="004A54EC">
              <w:rPr>
                <w:sz w:val="22"/>
                <w:szCs w:val="22"/>
              </w:rPr>
              <w:t xml:space="preserve">If the </w:t>
            </w:r>
            <w:r w:rsidRPr="004A54EC">
              <w:rPr>
                <w:sz w:val="22"/>
                <w:szCs w:val="22"/>
                <w:lang w:val="en-US"/>
              </w:rPr>
              <w:t>Vendor {</w:t>
            </w:r>
            <w:r w:rsidRPr="004A54EC">
              <w:rPr>
                <w:sz w:val="22"/>
                <w:szCs w:val="22"/>
              </w:rPr>
              <w:t>Contractor</w:t>
            </w:r>
            <w:r w:rsidRPr="004A54EC">
              <w:rPr>
                <w:sz w:val="22"/>
                <w:szCs w:val="22"/>
                <w:lang w:val="en-US"/>
              </w:rPr>
              <w:t>}</w:t>
            </w:r>
            <w:r w:rsidRPr="004A54EC">
              <w:rPr>
                <w:sz w:val="22"/>
                <w:szCs w:val="22"/>
              </w:rPr>
              <w:t xml:space="preserve"> has some but not all of the Medical Claims Review</w:t>
            </w:r>
            <w:r w:rsidR="000A494C" w:rsidRPr="004A54EC">
              <w:rPr>
                <w:sz w:val="22"/>
                <w:szCs w:val="22"/>
                <w:lang w:val="en-US"/>
              </w:rPr>
              <w:t>er</w:t>
            </w:r>
            <w:r w:rsidRPr="004A54EC">
              <w:rPr>
                <w:sz w:val="22"/>
                <w:szCs w:val="22"/>
              </w:rPr>
              <w:t xml:space="preserve"> Platform </w:t>
            </w:r>
            <w:r w:rsidR="00FD0203" w:rsidRPr="004A54EC">
              <w:rPr>
                <w:sz w:val="22"/>
                <w:szCs w:val="22"/>
                <w:lang w:val="en-US"/>
              </w:rPr>
              <w:t xml:space="preserve">functions </w:t>
            </w:r>
            <w:r w:rsidRPr="004A54EC">
              <w:rPr>
                <w:sz w:val="22"/>
                <w:szCs w:val="22"/>
              </w:rPr>
              <w:t xml:space="preserve">up and running by the </w:t>
            </w:r>
            <w:r w:rsidR="0052595A" w:rsidRPr="004A54EC">
              <w:rPr>
                <w:sz w:val="22"/>
                <w:szCs w:val="22"/>
                <w:lang w:val="en-US"/>
              </w:rPr>
              <w:t>Platform Deployment Effective</w:t>
            </w:r>
            <w:r w:rsidR="0052595A" w:rsidRPr="004A54EC">
              <w:rPr>
                <w:sz w:val="22"/>
                <w:szCs w:val="22"/>
              </w:rPr>
              <w:t xml:space="preserve"> </w:t>
            </w:r>
            <w:r w:rsidR="0052595A" w:rsidRPr="004A54EC">
              <w:rPr>
                <w:sz w:val="22"/>
                <w:szCs w:val="22"/>
                <w:lang w:val="en-US"/>
              </w:rPr>
              <w:t>D</w:t>
            </w:r>
            <w:r w:rsidR="0052595A" w:rsidRPr="004A54EC">
              <w:rPr>
                <w:sz w:val="22"/>
                <w:szCs w:val="22"/>
              </w:rPr>
              <w:t>ate</w:t>
            </w:r>
            <w:r w:rsidRPr="004A54EC">
              <w:rPr>
                <w:sz w:val="22"/>
                <w:szCs w:val="22"/>
              </w:rPr>
              <w:t>, it shall pay Liquidated Damages as stated herein. </w:t>
            </w:r>
          </w:p>
        </w:tc>
        <w:tc>
          <w:tcPr>
            <w:tcW w:w="3188" w:type="dxa"/>
            <w:tcBorders>
              <w:top w:val="nil"/>
              <w:left w:val="nil"/>
              <w:bottom w:val="single" w:sz="8" w:space="0" w:color="auto"/>
              <w:right w:val="single" w:sz="8" w:space="0" w:color="auto"/>
            </w:tcBorders>
            <w:tcMar>
              <w:top w:w="0" w:type="dxa"/>
              <w:left w:w="108" w:type="dxa"/>
              <w:bottom w:w="0" w:type="dxa"/>
              <w:right w:w="108" w:type="dxa"/>
            </w:tcMar>
          </w:tcPr>
          <w:p w14:paraId="455538EF" w14:textId="77777777" w:rsidR="00BF76DF" w:rsidRPr="004A54EC" w:rsidRDefault="00BF76DF" w:rsidP="009B7BA1">
            <w:pPr>
              <w:pStyle w:val="BodyText"/>
              <w:ind w:left="0" w:right="90"/>
              <w:rPr>
                <w:sz w:val="22"/>
                <w:szCs w:val="22"/>
                <w:lang w:val="en-US"/>
              </w:rPr>
            </w:pPr>
            <w:r w:rsidRPr="004A54EC">
              <w:rPr>
                <w:sz w:val="22"/>
                <w:szCs w:val="22"/>
              </w:rPr>
              <w:t>The portion of 1% of Total “Part 1” fees per day* commensurate with the portion of the Medical Claims Review</w:t>
            </w:r>
            <w:r w:rsidR="000A494C" w:rsidRPr="004A54EC">
              <w:rPr>
                <w:sz w:val="22"/>
                <w:szCs w:val="22"/>
                <w:lang w:val="en-US"/>
              </w:rPr>
              <w:t>er</w:t>
            </w:r>
            <w:r w:rsidRPr="004A54EC">
              <w:rPr>
                <w:sz w:val="22"/>
                <w:szCs w:val="22"/>
              </w:rPr>
              <w:t xml:space="preserve"> Platform functions that are not up and running.  </w:t>
            </w:r>
          </w:p>
          <w:p w14:paraId="7175FCE4" w14:textId="77777777" w:rsidR="00BF76DF" w:rsidRPr="004A54EC" w:rsidRDefault="00BF76DF" w:rsidP="009B7BA1">
            <w:pPr>
              <w:pStyle w:val="BodyText"/>
              <w:ind w:left="0" w:right="90"/>
              <w:rPr>
                <w:sz w:val="22"/>
                <w:szCs w:val="22"/>
              </w:rPr>
            </w:pPr>
          </w:p>
          <w:p w14:paraId="5673AF63" w14:textId="77777777" w:rsidR="00BF76DF" w:rsidRPr="004A54EC" w:rsidRDefault="00BF76DF" w:rsidP="009B7BA1">
            <w:pPr>
              <w:pStyle w:val="BodyText"/>
              <w:ind w:left="0" w:right="90"/>
              <w:rPr>
                <w:b/>
                <w:bCs/>
                <w:sz w:val="22"/>
                <w:szCs w:val="22"/>
                <w:lang w:val="en-US"/>
              </w:rPr>
            </w:pPr>
            <w:r w:rsidRPr="004A54EC">
              <w:rPr>
                <w:b/>
                <w:bCs/>
                <w:sz w:val="22"/>
                <w:szCs w:val="22"/>
              </w:rPr>
              <w:t>Determining the Portion That is Not Up and Running</w:t>
            </w:r>
          </w:p>
          <w:p w14:paraId="2F1C4CD8" w14:textId="77777777" w:rsidR="00BF76DF" w:rsidRPr="004A54EC" w:rsidRDefault="00BF76DF" w:rsidP="009B7BA1">
            <w:pPr>
              <w:pStyle w:val="BodyText"/>
              <w:ind w:left="0" w:right="90"/>
              <w:rPr>
                <w:sz w:val="22"/>
                <w:szCs w:val="22"/>
              </w:rPr>
            </w:pPr>
            <w:r w:rsidRPr="004A54EC">
              <w:rPr>
                <w:sz w:val="22"/>
                <w:szCs w:val="22"/>
              </w:rPr>
              <w:t xml:space="preserve">The State Contract Manager </w:t>
            </w:r>
            <w:r w:rsidRPr="004A54EC">
              <w:rPr>
                <w:sz w:val="22"/>
                <w:szCs w:val="22"/>
                <w:lang w:val="en-US"/>
              </w:rPr>
              <w:t xml:space="preserve">(SCM) </w:t>
            </w:r>
            <w:r w:rsidRPr="004A54EC">
              <w:rPr>
                <w:sz w:val="22"/>
                <w:szCs w:val="22"/>
              </w:rPr>
              <w:t xml:space="preserve">shall recommend in writing, along with an </w:t>
            </w:r>
            <w:r w:rsidRPr="004A54EC">
              <w:rPr>
                <w:sz w:val="22"/>
                <w:szCs w:val="22"/>
              </w:rPr>
              <w:lastRenderedPageBreak/>
              <w:t xml:space="preserve">explanation for the recommendation, to the Director, what portion, expressed as a percent of the Platform was not available for each day it is not up and running after the </w:t>
            </w:r>
            <w:r w:rsidR="0052595A" w:rsidRPr="004A54EC">
              <w:rPr>
                <w:sz w:val="22"/>
                <w:szCs w:val="22"/>
                <w:lang w:val="en-US"/>
              </w:rPr>
              <w:t>Platform Deployment Effective</w:t>
            </w:r>
            <w:r w:rsidR="0052595A" w:rsidRPr="004A54EC">
              <w:rPr>
                <w:sz w:val="22"/>
                <w:szCs w:val="22"/>
              </w:rPr>
              <w:t xml:space="preserve"> </w:t>
            </w:r>
            <w:r w:rsidR="0052595A" w:rsidRPr="004A54EC">
              <w:rPr>
                <w:sz w:val="22"/>
                <w:szCs w:val="22"/>
                <w:lang w:val="en-US"/>
              </w:rPr>
              <w:t>D</w:t>
            </w:r>
            <w:r w:rsidR="0052595A" w:rsidRPr="004A54EC">
              <w:rPr>
                <w:sz w:val="22"/>
                <w:szCs w:val="22"/>
              </w:rPr>
              <w:t>ate</w:t>
            </w:r>
            <w:r w:rsidRPr="004A54EC">
              <w:rPr>
                <w:sz w:val="22"/>
                <w:szCs w:val="22"/>
              </w:rPr>
              <w:t xml:space="preserve">. The </w:t>
            </w:r>
            <w:r w:rsidRPr="004A54EC">
              <w:rPr>
                <w:sz w:val="22"/>
                <w:szCs w:val="22"/>
                <w:lang w:val="en-US"/>
              </w:rPr>
              <w:t>Vendor {</w:t>
            </w:r>
            <w:r w:rsidRPr="004A54EC">
              <w:rPr>
                <w:sz w:val="22"/>
                <w:szCs w:val="22"/>
              </w:rPr>
              <w:t>Contractor</w:t>
            </w:r>
            <w:r w:rsidRPr="004A54EC">
              <w:rPr>
                <w:sz w:val="22"/>
                <w:szCs w:val="22"/>
                <w:lang w:val="en-US"/>
              </w:rPr>
              <w:t>}</w:t>
            </w:r>
            <w:r w:rsidRPr="004A54EC">
              <w:rPr>
                <w:sz w:val="22"/>
                <w:szCs w:val="22"/>
              </w:rPr>
              <w:t xml:space="preserve"> shall have a reasonable period of time to respond in writing to the </w:t>
            </w:r>
            <w:r w:rsidRPr="004A54EC">
              <w:rPr>
                <w:sz w:val="22"/>
                <w:szCs w:val="22"/>
                <w:lang w:val="en-US"/>
              </w:rPr>
              <w:t>SCM’s</w:t>
            </w:r>
            <w:r w:rsidRPr="004A54EC">
              <w:rPr>
                <w:sz w:val="22"/>
                <w:szCs w:val="22"/>
              </w:rPr>
              <w:t xml:space="preserve"> recommendation.  The Director shall review the recommendation and response, and determine  percentage of the Platform that was not available on each day when the entire Platform was not up and running.</w:t>
            </w:r>
          </w:p>
        </w:tc>
      </w:tr>
      <w:tr w:rsidR="00BF76DF" w:rsidRPr="004A54EC" w14:paraId="090BD357" w14:textId="77777777" w:rsidTr="009B7BA1">
        <w:trPr>
          <w:trHeight w:val="145"/>
        </w:trPr>
        <w:tc>
          <w:tcPr>
            <w:tcW w:w="3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E483F7" w14:textId="77777777" w:rsidR="00BF76DF" w:rsidRPr="004A54EC" w:rsidRDefault="00BF76DF" w:rsidP="009B7BA1">
            <w:pPr>
              <w:rPr>
                <w:rFonts w:cs="Arial"/>
                <w:szCs w:val="22"/>
              </w:rPr>
            </w:pPr>
            <w:r w:rsidRPr="004A54EC">
              <w:rPr>
                <w:rFonts w:cs="Arial"/>
                <w:b/>
                <w:bCs/>
              </w:rPr>
              <w:lastRenderedPageBreak/>
              <w:t xml:space="preserve">Implementation Guarantee - </w:t>
            </w:r>
          </w:p>
          <w:p w14:paraId="47A774DE" w14:textId="77777777" w:rsidR="00BF76DF" w:rsidRPr="004A54EC" w:rsidRDefault="00FD0203" w:rsidP="00FD0203">
            <w:pPr>
              <w:rPr>
                <w:rFonts w:cs="Arial"/>
                <w:b/>
                <w:bCs/>
              </w:rPr>
            </w:pPr>
            <w:r w:rsidRPr="004A54EC">
              <w:rPr>
                <w:rFonts w:cs="Arial"/>
              </w:rPr>
              <w:t xml:space="preserve">A. </w:t>
            </w:r>
            <w:r w:rsidR="00BF76DF" w:rsidRPr="004A54EC">
              <w:rPr>
                <w:rFonts w:cs="Arial"/>
              </w:rPr>
              <w:t xml:space="preserve">Medical Claims Data Management Platform </w:t>
            </w:r>
          </w:p>
        </w:tc>
        <w:tc>
          <w:tcPr>
            <w:tcW w:w="2942" w:type="dxa"/>
            <w:tcBorders>
              <w:top w:val="nil"/>
              <w:left w:val="nil"/>
              <w:bottom w:val="single" w:sz="8" w:space="0" w:color="auto"/>
              <w:right w:val="single" w:sz="8" w:space="0" w:color="auto"/>
            </w:tcBorders>
            <w:tcMar>
              <w:top w:w="0" w:type="dxa"/>
              <w:left w:w="108" w:type="dxa"/>
              <w:bottom w:w="0" w:type="dxa"/>
              <w:right w:w="108" w:type="dxa"/>
            </w:tcMar>
            <w:hideMark/>
          </w:tcPr>
          <w:p w14:paraId="7E3B5631" w14:textId="0CC69DFB" w:rsidR="00BF76DF" w:rsidRPr="004A54EC" w:rsidRDefault="00BF76DF" w:rsidP="00FD0203">
            <w:pPr>
              <w:pStyle w:val="BodyText"/>
              <w:ind w:left="0" w:right="90"/>
              <w:rPr>
                <w:rFonts w:cs="Arial"/>
                <w:sz w:val="22"/>
                <w:szCs w:val="22"/>
              </w:rPr>
            </w:pPr>
            <w:r w:rsidRPr="004A54EC">
              <w:rPr>
                <w:sz w:val="22"/>
                <w:szCs w:val="22"/>
              </w:rPr>
              <w:t xml:space="preserve">If the </w:t>
            </w:r>
            <w:r w:rsidRPr="004A54EC">
              <w:rPr>
                <w:sz w:val="22"/>
                <w:szCs w:val="22"/>
                <w:lang w:val="en-US"/>
              </w:rPr>
              <w:t>Vendor {</w:t>
            </w:r>
            <w:r w:rsidRPr="004A54EC">
              <w:rPr>
                <w:sz w:val="22"/>
                <w:szCs w:val="22"/>
              </w:rPr>
              <w:t>Contractor</w:t>
            </w:r>
            <w:r w:rsidRPr="004A54EC">
              <w:rPr>
                <w:sz w:val="22"/>
                <w:szCs w:val="22"/>
                <w:lang w:val="en-US"/>
              </w:rPr>
              <w:t>}</w:t>
            </w:r>
            <w:r w:rsidRPr="004A54EC">
              <w:rPr>
                <w:sz w:val="22"/>
                <w:szCs w:val="22"/>
              </w:rPr>
              <w:t xml:space="preserve"> fails to have the Medical Claims Data Management Platform </w:t>
            </w:r>
            <w:r w:rsidR="00FD0203" w:rsidRPr="004A54EC">
              <w:rPr>
                <w:sz w:val="22"/>
                <w:szCs w:val="22"/>
                <w:lang w:val="en-US"/>
              </w:rPr>
              <w:t xml:space="preserve">fully </w:t>
            </w:r>
            <w:r w:rsidR="00920A7D" w:rsidRPr="004A54EC">
              <w:rPr>
                <w:sz w:val="22"/>
                <w:szCs w:val="22"/>
                <w:lang w:val="en-US"/>
              </w:rPr>
              <w:t>functionally</w:t>
            </w:r>
            <w:r w:rsidRPr="004A54EC">
              <w:rPr>
                <w:sz w:val="22"/>
                <w:szCs w:val="22"/>
                <w:lang w:val="en-US"/>
              </w:rPr>
              <w:t xml:space="preserve"> the </w:t>
            </w:r>
            <w:r w:rsidR="0052595A" w:rsidRPr="004A54EC">
              <w:rPr>
                <w:sz w:val="22"/>
                <w:szCs w:val="22"/>
                <w:lang w:val="en-US"/>
              </w:rPr>
              <w:t>Platform Deployment Effective</w:t>
            </w:r>
            <w:r w:rsidR="0052595A" w:rsidRPr="004A54EC">
              <w:rPr>
                <w:sz w:val="22"/>
                <w:szCs w:val="22"/>
              </w:rPr>
              <w:t xml:space="preserve"> </w:t>
            </w:r>
            <w:r w:rsidR="0052595A" w:rsidRPr="004A54EC">
              <w:rPr>
                <w:sz w:val="22"/>
                <w:szCs w:val="22"/>
                <w:lang w:val="en-US"/>
              </w:rPr>
              <w:t>D</w:t>
            </w:r>
            <w:r w:rsidR="0052595A" w:rsidRPr="004A54EC">
              <w:rPr>
                <w:sz w:val="22"/>
                <w:szCs w:val="22"/>
              </w:rPr>
              <w:t>ate</w:t>
            </w:r>
            <w:r w:rsidRPr="004A54EC">
              <w:rPr>
                <w:sz w:val="22"/>
                <w:szCs w:val="22"/>
              </w:rPr>
              <w:t>, it shall pay Liquidated Damages as stated herein.</w:t>
            </w:r>
          </w:p>
        </w:tc>
        <w:tc>
          <w:tcPr>
            <w:tcW w:w="3188" w:type="dxa"/>
            <w:tcBorders>
              <w:top w:val="nil"/>
              <w:left w:val="nil"/>
              <w:bottom w:val="single" w:sz="8" w:space="0" w:color="auto"/>
              <w:right w:val="single" w:sz="8" w:space="0" w:color="auto"/>
            </w:tcBorders>
            <w:tcMar>
              <w:top w:w="0" w:type="dxa"/>
              <w:left w:w="108" w:type="dxa"/>
              <w:bottom w:w="0" w:type="dxa"/>
              <w:right w:w="108" w:type="dxa"/>
            </w:tcMar>
            <w:hideMark/>
          </w:tcPr>
          <w:p w14:paraId="45668512" w14:textId="77777777" w:rsidR="00BF76DF" w:rsidRPr="004A54EC" w:rsidRDefault="00BF76DF" w:rsidP="009B7BA1">
            <w:pPr>
              <w:pStyle w:val="BodyText"/>
              <w:ind w:left="0" w:right="90"/>
              <w:rPr>
                <w:sz w:val="22"/>
                <w:szCs w:val="22"/>
              </w:rPr>
            </w:pPr>
            <w:r w:rsidRPr="004A54EC">
              <w:rPr>
                <w:sz w:val="22"/>
                <w:szCs w:val="22"/>
              </w:rPr>
              <w:t>1% of Total “Part 1” fees per day*</w:t>
            </w:r>
          </w:p>
        </w:tc>
      </w:tr>
      <w:tr w:rsidR="00BF76DF" w:rsidRPr="004A54EC" w14:paraId="16638D86" w14:textId="77777777" w:rsidTr="009B7BA1">
        <w:trPr>
          <w:trHeight w:val="145"/>
        </w:trPr>
        <w:tc>
          <w:tcPr>
            <w:tcW w:w="34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B7753E" w14:textId="77777777" w:rsidR="00BF76DF" w:rsidRPr="004A54EC" w:rsidRDefault="00BF76DF" w:rsidP="009B7BA1">
            <w:pPr>
              <w:rPr>
                <w:rFonts w:cs="Arial"/>
                <w:szCs w:val="22"/>
              </w:rPr>
            </w:pPr>
            <w:r w:rsidRPr="004A54EC">
              <w:rPr>
                <w:rFonts w:cs="Arial"/>
                <w:b/>
                <w:bCs/>
              </w:rPr>
              <w:t xml:space="preserve">Implementation Guarantee - </w:t>
            </w:r>
          </w:p>
          <w:p w14:paraId="0A198DB0" w14:textId="77777777" w:rsidR="00BF76DF" w:rsidRPr="004A54EC" w:rsidRDefault="00FD0203" w:rsidP="00FD0203">
            <w:pPr>
              <w:rPr>
                <w:rFonts w:cs="Arial"/>
                <w:b/>
                <w:bCs/>
              </w:rPr>
            </w:pPr>
            <w:r w:rsidRPr="004A54EC">
              <w:rPr>
                <w:rFonts w:cs="Arial"/>
              </w:rPr>
              <w:t xml:space="preserve">B. </w:t>
            </w:r>
            <w:r w:rsidR="00BF76DF" w:rsidRPr="004A54EC">
              <w:rPr>
                <w:rFonts w:cs="Arial"/>
              </w:rPr>
              <w:t xml:space="preserve">Medical Claims Data Management Platform </w:t>
            </w:r>
          </w:p>
        </w:tc>
        <w:tc>
          <w:tcPr>
            <w:tcW w:w="2942" w:type="dxa"/>
            <w:tcBorders>
              <w:top w:val="nil"/>
              <w:left w:val="nil"/>
              <w:bottom w:val="single" w:sz="8" w:space="0" w:color="auto"/>
              <w:right w:val="single" w:sz="8" w:space="0" w:color="auto"/>
            </w:tcBorders>
            <w:tcMar>
              <w:top w:w="0" w:type="dxa"/>
              <w:left w:w="108" w:type="dxa"/>
              <w:bottom w:w="0" w:type="dxa"/>
              <w:right w:w="108" w:type="dxa"/>
            </w:tcMar>
            <w:hideMark/>
          </w:tcPr>
          <w:p w14:paraId="115D5B54" w14:textId="77777777" w:rsidR="00BF76DF" w:rsidRPr="004A54EC" w:rsidRDefault="00BF76DF" w:rsidP="00405DE6">
            <w:pPr>
              <w:pStyle w:val="BodyText"/>
              <w:ind w:left="0" w:right="90"/>
              <w:rPr>
                <w:rFonts w:cs="Arial"/>
                <w:sz w:val="22"/>
                <w:szCs w:val="22"/>
              </w:rPr>
            </w:pPr>
            <w:r w:rsidRPr="004A54EC">
              <w:rPr>
                <w:sz w:val="22"/>
                <w:szCs w:val="22"/>
              </w:rPr>
              <w:t xml:space="preserve">If the </w:t>
            </w:r>
            <w:r w:rsidRPr="004A54EC">
              <w:rPr>
                <w:sz w:val="22"/>
                <w:szCs w:val="22"/>
                <w:lang w:val="en-US"/>
              </w:rPr>
              <w:t>Vendor {</w:t>
            </w:r>
            <w:r w:rsidRPr="004A54EC">
              <w:rPr>
                <w:sz w:val="22"/>
                <w:szCs w:val="22"/>
              </w:rPr>
              <w:t>Contractor</w:t>
            </w:r>
            <w:r w:rsidRPr="004A54EC">
              <w:rPr>
                <w:sz w:val="22"/>
                <w:szCs w:val="22"/>
                <w:lang w:val="en-US"/>
              </w:rPr>
              <w:t>}</w:t>
            </w:r>
            <w:r w:rsidRPr="004A54EC">
              <w:rPr>
                <w:sz w:val="22"/>
                <w:szCs w:val="22"/>
              </w:rPr>
              <w:t xml:space="preserve"> has some but not all of the Medical Claims Data Management Platform </w:t>
            </w:r>
            <w:r w:rsidR="00405DE6" w:rsidRPr="004A54EC">
              <w:rPr>
                <w:sz w:val="22"/>
                <w:szCs w:val="22"/>
                <w:lang w:val="en-US"/>
              </w:rPr>
              <w:t xml:space="preserve">functions </w:t>
            </w:r>
            <w:r w:rsidRPr="004A54EC">
              <w:rPr>
                <w:sz w:val="22"/>
                <w:szCs w:val="22"/>
              </w:rPr>
              <w:t xml:space="preserve">up and running by the </w:t>
            </w:r>
            <w:r w:rsidR="0052595A" w:rsidRPr="004A54EC">
              <w:rPr>
                <w:sz w:val="22"/>
                <w:szCs w:val="22"/>
                <w:lang w:val="en-US"/>
              </w:rPr>
              <w:t>Platform Deployment Effective</w:t>
            </w:r>
            <w:r w:rsidR="0052595A" w:rsidRPr="004A54EC">
              <w:rPr>
                <w:sz w:val="22"/>
                <w:szCs w:val="22"/>
              </w:rPr>
              <w:t xml:space="preserve"> </w:t>
            </w:r>
            <w:r w:rsidR="0052595A" w:rsidRPr="004A54EC">
              <w:rPr>
                <w:sz w:val="22"/>
                <w:szCs w:val="22"/>
                <w:lang w:val="en-US"/>
              </w:rPr>
              <w:t>D</w:t>
            </w:r>
            <w:r w:rsidR="0052595A" w:rsidRPr="004A54EC">
              <w:rPr>
                <w:sz w:val="22"/>
                <w:szCs w:val="22"/>
              </w:rPr>
              <w:t>ate</w:t>
            </w:r>
            <w:r w:rsidRPr="004A54EC">
              <w:rPr>
                <w:sz w:val="22"/>
                <w:szCs w:val="22"/>
              </w:rPr>
              <w:t>, it shall pay Liquidated Damages as stated herein. </w:t>
            </w:r>
          </w:p>
        </w:tc>
        <w:tc>
          <w:tcPr>
            <w:tcW w:w="3188" w:type="dxa"/>
            <w:tcBorders>
              <w:top w:val="nil"/>
              <w:left w:val="nil"/>
              <w:bottom w:val="single" w:sz="8" w:space="0" w:color="auto"/>
              <w:right w:val="single" w:sz="8" w:space="0" w:color="auto"/>
            </w:tcBorders>
            <w:tcMar>
              <w:top w:w="0" w:type="dxa"/>
              <w:left w:w="108" w:type="dxa"/>
              <w:bottom w:w="0" w:type="dxa"/>
              <w:right w:w="108" w:type="dxa"/>
            </w:tcMar>
          </w:tcPr>
          <w:p w14:paraId="45855672" w14:textId="77777777" w:rsidR="00BF76DF" w:rsidRPr="004A54EC" w:rsidRDefault="00BF76DF" w:rsidP="009B7BA1">
            <w:pPr>
              <w:pStyle w:val="BodyText"/>
              <w:ind w:left="0" w:right="90"/>
              <w:rPr>
                <w:sz w:val="22"/>
                <w:szCs w:val="22"/>
              </w:rPr>
            </w:pPr>
            <w:r w:rsidRPr="004A54EC">
              <w:rPr>
                <w:sz w:val="22"/>
                <w:szCs w:val="22"/>
              </w:rPr>
              <w:t>The portion of 1% of Total “Part 1” fees per day* commensurate with the portion of the Medical Claims Review</w:t>
            </w:r>
            <w:r w:rsidR="000A494C" w:rsidRPr="004A54EC">
              <w:rPr>
                <w:sz w:val="22"/>
                <w:szCs w:val="22"/>
                <w:lang w:val="en-US"/>
              </w:rPr>
              <w:t>er</w:t>
            </w:r>
            <w:r w:rsidRPr="004A54EC">
              <w:rPr>
                <w:sz w:val="22"/>
                <w:szCs w:val="22"/>
              </w:rPr>
              <w:t xml:space="preserve"> Platform functions that are not up and running.  </w:t>
            </w:r>
          </w:p>
          <w:p w14:paraId="27521E58" w14:textId="77777777" w:rsidR="00BF76DF" w:rsidRPr="004A54EC" w:rsidRDefault="00BF76DF" w:rsidP="009B7BA1">
            <w:pPr>
              <w:pStyle w:val="BodyText"/>
              <w:ind w:left="0" w:right="90"/>
              <w:rPr>
                <w:sz w:val="22"/>
                <w:szCs w:val="22"/>
              </w:rPr>
            </w:pPr>
          </w:p>
          <w:p w14:paraId="1462E206" w14:textId="77777777" w:rsidR="00BF76DF" w:rsidRPr="004A54EC" w:rsidRDefault="00BF76DF" w:rsidP="009B7BA1">
            <w:pPr>
              <w:pStyle w:val="BodyText"/>
              <w:ind w:left="0" w:right="90"/>
              <w:rPr>
                <w:b/>
                <w:bCs/>
                <w:sz w:val="22"/>
                <w:szCs w:val="22"/>
              </w:rPr>
            </w:pPr>
            <w:r w:rsidRPr="004A54EC">
              <w:rPr>
                <w:b/>
                <w:bCs/>
                <w:sz w:val="22"/>
                <w:szCs w:val="22"/>
              </w:rPr>
              <w:t>Determining the Portion That is Not Up and Running</w:t>
            </w:r>
          </w:p>
          <w:p w14:paraId="3085C1AB" w14:textId="77777777" w:rsidR="00BF76DF" w:rsidRPr="004A54EC" w:rsidRDefault="00BF76DF" w:rsidP="009B7BA1">
            <w:pPr>
              <w:pStyle w:val="BodyText"/>
              <w:ind w:left="0" w:right="90"/>
              <w:rPr>
                <w:sz w:val="22"/>
                <w:szCs w:val="22"/>
              </w:rPr>
            </w:pPr>
            <w:r w:rsidRPr="004A54EC">
              <w:rPr>
                <w:sz w:val="22"/>
                <w:szCs w:val="22"/>
              </w:rPr>
              <w:t xml:space="preserve">The </w:t>
            </w:r>
            <w:r w:rsidRPr="004A54EC">
              <w:rPr>
                <w:sz w:val="22"/>
                <w:szCs w:val="22"/>
                <w:lang w:val="en-US"/>
              </w:rPr>
              <w:t>SCM</w:t>
            </w:r>
            <w:r w:rsidRPr="004A54EC">
              <w:rPr>
                <w:sz w:val="22"/>
                <w:szCs w:val="22"/>
              </w:rPr>
              <w:t xml:space="preserve"> shall recommend in writing, along with an explanation for the recommendation, to the Director, what portion, expressed as a percent of the Platform was not available for each day it is not up and running after the </w:t>
            </w:r>
            <w:r w:rsidR="0052595A" w:rsidRPr="004A54EC">
              <w:rPr>
                <w:sz w:val="22"/>
                <w:szCs w:val="22"/>
                <w:lang w:val="en-US"/>
              </w:rPr>
              <w:t>Platform Deployment Effective</w:t>
            </w:r>
            <w:r w:rsidR="0052595A" w:rsidRPr="004A54EC">
              <w:rPr>
                <w:sz w:val="22"/>
                <w:szCs w:val="22"/>
              </w:rPr>
              <w:t xml:space="preserve"> </w:t>
            </w:r>
            <w:r w:rsidR="0052595A" w:rsidRPr="004A54EC">
              <w:rPr>
                <w:sz w:val="22"/>
                <w:szCs w:val="22"/>
                <w:lang w:val="en-US"/>
              </w:rPr>
              <w:t>D</w:t>
            </w:r>
            <w:r w:rsidR="0052595A" w:rsidRPr="004A54EC">
              <w:rPr>
                <w:sz w:val="22"/>
                <w:szCs w:val="22"/>
              </w:rPr>
              <w:t>ate</w:t>
            </w:r>
            <w:r w:rsidR="0052595A" w:rsidRPr="004A54EC">
              <w:rPr>
                <w:sz w:val="22"/>
                <w:szCs w:val="22"/>
                <w:lang w:val="en-US"/>
              </w:rPr>
              <w:t>.</w:t>
            </w:r>
            <w:r w:rsidR="0052595A" w:rsidRPr="004A54EC">
              <w:rPr>
                <w:sz w:val="22"/>
                <w:szCs w:val="22"/>
              </w:rPr>
              <w:t xml:space="preserve"> </w:t>
            </w:r>
            <w:r w:rsidRPr="004A54EC">
              <w:rPr>
                <w:sz w:val="22"/>
                <w:szCs w:val="22"/>
              </w:rPr>
              <w:t xml:space="preserve">The </w:t>
            </w:r>
            <w:r w:rsidRPr="004A54EC">
              <w:rPr>
                <w:sz w:val="22"/>
                <w:szCs w:val="22"/>
                <w:lang w:val="en-US"/>
              </w:rPr>
              <w:t>Vendor {</w:t>
            </w:r>
            <w:r w:rsidRPr="004A54EC">
              <w:rPr>
                <w:sz w:val="22"/>
                <w:szCs w:val="22"/>
              </w:rPr>
              <w:t>Contractor</w:t>
            </w:r>
            <w:r w:rsidRPr="004A54EC">
              <w:rPr>
                <w:sz w:val="22"/>
                <w:szCs w:val="22"/>
                <w:lang w:val="en-US"/>
              </w:rPr>
              <w:t>}</w:t>
            </w:r>
            <w:r w:rsidRPr="004A54EC">
              <w:rPr>
                <w:sz w:val="22"/>
                <w:szCs w:val="22"/>
              </w:rPr>
              <w:t xml:space="preserve"> shall have a reasonable period of time to respond in writing to the </w:t>
            </w:r>
            <w:r w:rsidRPr="004A54EC">
              <w:rPr>
                <w:sz w:val="22"/>
                <w:szCs w:val="22"/>
                <w:lang w:val="en-US"/>
              </w:rPr>
              <w:t>SCM</w:t>
            </w:r>
            <w:r w:rsidRPr="004A54EC">
              <w:rPr>
                <w:sz w:val="22"/>
                <w:szCs w:val="22"/>
              </w:rPr>
              <w:t xml:space="preserve">’s recommendation.  The Director shall review the recommendation and response, and </w:t>
            </w:r>
            <w:r w:rsidRPr="004A54EC">
              <w:rPr>
                <w:sz w:val="22"/>
                <w:szCs w:val="22"/>
              </w:rPr>
              <w:lastRenderedPageBreak/>
              <w:t>determine  percentage of the Platform that was not available on each day when the entire Platform was not up and running.</w:t>
            </w:r>
          </w:p>
        </w:tc>
      </w:tr>
    </w:tbl>
    <w:p w14:paraId="0438FD57" w14:textId="77777777" w:rsidR="00BF76DF" w:rsidRPr="004A54EC" w:rsidRDefault="00BF76DF" w:rsidP="00BF76DF">
      <w:pPr>
        <w:pStyle w:val="BodyText"/>
        <w:ind w:right="90"/>
        <w:rPr>
          <w:sz w:val="22"/>
          <w:szCs w:val="22"/>
        </w:rPr>
      </w:pPr>
      <w:r w:rsidRPr="004A54EC">
        <w:rPr>
          <w:sz w:val="22"/>
          <w:szCs w:val="22"/>
        </w:rPr>
        <w:lastRenderedPageBreak/>
        <w:t>*“Part 1” fees refer to price lines and associated Bidder prices on Part 1 of the State-supplied Price Sheet.</w:t>
      </w:r>
    </w:p>
    <w:p w14:paraId="195B93CD" w14:textId="77777777" w:rsidR="00FF7E68" w:rsidRPr="004A54EC" w:rsidRDefault="00FF7E68" w:rsidP="00286B67">
      <w:pPr>
        <w:pStyle w:val="BodyText"/>
        <w:ind w:left="0" w:right="90"/>
        <w:rPr>
          <w:rFonts w:eastAsia="MS Mincho"/>
          <w:sz w:val="22"/>
        </w:rPr>
      </w:pPr>
    </w:p>
    <w:p w14:paraId="6941E4DB" w14:textId="77777777" w:rsidR="00286B67" w:rsidRPr="009456B4" w:rsidRDefault="00286B67" w:rsidP="0032399C">
      <w:pPr>
        <w:pStyle w:val="Heading3"/>
        <w:keepNext/>
        <w:ind w:right="86"/>
        <w:rPr>
          <w:rFonts w:eastAsia="MS Mincho"/>
        </w:rPr>
      </w:pPr>
      <w:bookmarkStart w:id="377" w:name="_Toc349639918"/>
      <w:bookmarkStart w:id="378" w:name="_Toc400531526"/>
      <w:bookmarkStart w:id="379" w:name="_Toc428533997"/>
      <w:bookmarkStart w:id="380" w:name="_Toc23416062"/>
      <w:r w:rsidRPr="009456B4">
        <w:rPr>
          <w:rFonts w:eastAsia="MS Mincho"/>
        </w:rPr>
        <w:t>NOTIFICATION OF LIQUIDATED DAMAGES</w:t>
      </w:r>
      <w:bookmarkEnd w:id="377"/>
      <w:bookmarkEnd w:id="378"/>
      <w:bookmarkEnd w:id="379"/>
      <w:bookmarkEnd w:id="380"/>
    </w:p>
    <w:p w14:paraId="1FF5870B" w14:textId="77777777" w:rsidR="00286B67" w:rsidRPr="004A54EC" w:rsidRDefault="00286B67" w:rsidP="0032399C">
      <w:pPr>
        <w:pStyle w:val="BodyText"/>
        <w:keepNext/>
        <w:ind w:left="0" w:right="86"/>
        <w:rPr>
          <w:rFonts w:eastAsia="MS Mincho" w:cs="Arial"/>
          <w:bCs/>
          <w:sz w:val="22"/>
          <w:szCs w:val="22"/>
        </w:rPr>
      </w:pPr>
    </w:p>
    <w:p w14:paraId="294A7089" w14:textId="77777777" w:rsidR="00286B67" w:rsidRPr="004A54EC" w:rsidRDefault="00286B67" w:rsidP="0032399C">
      <w:pPr>
        <w:pStyle w:val="BodyText"/>
        <w:keepNext/>
        <w:ind w:left="0" w:right="86"/>
        <w:rPr>
          <w:rFonts w:eastAsia="MS Mincho" w:cs="Arial"/>
          <w:bCs/>
          <w:sz w:val="22"/>
          <w:szCs w:val="22"/>
        </w:rPr>
      </w:pPr>
      <w:r w:rsidRPr="004A54EC">
        <w:rPr>
          <w:rFonts w:eastAsia="MS Mincho" w:cs="Arial"/>
          <w:bCs/>
          <w:sz w:val="22"/>
          <w:szCs w:val="22"/>
        </w:rPr>
        <w:t xml:space="preserve">Upon determination that liquidated damages are to be assessed, the Director or the State Contract Manager will notify the </w:t>
      </w:r>
      <w:r w:rsidR="006C7D6B" w:rsidRPr="004A54EC">
        <w:rPr>
          <w:rFonts w:eastAsia="MS Mincho" w:cs="Arial"/>
          <w:bCs/>
          <w:sz w:val="22"/>
          <w:szCs w:val="22"/>
        </w:rPr>
        <w:t xml:space="preserve">Vendor </w:t>
      </w:r>
      <w:r w:rsidR="00571AFA" w:rsidRPr="004A54EC">
        <w:rPr>
          <w:rFonts w:eastAsia="MS Mincho" w:cs="Arial"/>
          <w:bCs/>
          <w:sz w:val="22"/>
          <w:szCs w:val="22"/>
        </w:rPr>
        <w:t>{Contractor}</w:t>
      </w:r>
      <w:r w:rsidRPr="004A54EC">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sidRPr="004A54EC">
        <w:rPr>
          <w:rFonts w:eastAsia="MS Mincho" w:cs="Arial"/>
          <w:bCs/>
          <w:sz w:val="22"/>
          <w:szCs w:val="22"/>
        </w:rPr>
        <w:t xml:space="preserve">Vendor </w:t>
      </w:r>
      <w:r w:rsidR="00571AFA" w:rsidRPr="004A54EC">
        <w:rPr>
          <w:rFonts w:eastAsia="MS Mincho" w:cs="Arial"/>
          <w:bCs/>
          <w:sz w:val="22"/>
          <w:szCs w:val="22"/>
        </w:rPr>
        <w:t>{Contractor}</w:t>
      </w:r>
      <w:r w:rsidRPr="004A54EC">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sidRPr="004A54EC">
        <w:rPr>
          <w:rFonts w:eastAsia="MS Mincho" w:cs="Arial"/>
          <w:bCs/>
          <w:sz w:val="22"/>
          <w:szCs w:val="22"/>
        </w:rPr>
        <w:t>Blanket P.O.</w:t>
      </w:r>
      <w:r w:rsidRPr="004A54EC">
        <w:rPr>
          <w:rFonts w:eastAsia="MS Mincho" w:cs="Arial"/>
          <w:bCs/>
          <w:sz w:val="22"/>
          <w:szCs w:val="22"/>
        </w:rPr>
        <w:t xml:space="preserve">  Notwithstanding any provision of any </w:t>
      </w:r>
      <w:r w:rsidR="00A07391" w:rsidRPr="004A54EC">
        <w:rPr>
          <w:rFonts w:eastAsia="MS Mincho" w:cs="Arial"/>
          <w:bCs/>
          <w:sz w:val="22"/>
          <w:szCs w:val="22"/>
        </w:rPr>
        <w:t xml:space="preserve">Bid Solicitation </w:t>
      </w:r>
      <w:r w:rsidRPr="004A54EC">
        <w:rPr>
          <w:rFonts w:eastAsia="MS Mincho" w:cs="Arial"/>
          <w:bCs/>
          <w:sz w:val="22"/>
          <w:szCs w:val="22"/>
        </w:rPr>
        <w:t xml:space="preserve">to the contrary, should there be any conflict between this section and any provision of a </w:t>
      </w:r>
      <w:r w:rsidR="00A07391" w:rsidRPr="004A54EC">
        <w:rPr>
          <w:rFonts w:eastAsia="MS Mincho" w:cs="Arial"/>
          <w:bCs/>
          <w:sz w:val="22"/>
          <w:szCs w:val="22"/>
        </w:rPr>
        <w:t>Bid Solicitation</w:t>
      </w:r>
      <w:r w:rsidRPr="004A54EC">
        <w:rPr>
          <w:rFonts w:eastAsia="MS Mincho" w:cs="Arial"/>
          <w:bCs/>
          <w:sz w:val="22"/>
          <w:szCs w:val="22"/>
        </w:rPr>
        <w:t xml:space="preserve">, this section shall supersede such </w:t>
      </w:r>
      <w:r w:rsidR="00A07391" w:rsidRPr="004A54EC">
        <w:rPr>
          <w:rFonts w:eastAsia="MS Mincho" w:cs="Arial"/>
          <w:bCs/>
          <w:sz w:val="22"/>
          <w:szCs w:val="22"/>
        </w:rPr>
        <w:t xml:space="preserve">Bid Solicitation </w:t>
      </w:r>
      <w:r w:rsidRPr="004A54EC">
        <w:rPr>
          <w:rFonts w:eastAsia="MS Mincho" w:cs="Arial"/>
          <w:bCs/>
          <w:sz w:val="22"/>
          <w:szCs w:val="22"/>
        </w:rPr>
        <w:t xml:space="preserve">provision to the contrary.  </w:t>
      </w:r>
    </w:p>
    <w:p w14:paraId="27CC12CF" w14:textId="77777777" w:rsidR="00286B67" w:rsidRPr="004A54EC" w:rsidRDefault="00286B67" w:rsidP="00286B67">
      <w:pPr>
        <w:pStyle w:val="BodyText"/>
        <w:ind w:left="0" w:right="90"/>
        <w:rPr>
          <w:rFonts w:eastAsia="MS Mincho" w:cs="Arial"/>
          <w:bCs/>
          <w:sz w:val="22"/>
          <w:szCs w:val="22"/>
        </w:rPr>
      </w:pPr>
    </w:p>
    <w:p w14:paraId="5AFA5D46" w14:textId="77777777" w:rsidR="00286B67" w:rsidRPr="009456B4" w:rsidRDefault="00286B67" w:rsidP="00203989">
      <w:pPr>
        <w:pStyle w:val="Heading3"/>
        <w:keepNext/>
        <w:ind w:right="86"/>
        <w:rPr>
          <w:rFonts w:eastAsia="MS Mincho"/>
        </w:rPr>
      </w:pPr>
      <w:bookmarkStart w:id="381" w:name="_Toc349639919"/>
      <w:bookmarkStart w:id="382" w:name="_Toc400531527"/>
      <w:bookmarkStart w:id="383" w:name="_Toc428533998"/>
      <w:bookmarkStart w:id="384" w:name="_Toc23416063"/>
      <w:r w:rsidRPr="009456B4">
        <w:rPr>
          <w:rFonts w:eastAsia="MS Mincho"/>
        </w:rPr>
        <w:t>CONDITIONS FOR TERMINATION OF LIQUIDATED DAMAGES</w:t>
      </w:r>
      <w:bookmarkEnd w:id="381"/>
      <w:bookmarkEnd w:id="382"/>
      <w:bookmarkEnd w:id="383"/>
      <w:bookmarkEnd w:id="384"/>
    </w:p>
    <w:p w14:paraId="51D92A9C" w14:textId="77777777" w:rsidR="00286B67" w:rsidRPr="004A54EC" w:rsidRDefault="00286B67" w:rsidP="00203989">
      <w:pPr>
        <w:pStyle w:val="BodyText"/>
        <w:keepNext/>
        <w:ind w:left="0" w:right="86"/>
        <w:rPr>
          <w:rFonts w:eastAsia="MS Mincho" w:cs="Arial"/>
          <w:bCs/>
          <w:sz w:val="22"/>
          <w:szCs w:val="22"/>
        </w:rPr>
      </w:pPr>
    </w:p>
    <w:p w14:paraId="134476E5" w14:textId="77777777" w:rsidR="00286B67" w:rsidRPr="004A54EC" w:rsidRDefault="00286B67" w:rsidP="00203989">
      <w:pPr>
        <w:pStyle w:val="BodyText"/>
        <w:keepNext/>
        <w:ind w:left="0" w:right="86"/>
        <w:rPr>
          <w:rFonts w:eastAsia="MS Mincho" w:cs="Arial"/>
          <w:bCs/>
          <w:sz w:val="22"/>
          <w:szCs w:val="22"/>
        </w:rPr>
      </w:pPr>
      <w:r w:rsidRPr="004A54EC">
        <w:rPr>
          <w:rFonts w:eastAsia="MS Mincho" w:cs="Arial"/>
          <w:bCs/>
          <w:sz w:val="22"/>
          <w:szCs w:val="22"/>
        </w:rPr>
        <w:t>The continued assessment of liquidated damages may be terminated at the sole discretion of the Director, only if all of the following conditions are met:</w:t>
      </w:r>
    </w:p>
    <w:p w14:paraId="4491E8F6" w14:textId="77777777" w:rsidR="00286B67" w:rsidRPr="004A54EC" w:rsidRDefault="00286B67" w:rsidP="00286B67">
      <w:pPr>
        <w:pStyle w:val="BodyText"/>
        <w:ind w:left="0" w:right="90"/>
        <w:rPr>
          <w:rFonts w:eastAsia="MS Mincho" w:cs="Arial"/>
          <w:bCs/>
          <w:sz w:val="22"/>
          <w:szCs w:val="22"/>
        </w:rPr>
      </w:pPr>
    </w:p>
    <w:p w14:paraId="2CA300EE" w14:textId="77777777" w:rsidR="00286B67" w:rsidRPr="004A54EC" w:rsidRDefault="00286B67" w:rsidP="00C03A01">
      <w:pPr>
        <w:pStyle w:val="BodyText"/>
        <w:numPr>
          <w:ilvl w:val="0"/>
          <w:numId w:val="9"/>
        </w:numPr>
        <w:ind w:right="90"/>
        <w:rPr>
          <w:rFonts w:eastAsia="MS Mincho" w:cs="Arial"/>
          <w:bCs/>
          <w:sz w:val="22"/>
          <w:szCs w:val="22"/>
        </w:rPr>
      </w:pPr>
      <w:r w:rsidRPr="004A54EC">
        <w:rPr>
          <w:rFonts w:eastAsia="MS Mincho" w:cs="Arial"/>
          <w:bCs/>
          <w:sz w:val="22"/>
          <w:szCs w:val="22"/>
        </w:rPr>
        <w:t xml:space="preserve">The </w:t>
      </w:r>
      <w:r w:rsidR="006C7D6B" w:rsidRPr="004A54EC">
        <w:rPr>
          <w:rFonts w:eastAsia="MS Mincho" w:cs="Arial"/>
          <w:bCs/>
          <w:sz w:val="22"/>
          <w:szCs w:val="22"/>
        </w:rPr>
        <w:t xml:space="preserve">Vendor </w:t>
      </w:r>
      <w:r w:rsidR="00571AFA" w:rsidRPr="004A54EC">
        <w:rPr>
          <w:rFonts w:eastAsia="MS Mincho" w:cs="Arial"/>
          <w:bCs/>
          <w:sz w:val="22"/>
          <w:szCs w:val="22"/>
        </w:rPr>
        <w:t>{Contractor}</w:t>
      </w:r>
      <w:r w:rsidRPr="004A54EC">
        <w:rPr>
          <w:rFonts w:eastAsia="MS Mincho" w:cs="Arial"/>
          <w:bCs/>
          <w:sz w:val="22"/>
          <w:szCs w:val="22"/>
        </w:rPr>
        <w:t xml:space="preserve"> corrects the condition(s) for which liquidated damages were imposed;</w:t>
      </w:r>
    </w:p>
    <w:p w14:paraId="046782F5" w14:textId="77777777" w:rsidR="00604906" w:rsidRPr="004A54EC" w:rsidRDefault="00604906" w:rsidP="00604906">
      <w:pPr>
        <w:pStyle w:val="BodyText"/>
        <w:ind w:left="720" w:right="90"/>
        <w:rPr>
          <w:rFonts w:eastAsia="MS Mincho" w:cs="Arial"/>
          <w:bCs/>
          <w:sz w:val="22"/>
          <w:szCs w:val="22"/>
        </w:rPr>
      </w:pPr>
    </w:p>
    <w:p w14:paraId="121791FA" w14:textId="77777777" w:rsidR="00286B67" w:rsidRPr="004A54EC" w:rsidRDefault="00286B67" w:rsidP="00C03A01">
      <w:pPr>
        <w:pStyle w:val="BodyText"/>
        <w:numPr>
          <w:ilvl w:val="0"/>
          <w:numId w:val="9"/>
        </w:numPr>
        <w:ind w:right="90"/>
        <w:rPr>
          <w:rFonts w:eastAsia="MS Mincho" w:cs="Arial"/>
          <w:bCs/>
          <w:sz w:val="22"/>
          <w:szCs w:val="22"/>
        </w:rPr>
      </w:pPr>
      <w:r w:rsidRPr="004A54EC">
        <w:rPr>
          <w:rFonts w:eastAsia="MS Mincho" w:cs="Arial"/>
          <w:bCs/>
          <w:sz w:val="22"/>
          <w:szCs w:val="22"/>
        </w:rPr>
        <w:t xml:space="preserve">The </w:t>
      </w:r>
      <w:r w:rsidR="006C7D6B" w:rsidRPr="004A54EC">
        <w:rPr>
          <w:rFonts w:eastAsia="MS Mincho" w:cs="Arial"/>
          <w:bCs/>
          <w:sz w:val="22"/>
          <w:szCs w:val="22"/>
        </w:rPr>
        <w:t xml:space="preserve">Vendor </w:t>
      </w:r>
      <w:r w:rsidR="00571AFA" w:rsidRPr="004A54EC">
        <w:rPr>
          <w:rFonts w:eastAsia="MS Mincho" w:cs="Arial"/>
          <w:bCs/>
          <w:sz w:val="22"/>
          <w:szCs w:val="22"/>
        </w:rPr>
        <w:t>{Contractor}</w:t>
      </w:r>
      <w:r w:rsidRPr="004A54EC">
        <w:rPr>
          <w:rFonts w:eastAsia="MS Mincho" w:cs="Arial"/>
          <w:bCs/>
          <w:sz w:val="22"/>
          <w:szCs w:val="22"/>
        </w:rPr>
        <w:t xml:space="preserve"> notifies the </w:t>
      </w:r>
      <w:r w:rsidR="00FF7E68" w:rsidRPr="004A54EC">
        <w:rPr>
          <w:rFonts w:eastAsia="MS Mincho"/>
          <w:sz w:val="22"/>
        </w:rPr>
        <w:t>State Contract Manager</w:t>
      </w:r>
      <w:r w:rsidRPr="004A54EC">
        <w:rPr>
          <w:rFonts w:eastAsia="MS Mincho" w:cs="Arial"/>
          <w:bCs/>
          <w:sz w:val="22"/>
          <w:szCs w:val="22"/>
        </w:rPr>
        <w:t xml:space="preserve"> in writing that the condition(s) has (have) been corrected; and</w:t>
      </w:r>
    </w:p>
    <w:p w14:paraId="2D47D44D" w14:textId="77777777" w:rsidR="00604906" w:rsidRPr="004A54EC" w:rsidRDefault="00604906" w:rsidP="00604906">
      <w:pPr>
        <w:pStyle w:val="ListParagraph"/>
        <w:rPr>
          <w:rFonts w:eastAsia="MS Mincho" w:cs="Arial"/>
          <w:bCs/>
          <w:szCs w:val="22"/>
        </w:rPr>
      </w:pPr>
    </w:p>
    <w:p w14:paraId="37A85575" w14:textId="77777777" w:rsidR="00604906" w:rsidRPr="004A54EC" w:rsidRDefault="00604906" w:rsidP="00604906">
      <w:pPr>
        <w:pStyle w:val="BodyText"/>
        <w:ind w:left="720" w:right="90"/>
        <w:rPr>
          <w:rFonts w:eastAsia="MS Mincho" w:cs="Arial"/>
          <w:bCs/>
          <w:sz w:val="22"/>
          <w:szCs w:val="22"/>
        </w:rPr>
      </w:pPr>
    </w:p>
    <w:p w14:paraId="4FE327EB" w14:textId="77777777" w:rsidR="00286B67" w:rsidRPr="004A54EC" w:rsidRDefault="00286B67" w:rsidP="00C03A01">
      <w:pPr>
        <w:pStyle w:val="BodyText"/>
        <w:numPr>
          <w:ilvl w:val="0"/>
          <w:numId w:val="9"/>
        </w:numPr>
        <w:ind w:right="90"/>
        <w:rPr>
          <w:rFonts w:eastAsia="MS Mincho" w:cs="Arial"/>
          <w:bCs/>
          <w:sz w:val="22"/>
          <w:szCs w:val="22"/>
        </w:rPr>
      </w:pPr>
      <w:r w:rsidRPr="004A54EC">
        <w:rPr>
          <w:rFonts w:eastAsia="MS Mincho" w:cs="Arial"/>
          <w:bCs/>
          <w:sz w:val="22"/>
          <w:szCs w:val="22"/>
        </w:rPr>
        <w:t xml:space="preserve">The Director </w:t>
      </w:r>
      <w:r w:rsidR="00FF7E68" w:rsidRPr="004A54EC">
        <w:rPr>
          <w:rFonts w:eastAsia="MS Mincho"/>
          <w:sz w:val="22"/>
        </w:rPr>
        <w:t>reviews and approves</w:t>
      </w:r>
      <w:r w:rsidR="00B300EE" w:rsidRPr="004A54EC">
        <w:rPr>
          <w:rFonts w:eastAsia="MS Mincho"/>
          <w:sz w:val="22"/>
        </w:rPr>
        <w:t xml:space="preserve"> </w:t>
      </w:r>
      <w:r w:rsidR="00FC5F48" w:rsidRPr="004A54EC">
        <w:rPr>
          <w:rFonts w:eastAsia="MS Mincho"/>
          <w:sz w:val="22"/>
        </w:rPr>
        <w:t>in writing the</w:t>
      </w:r>
      <w:r w:rsidR="00FF7E68" w:rsidRPr="004A54EC">
        <w:rPr>
          <w:rFonts w:eastAsia="MS Mincho"/>
          <w:sz w:val="22"/>
        </w:rPr>
        <w:t xml:space="preserve"> recommendation of State Contract Manager.</w:t>
      </w:r>
    </w:p>
    <w:p w14:paraId="587F47F9" w14:textId="77777777" w:rsidR="00286B67" w:rsidRPr="004A54EC" w:rsidRDefault="00286B67" w:rsidP="00286B67">
      <w:pPr>
        <w:pStyle w:val="BodyText"/>
        <w:ind w:left="0" w:right="90"/>
        <w:rPr>
          <w:rFonts w:eastAsia="MS Mincho" w:cs="Arial"/>
          <w:bCs/>
          <w:sz w:val="22"/>
          <w:szCs w:val="22"/>
        </w:rPr>
      </w:pPr>
    </w:p>
    <w:p w14:paraId="25F900FD" w14:textId="77777777" w:rsidR="00286B67" w:rsidRPr="009456B4" w:rsidRDefault="00286B67" w:rsidP="0032399C">
      <w:pPr>
        <w:pStyle w:val="Heading3"/>
        <w:keepNext/>
        <w:ind w:right="86"/>
        <w:rPr>
          <w:rFonts w:eastAsia="MS Mincho"/>
        </w:rPr>
      </w:pPr>
      <w:bookmarkStart w:id="385" w:name="_Toc349639920"/>
      <w:bookmarkStart w:id="386" w:name="_Toc400531528"/>
      <w:bookmarkStart w:id="387" w:name="_Toc428533999"/>
      <w:bookmarkStart w:id="388" w:name="_Toc23416064"/>
      <w:r w:rsidRPr="009456B4">
        <w:rPr>
          <w:rFonts w:eastAsia="MS Mincho"/>
        </w:rPr>
        <w:t>SEVERABILITY OF INDIVIDUAL LIQUIDATED DAMAGES</w:t>
      </w:r>
      <w:bookmarkEnd w:id="385"/>
      <w:bookmarkEnd w:id="386"/>
      <w:bookmarkEnd w:id="387"/>
      <w:bookmarkEnd w:id="388"/>
    </w:p>
    <w:p w14:paraId="5CA7A21B" w14:textId="77777777" w:rsidR="00286B67" w:rsidRPr="004A54EC" w:rsidRDefault="00286B67" w:rsidP="0032399C">
      <w:pPr>
        <w:pStyle w:val="BodyText"/>
        <w:keepNext/>
        <w:ind w:left="0" w:right="86"/>
        <w:rPr>
          <w:rFonts w:eastAsia="MS Mincho" w:cs="Arial"/>
          <w:bCs/>
          <w:sz w:val="22"/>
          <w:szCs w:val="22"/>
        </w:rPr>
      </w:pPr>
    </w:p>
    <w:p w14:paraId="2602C87E" w14:textId="77777777" w:rsidR="00286B67" w:rsidRPr="004A54EC" w:rsidRDefault="00286B67" w:rsidP="0032399C">
      <w:pPr>
        <w:pStyle w:val="BodyText"/>
        <w:keepNext/>
        <w:ind w:left="0" w:right="86"/>
        <w:rPr>
          <w:rFonts w:eastAsia="MS Mincho" w:cs="Arial"/>
          <w:bCs/>
          <w:sz w:val="22"/>
          <w:szCs w:val="22"/>
        </w:rPr>
      </w:pPr>
      <w:r w:rsidRPr="004A54EC">
        <w:rPr>
          <w:rFonts w:eastAsia="MS Mincho" w:cs="Arial"/>
          <w:bCs/>
          <w:sz w:val="22"/>
          <w:szCs w:val="22"/>
        </w:rPr>
        <w:t xml:space="preserve">If any portion of the liquidated damages provisions is determined to be unenforceable by a </w:t>
      </w:r>
      <w:r w:rsidR="00FF7E68" w:rsidRPr="004A54EC">
        <w:rPr>
          <w:rFonts w:eastAsia="MS Mincho"/>
          <w:sz w:val="22"/>
        </w:rPr>
        <w:t>New Jersey</w:t>
      </w:r>
      <w:r w:rsidR="001E415A" w:rsidRPr="004A54EC">
        <w:rPr>
          <w:rFonts w:eastAsia="MS Mincho"/>
          <w:sz w:val="22"/>
        </w:rPr>
        <w:t xml:space="preserve"> </w:t>
      </w:r>
      <w:r w:rsidRPr="004A54EC">
        <w:rPr>
          <w:rFonts w:eastAsia="MS Mincho" w:cs="Arial"/>
          <w:bCs/>
          <w:sz w:val="22"/>
          <w:szCs w:val="22"/>
        </w:rPr>
        <w:t>court</w:t>
      </w:r>
      <w:r w:rsidR="00090338" w:rsidRPr="004A54EC">
        <w:rPr>
          <w:rFonts w:eastAsia="MS Mincho"/>
          <w:sz w:val="22"/>
        </w:rPr>
        <w:t xml:space="preserve"> </w:t>
      </w:r>
      <w:r w:rsidRPr="004A54EC">
        <w:rPr>
          <w:rFonts w:eastAsia="MS Mincho" w:cs="Arial"/>
          <w:bCs/>
          <w:sz w:val="22"/>
          <w:szCs w:val="22"/>
        </w:rPr>
        <w:t xml:space="preserve">in one </w:t>
      </w:r>
      <w:r w:rsidR="00B26307" w:rsidRPr="004A54EC">
        <w:rPr>
          <w:rFonts w:cs="Arial"/>
        </w:rPr>
        <w:t xml:space="preserve">(1) </w:t>
      </w:r>
      <w:r w:rsidRPr="004A54EC">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53D245B7" w14:textId="77777777" w:rsidR="00286B67" w:rsidRPr="004A54EC" w:rsidRDefault="00286B67" w:rsidP="00955DFD">
      <w:pPr>
        <w:rPr>
          <w:rFonts w:eastAsia="MS Mincho"/>
        </w:rPr>
      </w:pPr>
      <w:bookmarkStart w:id="389" w:name="_Toc349639921"/>
    </w:p>
    <w:p w14:paraId="44C9634F" w14:textId="77777777" w:rsidR="00286B67" w:rsidRPr="00880BE9" w:rsidRDefault="00286B67" w:rsidP="0032399C">
      <w:pPr>
        <w:pStyle w:val="Heading3"/>
        <w:keepNext/>
        <w:ind w:right="86"/>
        <w:rPr>
          <w:rFonts w:eastAsia="MS Mincho"/>
        </w:rPr>
      </w:pPr>
      <w:bookmarkStart w:id="390" w:name="_Toc400531529"/>
      <w:bookmarkStart w:id="391" w:name="_Toc428534000"/>
      <w:bookmarkStart w:id="392" w:name="_Toc23416065"/>
      <w:r w:rsidRPr="00880BE9">
        <w:rPr>
          <w:rFonts w:eastAsia="MS Mincho"/>
        </w:rPr>
        <w:t>WAIVER OF LIQUIDATED DAMAGES/LIQUIDATED DAMAGES NOT EXCLUSIVE REMEDY</w:t>
      </w:r>
      <w:bookmarkEnd w:id="389"/>
      <w:bookmarkEnd w:id="390"/>
      <w:bookmarkEnd w:id="391"/>
      <w:bookmarkEnd w:id="392"/>
    </w:p>
    <w:p w14:paraId="7CF3A1C4" w14:textId="77777777" w:rsidR="00286B67" w:rsidRPr="004A54EC" w:rsidRDefault="00286B67" w:rsidP="0032399C">
      <w:pPr>
        <w:pStyle w:val="BodyText"/>
        <w:keepNext/>
        <w:ind w:left="0" w:right="86"/>
        <w:rPr>
          <w:rFonts w:eastAsia="MS Mincho" w:cs="Arial"/>
          <w:bCs/>
          <w:sz w:val="22"/>
          <w:szCs w:val="22"/>
        </w:rPr>
      </w:pPr>
    </w:p>
    <w:p w14:paraId="2991D4C4" w14:textId="77777777" w:rsidR="00286B67" w:rsidRPr="004A54EC" w:rsidRDefault="00FC5F48" w:rsidP="0032399C">
      <w:pPr>
        <w:pStyle w:val="BodyText"/>
        <w:keepNext/>
        <w:ind w:left="0" w:right="86"/>
        <w:rPr>
          <w:rFonts w:eastAsia="MS Mincho" w:cs="Arial"/>
          <w:bCs/>
          <w:sz w:val="22"/>
          <w:szCs w:val="22"/>
        </w:rPr>
      </w:pPr>
      <w:r w:rsidRPr="004A54EC">
        <w:rPr>
          <w:rFonts w:eastAsia="MS Mincho" w:cs="Arial"/>
          <w:bCs/>
          <w:sz w:val="22"/>
          <w:szCs w:val="22"/>
        </w:rPr>
        <w:t xml:space="preserve">The continued assessment of liquidated damages may be </w:t>
      </w:r>
      <w:r w:rsidRPr="004A54EC">
        <w:rPr>
          <w:rFonts w:eastAsia="MS Mincho"/>
          <w:sz w:val="22"/>
        </w:rPr>
        <w:t xml:space="preserve">waived in writing </w:t>
      </w:r>
      <w:r w:rsidRPr="004A54EC">
        <w:rPr>
          <w:rFonts w:eastAsia="MS Mincho" w:cs="Arial"/>
          <w:bCs/>
          <w:sz w:val="22"/>
          <w:szCs w:val="22"/>
        </w:rPr>
        <w:t>at the sole discretion of the Director</w:t>
      </w:r>
      <w:r w:rsidRPr="004A54EC">
        <w:rPr>
          <w:rFonts w:eastAsia="MS Mincho"/>
          <w:sz w:val="22"/>
        </w:rPr>
        <w:t xml:space="preserve">.  </w:t>
      </w:r>
      <w:r w:rsidR="00286B67" w:rsidRPr="004A54EC">
        <w:rPr>
          <w:rFonts w:eastAsia="MS Mincho" w:cs="Arial"/>
          <w:bCs/>
          <w:sz w:val="22"/>
          <w:szCs w:val="22"/>
        </w:rPr>
        <w:t xml:space="preserve">The waiver of any liquidated damages due </w:t>
      </w:r>
      <w:r w:rsidRPr="004A54EC">
        <w:rPr>
          <w:rFonts w:eastAsia="MS Mincho"/>
          <w:sz w:val="22"/>
        </w:rPr>
        <w:t xml:space="preserve">to </w:t>
      </w:r>
      <w:r w:rsidR="00286B67" w:rsidRPr="004A54EC">
        <w:rPr>
          <w:rFonts w:eastAsia="MS Mincho" w:cs="Arial"/>
          <w:bCs/>
          <w:sz w:val="22"/>
          <w:szCs w:val="22"/>
        </w:rPr>
        <w:t xml:space="preserve">the </w:t>
      </w:r>
      <w:r w:rsidRPr="004A54EC">
        <w:rPr>
          <w:rFonts w:eastAsia="MS Mincho"/>
          <w:sz w:val="22"/>
        </w:rPr>
        <w:t>State,</w:t>
      </w:r>
      <w:r w:rsidR="00286B67" w:rsidRPr="004A54EC">
        <w:rPr>
          <w:rFonts w:eastAsia="MS Mincho" w:cs="Arial"/>
          <w:bCs/>
          <w:sz w:val="22"/>
          <w:szCs w:val="22"/>
        </w:rPr>
        <w:t xml:space="preserv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4A54EC">
        <w:rPr>
          <w:rFonts w:eastAsia="MS Mincho"/>
          <w:sz w:val="22"/>
        </w:rPr>
        <w:t>State</w:t>
      </w:r>
      <w:r w:rsidR="00286B67" w:rsidRPr="004A54EC">
        <w:rPr>
          <w:rFonts w:eastAsia="MS Mincho" w:cs="Arial"/>
          <w:bCs/>
          <w:sz w:val="22"/>
          <w:szCs w:val="22"/>
        </w:rPr>
        <w:t xml:space="preserve">.  </w:t>
      </w:r>
    </w:p>
    <w:p w14:paraId="5A9C20B8" w14:textId="77777777" w:rsidR="00286B67" w:rsidRPr="004A54EC" w:rsidRDefault="00286B67" w:rsidP="00286B67">
      <w:pPr>
        <w:pStyle w:val="BodyText"/>
        <w:ind w:left="0" w:right="90"/>
        <w:rPr>
          <w:rFonts w:eastAsia="MS Mincho" w:cs="Arial"/>
          <w:bCs/>
          <w:sz w:val="22"/>
          <w:szCs w:val="22"/>
        </w:rPr>
      </w:pPr>
    </w:p>
    <w:p w14:paraId="32A0118E" w14:textId="77777777" w:rsidR="00286B67" w:rsidRPr="00880BE9" w:rsidRDefault="00286B67" w:rsidP="00286B67">
      <w:pPr>
        <w:pStyle w:val="Heading3"/>
        <w:keepNext/>
        <w:ind w:right="90"/>
        <w:rPr>
          <w:rFonts w:eastAsia="MS Mincho"/>
        </w:rPr>
      </w:pPr>
      <w:bookmarkStart w:id="393" w:name="_Toc349639922"/>
      <w:bookmarkStart w:id="394" w:name="_Toc400531530"/>
      <w:bookmarkStart w:id="395" w:name="_Toc428534001"/>
      <w:bookmarkStart w:id="396" w:name="_Toc23416066"/>
      <w:r w:rsidRPr="00880BE9">
        <w:rPr>
          <w:rFonts w:eastAsia="MS Mincho"/>
        </w:rPr>
        <w:t>PAYMENT OF LIQUIDATED DAMAGES</w:t>
      </w:r>
      <w:bookmarkEnd w:id="393"/>
      <w:bookmarkEnd w:id="394"/>
      <w:bookmarkEnd w:id="395"/>
      <w:bookmarkEnd w:id="396"/>
    </w:p>
    <w:p w14:paraId="41CE3ED7" w14:textId="77777777" w:rsidR="00286B67" w:rsidRPr="004A54EC" w:rsidRDefault="00286B67" w:rsidP="00286B67">
      <w:pPr>
        <w:pStyle w:val="BodyText"/>
        <w:keepNext/>
        <w:ind w:left="0" w:right="90"/>
        <w:rPr>
          <w:rFonts w:eastAsia="MS Mincho" w:cs="Arial"/>
          <w:bCs/>
          <w:sz w:val="22"/>
          <w:szCs w:val="22"/>
        </w:rPr>
      </w:pPr>
    </w:p>
    <w:p w14:paraId="204D982C" w14:textId="77777777" w:rsidR="00286B67" w:rsidRPr="004A54EC" w:rsidRDefault="00286B67" w:rsidP="00286B67">
      <w:pPr>
        <w:pStyle w:val="BodyText"/>
        <w:keepNext/>
        <w:ind w:left="0" w:right="90"/>
        <w:rPr>
          <w:rFonts w:eastAsia="MS Mincho" w:cs="Arial"/>
          <w:bCs/>
          <w:sz w:val="22"/>
          <w:szCs w:val="22"/>
        </w:rPr>
      </w:pPr>
      <w:r w:rsidRPr="004A54EC">
        <w:rPr>
          <w:rFonts w:eastAsia="MS Mincho" w:cs="Arial"/>
          <w:bCs/>
          <w:sz w:val="22"/>
          <w:szCs w:val="22"/>
        </w:rPr>
        <w:t>Once assessed pursuant to Section 5.</w:t>
      </w:r>
      <w:r w:rsidR="005B02BD" w:rsidRPr="004A54EC">
        <w:rPr>
          <w:rFonts w:eastAsia="MS Mincho"/>
          <w:sz w:val="22"/>
        </w:rPr>
        <w:t>14</w:t>
      </w:r>
      <w:r w:rsidRPr="004A54EC">
        <w:rPr>
          <w:rFonts w:eastAsia="MS Mincho" w:cs="Arial"/>
          <w:bCs/>
          <w:sz w:val="22"/>
          <w:szCs w:val="22"/>
        </w:rPr>
        <w:t xml:space="preserve">, liquidated damages will be deducted from any </w:t>
      </w:r>
      <w:r w:rsidR="005C0323" w:rsidRPr="004A54EC">
        <w:rPr>
          <w:rFonts w:eastAsia="MS Mincho"/>
          <w:sz w:val="22"/>
        </w:rPr>
        <w:t>fund</w:t>
      </w:r>
      <w:r w:rsidR="005C0323" w:rsidRPr="004A54EC">
        <w:rPr>
          <w:rFonts w:eastAsia="MS Mincho" w:cs="Arial"/>
          <w:bCs/>
          <w:sz w:val="22"/>
          <w:szCs w:val="22"/>
        </w:rPr>
        <w:t xml:space="preserve">s </w:t>
      </w:r>
      <w:r w:rsidRPr="004A54EC">
        <w:rPr>
          <w:rFonts w:eastAsia="MS Mincho" w:cs="Arial"/>
          <w:bCs/>
          <w:sz w:val="22"/>
          <w:szCs w:val="22"/>
        </w:rPr>
        <w:t xml:space="preserve">owed to the </w:t>
      </w:r>
      <w:r w:rsidR="006C7D6B" w:rsidRPr="004A54EC">
        <w:rPr>
          <w:rFonts w:eastAsia="MS Mincho" w:cs="Arial"/>
          <w:bCs/>
          <w:sz w:val="22"/>
          <w:szCs w:val="22"/>
        </w:rPr>
        <w:t xml:space="preserve">Vendor </w:t>
      </w:r>
      <w:r w:rsidR="00571AFA" w:rsidRPr="004A54EC">
        <w:rPr>
          <w:rFonts w:eastAsia="MS Mincho" w:cs="Arial"/>
          <w:bCs/>
          <w:sz w:val="22"/>
          <w:szCs w:val="22"/>
        </w:rPr>
        <w:t>{Contractor}</w:t>
      </w:r>
      <w:r w:rsidRPr="004A54EC">
        <w:rPr>
          <w:rFonts w:eastAsia="MS Mincho" w:cs="Arial"/>
          <w:bCs/>
          <w:sz w:val="22"/>
          <w:szCs w:val="22"/>
        </w:rPr>
        <w:t xml:space="preserve"> by the State, and in the event the amount due the </w:t>
      </w:r>
      <w:r w:rsidR="006C7D6B" w:rsidRPr="004A54EC">
        <w:rPr>
          <w:rFonts w:eastAsia="MS Mincho" w:cs="Arial"/>
          <w:bCs/>
          <w:sz w:val="22"/>
          <w:szCs w:val="22"/>
        </w:rPr>
        <w:t xml:space="preserve">Vendor </w:t>
      </w:r>
      <w:r w:rsidR="00571AFA" w:rsidRPr="004A54EC">
        <w:rPr>
          <w:rFonts w:eastAsia="MS Mincho" w:cs="Arial"/>
          <w:bCs/>
          <w:sz w:val="22"/>
          <w:szCs w:val="22"/>
        </w:rPr>
        <w:lastRenderedPageBreak/>
        <w:t>{Contractor}</w:t>
      </w:r>
      <w:r w:rsidRPr="004A54EC">
        <w:rPr>
          <w:rFonts w:eastAsia="MS Mincho" w:cs="Arial"/>
          <w:bCs/>
          <w:sz w:val="22"/>
          <w:szCs w:val="22"/>
        </w:rPr>
        <w:t xml:space="preserve"> is not sufficient to satisfy the amount of the liquidated damages, the </w:t>
      </w:r>
      <w:r w:rsidR="006C7D6B" w:rsidRPr="004A54EC">
        <w:rPr>
          <w:rFonts w:eastAsia="MS Mincho" w:cs="Arial"/>
          <w:bCs/>
          <w:sz w:val="22"/>
          <w:szCs w:val="22"/>
        </w:rPr>
        <w:t xml:space="preserve">Vendor </w:t>
      </w:r>
      <w:r w:rsidR="00571AFA" w:rsidRPr="004A54EC">
        <w:rPr>
          <w:rFonts w:eastAsia="MS Mincho" w:cs="Arial"/>
          <w:bCs/>
          <w:sz w:val="22"/>
          <w:szCs w:val="22"/>
        </w:rPr>
        <w:t>{Contractor}</w:t>
      </w:r>
      <w:r w:rsidRPr="004A54EC">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sidRPr="004A54EC">
        <w:rPr>
          <w:rFonts w:eastAsia="MS Mincho" w:cs="Arial"/>
          <w:bCs/>
          <w:sz w:val="22"/>
          <w:szCs w:val="22"/>
        </w:rPr>
        <w:t xml:space="preserve">Vendor </w:t>
      </w:r>
      <w:r w:rsidR="00571AFA" w:rsidRPr="004A54EC">
        <w:rPr>
          <w:rFonts w:eastAsia="MS Mincho" w:cs="Arial"/>
          <w:bCs/>
          <w:sz w:val="22"/>
          <w:szCs w:val="22"/>
        </w:rPr>
        <w:t>{Contractor}</w:t>
      </w:r>
      <w:r w:rsidRPr="004A54EC">
        <w:rPr>
          <w:rFonts w:eastAsia="MS Mincho" w:cs="Arial"/>
          <w:bCs/>
          <w:sz w:val="22"/>
          <w:szCs w:val="22"/>
        </w:rPr>
        <w:t xml:space="preserve">. </w:t>
      </w:r>
    </w:p>
    <w:p w14:paraId="5BD39032" w14:textId="77777777" w:rsidR="00A24CCC" w:rsidRPr="00880BE9" w:rsidRDefault="00A24CCC" w:rsidP="00DF7D48">
      <w:pPr>
        <w:pStyle w:val="BodyText"/>
        <w:ind w:left="0"/>
        <w:rPr>
          <w:b/>
          <w:sz w:val="22"/>
        </w:rPr>
      </w:pPr>
    </w:p>
    <w:p w14:paraId="5E4FC18D" w14:textId="77777777" w:rsidR="00675860" w:rsidRPr="00880BE9" w:rsidRDefault="00244796" w:rsidP="0032399C">
      <w:pPr>
        <w:pStyle w:val="Heading2"/>
        <w:keepNext/>
      </w:pPr>
      <w:bookmarkStart w:id="397" w:name="_Toc400531531"/>
      <w:bookmarkStart w:id="398" w:name="_Toc428534002"/>
      <w:bookmarkStart w:id="399" w:name="_Toc23416067"/>
      <w:r w:rsidRPr="00880BE9">
        <w:rPr>
          <w:caps w:val="0"/>
        </w:rPr>
        <w:t>RETAINAGE</w:t>
      </w:r>
      <w:bookmarkEnd w:id="397"/>
      <w:bookmarkEnd w:id="398"/>
      <w:bookmarkEnd w:id="399"/>
    </w:p>
    <w:p w14:paraId="34C133F0" w14:textId="77777777" w:rsidR="00675860" w:rsidRPr="004A54EC" w:rsidRDefault="00675860" w:rsidP="0032399C">
      <w:pPr>
        <w:pStyle w:val="BodyText"/>
        <w:keepNext/>
        <w:ind w:left="0"/>
        <w:rPr>
          <w:sz w:val="22"/>
          <w:szCs w:val="22"/>
        </w:rPr>
      </w:pPr>
    </w:p>
    <w:p w14:paraId="72F23F5F" w14:textId="77777777" w:rsidR="001E0344" w:rsidRPr="004A54EC" w:rsidRDefault="001E0344" w:rsidP="0032399C">
      <w:pPr>
        <w:pStyle w:val="BodyText"/>
        <w:keepNext/>
        <w:ind w:left="0"/>
        <w:rPr>
          <w:sz w:val="22"/>
          <w:szCs w:val="22"/>
          <w:lang w:val="en-US"/>
        </w:rPr>
      </w:pPr>
      <w:r w:rsidRPr="004A54EC">
        <w:rPr>
          <w:sz w:val="22"/>
          <w:szCs w:val="22"/>
          <w:lang w:val="en-US"/>
        </w:rPr>
        <w:t xml:space="preserve">Not applicable to this procurement. </w:t>
      </w:r>
    </w:p>
    <w:p w14:paraId="527620C3" w14:textId="77777777" w:rsidR="00675860" w:rsidRPr="004A54EC" w:rsidRDefault="00675860" w:rsidP="00675860">
      <w:pPr>
        <w:pStyle w:val="BodyText"/>
        <w:ind w:left="0"/>
        <w:rPr>
          <w:sz w:val="22"/>
        </w:rPr>
      </w:pPr>
    </w:p>
    <w:p w14:paraId="18D3BF6B" w14:textId="77777777" w:rsidR="00675860" w:rsidRPr="00880BE9" w:rsidRDefault="00244796" w:rsidP="0032399C">
      <w:pPr>
        <w:pStyle w:val="Heading2"/>
        <w:keepNext/>
      </w:pPr>
      <w:bookmarkStart w:id="400" w:name="_Toc400531532"/>
      <w:bookmarkStart w:id="401" w:name="_Toc428534003"/>
      <w:bookmarkStart w:id="402" w:name="_Toc23416068"/>
      <w:r w:rsidRPr="00880BE9">
        <w:rPr>
          <w:caps w:val="0"/>
        </w:rPr>
        <w:t>ADDITIONAL WORK AND/OR SPECIAL PROJECTS</w:t>
      </w:r>
      <w:bookmarkEnd w:id="400"/>
      <w:bookmarkEnd w:id="401"/>
      <w:bookmarkEnd w:id="402"/>
    </w:p>
    <w:p w14:paraId="0E6338E7" w14:textId="77777777" w:rsidR="00675860" w:rsidRPr="004A54EC" w:rsidRDefault="00675860" w:rsidP="0032399C">
      <w:pPr>
        <w:pStyle w:val="BodyText2"/>
        <w:keepNext/>
        <w:ind w:right="0"/>
      </w:pPr>
    </w:p>
    <w:p w14:paraId="0F8A9EE8" w14:textId="77777777" w:rsidR="00675860" w:rsidRPr="004A54EC" w:rsidRDefault="00675860" w:rsidP="0032399C">
      <w:pPr>
        <w:pStyle w:val="BodyText"/>
        <w:keepNext/>
        <w:ind w:left="0"/>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shall not begin performing any additional work or special projects without first obtaining  the State Contract Manager</w:t>
      </w:r>
      <w:r w:rsidRPr="004A54EC">
        <w:rPr>
          <w:sz w:val="22"/>
        </w:rPr>
        <w:t>’s recommendation</w:t>
      </w:r>
      <w:r w:rsidRPr="004A54EC">
        <w:rPr>
          <w:sz w:val="22"/>
          <w:szCs w:val="22"/>
        </w:rPr>
        <w:t xml:space="preserve"> and the Director</w:t>
      </w:r>
      <w:r w:rsidRPr="004A54EC">
        <w:rPr>
          <w:sz w:val="22"/>
        </w:rPr>
        <w:t xml:space="preserve">’s </w:t>
      </w:r>
      <w:r w:rsidR="00032503" w:rsidRPr="004A54EC">
        <w:rPr>
          <w:sz w:val="22"/>
        </w:rPr>
        <w:t xml:space="preserve">written </w:t>
      </w:r>
      <w:r w:rsidRPr="004A54EC">
        <w:rPr>
          <w:sz w:val="22"/>
        </w:rPr>
        <w:t>approval</w:t>
      </w:r>
      <w:r w:rsidRPr="004A54EC">
        <w:rPr>
          <w:sz w:val="22"/>
          <w:szCs w:val="22"/>
        </w:rPr>
        <w:t>.</w:t>
      </w:r>
    </w:p>
    <w:p w14:paraId="53FEEB78" w14:textId="77777777" w:rsidR="00675860" w:rsidRPr="004A54EC" w:rsidRDefault="00675860" w:rsidP="00675860">
      <w:pPr>
        <w:pStyle w:val="BodyText"/>
        <w:ind w:left="0"/>
        <w:rPr>
          <w:sz w:val="22"/>
          <w:szCs w:val="22"/>
        </w:rPr>
      </w:pPr>
    </w:p>
    <w:p w14:paraId="759C357B" w14:textId="77777777" w:rsidR="00675860" w:rsidRPr="004A54EC" w:rsidRDefault="00675860" w:rsidP="00675860">
      <w:pPr>
        <w:pStyle w:val="BodyText"/>
        <w:ind w:left="0"/>
        <w:rPr>
          <w:sz w:val="22"/>
          <w:szCs w:val="22"/>
        </w:rPr>
      </w:pPr>
      <w:r w:rsidRPr="004A54EC">
        <w:rPr>
          <w:sz w:val="22"/>
          <w:szCs w:val="22"/>
        </w:rPr>
        <w:t xml:space="preserve">In the event of additional work and/or special projects, the </w:t>
      </w:r>
      <w:r w:rsidR="006C7D6B" w:rsidRPr="004A54EC">
        <w:rPr>
          <w:sz w:val="22"/>
        </w:rPr>
        <w:t xml:space="preserve">Vendor </w:t>
      </w:r>
      <w:r w:rsidR="00571AFA" w:rsidRPr="004A54EC">
        <w:rPr>
          <w:sz w:val="22"/>
        </w:rPr>
        <w:t>{Contractor}</w:t>
      </w:r>
      <w:r w:rsidRPr="004A54EC">
        <w:rPr>
          <w:sz w:val="22"/>
          <w:szCs w:val="22"/>
        </w:rPr>
        <w:t xml:space="preserve"> must present a written </w:t>
      </w:r>
      <w:r w:rsidR="00CE00E7" w:rsidRPr="004A54EC">
        <w:rPr>
          <w:sz w:val="22"/>
          <w:szCs w:val="22"/>
        </w:rPr>
        <w:t>Quote</w:t>
      </w:r>
      <w:r w:rsidR="00583771" w:rsidRPr="004A54EC">
        <w:rPr>
          <w:sz w:val="22"/>
          <w:szCs w:val="22"/>
        </w:rPr>
        <w:t xml:space="preserve"> </w:t>
      </w:r>
      <w:r w:rsidRPr="004A54EC">
        <w:rPr>
          <w:sz w:val="22"/>
          <w:szCs w:val="22"/>
        </w:rPr>
        <w:t xml:space="preserve">to perform the additional work to the State Contract Manager.  The </w:t>
      </w:r>
      <w:r w:rsidR="00CE00E7" w:rsidRPr="004A54EC">
        <w:rPr>
          <w:sz w:val="22"/>
          <w:szCs w:val="22"/>
        </w:rPr>
        <w:t>Quote</w:t>
      </w:r>
      <w:r w:rsidR="00583771" w:rsidRPr="004A54EC">
        <w:rPr>
          <w:sz w:val="22"/>
          <w:szCs w:val="22"/>
        </w:rPr>
        <w:t xml:space="preserve"> </w:t>
      </w:r>
      <w:r w:rsidRPr="004A54EC">
        <w:rPr>
          <w:sz w:val="22"/>
          <w:szCs w:val="22"/>
        </w:rPr>
        <w:t xml:space="preserve">should provide justification for the necessity of the additional work.  The relationship between the additional work and the base </w:t>
      </w:r>
      <w:r w:rsidR="001D2ACC" w:rsidRPr="004A54EC">
        <w:rPr>
          <w:sz w:val="22"/>
          <w:szCs w:val="22"/>
        </w:rPr>
        <w:t>Blanket P.O.</w:t>
      </w:r>
      <w:r w:rsidR="00A7166F" w:rsidRPr="004A54EC">
        <w:rPr>
          <w:sz w:val="22"/>
          <w:szCs w:val="22"/>
        </w:rPr>
        <w:t xml:space="preserve"> </w:t>
      </w:r>
      <w:r w:rsidRPr="004A54EC">
        <w:rPr>
          <w:sz w:val="22"/>
          <w:szCs w:val="22"/>
        </w:rPr>
        <w:t xml:space="preserve">work must be clearly established by the </w:t>
      </w:r>
      <w:r w:rsidR="006C7D6B" w:rsidRPr="004A54EC">
        <w:rPr>
          <w:sz w:val="22"/>
        </w:rPr>
        <w:t xml:space="preserve">Vendor </w:t>
      </w:r>
      <w:r w:rsidR="00571AFA" w:rsidRPr="004A54EC">
        <w:rPr>
          <w:sz w:val="22"/>
        </w:rPr>
        <w:t>{Contractor}</w:t>
      </w:r>
      <w:r w:rsidRPr="004A54EC">
        <w:rPr>
          <w:sz w:val="22"/>
          <w:szCs w:val="22"/>
        </w:rPr>
        <w:t xml:space="preserve"> in its </w:t>
      </w:r>
      <w:r w:rsidR="00CE00E7" w:rsidRPr="004A54EC">
        <w:rPr>
          <w:sz w:val="22"/>
          <w:szCs w:val="22"/>
        </w:rPr>
        <w:t>Quote</w:t>
      </w:r>
      <w:r w:rsidR="008273FE" w:rsidRPr="004A54EC">
        <w:rPr>
          <w:sz w:val="22"/>
          <w:szCs w:val="22"/>
        </w:rPr>
        <w:t>.</w:t>
      </w:r>
    </w:p>
    <w:p w14:paraId="04BC9630" w14:textId="77777777" w:rsidR="00675860" w:rsidRPr="004A54EC" w:rsidRDefault="00675860" w:rsidP="00675860">
      <w:pPr>
        <w:pStyle w:val="BodyText"/>
        <w:ind w:left="0"/>
        <w:rPr>
          <w:sz w:val="22"/>
          <w:szCs w:val="22"/>
        </w:rPr>
      </w:pPr>
    </w:p>
    <w:p w14:paraId="51DA757F" w14:textId="77777777" w:rsidR="00675860" w:rsidRPr="004A54EC" w:rsidRDefault="00675860" w:rsidP="00675860">
      <w:pPr>
        <w:pStyle w:val="BodyText"/>
        <w:ind w:left="0"/>
        <w:rPr>
          <w:sz w:val="22"/>
          <w:szCs w:val="22"/>
        </w:rPr>
      </w:pPr>
      <w:r w:rsidRPr="004A54EC">
        <w:rPr>
          <w:sz w:val="22"/>
          <w:szCs w:val="22"/>
        </w:rPr>
        <w:t xml:space="preserve">The </w:t>
      </w:r>
      <w:r w:rsidR="006C7D6B" w:rsidRPr="004A54EC">
        <w:rPr>
          <w:sz w:val="22"/>
        </w:rPr>
        <w:t>Vendor</w:t>
      </w:r>
      <w:r w:rsidR="009F6778" w:rsidRPr="004A54EC">
        <w:rPr>
          <w:sz w:val="22"/>
        </w:rPr>
        <w:t>’s</w:t>
      </w:r>
      <w:r w:rsidR="006C7D6B" w:rsidRPr="004A54EC">
        <w:rPr>
          <w:sz w:val="22"/>
        </w:rPr>
        <w:t xml:space="preserve"> </w:t>
      </w:r>
      <w:r w:rsidR="00571AFA" w:rsidRPr="004A54EC">
        <w:rPr>
          <w:sz w:val="22"/>
        </w:rPr>
        <w:t>{Contractor’s}</w:t>
      </w:r>
      <w:r w:rsidRPr="004A54EC">
        <w:rPr>
          <w:sz w:val="22"/>
          <w:szCs w:val="22"/>
        </w:rPr>
        <w:t xml:space="preserve"> written </w:t>
      </w:r>
      <w:r w:rsidR="00CE00E7" w:rsidRPr="004A54EC">
        <w:rPr>
          <w:sz w:val="22"/>
          <w:szCs w:val="22"/>
        </w:rPr>
        <w:t>Quote</w:t>
      </w:r>
      <w:r w:rsidR="00583771" w:rsidRPr="004A54EC">
        <w:rPr>
          <w:sz w:val="22"/>
          <w:szCs w:val="22"/>
        </w:rPr>
        <w:t xml:space="preserve"> </w:t>
      </w:r>
      <w:r w:rsidRPr="004A54EC">
        <w:rPr>
          <w:sz w:val="22"/>
          <w:szCs w:val="22"/>
        </w:rPr>
        <w:t xml:space="preserve">must provide a detailed description of the work to be performed broken down by task and subtask.  The </w:t>
      </w:r>
      <w:r w:rsidR="00CE00E7" w:rsidRPr="004A54EC">
        <w:rPr>
          <w:sz w:val="22"/>
          <w:szCs w:val="22"/>
        </w:rPr>
        <w:t>Quote</w:t>
      </w:r>
      <w:r w:rsidR="00583771" w:rsidRPr="004A54EC">
        <w:rPr>
          <w:sz w:val="22"/>
          <w:szCs w:val="22"/>
        </w:rPr>
        <w:t xml:space="preserve"> </w:t>
      </w:r>
      <w:r w:rsidRPr="004A54EC">
        <w:rPr>
          <w:sz w:val="22"/>
          <w:szCs w:val="22"/>
        </w:rPr>
        <w:t>should also contain details on the level of effort, including hours, labor categories, etc., necessary to complete the additional work.</w:t>
      </w:r>
    </w:p>
    <w:p w14:paraId="44DA5C9B" w14:textId="77777777" w:rsidR="00675860" w:rsidRPr="004A54EC" w:rsidRDefault="00675860" w:rsidP="00675860">
      <w:pPr>
        <w:pStyle w:val="BodyText"/>
        <w:ind w:left="0"/>
        <w:rPr>
          <w:sz w:val="22"/>
          <w:szCs w:val="22"/>
        </w:rPr>
      </w:pPr>
    </w:p>
    <w:p w14:paraId="081F8D7D" w14:textId="77777777" w:rsidR="00675860" w:rsidRPr="004A54EC" w:rsidRDefault="00675860" w:rsidP="00675860">
      <w:pPr>
        <w:pStyle w:val="BodyText"/>
        <w:ind w:left="0"/>
        <w:rPr>
          <w:sz w:val="22"/>
          <w:szCs w:val="22"/>
        </w:rPr>
      </w:pPr>
      <w:r w:rsidRPr="004A54EC">
        <w:rPr>
          <w:sz w:val="22"/>
          <w:szCs w:val="22"/>
        </w:rPr>
        <w:t xml:space="preserve">The written </w:t>
      </w:r>
      <w:r w:rsidR="00CE00E7" w:rsidRPr="004A54EC">
        <w:rPr>
          <w:sz w:val="22"/>
          <w:szCs w:val="22"/>
        </w:rPr>
        <w:t>Quote</w:t>
      </w:r>
      <w:r w:rsidR="00583771" w:rsidRPr="004A54EC">
        <w:rPr>
          <w:sz w:val="22"/>
          <w:szCs w:val="22"/>
        </w:rPr>
        <w:t xml:space="preserve"> </w:t>
      </w:r>
      <w:r w:rsidRPr="004A54EC">
        <w:rPr>
          <w:sz w:val="22"/>
          <w:szCs w:val="22"/>
        </w:rPr>
        <w:t xml:space="preserve">must detail the cost necessary to complete the additional work in a manner consistent with </w:t>
      </w:r>
      <w:r w:rsidR="00A23AAC" w:rsidRPr="004A54EC">
        <w:rPr>
          <w:sz w:val="22"/>
          <w:szCs w:val="22"/>
        </w:rPr>
        <w:t xml:space="preserve">this </w:t>
      </w:r>
      <w:r w:rsidR="001D2ACC" w:rsidRPr="004A54EC">
        <w:rPr>
          <w:sz w:val="22"/>
          <w:szCs w:val="22"/>
        </w:rPr>
        <w:t>Blanket P.O.</w:t>
      </w:r>
      <w:r w:rsidRPr="004A54EC">
        <w:rPr>
          <w:sz w:val="22"/>
          <w:szCs w:val="22"/>
        </w:rPr>
        <w:t xml:space="preserve">  The written price schedule must be based upon the hourly rates, unit costs or other cost elements submitted by the </w:t>
      </w:r>
      <w:r w:rsidR="006C7D6B" w:rsidRPr="004A54EC">
        <w:rPr>
          <w:sz w:val="22"/>
        </w:rPr>
        <w:t xml:space="preserve">Vendor </w:t>
      </w:r>
      <w:r w:rsidR="00571AFA" w:rsidRPr="004A54EC">
        <w:rPr>
          <w:sz w:val="22"/>
        </w:rPr>
        <w:t>{Contractor}</w:t>
      </w:r>
      <w:r w:rsidRPr="004A54EC">
        <w:rPr>
          <w:sz w:val="22"/>
          <w:szCs w:val="22"/>
        </w:rPr>
        <w:t xml:space="preserve"> in the </w:t>
      </w:r>
      <w:r w:rsidR="006C7D6B" w:rsidRPr="004A54EC">
        <w:rPr>
          <w:sz w:val="22"/>
        </w:rPr>
        <w:t>Vendor</w:t>
      </w:r>
      <w:r w:rsidR="009F6778" w:rsidRPr="004A54EC">
        <w:rPr>
          <w:sz w:val="22"/>
        </w:rPr>
        <w:t>’s</w:t>
      </w:r>
      <w:r w:rsidR="006C7D6B" w:rsidRPr="004A54EC">
        <w:rPr>
          <w:sz w:val="22"/>
        </w:rPr>
        <w:t xml:space="preserve"> </w:t>
      </w:r>
      <w:r w:rsidR="00571AFA" w:rsidRPr="004A54EC">
        <w:rPr>
          <w:sz w:val="22"/>
        </w:rPr>
        <w:t>{Contractor’s}</w:t>
      </w:r>
      <w:r w:rsidRPr="004A54EC">
        <w:rPr>
          <w:sz w:val="22"/>
          <w:szCs w:val="22"/>
        </w:rPr>
        <w:t xml:space="preserve"> original </w:t>
      </w:r>
      <w:r w:rsidR="00CE00E7" w:rsidRPr="004A54EC">
        <w:rPr>
          <w:sz w:val="22"/>
          <w:szCs w:val="22"/>
        </w:rPr>
        <w:t>Quote</w:t>
      </w:r>
      <w:r w:rsidR="00583771" w:rsidRPr="004A54EC">
        <w:rPr>
          <w:sz w:val="22"/>
          <w:szCs w:val="22"/>
        </w:rPr>
        <w:t xml:space="preserve"> </w:t>
      </w:r>
      <w:r w:rsidRPr="004A54EC">
        <w:rPr>
          <w:sz w:val="22"/>
          <w:szCs w:val="22"/>
        </w:rPr>
        <w:t xml:space="preserve">submitted in response to this </w:t>
      </w:r>
      <w:r w:rsidR="00A07391" w:rsidRPr="004A54EC">
        <w:rPr>
          <w:sz w:val="22"/>
          <w:szCs w:val="22"/>
        </w:rPr>
        <w:t>Bid Solicitation</w:t>
      </w:r>
      <w:r w:rsidR="008273FE" w:rsidRPr="004A54EC">
        <w:rPr>
          <w:sz w:val="22"/>
          <w:szCs w:val="22"/>
        </w:rPr>
        <w:t>.</w:t>
      </w:r>
      <w:r w:rsidRPr="004A54EC">
        <w:rPr>
          <w:sz w:val="22"/>
          <w:szCs w:val="22"/>
        </w:rPr>
        <w:t xml:space="preserve">  Whenever possible, the price schedule should be a firm, fixed price to perform the required work.  The firm</w:t>
      </w:r>
      <w:r w:rsidRPr="004A54EC">
        <w:rPr>
          <w:sz w:val="22"/>
        </w:rPr>
        <w:t>,</w:t>
      </w:r>
      <w:r w:rsidRPr="004A54EC">
        <w:rPr>
          <w:sz w:val="22"/>
          <w:szCs w:val="22"/>
        </w:rPr>
        <w:t xml:space="preserve"> fixed price should specifically reference and be tied directly to costs submitted by the </w:t>
      </w:r>
      <w:r w:rsidR="006C7D6B" w:rsidRPr="004A54EC">
        <w:rPr>
          <w:sz w:val="22"/>
        </w:rPr>
        <w:t xml:space="preserve">Vendor </w:t>
      </w:r>
      <w:r w:rsidR="00571AFA" w:rsidRPr="004A54EC">
        <w:rPr>
          <w:sz w:val="22"/>
        </w:rPr>
        <w:t>{Contractor}</w:t>
      </w:r>
      <w:r w:rsidRPr="004A54EC">
        <w:rPr>
          <w:sz w:val="22"/>
          <w:szCs w:val="22"/>
        </w:rPr>
        <w:t xml:space="preserve"> in its original </w:t>
      </w:r>
      <w:r w:rsidR="00CE00E7" w:rsidRPr="004A54EC">
        <w:rPr>
          <w:sz w:val="22"/>
          <w:szCs w:val="22"/>
        </w:rPr>
        <w:t>Quote</w:t>
      </w:r>
      <w:r w:rsidR="008273FE" w:rsidRPr="004A54EC">
        <w:rPr>
          <w:sz w:val="22"/>
          <w:szCs w:val="22"/>
        </w:rPr>
        <w:t>.</w:t>
      </w:r>
      <w:r w:rsidRPr="004A54EC">
        <w:rPr>
          <w:sz w:val="22"/>
          <w:szCs w:val="22"/>
        </w:rPr>
        <w:t xml:space="preserve">  A payment schedule, tied to successful completion of tasks and subtasks, must be included.</w:t>
      </w:r>
    </w:p>
    <w:p w14:paraId="3D83AC75" w14:textId="77777777" w:rsidR="00675860" w:rsidRPr="004A54EC" w:rsidRDefault="00675860" w:rsidP="00675860">
      <w:pPr>
        <w:pStyle w:val="BodyText"/>
        <w:ind w:left="0"/>
        <w:rPr>
          <w:sz w:val="22"/>
          <w:szCs w:val="22"/>
        </w:rPr>
      </w:pPr>
    </w:p>
    <w:p w14:paraId="7F7BD93F" w14:textId="77777777" w:rsidR="00675860" w:rsidRPr="004A54EC" w:rsidRDefault="00675860" w:rsidP="00675860">
      <w:pPr>
        <w:pStyle w:val="BodyText"/>
        <w:ind w:left="0"/>
        <w:rPr>
          <w:sz w:val="22"/>
          <w:szCs w:val="22"/>
        </w:rPr>
      </w:pPr>
      <w:r w:rsidRPr="004A54EC">
        <w:rPr>
          <w:sz w:val="22"/>
          <w:szCs w:val="22"/>
        </w:rPr>
        <w:t xml:space="preserve">Upon receipt and approval of the </w:t>
      </w:r>
      <w:r w:rsidR="006C7D6B" w:rsidRPr="004A54EC">
        <w:rPr>
          <w:sz w:val="22"/>
        </w:rPr>
        <w:t>Vendor</w:t>
      </w:r>
      <w:r w:rsidR="009F6778" w:rsidRPr="004A54EC">
        <w:rPr>
          <w:sz w:val="22"/>
        </w:rPr>
        <w:t>’s</w:t>
      </w:r>
      <w:r w:rsidR="006C7D6B" w:rsidRPr="004A54EC">
        <w:rPr>
          <w:sz w:val="22"/>
        </w:rPr>
        <w:t xml:space="preserve"> </w:t>
      </w:r>
      <w:r w:rsidR="00571AFA" w:rsidRPr="004A54EC">
        <w:rPr>
          <w:sz w:val="22"/>
        </w:rPr>
        <w:t>{Contractor’s}</w:t>
      </w:r>
      <w:r w:rsidRPr="004A54EC">
        <w:rPr>
          <w:sz w:val="22"/>
          <w:szCs w:val="22"/>
        </w:rPr>
        <w:t xml:space="preserve"> written </w:t>
      </w:r>
      <w:r w:rsidR="00CE00E7" w:rsidRPr="004A54EC">
        <w:rPr>
          <w:sz w:val="22"/>
          <w:szCs w:val="22"/>
        </w:rPr>
        <w:t>Quote</w:t>
      </w:r>
      <w:r w:rsidRPr="004A54EC">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4A54EC">
        <w:rPr>
          <w:sz w:val="22"/>
        </w:rPr>
        <w:t xml:space="preserve">ffice of </w:t>
      </w:r>
      <w:r w:rsidRPr="004A54EC">
        <w:rPr>
          <w:sz w:val="22"/>
          <w:szCs w:val="22"/>
        </w:rPr>
        <w:t>I</w:t>
      </w:r>
      <w:r w:rsidR="009F00FE" w:rsidRPr="004A54EC">
        <w:rPr>
          <w:sz w:val="22"/>
        </w:rPr>
        <w:t xml:space="preserve">nformation </w:t>
      </w:r>
      <w:r w:rsidRPr="004A54EC">
        <w:rPr>
          <w:sz w:val="22"/>
          <w:szCs w:val="22"/>
        </w:rPr>
        <w:t>T</w:t>
      </w:r>
      <w:r w:rsidR="009F00FE" w:rsidRPr="004A54EC">
        <w:rPr>
          <w:sz w:val="22"/>
        </w:rPr>
        <w:t>echnology</w:t>
      </w:r>
      <w:r w:rsidRPr="004A54EC">
        <w:rPr>
          <w:sz w:val="22"/>
          <w:szCs w:val="22"/>
        </w:rPr>
        <w:t>.</w:t>
      </w:r>
    </w:p>
    <w:p w14:paraId="4D4A306F" w14:textId="77777777" w:rsidR="00675860" w:rsidRPr="004A54EC" w:rsidRDefault="00675860" w:rsidP="00675860">
      <w:pPr>
        <w:pStyle w:val="BodyText"/>
        <w:ind w:left="0"/>
        <w:rPr>
          <w:sz w:val="22"/>
          <w:szCs w:val="22"/>
        </w:rPr>
      </w:pPr>
    </w:p>
    <w:p w14:paraId="3230F78E" w14:textId="77777777" w:rsidR="00675860" w:rsidRPr="004A54EC" w:rsidRDefault="00675860" w:rsidP="00675860">
      <w:pPr>
        <w:pStyle w:val="BodyText"/>
        <w:ind w:left="0"/>
        <w:rPr>
          <w:sz w:val="22"/>
          <w:szCs w:val="22"/>
        </w:rPr>
      </w:pPr>
      <w:r w:rsidRPr="004A54EC">
        <w:rPr>
          <w:sz w:val="22"/>
          <w:szCs w:val="22"/>
        </w:rPr>
        <w:t xml:space="preserve">In the event the </w:t>
      </w:r>
      <w:r w:rsidR="006C7D6B" w:rsidRPr="004A54EC">
        <w:rPr>
          <w:sz w:val="22"/>
        </w:rPr>
        <w:t xml:space="preserve">Vendor </w:t>
      </w:r>
      <w:r w:rsidR="00571AFA" w:rsidRPr="004A54EC">
        <w:rPr>
          <w:sz w:val="22"/>
        </w:rPr>
        <w:t>{Contractor}</w:t>
      </w:r>
      <w:r w:rsidRPr="004A54EC">
        <w:rPr>
          <w:sz w:val="22"/>
          <w:szCs w:val="22"/>
        </w:rPr>
        <w:t xml:space="preserve"> proceeds with additional work and/or special projects without the Director’s written approval, it shall be at the </w:t>
      </w:r>
      <w:r w:rsidR="006C7D6B" w:rsidRPr="004A54EC">
        <w:rPr>
          <w:sz w:val="22"/>
        </w:rPr>
        <w:t>Vendor</w:t>
      </w:r>
      <w:r w:rsidR="009F6778" w:rsidRPr="004A54EC">
        <w:rPr>
          <w:sz w:val="22"/>
        </w:rPr>
        <w:t>’s</w:t>
      </w:r>
      <w:r w:rsidR="006C7D6B" w:rsidRPr="004A54EC">
        <w:rPr>
          <w:sz w:val="22"/>
        </w:rPr>
        <w:t xml:space="preserve"> </w:t>
      </w:r>
      <w:r w:rsidR="00571AFA" w:rsidRPr="004A54EC">
        <w:rPr>
          <w:sz w:val="22"/>
        </w:rPr>
        <w:t>{Contractor’s}</w:t>
      </w:r>
      <w:r w:rsidRPr="004A54EC">
        <w:rPr>
          <w:sz w:val="22"/>
          <w:szCs w:val="22"/>
        </w:rPr>
        <w:t xml:space="preserve"> sole risk.  The State shall be under no obligation to pay for work performed without the Director’s written approval.</w:t>
      </w:r>
    </w:p>
    <w:p w14:paraId="1B95C546" w14:textId="77777777" w:rsidR="00675860" w:rsidRPr="004A54EC" w:rsidRDefault="00675860" w:rsidP="00675860">
      <w:pPr>
        <w:pStyle w:val="BodyText2"/>
      </w:pPr>
    </w:p>
    <w:p w14:paraId="5BBDDB3B" w14:textId="77777777" w:rsidR="00675860" w:rsidRPr="00880BE9" w:rsidRDefault="00675860" w:rsidP="0032399C">
      <w:pPr>
        <w:pStyle w:val="Heading2"/>
        <w:keepNext/>
        <w:ind w:right="108"/>
        <w:rPr>
          <w:rFonts w:cs="Arial"/>
        </w:rPr>
      </w:pPr>
      <w:bookmarkStart w:id="403" w:name="_Toc400531533"/>
      <w:bookmarkStart w:id="404" w:name="_Toc428534004"/>
      <w:bookmarkStart w:id="405" w:name="_Toc23416069"/>
      <w:r w:rsidRPr="00880BE9">
        <w:t>MODIFICATIONS AND CHANGES TO THE State of N</w:t>
      </w:r>
      <w:r w:rsidR="00B951AB" w:rsidRPr="00880BE9">
        <w:t>J</w:t>
      </w:r>
      <w:r w:rsidRPr="00880BE9">
        <w:t xml:space="preserve"> STANDARD TERMS AND CONDITIONS</w:t>
      </w:r>
      <w:bookmarkEnd w:id="403"/>
      <w:r w:rsidR="000D4025" w:rsidRPr="00880BE9">
        <w:t xml:space="preserve"> (SSTC)</w:t>
      </w:r>
      <w:bookmarkEnd w:id="404"/>
      <w:bookmarkEnd w:id="405"/>
    </w:p>
    <w:p w14:paraId="1D90473E" w14:textId="77777777" w:rsidR="00BD6BF1" w:rsidRPr="004A54EC" w:rsidRDefault="00BD6BF1" w:rsidP="00C65B22">
      <w:pPr>
        <w:pStyle w:val="CommentText"/>
        <w:rPr>
          <w:b/>
          <w:sz w:val="22"/>
        </w:rPr>
      </w:pPr>
    </w:p>
    <w:p w14:paraId="4309E313" w14:textId="77777777" w:rsidR="00675860" w:rsidRPr="00880BE9" w:rsidRDefault="00675860" w:rsidP="0032399C">
      <w:pPr>
        <w:pStyle w:val="Heading3"/>
        <w:keepNext/>
        <w:rPr>
          <w:rFonts w:eastAsia="MS Mincho"/>
        </w:rPr>
      </w:pPr>
      <w:bookmarkStart w:id="406" w:name="_Toc400531534"/>
      <w:bookmarkStart w:id="407" w:name="_Toc428534005"/>
      <w:bookmarkStart w:id="408" w:name="_Toc23416070"/>
      <w:r w:rsidRPr="00880BE9">
        <w:rPr>
          <w:rFonts w:eastAsia="MS Mincho"/>
        </w:rPr>
        <w:t>INDEMNIFICATION</w:t>
      </w:r>
      <w:bookmarkEnd w:id="406"/>
      <w:bookmarkEnd w:id="407"/>
      <w:bookmarkEnd w:id="408"/>
    </w:p>
    <w:p w14:paraId="6D5929AA" w14:textId="77777777" w:rsidR="00675860" w:rsidRPr="004A54EC" w:rsidRDefault="00675860" w:rsidP="0032399C">
      <w:pPr>
        <w:pStyle w:val="BodyText"/>
        <w:keepNext/>
        <w:ind w:left="0"/>
        <w:rPr>
          <w:sz w:val="22"/>
          <w:szCs w:val="22"/>
        </w:rPr>
      </w:pPr>
    </w:p>
    <w:p w14:paraId="10A04FD4" w14:textId="77777777" w:rsidR="00675860" w:rsidRPr="004A54EC" w:rsidRDefault="00675860" w:rsidP="0032399C">
      <w:pPr>
        <w:pStyle w:val="BodyText"/>
        <w:keepNext/>
        <w:ind w:left="0"/>
        <w:rPr>
          <w:sz w:val="22"/>
          <w:szCs w:val="22"/>
        </w:rPr>
      </w:pPr>
      <w:r w:rsidRPr="004A54EC">
        <w:rPr>
          <w:sz w:val="22"/>
          <w:szCs w:val="22"/>
        </w:rPr>
        <w:t xml:space="preserve">Section 4.1 of the </w:t>
      </w:r>
      <w:r w:rsidR="000D4025" w:rsidRPr="004A54EC">
        <w:rPr>
          <w:sz w:val="22"/>
        </w:rPr>
        <w:t>SSTC</w:t>
      </w:r>
      <w:r w:rsidRPr="004A54EC">
        <w:rPr>
          <w:sz w:val="22"/>
          <w:szCs w:val="22"/>
        </w:rPr>
        <w:t xml:space="preserve"> is</w:t>
      </w:r>
      <w:r w:rsidRPr="004A54EC">
        <w:rPr>
          <w:sz w:val="22"/>
        </w:rPr>
        <w:t xml:space="preserve"> supplemented</w:t>
      </w:r>
      <w:r w:rsidRPr="004A54EC">
        <w:rPr>
          <w:sz w:val="22"/>
          <w:szCs w:val="22"/>
        </w:rPr>
        <w:t xml:space="preserve"> with the following:</w:t>
      </w:r>
    </w:p>
    <w:p w14:paraId="71232F3C" w14:textId="77777777" w:rsidR="00675860" w:rsidRPr="004A54EC" w:rsidRDefault="00675860" w:rsidP="00675860">
      <w:pPr>
        <w:pStyle w:val="BodyText"/>
        <w:ind w:left="0"/>
        <w:rPr>
          <w:sz w:val="22"/>
          <w:szCs w:val="22"/>
        </w:rPr>
      </w:pPr>
    </w:p>
    <w:p w14:paraId="6DD80BFA" w14:textId="77777777" w:rsidR="00675860" w:rsidRPr="004A54EC" w:rsidRDefault="00675860" w:rsidP="009E1094">
      <w:pPr>
        <w:pStyle w:val="BodyText"/>
        <w:keepNext/>
        <w:ind w:left="720" w:right="86"/>
        <w:rPr>
          <w:b/>
          <w:sz w:val="22"/>
          <w:szCs w:val="22"/>
          <w:lang w:val="en-US"/>
        </w:rPr>
      </w:pPr>
      <w:r w:rsidRPr="004A54EC">
        <w:rPr>
          <w:b/>
          <w:sz w:val="22"/>
          <w:szCs w:val="22"/>
        </w:rPr>
        <w:t>4.1</w:t>
      </w:r>
      <w:r w:rsidR="00770AB5" w:rsidRPr="004A54EC">
        <w:rPr>
          <w:b/>
          <w:sz w:val="22"/>
          <w:szCs w:val="22"/>
          <w:lang w:val="en-US"/>
        </w:rPr>
        <w:t>.1</w:t>
      </w:r>
      <w:r w:rsidRPr="004A54EC">
        <w:rPr>
          <w:b/>
          <w:sz w:val="22"/>
          <w:szCs w:val="22"/>
        </w:rPr>
        <w:t xml:space="preserve"> </w:t>
      </w:r>
      <w:r w:rsidR="00770AB5" w:rsidRPr="00880BE9">
        <w:rPr>
          <w:b/>
          <w:u w:val="single"/>
        </w:rPr>
        <w:t>LIMITATION OF LIABILITY</w:t>
      </w:r>
    </w:p>
    <w:p w14:paraId="14506757" w14:textId="77777777" w:rsidR="00675860" w:rsidRPr="004A54EC" w:rsidRDefault="00675860" w:rsidP="009E1094">
      <w:pPr>
        <w:pStyle w:val="BodyText"/>
        <w:keepNext/>
        <w:ind w:left="720" w:right="86"/>
        <w:rPr>
          <w:sz w:val="22"/>
          <w:szCs w:val="22"/>
        </w:rPr>
      </w:pPr>
    </w:p>
    <w:p w14:paraId="6B992F46" w14:textId="77777777" w:rsidR="00675860" w:rsidRPr="004A54EC" w:rsidRDefault="00675860" w:rsidP="009E1094">
      <w:pPr>
        <w:pStyle w:val="BodyText"/>
        <w:keepNext/>
        <w:ind w:left="720" w:right="86"/>
        <w:rPr>
          <w:sz w:val="22"/>
          <w:szCs w:val="22"/>
        </w:rPr>
      </w:pPr>
      <w:r w:rsidRPr="004A54EC">
        <w:rPr>
          <w:sz w:val="22"/>
          <w:szCs w:val="22"/>
        </w:rPr>
        <w:t xml:space="preserve">The </w:t>
      </w:r>
      <w:r w:rsidR="006C7D6B" w:rsidRPr="004A54EC">
        <w:rPr>
          <w:sz w:val="22"/>
        </w:rPr>
        <w:t>Vendor</w:t>
      </w:r>
      <w:r w:rsidR="009F6778" w:rsidRPr="004A54EC">
        <w:rPr>
          <w:sz w:val="22"/>
        </w:rPr>
        <w:t xml:space="preserve">’s </w:t>
      </w:r>
      <w:r w:rsidR="00571AFA" w:rsidRPr="004A54EC">
        <w:rPr>
          <w:sz w:val="22"/>
        </w:rPr>
        <w:t>{Contractor’s}</w:t>
      </w:r>
      <w:r w:rsidRPr="004A54EC">
        <w:rPr>
          <w:sz w:val="22"/>
          <w:szCs w:val="22"/>
        </w:rPr>
        <w:t xml:space="preserve"> liability to the State for actual, direct damages resulting from the</w:t>
      </w:r>
      <w:r w:rsidR="004A6C2C" w:rsidRPr="004A54EC">
        <w:rPr>
          <w:sz w:val="22"/>
        </w:rPr>
        <w:t xml:space="preserve"> </w:t>
      </w:r>
      <w:r w:rsidR="006C7D6B" w:rsidRPr="004A54EC">
        <w:rPr>
          <w:sz w:val="22"/>
        </w:rPr>
        <w:t>Vendor</w:t>
      </w:r>
      <w:r w:rsidR="009F6778" w:rsidRPr="004A54EC">
        <w:rPr>
          <w:sz w:val="22"/>
        </w:rPr>
        <w:t>’s</w:t>
      </w:r>
      <w:r w:rsidR="006C7D6B" w:rsidRPr="004A54EC">
        <w:rPr>
          <w:sz w:val="22"/>
        </w:rPr>
        <w:t xml:space="preserve"> </w:t>
      </w:r>
      <w:r w:rsidR="00571AFA" w:rsidRPr="004A54EC">
        <w:rPr>
          <w:sz w:val="22"/>
        </w:rPr>
        <w:t>{Contractor’s}</w:t>
      </w:r>
      <w:r w:rsidRPr="004A54EC">
        <w:rPr>
          <w:sz w:val="22"/>
          <w:szCs w:val="22"/>
        </w:rPr>
        <w:t xml:space="preserve"> performance or non-performance, or in any manner related to </w:t>
      </w:r>
      <w:r w:rsidR="00A23AAC" w:rsidRPr="004A54EC">
        <w:rPr>
          <w:sz w:val="22"/>
          <w:szCs w:val="22"/>
        </w:rPr>
        <w:t xml:space="preserve">this </w:t>
      </w:r>
      <w:r w:rsidR="001D2ACC" w:rsidRPr="004A54EC">
        <w:rPr>
          <w:sz w:val="22"/>
          <w:szCs w:val="22"/>
        </w:rPr>
        <w:t>Blanket P.O.</w:t>
      </w:r>
      <w:r w:rsidRPr="004A54EC">
        <w:rPr>
          <w:sz w:val="22"/>
          <w:szCs w:val="22"/>
        </w:rPr>
        <w:t xml:space="preserve">, for any and all claims, shall be limited in the aggregate to </w:t>
      </w:r>
      <w:r w:rsidR="005960EA" w:rsidRPr="004A54EC">
        <w:rPr>
          <w:sz w:val="22"/>
          <w:szCs w:val="22"/>
          <w:lang w:val="en-US"/>
        </w:rPr>
        <w:t>2</w:t>
      </w:r>
      <w:r w:rsidRPr="004A54EC">
        <w:rPr>
          <w:sz w:val="22"/>
          <w:szCs w:val="22"/>
        </w:rPr>
        <w:t xml:space="preserve">00% of the </w:t>
      </w:r>
      <w:r w:rsidRPr="004A54EC">
        <w:rPr>
          <w:sz w:val="22"/>
          <w:szCs w:val="22"/>
        </w:rPr>
        <w:lastRenderedPageBreak/>
        <w:t xml:space="preserve">total value of </w:t>
      </w:r>
      <w:r w:rsidR="00A23AAC" w:rsidRPr="004A54EC">
        <w:rPr>
          <w:sz w:val="22"/>
          <w:szCs w:val="22"/>
        </w:rPr>
        <w:t xml:space="preserve">this </w:t>
      </w:r>
      <w:r w:rsidR="001D2ACC" w:rsidRPr="004A54EC">
        <w:rPr>
          <w:sz w:val="22"/>
          <w:szCs w:val="22"/>
        </w:rPr>
        <w:t>Blanket P.O.</w:t>
      </w:r>
      <w:r w:rsidRPr="004A54EC">
        <w:rPr>
          <w:sz w:val="22"/>
          <w:szCs w:val="22"/>
        </w:rPr>
        <w:t>, except that such limitation of liability shall not apply to the following:</w:t>
      </w:r>
    </w:p>
    <w:p w14:paraId="6EB772E2" w14:textId="77777777" w:rsidR="00675860" w:rsidRPr="004A54EC" w:rsidRDefault="00675860" w:rsidP="004A6C2C">
      <w:pPr>
        <w:pStyle w:val="BodyText"/>
        <w:ind w:left="720" w:right="90"/>
        <w:rPr>
          <w:sz w:val="22"/>
          <w:szCs w:val="22"/>
        </w:rPr>
      </w:pPr>
    </w:p>
    <w:p w14:paraId="0EBF3C05" w14:textId="77777777" w:rsidR="00675860" w:rsidRPr="004A54EC" w:rsidRDefault="00675860" w:rsidP="007C753E">
      <w:pPr>
        <w:pStyle w:val="BodyText"/>
        <w:numPr>
          <w:ilvl w:val="0"/>
          <w:numId w:val="31"/>
        </w:numPr>
        <w:ind w:right="90"/>
        <w:rPr>
          <w:sz w:val="22"/>
          <w:szCs w:val="22"/>
        </w:rPr>
      </w:pPr>
      <w:r w:rsidRPr="004A54EC">
        <w:rPr>
          <w:sz w:val="22"/>
          <w:szCs w:val="22"/>
        </w:rPr>
        <w:t xml:space="preserve">The </w:t>
      </w:r>
      <w:r w:rsidR="006C7D6B" w:rsidRPr="004A54EC">
        <w:rPr>
          <w:sz w:val="22"/>
        </w:rPr>
        <w:t>Vendor</w:t>
      </w:r>
      <w:r w:rsidR="009F6778" w:rsidRPr="004A54EC">
        <w:rPr>
          <w:sz w:val="22"/>
        </w:rPr>
        <w:t>’s</w:t>
      </w:r>
      <w:r w:rsidR="006C7D6B" w:rsidRPr="004A54EC">
        <w:rPr>
          <w:sz w:val="22"/>
        </w:rPr>
        <w:t xml:space="preserve"> </w:t>
      </w:r>
      <w:r w:rsidR="00571AFA" w:rsidRPr="004A54EC">
        <w:rPr>
          <w:sz w:val="22"/>
        </w:rPr>
        <w:t>{Contractor’s}</w:t>
      </w:r>
      <w:r w:rsidRPr="004A54EC">
        <w:rPr>
          <w:sz w:val="22"/>
          <w:szCs w:val="22"/>
        </w:rPr>
        <w:t xml:space="preserve"> obligation to indemnify the State of New Jersey and its employees from and against any claim, demand, loss, damage</w:t>
      </w:r>
      <w:r w:rsidRPr="004A54EC">
        <w:rPr>
          <w:sz w:val="22"/>
        </w:rPr>
        <w:t>,</w:t>
      </w:r>
      <w:r w:rsidRPr="004A54EC">
        <w:rPr>
          <w:sz w:val="22"/>
          <w:szCs w:val="22"/>
        </w:rPr>
        <w:t xml:space="preserve"> or expense relating to bodily injury or the death of any person or damage to real property or tangible personal property, incurred from the work or materials supplied by the </w:t>
      </w:r>
      <w:r w:rsidR="006C7D6B" w:rsidRPr="004A54EC">
        <w:rPr>
          <w:sz w:val="22"/>
        </w:rPr>
        <w:t xml:space="preserve">Vendor </w:t>
      </w:r>
      <w:r w:rsidR="00571AFA" w:rsidRPr="004A54EC">
        <w:rPr>
          <w:sz w:val="22"/>
        </w:rPr>
        <w:t>{Contractor}</w:t>
      </w:r>
      <w:r w:rsidRPr="004A54EC">
        <w:rPr>
          <w:sz w:val="22"/>
          <w:szCs w:val="22"/>
        </w:rPr>
        <w:t xml:space="preserve"> under </w:t>
      </w:r>
      <w:r w:rsidR="00A23AAC" w:rsidRPr="004A54EC">
        <w:rPr>
          <w:sz w:val="22"/>
          <w:szCs w:val="22"/>
        </w:rPr>
        <w:t xml:space="preserve">this </w:t>
      </w:r>
      <w:r w:rsidR="001D2ACC" w:rsidRPr="004A54EC">
        <w:rPr>
          <w:sz w:val="22"/>
          <w:szCs w:val="22"/>
        </w:rPr>
        <w:t>Blanket P.O.</w:t>
      </w:r>
      <w:r w:rsidR="00A7166F" w:rsidRPr="004A54EC">
        <w:rPr>
          <w:sz w:val="22"/>
          <w:szCs w:val="22"/>
        </w:rPr>
        <w:t xml:space="preserve"> </w:t>
      </w:r>
      <w:r w:rsidRPr="004A54EC">
        <w:rPr>
          <w:sz w:val="22"/>
          <w:szCs w:val="22"/>
        </w:rPr>
        <w:t xml:space="preserve">caused by negligence or willful misconduct of the </w:t>
      </w:r>
      <w:r w:rsidR="006C7D6B" w:rsidRPr="004A54EC">
        <w:rPr>
          <w:sz w:val="22"/>
        </w:rPr>
        <w:t xml:space="preserve">Vendor </w:t>
      </w:r>
      <w:r w:rsidR="00571AFA" w:rsidRPr="004A54EC">
        <w:rPr>
          <w:sz w:val="22"/>
        </w:rPr>
        <w:t>{Contractor}</w:t>
      </w:r>
      <w:r w:rsidRPr="004A54EC">
        <w:rPr>
          <w:sz w:val="22"/>
          <w:szCs w:val="22"/>
        </w:rPr>
        <w:t>;</w:t>
      </w:r>
    </w:p>
    <w:p w14:paraId="596E3F4A" w14:textId="77777777" w:rsidR="00675860" w:rsidRPr="004A54EC" w:rsidRDefault="00675860" w:rsidP="004A6C2C">
      <w:pPr>
        <w:pStyle w:val="BodyText"/>
        <w:ind w:left="720" w:right="90"/>
        <w:rPr>
          <w:sz w:val="22"/>
          <w:szCs w:val="22"/>
        </w:rPr>
      </w:pPr>
    </w:p>
    <w:p w14:paraId="757EF1EA" w14:textId="77777777" w:rsidR="00675860" w:rsidRPr="004A54EC" w:rsidRDefault="00675860" w:rsidP="007C753E">
      <w:pPr>
        <w:pStyle w:val="BodyText"/>
        <w:numPr>
          <w:ilvl w:val="0"/>
          <w:numId w:val="31"/>
        </w:numPr>
        <w:ind w:right="90"/>
        <w:rPr>
          <w:sz w:val="22"/>
          <w:szCs w:val="22"/>
        </w:rPr>
      </w:pPr>
      <w:r w:rsidRPr="004A54EC">
        <w:rPr>
          <w:sz w:val="22"/>
          <w:szCs w:val="22"/>
        </w:rPr>
        <w:t xml:space="preserve">The </w:t>
      </w:r>
      <w:r w:rsidR="006C7D6B" w:rsidRPr="004A54EC">
        <w:rPr>
          <w:sz w:val="22"/>
        </w:rPr>
        <w:t>Vendor</w:t>
      </w:r>
      <w:r w:rsidR="00BA4F50" w:rsidRPr="004A54EC">
        <w:rPr>
          <w:sz w:val="22"/>
        </w:rPr>
        <w:t>’s</w:t>
      </w:r>
      <w:r w:rsidR="006C7D6B" w:rsidRPr="004A54EC">
        <w:rPr>
          <w:sz w:val="22"/>
        </w:rPr>
        <w:t xml:space="preserve"> </w:t>
      </w:r>
      <w:r w:rsidR="00571AFA" w:rsidRPr="004A54EC">
        <w:rPr>
          <w:sz w:val="22"/>
        </w:rPr>
        <w:t>{Contractor’s}</w:t>
      </w:r>
      <w:r w:rsidRPr="004A54EC">
        <w:rPr>
          <w:sz w:val="22"/>
          <w:szCs w:val="22"/>
        </w:rPr>
        <w:t xml:space="preserve"> breach of its obligations of confidentiality; and</w:t>
      </w:r>
    </w:p>
    <w:p w14:paraId="22139DC3" w14:textId="77777777" w:rsidR="00675860" w:rsidRPr="004A54EC" w:rsidRDefault="00675860" w:rsidP="004A6C2C">
      <w:pPr>
        <w:pStyle w:val="BodyText"/>
        <w:ind w:left="720" w:right="90"/>
        <w:rPr>
          <w:sz w:val="22"/>
          <w:szCs w:val="22"/>
        </w:rPr>
      </w:pPr>
    </w:p>
    <w:p w14:paraId="65981023" w14:textId="77777777" w:rsidR="00675860" w:rsidRPr="004A54EC" w:rsidRDefault="0088577C" w:rsidP="007C753E">
      <w:pPr>
        <w:pStyle w:val="BodyText"/>
        <w:numPr>
          <w:ilvl w:val="0"/>
          <w:numId w:val="31"/>
        </w:numPr>
        <w:ind w:right="90"/>
        <w:rPr>
          <w:sz w:val="22"/>
          <w:szCs w:val="22"/>
        </w:rPr>
      </w:pPr>
      <w:r w:rsidRPr="004A54EC">
        <w:rPr>
          <w:sz w:val="22"/>
        </w:rPr>
        <w:t xml:space="preserve">The </w:t>
      </w:r>
      <w:r w:rsidR="006C7D6B" w:rsidRPr="004A54EC">
        <w:rPr>
          <w:sz w:val="22"/>
          <w:szCs w:val="22"/>
        </w:rPr>
        <w:t>Vendor</w:t>
      </w:r>
      <w:r w:rsidR="00BA4F50" w:rsidRPr="004A54EC">
        <w:rPr>
          <w:sz w:val="22"/>
        </w:rPr>
        <w:t>’s</w:t>
      </w:r>
      <w:r w:rsidR="006C7D6B" w:rsidRPr="004A54EC">
        <w:rPr>
          <w:sz w:val="22"/>
          <w:szCs w:val="22"/>
        </w:rPr>
        <w:t xml:space="preserve"> </w:t>
      </w:r>
      <w:r w:rsidR="00571AFA" w:rsidRPr="004A54EC">
        <w:rPr>
          <w:sz w:val="22"/>
          <w:szCs w:val="22"/>
        </w:rPr>
        <w:t>{Contractor’s}</w:t>
      </w:r>
      <w:r w:rsidR="00675860" w:rsidRPr="004A54EC">
        <w:rPr>
          <w:sz w:val="22"/>
          <w:szCs w:val="22"/>
        </w:rPr>
        <w:t xml:space="preserve"> liability with respect to copyright indemnification.</w:t>
      </w:r>
    </w:p>
    <w:p w14:paraId="15B007CD" w14:textId="77777777" w:rsidR="00675860" w:rsidRPr="004A54EC" w:rsidRDefault="00675860" w:rsidP="004A6C2C">
      <w:pPr>
        <w:pStyle w:val="BodyText"/>
        <w:ind w:left="720" w:right="90"/>
        <w:rPr>
          <w:sz w:val="22"/>
          <w:szCs w:val="22"/>
        </w:rPr>
      </w:pPr>
    </w:p>
    <w:p w14:paraId="1D280B55" w14:textId="77777777" w:rsidR="00675860" w:rsidRPr="004A54EC" w:rsidRDefault="00675860" w:rsidP="004A6C2C">
      <w:pPr>
        <w:pStyle w:val="BodyText"/>
        <w:ind w:left="720" w:right="90"/>
        <w:rPr>
          <w:sz w:val="22"/>
          <w:szCs w:val="22"/>
        </w:rPr>
      </w:pPr>
      <w:r w:rsidRPr="004A54EC">
        <w:rPr>
          <w:sz w:val="22"/>
          <w:szCs w:val="22"/>
        </w:rPr>
        <w:t xml:space="preserve">The </w:t>
      </w:r>
      <w:r w:rsidR="006C7D6B" w:rsidRPr="004A54EC">
        <w:rPr>
          <w:sz w:val="22"/>
        </w:rPr>
        <w:t>Vendor</w:t>
      </w:r>
      <w:r w:rsidR="00BA4F50" w:rsidRPr="004A54EC">
        <w:rPr>
          <w:sz w:val="22"/>
        </w:rPr>
        <w:t>’s</w:t>
      </w:r>
      <w:r w:rsidR="006C7D6B" w:rsidRPr="004A54EC">
        <w:rPr>
          <w:sz w:val="22"/>
        </w:rPr>
        <w:t xml:space="preserve"> </w:t>
      </w:r>
      <w:r w:rsidR="00571AFA" w:rsidRPr="004A54EC">
        <w:rPr>
          <w:sz w:val="22"/>
        </w:rPr>
        <w:t>{Contractor’s}</w:t>
      </w:r>
      <w:r w:rsidRPr="004A54EC">
        <w:rPr>
          <w:sz w:val="22"/>
          <w:szCs w:val="22"/>
        </w:rPr>
        <w:t xml:space="preserve"> indemnification obligation is not limited by but is in addition to the insurance obligations contained in Section 4.2 of the </w:t>
      </w:r>
      <w:r w:rsidR="000D4025" w:rsidRPr="004A54EC">
        <w:rPr>
          <w:sz w:val="22"/>
        </w:rPr>
        <w:t>SSTC</w:t>
      </w:r>
      <w:r w:rsidRPr="004A54EC">
        <w:rPr>
          <w:sz w:val="22"/>
          <w:szCs w:val="22"/>
        </w:rPr>
        <w:t>.</w:t>
      </w:r>
    </w:p>
    <w:p w14:paraId="244776C6" w14:textId="77777777" w:rsidR="00675860" w:rsidRPr="004A54EC" w:rsidRDefault="00675860" w:rsidP="004A6C2C">
      <w:pPr>
        <w:pStyle w:val="BodyText"/>
        <w:ind w:left="720" w:right="90"/>
        <w:rPr>
          <w:sz w:val="22"/>
          <w:szCs w:val="22"/>
        </w:rPr>
      </w:pPr>
    </w:p>
    <w:p w14:paraId="64A45AED" w14:textId="77777777" w:rsidR="00675860" w:rsidRPr="004A54EC" w:rsidRDefault="00675860" w:rsidP="004A6C2C">
      <w:pPr>
        <w:pStyle w:val="BodyText"/>
        <w:ind w:left="720" w:right="90"/>
        <w:rPr>
          <w:sz w:val="22"/>
          <w:szCs w:val="22"/>
        </w:rPr>
      </w:pPr>
      <w:r w:rsidRPr="004A54EC">
        <w:rPr>
          <w:sz w:val="22"/>
          <w:szCs w:val="22"/>
        </w:rPr>
        <w:t xml:space="preserve">The </w:t>
      </w:r>
      <w:r w:rsidR="006C7D6B" w:rsidRPr="004A54EC">
        <w:rPr>
          <w:sz w:val="22"/>
        </w:rPr>
        <w:t xml:space="preserve">Vendor </w:t>
      </w:r>
      <w:r w:rsidR="00571AFA" w:rsidRPr="004A54EC">
        <w:rPr>
          <w:sz w:val="22"/>
        </w:rPr>
        <w:t>{Contractor}</w:t>
      </w:r>
      <w:r w:rsidRPr="004A54EC">
        <w:rPr>
          <w:sz w:val="22"/>
          <w:szCs w:val="22"/>
        </w:rPr>
        <w:t xml:space="preserve"> shall not be liable for special, consequential, or incidental damages.</w:t>
      </w:r>
    </w:p>
    <w:p w14:paraId="10411D80" w14:textId="77777777" w:rsidR="00D27762" w:rsidRPr="004A54EC" w:rsidRDefault="00D27762" w:rsidP="00851065">
      <w:pPr>
        <w:pStyle w:val="CommentText"/>
        <w:rPr>
          <w:b/>
          <w:sz w:val="22"/>
          <w:highlight w:val="green"/>
        </w:rPr>
      </w:pPr>
    </w:p>
    <w:p w14:paraId="2D158474" w14:textId="77777777" w:rsidR="00675860" w:rsidRPr="00880BE9" w:rsidRDefault="00675860" w:rsidP="0032399C">
      <w:pPr>
        <w:pStyle w:val="Heading3"/>
        <w:keepNext/>
        <w:rPr>
          <w:rFonts w:eastAsia="MS Mincho"/>
        </w:rPr>
      </w:pPr>
      <w:bookmarkStart w:id="409" w:name="_Toc400531536"/>
      <w:bookmarkStart w:id="410" w:name="_Toc428534007"/>
      <w:bookmarkStart w:id="411" w:name="_Toc23416071"/>
      <w:r w:rsidRPr="00880BE9">
        <w:rPr>
          <w:rFonts w:eastAsia="MS Mincho"/>
        </w:rPr>
        <w:t>INSURANCE - PROFESSIONAL LIABILITY INSURANCE</w:t>
      </w:r>
      <w:bookmarkEnd w:id="409"/>
      <w:bookmarkEnd w:id="410"/>
      <w:bookmarkEnd w:id="411"/>
    </w:p>
    <w:p w14:paraId="2D871E86" w14:textId="77777777" w:rsidR="00675860" w:rsidRPr="004A54EC" w:rsidRDefault="00675860" w:rsidP="0032399C">
      <w:pPr>
        <w:keepNext/>
      </w:pPr>
    </w:p>
    <w:p w14:paraId="33AABFFD" w14:textId="77777777" w:rsidR="00675860" w:rsidRPr="004A54EC" w:rsidRDefault="00675860" w:rsidP="0032399C">
      <w:pPr>
        <w:pStyle w:val="BodyText"/>
        <w:keepNext/>
        <w:ind w:left="0"/>
        <w:rPr>
          <w:sz w:val="22"/>
          <w:szCs w:val="22"/>
        </w:rPr>
      </w:pPr>
      <w:r w:rsidRPr="004A54EC">
        <w:rPr>
          <w:sz w:val="22"/>
          <w:szCs w:val="22"/>
        </w:rPr>
        <w:t xml:space="preserve">Section 4.2 of the </w:t>
      </w:r>
      <w:r w:rsidR="000D4025" w:rsidRPr="004A54EC">
        <w:rPr>
          <w:sz w:val="22"/>
        </w:rPr>
        <w:t>SSTC</w:t>
      </w:r>
      <w:r w:rsidRPr="004A54EC">
        <w:rPr>
          <w:sz w:val="22"/>
          <w:szCs w:val="22"/>
        </w:rPr>
        <w:t xml:space="preserve"> regarding insurance is modified with the addition of the following section regarding Professional Liability Insurance.  </w:t>
      </w:r>
    </w:p>
    <w:p w14:paraId="3894276D" w14:textId="77777777" w:rsidR="00675860" w:rsidRPr="004A54EC" w:rsidRDefault="00675860" w:rsidP="00675860">
      <w:pPr>
        <w:pStyle w:val="BodyText"/>
        <w:ind w:left="0"/>
        <w:rPr>
          <w:sz w:val="22"/>
          <w:szCs w:val="22"/>
        </w:rPr>
      </w:pPr>
    </w:p>
    <w:p w14:paraId="26B94443" w14:textId="322DC7CD" w:rsidR="00675860" w:rsidRPr="004A54EC" w:rsidRDefault="00675860" w:rsidP="007C753E">
      <w:pPr>
        <w:pStyle w:val="BodyText"/>
        <w:numPr>
          <w:ilvl w:val="0"/>
          <w:numId w:val="32"/>
        </w:numPr>
        <w:rPr>
          <w:sz w:val="22"/>
          <w:szCs w:val="22"/>
        </w:rPr>
      </w:pPr>
      <w:r w:rsidRPr="004A54EC">
        <w:rPr>
          <w:sz w:val="22"/>
          <w:szCs w:val="22"/>
        </w:rPr>
        <w:t xml:space="preserve">Professional Liability Insurance:  The </w:t>
      </w:r>
      <w:r w:rsidR="00E75D54" w:rsidRPr="004A54EC">
        <w:rPr>
          <w:sz w:val="22"/>
        </w:rPr>
        <w:t xml:space="preserve">Vendor </w:t>
      </w:r>
      <w:r w:rsidR="00571AFA" w:rsidRPr="004A54EC">
        <w:rPr>
          <w:sz w:val="22"/>
        </w:rPr>
        <w:t>{Contractor}</w:t>
      </w:r>
      <w:r w:rsidRPr="004A54EC">
        <w:rPr>
          <w:sz w:val="22"/>
          <w:szCs w:val="22"/>
        </w:rPr>
        <w:t xml:space="preserve"> shall carry Errors and Omissions, Professional Liability Insurance</w:t>
      </w:r>
      <w:r w:rsidRPr="004A54EC">
        <w:rPr>
          <w:sz w:val="22"/>
        </w:rPr>
        <w:t>,</w:t>
      </w:r>
      <w:r w:rsidRPr="004A54EC">
        <w:rPr>
          <w:sz w:val="22"/>
          <w:szCs w:val="22"/>
        </w:rPr>
        <w:t xml:space="preserve"> and/or Professional Liability Malpractice Insurance sufficient to protect the </w:t>
      </w:r>
      <w:r w:rsidR="00E75D54" w:rsidRPr="004A54EC">
        <w:rPr>
          <w:sz w:val="22"/>
        </w:rPr>
        <w:t xml:space="preserve">Vendor </w:t>
      </w:r>
      <w:r w:rsidR="00571AFA" w:rsidRPr="004A54EC">
        <w:rPr>
          <w:sz w:val="22"/>
        </w:rPr>
        <w:t>{Contractor}</w:t>
      </w:r>
      <w:r w:rsidRPr="004A54EC">
        <w:rPr>
          <w:sz w:val="22"/>
          <w:szCs w:val="22"/>
        </w:rPr>
        <w:t xml:space="preserve"> from any liability arising out the professional obligations performed pursuant to the requirements of </w:t>
      </w:r>
      <w:r w:rsidR="00A23AAC" w:rsidRPr="004A54EC">
        <w:rPr>
          <w:sz w:val="22"/>
          <w:szCs w:val="22"/>
        </w:rPr>
        <w:t xml:space="preserve">this </w:t>
      </w:r>
      <w:r w:rsidR="001D2ACC" w:rsidRPr="004A54EC">
        <w:rPr>
          <w:sz w:val="22"/>
          <w:szCs w:val="22"/>
        </w:rPr>
        <w:t>Blanket P.O.</w:t>
      </w:r>
      <w:r w:rsidRPr="004A54EC">
        <w:rPr>
          <w:sz w:val="22"/>
          <w:szCs w:val="22"/>
        </w:rPr>
        <w:t xml:space="preserve">  The insurance shall be in the amount of not less than $</w:t>
      </w:r>
      <w:r w:rsidR="007B0EF8" w:rsidRPr="004A54EC">
        <w:rPr>
          <w:sz w:val="22"/>
          <w:szCs w:val="22"/>
          <w:lang w:val="en-US"/>
        </w:rPr>
        <w:t>3</w:t>
      </w:r>
      <w:r w:rsidRPr="004A54EC">
        <w:rPr>
          <w:sz w:val="22"/>
          <w:szCs w:val="22"/>
        </w:rPr>
        <w:t>,000,000</w:t>
      </w:r>
      <w:del w:id="412" w:author="Tagliaferri , Megan" w:date="2019-10-29T15:04:00Z">
        <w:r w:rsidRPr="004A54EC" w:rsidDel="002B4E0C">
          <w:rPr>
            <w:sz w:val="22"/>
            <w:szCs w:val="22"/>
          </w:rPr>
          <w:delText xml:space="preserve"> and in such policy forms as shall be approved by the State</w:delText>
        </w:r>
      </w:del>
      <w:r w:rsidRPr="004A54EC">
        <w:rPr>
          <w:sz w:val="22"/>
          <w:szCs w:val="22"/>
        </w:rPr>
        <w:t xml:space="preserve">.  If the </w:t>
      </w:r>
      <w:r w:rsidR="00E75D54" w:rsidRPr="004A54EC">
        <w:rPr>
          <w:sz w:val="22"/>
          <w:szCs w:val="22"/>
        </w:rPr>
        <w:t xml:space="preserve">Vendor </w:t>
      </w:r>
      <w:r w:rsidR="00571AFA" w:rsidRPr="004A54EC">
        <w:rPr>
          <w:sz w:val="22"/>
          <w:szCs w:val="22"/>
        </w:rPr>
        <w:t>{Contractor}</w:t>
      </w:r>
      <w:r w:rsidRPr="004A54EC">
        <w:rPr>
          <w:sz w:val="22"/>
          <w:szCs w:val="22"/>
        </w:rPr>
        <w:t xml:space="preserve"> has claims-made coverage and subsequently changes carriers during the term of </w:t>
      </w:r>
      <w:r w:rsidR="00A23AAC" w:rsidRPr="004A54EC">
        <w:rPr>
          <w:sz w:val="22"/>
          <w:szCs w:val="22"/>
        </w:rPr>
        <w:t xml:space="preserve">this </w:t>
      </w:r>
      <w:r w:rsidR="001D2ACC" w:rsidRPr="004A54EC">
        <w:rPr>
          <w:sz w:val="22"/>
          <w:szCs w:val="22"/>
        </w:rPr>
        <w:t>Blanket P.O.</w:t>
      </w:r>
      <w:r w:rsidRPr="004A54EC">
        <w:rPr>
          <w:sz w:val="22"/>
          <w:szCs w:val="22"/>
        </w:rPr>
        <w:t>, it shall obtain from its new Errors and Omissions, Professional Liability Insurance</w:t>
      </w:r>
      <w:r w:rsidRPr="004A54EC">
        <w:rPr>
          <w:sz w:val="22"/>
        </w:rPr>
        <w:t>,</w:t>
      </w:r>
      <w:r w:rsidRPr="004A54EC">
        <w:rPr>
          <w:sz w:val="22"/>
          <w:szCs w:val="22"/>
        </w:rPr>
        <w:t xml:space="preserve"> and/or Professional Malpractice Insurance carrier an endorsement for retroactive coverage.</w:t>
      </w:r>
    </w:p>
    <w:p w14:paraId="2C7C72A4" w14:textId="77777777" w:rsidR="00BE5A1E" w:rsidRPr="004A54EC" w:rsidRDefault="00BE5A1E" w:rsidP="00851065">
      <w:pPr>
        <w:rPr>
          <w:b/>
        </w:rPr>
      </w:pPr>
    </w:p>
    <w:p w14:paraId="3D46CF2D" w14:textId="77777777" w:rsidR="00675860" w:rsidRPr="00880BE9" w:rsidRDefault="00675860" w:rsidP="0032399C">
      <w:pPr>
        <w:pStyle w:val="Heading3"/>
        <w:keepNext/>
      </w:pPr>
      <w:bookmarkStart w:id="413" w:name="_Toc400531537"/>
      <w:bookmarkStart w:id="414" w:name="_Toc428534008"/>
      <w:bookmarkStart w:id="415" w:name="_Toc23416072"/>
      <w:r w:rsidRPr="00880BE9">
        <w:t xml:space="preserve">PERFORMANCE GUARANTEE OF </w:t>
      </w:r>
      <w:bookmarkEnd w:id="413"/>
      <w:r w:rsidR="006C7D6B" w:rsidRPr="00880BE9">
        <w:t xml:space="preserve">VENDOR </w:t>
      </w:r>
      <w:r w:rsidR="00500449" w:rsidRPr="00880BE9">
        <w:t>{</w:t>
      </w:r>
      <w:r w:rsidR="006C7D6B" w:rsidRPr="00880BE9">
        <w:t>CONTRACTOR</w:t>
      </w:r>
      <w:r w:rsidR="00500449" w:rsidRPr="00880BE9">
        <w:t>}</w:t>
      </w:r>
      <w:bookmarkEnd w:id="414"/>
      <w:bookmarkEnd w:id="415"/>
    </w:p>
    <w:p w14:paraId="6086C3C4" w14:textId="77777777" w:rsidR="00675860" w:rsidRPr="004A54EC" w:rsidRDefault="00675860" w:rsidP="0032399C">
      <w:pPr>
        <w:keepNext/>
      </w:pPr>
    </w:p>
    <w:p w14:paraId="2D112EEA" w14:textId="77777777" w:rsidR="00675860" w:rsidRPr="004A54EC" w:rsidRDefault="00675860" w:rsidP="0032399C">
      <w:pPr>
        <w:keepNext/>
      </w:pPr>
      <w:r w:rsidRPr="004A54EC">
        <w:t xml:space="preserve">Section 5.11 of the </w:t>
      </w:r>
      <w:r w:rsidR="000D4025" w:rsidRPr="004A54EC">
        <w:t>SSTC</w:t>
      </w:r>
      <w:r w:rsidRPr="004A54EC">
        <w:t xml:space="preserve"> </w:t>
      </w:r>
      <w:proofErr w:type="gramStart"/>
      <w:r w:rsidRPr="004A54EC">
        <w:t>is deleted and replaced with the following</w:t>
      </w:r>
      <w:proofErr w:type="gramEnd"/>
      <w:r w:rsidRPr="004A54EC">
        <w:t>:</w:t>
      </w:r>
    </w:p>
    <w:p w14:paraId="07419264" w14:textId="77777777" w:rsidR="00675860" w:rsidRPr="004A54EC" w:rsidRDefault="00675860" w:rsidP="00675860"/>
    <w:p w14:paraId="7999AF76" w14:textId="77777777" w:rsidR="00675860" w:rsidRPr="00880BE9" w:rsidRDefault="00675860" w:rsidP="008B02DD">
      <w:pPr>
        <w:keepNext/>
        <w:ind w:left="720"/>
        <w:rPr>
          <w:rFonts w:ascii="Arial Narrow" w:hAnsi="Arial Narrow"/>
          <w:b/>
          <w:u w:val="single"/>
        </w:rPr>
      </w:pPr>
      <w:r w:rsidRPr="004A54EC">
        <w:rPr>
          <w:rFonts w:ascii="Arial Narrow" w:hAnsi="Arial Narrow"/>
          <w:b/>
        </w:rPr>
        <w:t>5.11</w:t>
      </w:r>
      <w:r w:rsidRPr="004A54EC">
        <w:rPr>
          <w:rFonts w:ascii="Arial Narrow" w:hAnsi="Arial Narrow"/>
          <w:b/>
        </w:rPr>
        <w:tab/>
      </w:r>
      <w:r w:rsidR="006C7D6B" w:rsidRPr="00880BE9">
        <w:rPr>
          <w:rFonts w:ascii="Arial Narrow" w:hAnsi="Arial Narrow"/>
          <w:b/>
          <w:u w:val="single"/>
        </w:rPr>
        <w:t xml:space="preserve">VENDOR </w:t>
      </w:r>
      <w:r w:rsidR="00500449" w:rsidRPr="00880BE9">
        <w:rPr>
          <w:rFonts w:ascii="Arial Narrow" w:hAnsi="Arial Narrow"/>
          <w:b/>
          <w:u w:val="single"/>
        </w:rPr>
        <w:t>{</w:t>
      </w:r>
      <w:r w:rsidR="006C7D6B" w:rsidRPr="00880BE9">
        <w:rPr>
          <w:rFonts w:ascii="Arial Narrow" w:hAnsi="Arial Narrow"/>
          <w:b/>
          <w:u w:val="single"/>
        </w:rPr>
        <w:t>CONTRACTOR</w:t>
      </w:r>
      <w:r w:rsidR="00500449" w:rsidRPr="00880BE9">
        <w:rPr>
          <w:rFonts w:ascii="Arial Narrow" w:hAnsi="Arial Narrow"/>
          <w:b/>
          <w:u w:val="single"/>
        </w:rPr>
        <w:t>}</w:t>
      </w:r>
      <w:r w:rsidRPr="00880BE9">
        <w:rPr>
          <w:rFonts w:ascii="Arial Narrow" w:hAnsi="Arial Narrow"/>
          <w:b/>
          <w:u w:val="single"/>
        </w:rPr>
        <w:t xml:space="preserve"> PERFORMANCE WARRANTIES </w:t>
      </w:r>
    </w:p>
    <w:p w14:paraId="17ED375C" w14:textId="77777777" w:rsidR="00675860" w:rsidRPr="004A54EC" w:rsidRDefault="00675860" w:rsidP="0032399C">
      <w:pPr>
        <w:keepNext/>
        <w:tabs>
          <w:tab w:val="left" w:pos="540"/>
        </w:tabs>
        <w:autoSpaceDE w:val="0"/>
        <w:autoSpaceDN w:val="0"/>
        <w:adjustRightInd w:val="0"/>
        <w:ind w:left="540" w:hanging="540"/>
        <w:rPr>
          <w:b/>
        </w:rPr>
      </w:pPr>
    </w:p>
    <w:p w14:paraId="027170B5" w14:textId="77777777" w:rsidR="00675860" w:rsidRPr="004A54EC" w:rsidRDefault="00BC7198" w:rsidP="007C753E">
      <w:pPr>
        <w:pStyle w:val="ListParagraph"/>
        <w:keepNext/>
        <w:numPr>
          <w:ilvl w:val="1"/>
          <w:numId w:val="33"/>
        </w:numPr>
        <w:autoSpaceDE w:val="0"/>
        <w:autoSpaceDN w:val="0"/>
        <w:adjustRightInd w:val="0"/>
        <w:ind w:left="1080"/>
      </w:pPr>
      <w:r w:rsidRPr="004A54EC">
        <w:t>COTS and Customized Software</w:t>
      </w:r>
      <w:r w:rsidR="00675860" w:rsidRPr="004A54EC">
        <w:t xml:space="preserve"> </w:t>
      </w:r>
    </w:p>
    <w:p w14:paraId="54FD90A4" w14:textId="77777777" w:rsidR="00250C22" w:rsidRPr="004A54EC" w:rsidRDefault="006C7D6B" w:rsidP="00BB1EDD">
      <w:pPr>
        <w:numPr>
          <w:ilvl w:val="0"/>
          <w:numId w:val="6"/>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w:t>
      </w:r>
      <w:r w:rsidR="0002463F" w:rsidRPr="004A54EC">
        <w:rPr>
          <w:rFonts w:eastAsia="Calibri"/>
        </w:rPr>
        <w:t xml:space="preserve">the </w:t>
      </w:r>
      <w:r w:rsidR="00BC7198" w:rsidRPr="004A54EC">
        <w:rPr>
          <w:rFonts w:eastAsia="Calibri"/>
        </w:rPr>
        <w:t xml:space="preserve">COTS and Customized Software </w:t>
      </w:r>
      <w:r w:rsidR="00675860" w:rsidRPr="004A54EC">
        <w:rPr>
          <w:rFonts w:eastAsia="Calibri"/>
        </w:rPr>
        <w:t>product</w:t>
      </w:r>
      <w:r w:rsidR="00BC7198" w:rsidRPr="004A54EC">
        <w:rPr>
          <w:rFonts w:eastAsia="Calibri"/>
        </w:rPr>
        <w:t>s</w:t>
      </w:r>
      <w:r w:rsidR="00675860" w:rsidRPr="004A54EC">
        <w:rPr>
          <w:rFonts w:eastAsia="Calibri"/>
        </w:rPr>
        <w:t xml:space="preserve"> licensed to the State shall operate in all material respects as described in the </w:t>
      </w:r>
      <w:r w:rsidR="00EE595E" w:rsidRPr="004A54EC">
        <w:rPr>
          <w:rFonts w:eastAsia="Calibri"/>
        </w:rPr>
        <w:t xml:space="preserve">Bid </w:t>
      </w:r>
      <w:r w:rsidR="00675860" w:rsidRPr="004A54EC">
        <w:rPr>
          <w:rFonts w:eastAsia="Calibri"/>
        </w:rPr>
        <w:t xml:space="preserve">Solicitation and/or </w:t>
      </w:r>
      <w:r w:rsidR="00927EEA" w:rsidRPr="004A54EC">
        <w:rPr>
          <w:rFonts w:eastAsia="Calibri"/>
        </w:rPr>
        <w:t>V</w:t>
      </w:r>
      <w:r w:rsidRPr="004A54EC">
        <w:rPr>
          <w:rFonts w:eastAsia="Calibri"/>
        </w:rPr>
        <w:t xml:space="preserve">endor </w:t>
      </w:r>
      <w:r w:rsidR="00571AFA" w:rsidRPr="004A54EC">
        <w:rPr>
          <w:rFonts w:eastAsia="Calibri"/>
        </w:rPr>
        <w:t>{</w:t>
      </w:r>
      <w:r w:rsidR="00927EEA" w:rsidRPr="004A54EC">
        <w:rPr>
          <w:rFonts w:eastAsia="Calibri"/>
        </w:rPr>
        <w:t>C</w:t>
      </w:r>
      <w:r w:rsidR="00571AFA" w:rsidRPr="004A54EC">
        <w:rPr>
          <w:rFonts w:eastAsia="Calibri"/>
        </w:rPr>
        <w:t>ontractor}</w:t>
      </w:r>
      <w:r w:rsidR="00675860" w:rsidRPr="004A54EC">
        <w:rPr>
          <w:rFonts w:eastAsia="Calibri"/>
        </w:rPr>
        <w:t xml:space="preserve"> technical documentation for 90 days after Acceptance.  The State shall notify </w:t>
      </w:r>
      <w:r w:rsidR="00E75D54" w:rsidRPr="004A54EC">
        <w:rPr>
          <w:rFonts w:eastAsia="Calibri"/>
        </w:rPr>
        <w:t xml:space="preserve">Vendor </w:t>
      </w:r>
      <w:r w:rsidR="00571AFA" w:rsidRPr="004A54EC">
        <w:rPr>
          <w:rFonts w:eastAsia="Calibri"/>
        </w:rPr>
        <w:t>{Contractor}</w:t>
      </w:r>
      <w:r w:rsidR="00675860" w:rsidRPr="004A54EC">
        <w:rPr>
          <w:rFonts w:eastAsia="Calibri"/>
        </w:rPr>
        <w:t xml:space="preserve"> of any </w:t>
      </w:r>
      <w:r w:rsidR="00020005" w:rsidRPr="004A54EC">
        <w:rPr>
          <w:rFonts w:eastAsia="Calibri"/>
        </w:rPr>
        <w:t xml:space="preserve">COTS or Customized Software </w:t>
      </w:r>
      <w:r w:rsidR="00675860" w:rsidRPr="004A54EC">
        <w:rPr>
          <w:rFonts w:eastAsia="Calibri"/>
        </w:rPr>
        <w:t>product deficiency within 90 days after Acceptance</w:t>
      </w:r>
      <w:r w:rsidR="00020005" w:rsidRPr="004A54EC">
        <w:rPr>
          <w:rFonts w:eastAsia="Calibri"/>
        </w:rPr>
        <w:t>. 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t>
      </w:r>
      <w:r w:rsidR="00250C22" w:rsidRPr="004A54EC">
        <w:rPr>
          <w:rFonts w:eastAsia="Calibri"/>
        </w:rPr>
        <w:t>;</w:t>
      </w:r>
    </w:p>
    <w:p w14:paraId="1EA2C8F6" w14:textId="77777777" w:rsidR="00675860" w:rsidRPr="004A54EC" w:rsidRDefault="00250C22" w:rsidP="008B02DD">
      <w:pPr>
        <w:autoSpaceDE w:val="0"/>
        <w:autoSpaceDN w:val="0"/>
        <w:adjustRightInd w:val="0"/>
        <w:ind w:left="1440"/>
        <w:rPr>
          <w:rFonts w:eastAsia="Calibri"/>
        </w:rPr>
      </w:pPr>
      <w:r w:rsidRPr="004A54EC">
        <w:rPr>
          <w:rFonts w:eastAsia="Calibri"/>
        </w:rPr>
        <w:t xml:space="preserve"> </w:t>
      </w:r>
    </w:p>
    <w:p w14:paraId="660446A1" w14:textId="77777777" w:rsidR="00250C22" w:rsidRPr="004A54EC" w:rsidRDefault="00675860" w:rsidP="00BB1EDD">
      <w:pPr>
        <w:numPr>
          <w:ilvl w:val="0"/>
          <w:numId w:val="6"/>
        </w:numPr>
        <w:autoSpaceDE w:val="0"/>
        <w:autoSpaceDN w:val="0"/>
        <w:adjustRightInd w:val="0"/>
        <w:ind w:left="1440"/>
        <w:rPr>
          <w:rFonts w:eastAsia="Calibri"/>
        </w:rPr>
      </w:pPr>
      <w:r w:rsidRPr="004A54EC">
        <w:rPr>
          <w:rFonts w:eastAsia="Calibri"/>
        </w:rPr>
        <w:t xml:space="preserve">Except for the portion of </w:t>
      </w:r>
      <w:r w:rsidR="006C7D6B" w:rsidRPr="004A54EC">
        <w:rPr>
          <w:rFonts w:eastAsia="Calibri"/>
        </w:rPr>
        <w:t>Vendor</w:t>
      </w:r>
      <w:r w:rsidR="00082A9E" w:rsidRPr="004A54EC">
        <w:rPr>
          <w:rFonts w:eastAsia="Calibri"/>
        </w:rPr>
        <w:t>’s</w:t>
      </w:r>
      <w:r w:rsidR="006C7D6B" w:rsidRPr="004A54EC">
        <w:rPr>
          <w:rFonts w:eastAsia="Calibri"/>
        </w:rPr>
        <w:t xml:space="preserve"> </w:t>
      </w:r>
      <w:r w:rsidR="00571AFA" w:rsidRPr="004A54EC">
        <w:rPr>
          <w:rFonts w:eastAsia="Calibri"/>
        </w:rPr>
        <w:t>{Contractor’s}</w:t>
      </w:r>
      <w:r w:rsidRPr="004A54EC">
        <w:rPr>
          <w:rFonts w:eastAsia="Calibri"/>
        </w:rPr>
        <w:t xml:space="preserve"> COTS </w:t>
      </w:r>
      <w:r w:rsidR="00020005" w:rsidRPr="004A54EC">
        <w:rPr>
          <w:rFonts w:eastAsia="Calibri"/>
        </w:rPr>
        <w:t xml:space="preserve">or Customized Software </w:t>
      </w:r>
      <w:r w:rsidRPr="004A54EC">
        <w:rPr>
          <w:rFonts w:eastAsia="Calibri"/>
        </w:rPr>
        <w:t xml:space="preserve">product that intentionally contains one </w:t>
      </w:r>
      <w:r w:rsidR="00B26307" w:rsidRPr="004A54EC">
        <w:rPr>
          <w:rFonts w:cs="Arial"/>
        </w:rPr>
        <w:t xml:space="preserve">(1) </w:t>
      </w:r>
      <w:r w:rsidRPr="004A54EC">
        <w:rPr>
          <w:rFonts w:eastAsia="Calibri"/>
        </w:rPr>
        <w:t xml:space="preserve">or more of the following for the purpose of </w:t>
      </w:r>
      <w:r w:rsidRPr="004A54EC">
        <w:rPr>
          <w:rFonts w:eastAsia="Calibri"/>
        </w:rPr>
        <w:lastRenderedPageBreak/>
        <w:t xml:space="preserve">anti-virus protection,  </w:t>
      </w:r>
      <w:r w:rsidR="006C7D6B" w:rsidRPr="004A54EC">
        <w:rPr>
          <w:rFonts w:eastAsia="Calibri"/>
        </w:rPr>
        <w:t xml:space="preserve">Vendor </w:t>
      </w:r>
      <w:r w:rsidR="00571AFA" w:rsidRPr="004A54EC">
        <w:rPr>
          <w:rFonts w:eastAsia="Calibri"/>
        </w:rPr>
        <w:t>{Contractor}</w:t>
      </w:r>
      <w:r w:rsidRPr="004A54EC">
        <w:rPr>
          <w:rFonts w:eastAsia="Calibri"/>
        </w:rPr>
        <w:t xml:space="preserve"> warrants that, at the time of delivery and installation of the </w:t>
      </w:r>
      <w:r w:rsidR="00020005" w:rsidRPr="004A54EC">
        <w:rPr>
          <w:rFonts w:eastAsia="Calibri"/>
        </w:rPr>
        <w:t xml:space="preserve">COTS or Customized </w:t>
      </w:r>
      <w:r w:rsidRPr="004A54EC">
        <w:rPr>
          <w:rFonts w:eastAsia="Calibri"/>
        </w:rPr>
        <w:t xml:space="preserve">Software provided pursuant to </w:t>
      </w:r>
      <w:r w:rsidR="00A23AAC" w:rsidRPr="004A54EC">
        <w:rPr>
          <w:rFonts w:eastAsia="Calibri"/>
        </w:rPr>
        <w:t xml:space="preserve">this </w:t>
      </w:r>
      <w:r w:rsidR="001D2ACC" w:rsidRPr="004A54EC">
        <w:rPr>
          <w:rFonts w:eastAsia="Calibri"/>
        </w:rPr>
        <w:t>Blanket P.O.</w:t>
      </w:r>
      <w:r w:rsidRPr="004A54EC">
        <w:rPr>
          <w:rFonts w:eastAsia="Calibri"/>
        </w:rPr>
        <w:t xml:space="preserve">, its product shall be free of what are commonly defined as viruses, backdoors, worms, spyware, malware and other malicious code that will hamper performance of the </w:t>
      </w:r>
      <w:r w:rsidR="00020005" w:rsidRPr="004A54EC">
        <w:rPr>
          <w:rFonts w:eastAsia="Calibri"/>
        </w:rPr>
        <w:t xml:space="preserve">COTS or Customized </w:t>
      </w:r>
      <w:r w:rsidRPr="004A54EC">
        <w:rPr>
          <w:rFonts w:eastAsia="Calibri"/>
        </w:rPr>
        <w:t xml:space="preserve">Software, collect unlawful personally identifiable information on users, or prevent the </w:t>
      </w:r>
      <w:r w:rsidR="00020005" w:rsidRPr="004A54EC">
        <w:rPr>
          <w:rFonts w:eastAsia="Calibri"/>
        </w:rPr>
        <w:t xml:space="preserve">COTS or Customized </w:t>
      </w:r>
      <w:r w:rsidRPr="004A54EC">
        <w:rPr>
          <w:rFonts w:eastAsia="Calibri"/>
        </w:rPr>
        <w:t xml:space="preserve">Software from performing as required under </w:t>
      </w:r>
      <w:r w:rsidR="00A23AAC" w:rsidRPr="004A54EC">
        <w:rPr>
          <w:rFonts w:eastAsia="Calibri"/>
        </w:rPr>
        <w:t xml:space="preserve">this </w:t>
      </w:r>
      <w:r w:rsidR="001D2ACC" w:rsidRPr="004A54EC">
        <w:rPr>
          <w:rFonts w:eastAsia="Calibri"/>
        </w:rPr>
        <w:t>Blanket P.O.</w:t>
      </w:r>
      <w:r w:rsidR="00250C22" w:rsidRPr="004A54EC">
        <w:rPr>
          <w:rFonts w:eastAsia="Calibri"/>
        </w:rPr>
        <w:t>;</w:t>
      </w:r>
    </w:p>
    <w:p w14:paraId="4D167058" w14:textId="77777777" w:rsidR="00675860" w:rsidRPr="004A54EC" w:rsidRDefault="00675860" w:rsidP="008B02DD">
      <w:pPr>
        <w:autoSpaceDE w:val="0"/>
        <w:autoSpaceDN w:val="0"/>
        <w:adjustRightInd w:val="0"/>
        <w:ind w:left="1440"/>
        <w:rPr>
          <w:rFonts w:eastAsia="Calibri"/>
        </w:rPr>
      </w:pPr>
    </w:p>
    <w:p w14:paraId="70E0C259" w14:textId="77777777" w:rsidR="00250C22" w:rsidRPr="004A54EC" w:rsidRDefault="00675860" w:rsidP="00BB1EDD">
      <w:pPr>
        <w:numPr>
          <w:ilvl w:val="0"/>
          <w:numId w:val="6"/>
        </w:numPr>
        <w:autoSpaceDE w:val="0"/>
        <w:autoSpaceDN w:val="0"/>
        <w:adjustRightInd w:val="0"/>
        <w:ind w:left="1440"/>
        <w:rPr>
          <w:rFonts w:eastAsia="Calibri"/>
        </w:rPr>
      </w:pPr>
      <w:proofErr w:type="gramStart"/>
      <w:r w:rsidRPr="004A54EC">
        <w:rPr>
          <w:rFonts w:eastAsia="Calibri"/>
        </w:rPr>
        <w:t xml:space="preserve">In the event of any breach of this warranty, the </w:t>
      </w:r>
      <w:r w:rsidR="006C7D6B" w:rsidRPr="004A54EC">
        <w:rPr>
          <w:rFonts w:eastAsia="Calibri"/>
        </w:rPr>
        <w:t xml:space="preserve">Vendor </w:t>
      </w:r>
      <w:r w:rsidR="00571AFA" w:rsidRPr="004A54EC">
        <w:rPr>
          <w:rFonts w:eastAsia="Calibri"/>
        </w:rPr>
        <w:t>{Contractor}</w:t>
      </w:r>
      <w:r w:rsidRPr="004A54EC">
        <w:rPr>
          <w:rFonts w:eastAsia="Calibri"/>
        </w:rPr>
        <w:t xml:space="preserve"> shall correct the product errors that caused the breach of warranty, or if </w:t>
      </w:r>
      <w:r w:rsidR="006C7D6B" w:rsidRPr="004A54EC">
        <w:rPr>
          <w:rFonts w:eastAsia="Calibri"/>
        </w:rPr>
        <w:t xml:space="preserve">Vendor </w:t>
      </w:r>
      <w:r w:rsidR="00571AFA" w:rsidRPr="004A54EC">
        <w:rPr>
          <w:rFonts w:eastAsia="Calibri"/>
        </w:rPr>
        <w:t>{Contractor}</w:t>
      </w:r>
      <w:r w:rsidRPr="004A54EC">
        <w:rPr>
          <w:rFonts w:eastAsia="Calibri"/>
        </w:rPr>
        <w:t xml:space="preserve"> cannot substantially correct such breach in a commercially reasonable manner, the State may end its usage and recover the fees paid to </w:t>
      </w:r>
      <w:r w:rsidR="006C7D6B" w:rsidRPr="004A54EC">
        <w:rPr>
          <w:rFonts w:eastAsia="Calibri"/>
        </w:rPr>
        <w:t xml:space="preserve">Vendor </w:t>
      </w:r>
      <w:r w:rsidR="00571AFA" w:rsidRPr="004A54EC">
        <w:rPr>
          <w:rFonts w:eastAsia="Calibri"/>
        </w:rPr>
        <w:t>{Contractor}</w:t>
      </w:r>
      <w:r w:rsidRPr="004A54EC">
        <w:rPr>
          <w:rFonts w:eastAsia="Calibri"/>
        </w:rPr>
        <w:t xml:space="preserve"> for the license and any unused, prepaid technical support fees paid.</w:t>
      </w:r>
      <w:proofErr w:type="gramEnd"/>
      <w:r w:rsidRPr="004A54EC">
        <w:rPr>
          <w:rFonts w:eastAsia="Calibri"/>
        </w:rPr>
        <w:t xml:space="preserve">  Under no circumstances does this warranty provision limit the </w:t>
      </w:r>
      <w:r w:rsidR="006C7D6B" w:rsidRPr="004A54EC">
        <w:rPr>
          <w:rFonts w:eastAsia="Calibri"/>
        </w:rPr>
        <w:t>Vendor</w:t>
      </w:r>
      <w:r w:rsidR="00E75D54" w:rsidRPr="004A54EC">
        <w:rPr>
          <w:rFonts w:eastAsia="Calibri"/>
        </w:rPr>
        <w:t>’s</w:t>
      </w:r>
      <w:r w:rsidR="006C7D6B" w:rsidRPr="004A54EC">
        <w:rPr>
          <w:rFonts w:eastAsia="Calibri"/>
        </w:rPr>
        <w:t xml:space="preserve"> </w:t>
      </w:r>
      <w:r w:rsidR="00571AFA" w:rsidRPr="004A54EC">
        <w:rPr>
          <w:rFonts w:eastAsia="Calibri"/>
        </w:rPr>
        <w:t>{Contractor’s}</w:t>
      </w:r>
      <w:r w:rsidRPr="004A54EC">
        <w:rPr>
          <w:rFonts w:eastAsia="Calibri"/>
        </w:rPr>
        <w:t xml:space="preserve"> obligation in the event of a breach of confidentiality</w:t>
      </w:r>
      <w:r w:rsidR="00250C22" w:rsidRPr="004A54EC">
        <w:rPr>
          <w:rFonts w:eastAsia="Calibri"/>
        </w:rPr>
        <w:t>;</w:t>
      </w:r>
    </w:p>
    <w:p w14:paraId="798CBD20" w14:textId="77777777" w:rsidR="00675860" w:rsidRPr="004A54EC" w:rsidRDefault="00250C22" w:rsidP="008B02DD">
      <w:pPr>
        <w:autoSpaceDE w:val="0"/>
        <w:autoSpaceDN w:val="0"/>
        <w:adjustRightInd w:val="0"/>
        <w:ind w:left="1440"/>
        <w:rPr>
          <w:rFonts w:eastAsia="Calibri"/>
        </w:rPr>
      </w:pPr>
      <w:r w:rsidRPr="004A54EC">
        <w:rPr>
          <w:rFonts w:eastAsia="Calibri"/>
        </w:rPr>
        <w:t xml:space="preserve"> </w:t>
      </w:r>
    </w:p>
    <w:p w14:paraId="27406AF0" w14:textId="77777777" w:rsidR="00675860" w:rsidRPr="004A54EC" w:rsidRDefault="006C7D6B" w:rsidP="00BB1EDD">
      <w:pPr>
        <w:numPr>
          <w:ilvl w:val="0"/>
          <w:numId w:val="6"/>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does </w:t>
      </w:r>
      <w:proofErr w:type="gramStart"/>
      <w:r w:rsidR="00675860" w:rsidRPr="004A54EC">
        <w:rPr>
          <w:rFonts w:eastAsia="Calibri"/>
        </w:rPr>
        <w:t xml:space="preserve">not warrant that </w:t>
      </w:r>
      <w:r w:rsidR="00BA2889" w:rsidRPr="004A54EC">
        <w:rPr>
          <w:rFonts w:eastAsia="Calibri"/>
        </w:rPr>
        <w:t xml:space="preserve">COTS or Customized </w:t>
      </w:r>
      <w:r w:rsidR="00675860" w:rsidRPr="004A54EC">
        <w:rPr>
          <w:rFonts w:eastAsia="Calibri"/>
        </w:rPr>
        <w:t>Software is error-free or that it will operate uninterrupted</w:t>
      </w:r>
      <w:proofErr w:type="gramEnd"/>
      <w:r w:rsidR="00675860" w:rsidRPr="004A54EC">
        <w:rPr>
          <w:rFonts w:eastAsia="Calibri"/>
        </w:rPr>
        <w:t>.</w:t>
      </w:r>
    </w:p>
    <w:p w14:paraId="6D534BD5" w14:textId="77777777" w:rsidR="00675860" w:rsidRPr="004A54EC" w:rsidRDefault="00675860" w:rsidP="00C65B22">
      <w:pPr>
        <w:tabs>
          <w:tab w:val="left" w:pos="540"/>
        </w:tabs>
        <w:autoSpaceDE w:val="0"/>
        <w:autoSpaceDN w:val="0"/>
        <w:adjustRightInd w:val="0"/>
        <w:ind w:left="540"/>
      </w:pPr>
    </w:p>
    <w:p w14:paraId="2F9111A2" w14:textId="77777777" w:rsidR="00675860" w:rsidRPr="004A54EC" w:rsidRDefault="00675860" w:rsidP="007C753E">
      <w:pPr>
        <w:pStyle w:val="ListParagraph"/>
        <w:numPr>
          <w:ilvl w:val="1"/>
          <w:numId w:val="33"/>
        </w:numPr>
        <w:autoSpaceDE w:val="0"/>
        <w:autoSpaceDN w:val="0"/>
        <w:adjustRightInd w:val="0"/>
        <w:ind w:left="1170"/>
      </w:pPr>
      <w:r w:rsidRPr="004A54EC">
        <w:t>Custom Software</w:t>
      </w:r>
    </w:p>
    <w:p w14:paraId="6B5E3304" w14:textId="77777777" w:rsidR="00675860" w:rsidRPr="004A54EC" w:rsidRDefault="006C7D6B" w:rsidP="00BB1EDD">
      <w:pPr>
        <w:numPr>
          <w:ilvl w:val="0"/>
          <w:numId w:val="7"/>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w:t>
      </w:r>
      <w:r w:rsidR="009629F1" w:rsidRPr="004A54EC">
        <w:rPr>
          <w:rFonts w:eastAsia="Calibri"/>
        </w:rPr>
        <w:t xml:space="preserve">Custom </w:t>
      </w:r>
      <w:r w:rsidR="00675860" w:rsidRPr="004A54EC">
        <w:rPr>
          <w:rFonts w:eastAsia="Calibri"/>
        </w:rPr>
        <w:t xml:space="preserve">Software Deliverables shall operate in all material respects as described in the applicable specification documentation for 180 days after Acceptance.  The State shall notify </w:t>
      </w:r>
      <w:r w:rsidRPr="004A54EC">
        <w:rPr>
          <w:rFonts w:eastAsia="Calibri"/>
        </w:rPr>
        <w:t xml:space="preserve">Vendor </w:t>
      </w:r>
      <w:r w:rsidR="00571AFA" w:rsidRPr="004A54EC">
        <w:rPr>
          <w:rFonts w:eastAsia="Calibri"/>
        </w:rPr>
        <w:t>{Contractor}</w:t>
      </w:r>
      <w:r w:rsidR="00675860" w:rsidRPr="004A54EC">
        <w:rPr>
          <w:rFonts w:eastAsia="Calibri"/>
        </w:rPr>
        <w:t xml:space="preserve"> of any </w:t>
      </w:r>
      <w:r w:rsidR="009629F1" w:rsidRPr="004A54EC">
        <w:rPr>
          <w:rFonts w:eastAsia="Calibri"/>
        </w:rPr>
        <w:t xml:space="preserve">Custom </w:t>
      </w:r>
      <w:r w:rsidR="00675860" w:rsidRPr="004A54EC">
        <w:rPr>
          <w:rFonts w:eastAsia="Calibri"/>
        </w:rPr>
        <w:t xml:space="preserve">Software deficiency within 180 days after Acceptance of the </w:t>
      </w:r>
      <w:r w:rsidR="009629F1" w:rsidRPr="004A54EC">
        <w:rPr>
          <w:rFonts w:eastAsia="Calibri"/>
        </w:rPr>
        <w:t xml:space="preserve">Custom </w:t>
      </w:r>
      <w:r w:rsidR="00675860" w:rsidRPr="004A54EC">
        <w:rPr>
          <w:rFonts w:eastAsia="Calibri"/>
        </w:rPr>
        <w:t>Software Deliverable</w:t>
      </w:r>
      <w:r w:rsidR="009629F1" w:rsidRPr="004A54EC">
        <w:rPr>
          <w:rFonts w:eastAsia="Calibri"/>
        </w:rPr>
        <w:t>.  Where the Vendor {Contractor} is providing multiple Custom Software Deliverables over the term of the Blanket P.O., the Notice Period shall begin to run after the Acceptance of the final Custom Software Deliverable under the Blanket P.O. At that time, the State may assert defect claims relating to any and all of the Custom Software Deliverables provided under the Blanket P.O.; however, the State may also assert claims earlier, in its discretion, without waiving the Notice Period</w:t>
      </w:r>
      <w:r w:rsidR="00250C22" w:rsidRPr="004A54EC">
        <w:rPr>
          <w:rFonts w:eastAsia="Calibri"/>
        </w:rPr>
        <w:t>;</w:t>
      </w:r>
    </w:p>
    <w:p w14:paraId="17D7FF04" w14:textId="77777777" w:rsidR="009B377F" w:rsidRPr="004A54EC" w:rsidRDefault="009B377F" w:rsidP="008B02DD">
      <w:pPr>
        <w:autoSpaceDE w:val="0"/>
        <w:autoSpaceDN w:val="0"/>
        <w:adjustRightInd w:val="0"/>
        <w:ind w:left="1440"/>
        <w:rPr>
          <w:rFonts w:eastAsia="Calibri"/>
        </w:rPr>
      </w:pPr>
    </w:p>
    <w:p w14:paraId="545EF8EB" w14:textId="77777777" w:rsidR="009B377F" w:rsidRPr="004A54EC" w:rsidRDefault="009B377F" w:rsidP="00BB1EDD">
      <w:pPr>
        <w:numPr>
          <w:ilvl w:val="0"/>
          <w:numId w:val="7"/>
        </w:numPr>
        <w:autoSpaceDE w:val="0"/>
        <w:autoSpaceDN w:val="0"/>
        <w:adjustRightInd w:val="0"/>
        <w:ind w:left="1440"/>
        <w:rPr>
          <w:rFonts w:eastAsia="Calibri"/>
        </w:rPr>
      </w:pPr>
      <w:proofErr w:type="gramStart"/>
      <w:r w:rsidRPr="004A54EC">
        <w:rPr>
          <w:rFonts w:eastAsia="Calibri"/>
        </w:rPr>
        <w:t>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t>
      </w:r>
      <w:proofErr w:type="gramEnd"/>
    </w:p>
    <w:p w14:paraId="5A803F9D" w14:textId="77777777" w:rsidR="00250C22" w:rsidRPr="004A54EC" w:rsidRDefault="00250C22" w:rsidP="008B02DD">
      <w:pPr>
        <w:autoSpaceDE w:val="0"/>
        <w:autoSpaceDN w:val="0"/>
        <w:adjustRightInd w:val="0"/>
        <w:ind w:left="1440"/>
        <w:rPr>
          <w:rFonts w:eastAsia="Calibri"/>
        </w:rPr>
      </w:pPr>
    </w:p>
    <w:p w14:paraId="051547A0" w14:textId="77777777" w:rsidR="00675860" w:rsidRPr="004A54EC" w:rsidRDefault="006C7D6B" w:rsidP="00BB1EDD">
      <w:pPr>
        <w:numPr>
          <w:ilvl w:val="0"/>
          <w:numId w:val="7"/>
        </w:numPr>
        <w:autoSpaceDE w:val="0"/>
        <w:autoSpaceDN w:val="0"/>
        <w:adjustRightInd w:val="0"/>
        <w:ind w:left="1440"/>
        <w:rPr>
          <w:rFonts w:eastAsia="Calibri"/>
        </w:rPr>
      </w:pPr>
      <w:proofErr w:type="gramStart"/>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at the time of Acceptance of the </w:t>
      </w:r>
      <w:r w:rsidR="009B377F" w:rsidRPr="004A54EC">
        <w:rPr>
          <w:rFonts w:eastAsia="Calibri"/>
        </w:rPr>
        <w:t xml:space="preserve">Custom </w:t>
      </w:r>
      <w:r w:rsidR="00675860" w:rsidRPr="004A54EC">
        <w:rPr>
          <w:rFonts w:eastAsia="Calibri"/>
        </w:rPr>
        <w:t xml:space="preserve">Software Deliverable provided pursuant to </w:t>
      </w:r>
      <w:r w:rsidR="00A23AAC" w:rsidRPr="004A54EC">
        <w:rPr>
          <w:rFonts w:eastAsia="Calibri"/>
        </w:rPr>
        <w:t xml:space="preserve">this </w:t>
      </w:r>
      <w:r w:rsidR="001D2ACC" w:rsidRPr="004A54EC">
        <w:rPr>
          <w:rFonts w:eastAsia="Calibri"/>
        </w:rPr>
        <w:t>Blanket P.O.</w:t>
      </w:r>
      <w:r w:rsidR="00675860" w:rsidRPr="004A54EC">
        <w:rPr>
          <w:rFonts w:eastAsia="Calibri"/>
        </w:rPr>
        <w:t xml:space="preserve">, its product shall be free of what are commonly defined as viruses, backdoors, worms, spyware, malware and other malicious code that will hamper performance of the </w:t>
      </w:r>
      <w:r w:rsidR="009B377F" w:rsidRPr="004A54EC">
        <w:rPr>
          <w:rFonts w:eastAsia="Calibri"/>
        </w:rPr>
        <w:t xml:space="preserve">Custom </w:t>
      </w:r>
      <w:r w:rsidR="00675860" w:rsidRPr="004A54EC">
        <w:rPr>
          <w:rFonts w:eastAsia="Calibri"/>
        </w:rPr>
        <w:t xml:space="preserve">Software, collect unlawful personally identifiable information on users, or prevent the </w:t>
      </w:r>
      <w:r w:rsidR="009B377F" w:rsidRPr="004A54EC">
        <w:rPr>
          <w:rFonts w:eastAsia="Calibri"/>
        </w:rPr>
        <w:t xml:space="preserve">Custom </w:t>
      </w:r>
      <w:r w:rsidR="00675860" w:rsidRPr="004A54EC">
        <w:rPr>
          <w:rFonts w:eastAsia="Calibri"/>
        </w:rPr>
        <w:t xml:space="preserve">Software from performing as required under </w:t>
      </w:r>
      <w:r w:rsidR="00A23AAC" w:rsidRPr="004A54EC">
        <w:rPr>
          <w:rFonts w:eastAsia="Calibri"/>
        </w:rPr>
        <w:t xml:space="preserve">this </w:t>
      </w:r>
      <w:r w:rsidR="001D2ACC" w:rsidRPr="004A54EC">
        <w:rPr>
          <w:rFonts w:eastAsia="Calibri"/>
        </w:rPr>
        <w:t>Blanket P.O.</w:t>
      </w:r>
      <w:proofErr w:type="gramEnd"/>
      <w:r w:rsidR="00675860" w:rsidRPr="004A54EC">
        <w:rPr>
          <w:rFonts w:eastAsia="Calibri"/>
        </w:rPr>
        <w:t xml:space="preserve">  Under no circumstances does this warranty provision limit the </w:t>
      </w:r>
      <w:r w:rsidRPr="004A54EC">
        <w:rPr>
          <w:rFonts w:eastAsia="Calibri"/>
        </w:rPr>
        <w:t>Vendor</w:t>
      </w:r>
      <w:r w:rsidR="00E75D54" w:rsidRPr="004A54EC">
        <w:rPr>
          <w:rFonts w:eastAsia="Calibri"/>
        </w:rPr>
        <w:t>’s</w:t>
      </w:r>
      <w:r w:rsidRPr="004A54EC">
        <w:rPr>
          <w:rFonts w:eastAsia="Calibri"/>
        </w:rPr>
        <w:t xml:space="preserve"> </w:t>
      </w:r>
      <w:r w:rsidR="00571AFA" w:rsidRPr="004A54EC">
        <w:rPr>
          <w:rFonts w:eastAsia="Calibri"/>
        </w:rPr>
        <w:t>{Contractor’s}</w:t>
      </w:r>
      <w:r w:rsidR="00675860" w:rsidRPr="004A54EC">
        <w:rPr>
          <w:rFonts w:eastAsia="Calibri"/>
        </w:rPr>
        <w:t xml:space="preserve"> obligation in the event of a breach of confidentiality</w:t>
      </w:r>
      <w:r w:rsidR="00250C22" w:rsidRPr="004A54EC">
        <w:rPr>
          <w:rFonts w:eastAsia="Calibri"/>
        </w:rPr>
        <w:t>;</w:t>
      </w:r>
    </w:p>
    <w:p w14:paraId="1C697395" w14:textId="77777777" w:rsidR="00250C22" w:rsidRPr="004A54EC" w:rsidRDefault="00250C22" w:rsidP="008B02DD">
      <w:pPr>
        <w:autoSpaceDE w:val="0"/>
        <w:autoSpaceDN w:val="0"/>
        <w:adjustRightInd w:val="0"/>
        <w:ind w:left="1440"/>
        <w:rPr>
          <w:rFonts w:eastAsia="Calibri"/>
        </w:rPr>
      </w:pPr>
    </w:p>
    <w:p w14:paraId="1483E649" w14:textId="77777777" w:rsidR="00675860" w:rsidRPr="004A54EC" w:rsidRDefault="00675860" w:rsidP="00BB1EDD">
      <w:pPr>
        <w:numPr>
          <w:ilvl w:val="0"/>
          <w:numId w:val="7"/>
        </w:numPr>
        <w:autoSpaceDE w:val="0"/>
        <w:autoSpaceDN w:val="0"/>
        <w:adjustRightInd w:val="0"/>
        <w:ind w:left="1440"/>
        <w:rPr>
          <w:rFonts w:eastAsia="Calibri"/>
        </w:rPr>
      </w:pPr>
      <w:proofErr w:type="gramStart"/>
      <w:r w:rsidRPr="004A54EC">
        <w:rPr>
          <w:rFonts w:eastAsia="Calibri"/>
        </w:rPr>
        <w:t xml:space="preserve">In the event of any breach of this warranty, </w:t>
      </w:r>
      <w:r w:rsidR="006C7D6B" w:rsidRPr="004A54EC">
        <w:rPr>
          <w:rFonts w:eastAsia="Calibri"/>
        </w:rPr>
        <w:t xml:space="preserve">Vendor </w:t>
      </w:r>
      <w:r w:rsidR="00571AFA" w:rsidRPr="004A54EC">
        <w:rPr>
          <w:rFonts w:eastAsia="Calibri"/>
        </w:rPr>
        <w:t>{Contractor}</w:t>
      </w:r>
      <w:r w:rsidRPr="004A54EC">
        <w:rPr>
          <w:rFonts w:eastAsia="Calibri"/>
        </w:rPr>
        <w:t xml:space="preserve"> shall correct the </w:t>
      </w:r>
      <w:r w:rsidR="009B377F" w:rsidRPr="004A54EC">
        <w:rPr>
          <w:rFonts w:eastAsia="Calibri"/>
        </w:rPr>
        <w:t xml:space="preserve">Custom </w:t>
      </w:r>
      <w:r w:rsidRPr="004A54EC">
        <w:rPr>
          <w:rFonts w:eastAsia="Calibri"/>
        </w:rPr>
        <w:t xml:space="preserve">Software errors that caused the breach of warranty, or if </w:t>
      </w:r>
      <w:r w:rsidR="006C7D6B" w:rsidRPr="004A54EC">
        <w:rPr>
          <w:rFonts w:eastAsia="Calibri"/>
        </w:rPr>
        <w:t xml:space="preserve">Vendor </w:t>
      </w:r>
      <w:r w:rsidR="00571AFA" w:rsidRPr="004A54EC">
        <w:rPr>
          <w:rFonts w:eastAsia="Calibri"/>
        </w:rPr>
        <w:t>{Contractor}</w:t>
      </w:r>
      <w:r w:rsidRPr="004A54EC">
        <w:rPr>
          <w:rFonts w:eastAsia="Calibri"/>
        </w:rPr>
        <w:t xml:space="preserve"> cannot substantially correct such breach in a commercially reasonable manner, the State may recover a portion of the fees paid to </w:t>
      </w:r>
      <w:r w:rsidR="006C7D6B" w:rsidRPr="004A54EC">
        <w:rPr>
          <w:rFonts w:eastAsia="Calibri"/>
        </w:rPr>
        <w:t xml:space="preserve">Vendor </w:t>
      </w:r>
      <w:r w:rsidR="00571AFA" w:rsidRPr="004A54EC">
        <w:rPr>
          <w:rFonts w:eastAsia="Calibri"/>
        </w:rPr>
        <w:t>{Contractor}</w:t>
      </w:r>
      <w:r w:rsidRPr="004A54EC">
        <w:rPr>
          <w:rFonts w:eastAsia="Calibri"/>
        </w:rPr>
        <w:t xml:space="preserve"> for the </w:t>
      </w:r>
      <w:r w:rsidR="009B377F" w:rsidRPr="004A54EC">
        <w:rPr>
          <w:rFonts w:eastAsia="Calibri"/>
        </w:rPr>
        <w:t xml:space="preserve">Custom </w:t>
      </w:r>
      <w:r w:rsidRPr="004A54EC">
        <w:rPr>
          <w:rFonts w:eastAsia="Calibri"/>
        </w:rPr>
        <w:t xml:space="preserve">Software </w:t>
      </w:r>
      <w:r w:rsidR="009B377F" w:rsidRPr="004A54EC">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sidRPr="004A54EC">
        <w:rPr>
          <w:rFonts w:eastAsia="Calibri"/>
        </w:rPr>
        <w:t>Vendor {</w:t>
      </w:r>
      <w:r w:rsidR="009B377F" w:rsidRPr="004A54EC">
        <w:rPr>
          <w:rFonts w:eastAsia="Calibri"/>
        </w:rPr>
        <w:t>Contractor</w:t>
      </w:r>
      <w:r w:rsidR="00BA2889" w:rsidRPr="004A54EC">
        <w:rPr>
          <w:rFonts w:eastAsia="Calibri"/>
        </w:rPr>
        <w:t>}</w:t>
      </w:r>
      <w:r w:rsidR="009B377F" w:rsidRPr="004A54EC">
        <w:rPr>
          <w:rFonts w:eastAsia="Calibri"/>
        </w:rPr>
        <w:t xml:space="preserve"> for the Custom Software (up to the total amount of such charges for such Custom Software) to reflect any reduction in the value of the Custom Software </w:t>
      </w:r>
      <w:r w:rsidR="009B377F" w:rsidRPr="004A54EC">
        <w:rPr>
          <w:rFonts w:eastAsia="Calibri"/>
        </w:rPr>
        <w:lastRenderedPageBreak/>
        <w:t>Deliverable as a result of the uncorrected defect.</w:t>
      </w:r>
      <w:r w:rsidRPr="004A54EC">
        <w:rPr>
          <w:rFonts w:eastAsia="Calibri"/>
        </w:rPr>
        <w:t>.</w:t>
      </w:r>
      <w:proofErr w:type="gramEnd"/>
      <w:r w:rsidRPr="004A54EC">
        <w:rPr>
          <w:rFonts w:eastAsia="Calibri"/>
        </w:rPr>
        <w:t xml:space="preserve"> Under no circumstances does this warranty provision limit the </w:t>
      </w:r>
      <w:r w:rsidR="006C7D6B" w:rsidRPr="004A54EC">
        <w:rPr>
          <w:rFonts w:eastAsia="Calibri"/>
        </w:rPr>
        <w:t>Vendor</w:t>
      </w:r>
      <w:r w:rsidR="00E75D54" w:rsidRPr="004A54EC">
        <w:rPr>
          <w:rFonts w:eastAsia="Calibri"/>
        </w:rPr>
        <w:t>’s</w:t>
      </w:r>
      <w:r w:rsidR="006C7D6B" w:rsidRPr="004A54EC">
        <w:rPr>
          <w:rFonts w:eastAsia="Calibri"/>
        </w:rPr>
        <w:t xml:space="preserve"> </w:t>
      </w:r>
      <w:r w:rsidR="00571AFA" w:rsidRPr="004A54EC">
        <w:rPr>
          <w:rFonts w:eastAsia="Calibri"/>
        </w:rPr>
        <w:t>{Contractor’s}</w:t>
      </w:r>
      <w:r w:rsidRPr="004A54EC">
        <w:rPr>
          <w:rFonts w:eastAsia="Calibri"/>
        </w:rPr>
        <w:t xml:space="preserve"> obligations in the event of a breach of confidentiality</w:t>
      </w:r>
      <w:r w:rsidR="00250C22" w:rsidRPr="004A54EC">
        <w:rPr>
          <w:rFonts w:eastAsia="Calibri"/>
        </w:rPr>
        <w:t>;</w:t>
      </w:r>
    </w:p>
    <w:p w14:paraId="2326391E" w14:textId="77777777" w:rsidR="00250C22" w:rsidRPr="004A54EC" w:rsidRDefault="00250C22" w:rsidP="008B02DD">
      <w:pPr>
        <w:autoSpaceDE w:val="0"/>
        <w:autoSpaceDN w:val="0"/>
        <w:adjustRightInd w:val="0"/>
        <w:ind w:left="1440"/>
        <w:rPr>
          <w:rFonts w:eastAsia="Calibri"/>
        </w:rPr>
      </w:pPr>
    </w:p>
    <w:p w14:paraId="0C69E907" w14:textId="77777777" w:rsidR="00675860" w:rsidRPr="004A54EC" w:rsidRDefault="006C7D6B" w:rsidP="00BB1EDD">
      <w:pPr>
        <w:numPr>
          <w:ilvl w:val="0"/>
          <w:numId w:val="7"/>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does not warrant that </w:t>
      </w:r>
      <w:r w:rsidR="00BA2889" w:rsidRPr="004A54EC">
        <w:rPr>
          <w:rFonts w:eastAsia="Calibri"/>
        </w:rPr>
        <w:t xml:space="preserve">Custom </w:t>
      </w:r>
      <w:r w:rsidR="00675860" w:rsidRPr="004A54EC">
        <w:rPr>
          <w:rFonts w:eastAsia="Calibri"/>
        </w:rPr>
        <w:t>Software is error-free or that it will operate uninterrupted</w:t>
      </w:r>
      <w:r w:rsidR="00250C22" w:rsidRPr="004A54EC">
        <w:rPr>
          <w:rFonts w:eastAsia="Calibri"/>
        </w:rPr>
        <w:t>;</w:t>
      </w:r>
    </w:p>
    <w:p w14:paraId="561D5CB3" w14:textId="77777777" w:rsidR="00675860" w:rsidRPr="004A54EC" w:rsidRDefault="00675860" w:rsidP="00955DFD">
      <w:pPr>
        <w:tabs>
          <w:tab w:val="left" w:pos="540"/>
        </w:tabs>
        <w:autoSpaceDE w:val="0"/>
        <w:autoSpaceDN w:val="0"/>
        <w:adjustRightInd w:val="0"/>
      </w:pPr>
    </w:p>
    <w:p w14:paraId="3F7A30D8" w14:textId="77777777" w:rsidR="00675860" w:rsidRPr="004A54EC" w:rsidRDefault="00675860" w:rsidP="007C753E">
      <w:pPr>
        <w:pStyle w:val="ListParagraph"/>
        <w:numPr>
          <w:ilvl w:val="1"/>
          <w:numId w:val="33"/>
        </w:numPr>
        <w:autoSpaceDE w:val="0"/>
        <w:autoSpaceDN w:val="0"/>
        <w:adjustRightInd w:val="0"/>
        <w:ind w:left="1080"/>
      </w:pPr>
      <w:r w:rsidRPr="004A54EC">
        <w:t>IT Services</w:t>
      </w:r>
    </w:p>
    <w:p w14:paraId="4DB0A4EF" w14:textId="77777777" w:rsidR="00580FA8" w:rsidRPr="004A54EC" w:rsidRDefault="006C7D6B" w:rsidP="00C03A01">
      <w:pPr>
        <w:numPr>
          <w:ilvl w:val="0"/>
          <w:numId w:val="10"/>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all Services </w:t>
      </w:r>
      <w:proofErr w:type="gramStart"/>
      <w:r w:rsidR="00675860" w:rsidRPr="004A54EC">
        <w:rPr>
          <w:rFonts w:eastAsia="Calibri"/>
        </w:rPr>
        <w:t>will be provided</w:t>
      </w:r>
      <w:proofErr w:type="gramEnd"/>
      <w:r w:rsidR="00675860" w:rsidRPr="004A54EC">
        <w:rPr>
          <w:rFonts w:eastAsia="Calibri"/>
        </w:rPr>
        <w:t xml:space="preserve"> in a professional manner consistent with industry standards.  The State shall notify </w:t>
      </w:r>
      <w:r w:rsidRPr="004A54EC">
        <w:rPr>
          <w:rFonts w:eastAsia="Calibri"/>
        </w:rPr>
        <w:t xml:space="preserve">Vendor </w:t>
      </w:r>
      <w:r w:rsidR="00571AFA" w:rsidRPr="004A54EC">
        <w:rPr>
          <w:rFonts w:eastAsia="Calibri"/>
        </w:rPr>
        <w:t>{Contractor}</w:t>
      </w:r>
      <w:r w:rsidR="00675860" w:rsidRPr="004A54EC">
        <w:rPr>
          <w:rFonts w:eastAsia="Calibri"/>
        </w:rPr>
        <w:t xml:space="preserve"> of any Services warranty deficiencies within 90 days from performance of the deficient Services</w:t>
      </w:r>
      <w:r w:rsidR="00580FA8" w:rsidRPr="004A54EC">
        <w:rPr>
          <w:rFonts w:eastAsia="Calibri"/>
        </w:rPr>
        <w:t>;</w:t>
      </w:r>
    </w:p>
    <w:p w14:paraId="0CB45632" w14:textId="77777777" w:rsidR="009B3559" w:rsidRPr="004A54EC" w:rsidRDefault="00675860" w:rsidP="008B02DD">
      <w:pPr>
        <w:autoSpaceDE w:val="0"/>
        <w:autoSpaceDN w:val="0"/>
        <w:adjustRightInd w:val="0"/>
        <w:ind w:left="1440"/>
        <w:rPr>
          <w:rFonts w:eastAsia="Calibri"/>
        </w:rPr>
      </w:pPr>
      <w:r w:rsidRPr="004A54EC">
        <w:rPr>
          <w:rFonts w:eastAsia="Calibri"/>
        </w:rPr>
        <w:t xml:space="preserve">  </w:t>
      </w:r>
    </w:p>
    <w:p w14:paraId="7D5B68D1" w14:textId="77777777" w:rsidR="009B3559" w:rsidRPr="004A54EC" w:rsidRDefault="00675860" w:rsidP="00C03A01">
      <w:pPr>
        <w:numPr>
          <w:ilvl w:val="0"/>
          <w:numId w:val="10"/>
        </w:numPr>
        <w:autoSpaceDE w:val="0"/>
        <w:autoSpaceDN w:val="0"/>
        <w:adjustRightInd w:val="0"/>
        <w:ind w:left="1440"/>
        <w:rPr>
          <w:rFonts w:eastAsia="Calibri"/>
        </w:rPr>
      </w:pPr>
      <w:r w:rsidRPr="004A54EC">
        <w:rPr>
          <w:rFonts w:eastAsia="Calibri"/>
        </w:rPr>
        <w:t xml:space="preserve">In the event of any breach of this warranty, the </w:t>
      </w:r>
      <w:r w:rsidR="006C7D6B" w:rsidRPr="004A54EC">
        <w:rPr>
          <w:rFonts w:eastAsia="Calibri"/>
        </w:rPr>
        <w:t xml:space="preserve">Vendor </w:t>
      </w:r>
      <w:r w:rsidR="00571AFA" w:rsidRPr="004A54EC">
        <w:rPr>
          <w:rFonts w:eastAsia="Calibri"/>
        </w:rPr>
        <w:t>{Contractor}</w:t>
      </w:r>
      <w:r w:rsidRPr="004A54EC">
        <w:rPr>
          <w:rFonts w:eastAsia="Calibri"/>
        </w:rPr>
        <w:t xml:space="preserve"> shall re-perform the deficient Services, or if </w:t>
      </w:r>
      <w:r w:rsidR="006C7D6B" w:rsidRPr="004A54EC">
        <w:rPr>
          <w:rFonts w:eastAsia="Calibri"/>
        </w:rPr>
        <w:t xml:space="preserve">Vendor </w:t>
      </w:r>
      <w:r w:rsidR="00571AFA" w:rsidRPr="004A54EC">
        <w:rPr>
          <w:rFonts w:eastAsia="Calibri"/>
        </w:rPr>
        <w:t>{Contractor}</w:t>
      </w:r>
      <w:r w:rsidRPr="004A54EC">
        <w:rPr>
          <w:rFonts w:eastAsia="Calibri"/>
        </w:rPr>
        <w:t xml:space="preserve"> cannot substantially correct a breach in a commercially reasonable manner, the State may end the relevant Services and recover the fees paid to </w:t>
      </w:r>
      <w:r w:rsidR="006C7D6B" w:rsidRPr="004A54EC">
        <w:rPr>
          <w:rFonts w:eastAsia="Calibri"/>
        </w:rPr>
        <w:t xml:space="preserve">Vendor </w:t>
      </w:r>
      <w:r w:rsidR="00571AFA" w:rsidRPr="004A54EC">
        <w:rPr>
          <w:rFonts w:eastAsia="Calibri"/>
        </w:rPr>
        <w:t>{Contractor}</w:t>
      </w:r>
      <w:r w:rsidRPr="004A54EC">
        <w:rPr>
          <w:rFonts w:eastAsia="Calibri"/>
        </w:rPr>
        <w:t xml:space="preserve"> for the deficient Services.</w:t>
      </w:r>
    </w:p>
    <w:p w14:paraId="36D12405" w14:textId="77777777" w:rsidR="00447560" w:rsidRPr="004A54EC" w:rsidRDefault="00447560" w:rsidP="003069D0">
      <w:pPr>
        <w:tabs>
          <w:tab w:val="left" w:pos="540"/>
        </w:tabs>
        <w:autoSpaceDE w:val="0"/>
        <w:autoSpaceDN w:val="0"/>
        <w:adjustRightInd w:val="0"/>
        <w:rPr>
          <w:rFonts w:eastAsia="Calibri"/>
        </w:rPr>
      </w:pPr>
    </w:p>
    <w:p w14:paraId="105FA4AB" w14:textId="77777777" w:rsidR="00675860" w:rsidRPr="004A54EC" w:rsidRDefault="00447560" w:rsidP="007C753E">
      <w:pPr>
        <w:pStyle w:val="ListParagraph"/>
        <w:keepNext/>
        <w:numPr>
          <w:ilvl w:val="1"/>
          <w:numId w:val="33"/>
        </w:numPr>
        <w:ind w:left="1080"/>
        <w:rPr>
          <w:rFonts w:eastAsia="Calibri"/>
        </w:rPr>
      </w:pPr>
      <w:r w:rsidRPr="004A54EC">
        <w:rPr>
          <w:rFonts w:eastAsia="Calibri"/>
        </w:rPr>
        <w:t>Ha</w:t>
      </w:r>
      <w:r w:rsidR="00675860" w:rsidRPr="004A54EC">
        <w:rPr>
          <w:rFonts w:eastAsia="Calibri"/>
        </w:rPr>
        <w:t xml:space="preserve">rdware </w:t>
      </w:r>
    </w:p>
    <w:p w14:paraId="403CE739" w14:textId="77777777" w:rsidR="00580FA8" w:rsidRPr="004A54EC" w:rsidRDefault="006C7D6B" w:rsidP="00C03A01">
      <w:pPr>
        <w:keepNext/>
        <w:numPr>
          <w:ilvl w:val="0"/>
          <w:numId w:val="8"/>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sidRPr="004A54EC">
        <w:rPr>
          <w:rFonts w:eastAsia="Calibri"/>
        </w:rPr>
        <w:t>;</w:t>
      </w:r>
    </w:p>
    <w:p w14:paraId="7B7F4AE6" w14:textId="77777777" w:rsidR="00675860" w:rsidRPr="004A54EC" w:rsidRDefault="00675860" w:rsidP="008B02DD">
      <w:pPr>
        <w:keepNext/>
        <w:autoSpaceDE w:val="0"/>
        <w:autoSpaceDN w:val="0"/>
        <w:adjustRightInd w:val="0"/>
        <w:ind w:left="1440"/>
        <w:rPr>
          <w:rFonts w:eastAsia="Calibri"/>
        </w:rPr>
      </w:pPr>
      <w:r w:rsidRPr="004A54EC">
        <w:rPr>
          <w:rFonts w:eastAsia="Calibri"/>
        </w:rPr>
        <w:t xml:space="preserve"> </w:t>
      </w:r>
    </w:p>
    <w:p w14:paraId="5D69478C" w14:textId="77777777" w:rsidR="00675860" w:rsidRPr="004A54EC" w:rsidRDefault="006C7D6B" w:rsidP="00C03A01">
      <w:pPr>
        <w:numPr>
          <w:ilvl w:val="0"/>
          <w:numId w:val="8"/>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all equipment supplied to the State and operated by electrical current is UL listed where applicable</w:t>
      </w:r>
      <w:r w:rsidR="00580FA8" w:rsidRPr="004A54EC">
        <w:rPr>
          <w:rFonts w:eastAsia="Calibri"/>
        </w:rPr>
        <w:t>;</w:t>
      </w:r>
    </w:p>
    <w:p w14:paraId="2AEAB894" w14:textId="77777777" w:rsidR="00580FA8" w:rsidRPr="004A54EC" w:rsidRDefault="00580FA8" w:rsidP="008B02DD">
      <w:pPr>
        <w:autoSpaceDE w:val="0"/>
        <w:autoSpaceDN w:val="0"/>
        <w:adjustRightInd w:val="0"/>
        <w:ind w:left="1440"/>
        <w:rPr>
          <w:rFonts w:eastAsia="Calibri"/>
        </w:rPr>
      </w:pPr>
    </w:p>
    <w:p w14:paraId="09B7BCC4" w14:textId="77777777" w:rsidR="00580FA8" w:rsidRPr="004A54EC" w:rsidRDefault="006C7D6B" w:rsidP="00C03A01">
      <w:pPr>
        <w:numPr>
          <w:ilvl w:val="0"/>
          <w:numId w:val="8"/>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all new machines are to </w:t>
      </w:r>
      <w:proofErr w:type="gramStart"/>
      <w:r w:rsidR="00675860" w:rsidRPr="004A54EC">
        <w:rPr>
          <w:rFonts w:eastAsia="Calibri"/>
        </w:rPr>
        <w:t>be guaranteed</w:t>
      </w:r>
      <w:proofErr w:type="gramEnd"/>
      <w:r w:rsidR="00675860" w:rsidRPr="004A54EC">
        <w:rPr>
          <w:rFonts w:eastAsia="Calibri"/>
        </w:rPr>
        <w:t xml:space="preserve"> as fully operational for one</w:t>
      </w:r>
      <w:r w:rsidR="009876B2" w:rsidRPr="004A54EC">
        <w:rPr>
          <w:rFonts w:eastAsia="Calibri"/>
        </w:rPr>
        <w:t xml:space="preserve"> </w:t>
      </w:r>
      <w:r w:rsidR="00B26307" w:rsidRPr="004A54EC">
        <w:rPr>
          <w:rFonts w:cs="Arial"/>
        </w:rPr>
        <w:t xml:space="preserve">(1) </w:t>
      </w:r>
      <w:r w:rsidR="00675860" w:rsidRPr="004A54EC">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4A54EC">
        <w:rPr>
          <w:rFonts w:eastAsia="Calibri"/>
        </w:rPr>
        <w:t xml:space="preserve">Vendor </w:t>
      </w:r>
      <w:r w:rsidR="00571AFA" w:rsidRPr="004A54EC">
        <w:rPr>
          <w:rFonts w:eastAsia="Calibri"/>
        </w:rPr>
        <w:t>{Contractor}</w:t>
      </w:r>
      <w:r w:rsidR="00675860" w:rsidRPr="004A54EC">
        <w:rPr>
          <w:rFonts w:eastAsia="Calibri"/>
        </w:rPr>
        <w:t xml:space="preserve"> shall render prompt service without charge, regardless of geographic location</w:t>
      </w:r>
      <w:r w:rsidR="00580FA8" w:rsidRPr="004A54EC">
        <w:rPr>
          <w:rFonts w:eastAsia="Calibri"/>
        </w:rPr>
        <w:t>;</w:t>
      </w:r>
    </w:p>
    <w:p w14:paraId="68D16B1D" w14:textId="77777777" w:rsidR="00675860" w:rsidRPr="004A54EC" w:rsidRDefault="00580FA8" w:rsidP="008B02DD">
      <w:pPr>
        <w:autoSpaceDE w:val="0"/>
        <w:autoSpaceDN w:val="0"/>
        <w:adjustRightInd w:val="0"/>
        <w:ind w:left="1440"/>
        <w:rPr>
          <w:rFonts w:eastAsia="Calibri"/>
        </w:rPr>
      </w:pPr>
      <w:r w:rsidRPr="004A54EC">
        <w:rPr>
          <w:rFonts w:eastAsia="Calibri"/>
        </w:rPr>
        <w:t xml:space="preserve"> </w:t>
      </w:r>
    </w:p>
    <w:p w14:paraId="4507356A" w14:textId="77777777" w:rsidR="00675860" w:rsidRPr="004A54EC" w:rsidRDefault="006C7D6B" w:rsidP="00C03A01">
      <w:pPr>
        <w:numPr>
          <w:ilvl w:val="0"/>
          <w:numId w:val="8"/>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sufficient quantities of parts necessary for proper service to equipment shall be maintained at distribution points and service headquarters</w:t>
      </w:r>
      <w:r w:rsidR="00580FA8" w:rsidRPr="004A54EC">
        <w:rPr>
          <w:rFonts w:eastAsia="Calibri"/>
        </w:rPr>
        <w:t>;</w:t>
      </w:r>
    </w:p>
    <w:p w14:paraId="40990357" w14:textId="77777777" w:rsidR="00580FA8" w:rsidRPr="004A54EC" w:rsidRDefault="00580FA8" w:rsidP="008B02DD">
      <w:pPr>
        <w:autoSpaceDE w:val="0"/>
        <w:autoSpaceDN w:val="0"/>
        <w:adjustRightInd w:val="0"/>
        <w:ind w:left="1440"/>
        <w:rPr>
          <w:rFonts w:eastAsia="Calibri"/>
        </w:rPr>
      </w:pPr>
    </w:p>
    <w:p w14:paraId="492206A8" w14:textId="77777777" w:rsidR="00675860" w:rsidRPr="004A54EC" w:rsidRDefault="006C7D6B" w:rsidP="00C03A01">
      <w:pPr>
        <w:numPr>
          <w:ilvl w:val="0"/>
          <w:numId w:val="8"/>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sidRPr="004A54EC">
        <w:rPr>
          <w:rFonts w:eastAsia="Calibri"/>
        </w:rPr>
        <w:t xml:space="preserve">; </w:t>
      </w:r>
    </w:p>
    <w:p w14:paraId="39664402" w14:textId="77777777" w:rsidR="00580FA8" w:rsidRPr="004A54EC" w:rsidRDefault="00580FA8" w:rsidP="008B02DD">
      <w:pPr>
        <w:autoSpaceDE w:val="0"/>
        <w:autoSpaceDN w:val="0"/>
        <w:adjustRightInd w:val="0"/>
        <w:ind w:left="1440"/>
        <w:rPr>
          <w:rFonts w:eastAsia="Calibri"/>
        </w:rPr>
      </w:pPr>
    </w:p>
    <w:p w14:paraId="234BC690" w14:textId="77777777" w:rsidR="00675860" w:rsidRPr="004A54EC" w:rsidRDefault="006C7D6B" w:rsidP="00C03A01">
      <w:pPr>
        <w:numPr>
          <w:ilvl w:val="0"/>
          <w:numId w:val="8"/>
        </w:numPr>
        <w:autoSpaceDE w:val="0"/>
        <w:autoSpaceDN w:val="0"/>
        <w:adjustRightInd w:val="0"/>
        <w:ind w:left="1440"/>
        <w:rPr>
          <w:rFonts w:eastAsia="Calibri"/>
        </w:rPr>
      </w:pP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all Software included with the Hardware shall perform substantially in accordance with specifications, for one</w:t>
      </w:r>
      <w:r w:rsidR="009876B2" w:rsidRPr="004A54EC">
        <w:rPr>
          <w:rFonts w:eastAsia="Calibri"/>
        </w:rPr>
        <w:t xml:space="preserve"> </w:t>
      </w:r>
      <w:r w:rsidR="00B26307" w:rsidRPr="004A54EC">
        <w:rPr>
          <w:rFonts w:cs="Arial"/>
        </w:rPr>
        <w:t xml:space="preserve">(1) </w:t>
      </w:r>
      <w:r w:rsidR="00675860" w:rsidRPr="004A54EC">
        <w:rPr>
          <w:rFonts w:eastAsia="Calibri"/>
        </w:rPr>
        <w:t xml:space="preserve">year from the time of Acceptance.  </w:t>
      </w:r>
      <w:r w:rsidRPr="004A54EC">
        <w:rPr>
          <w:rFonts w:eastAsia="Calibri"/>
        </w:rPr>
        <w:t xml:space="preserve">Vendor </w:t>
      </w:r>
      <w:r w:rsidR="00571AFA" w:rsidRPr="004A54EC">
        <w:rPr>
          <w:rFonts w:eastAsia="Calibri"/>
        </w:rPr>
        <w:t>{Contractor}</w:t>
      </w:r>
      <w:r w:rsidR="00675860" w:rsidRPr="004A54EC">
        <w:rPr>
          <w:rFonts w:eastAsia="Calibri"/>
        </w:rPr>
        <w:t xml:space="preserve"> warrants that Software media will be free from material defects in materials and workmanship for a period of one</w:t>
      </w:r>
      <w:r w:rsidR="009876B2" w:rsidRPr="004A54EC">
        <w:rPr>
          <w:rFonts w:eastAsia="Calibri"/>
        </w:rPr>
        <w:t xml:space="preserve"> </w:t>
      </w:r>
      <w:r w:rsidR="00B26307" w:rsidRPr="004A54EC">
        <w:rPr>
          <w:rFonts w:cs="Arial"/>
        </w:rPr>
        <w:t xml:space="preserve">(1) </w:t>
      </w:r>
      <w:r w:rsidR="00675860" w:rsidRPr="004A54EC">
        <w:rPr>
          <w:rFonts w:eastAsia="Calibri"/>
        </w:rPr>
        <w:t>year from the date of Acceptance</w:t>
      </w:r>
      <w:r w:rsidR="00580FA8" w:rsidRPr="004A54EC">
        <w:rPr>
          <w:rFonts w:eastAsia="Calibri"/>
        </w:rPr>
        <w:t>;</w:t>
      </w:r>
    </w:p>
    <w:p w14:paraId="2D0D40E1" w14:textId="77777777" w:rsidR="00580FA8" w:rsidRPr="004A54EC" w:rsidRDefault="00580FA8" w:rsidP="008B02DD">
      <w:pPr>
        <w:autoSpaceDE w:val="0"/>
        <w:autoSpaceDN w:val="0"/>
        <w:adjustRightInd w:val="0"/>
        <w:ind w:left="1440"/>
        <w:rPr>
          <w:rFonts w:eastAsia="Calibri"/>
        </w:rPr>
      </w:pPr>
    </w:p>
    <w:p w14:paraId="707EC4E9" w14:textId="77777777" w:rsidR="00675860" w:rsidRPr="004A54EC" w:rsidRDefault="00675860" w:rsidP="00C03A01">
      <w:pPr>
        <w:numPr>
          <w:ilvl w:val="0"/>
          <w:numId w:val="8"/>
        </w:numPr>
        <w:autoSpaceDE w:val="0"/>
        <w:autoSpaceDN w:val="0"/>
        <w:adjustRightInd w:val="0"/>
        <w:ind w:left="1440"/>
        <w:rPr>
          <w:rFonts w:eastAsia="Calibri"/>
        </w:rPr>
      </w:pPr>
      <w:r w:rsidRPr="004A54EC">
        <w:rPr>
          <w:rFonts w:eastAsia="Calibri"/>
        </w:rPr>
        <w:t xml:space="preserve">In the event of any breach of this warranty, </w:t>
      </w:r>
      <w:r w:rsidR="006C7D6B" w:rsidRPr="004A54EC">
        <w:rPr>
          <w:rFonts w:eastAsia="Calibri"/>
        </w:rPr>
        <w:t xml:space="preserve">Vendor </w:t>
      </w:r>
      <w:r w:rsidR="00571AFA" w:rsidRPr="004A54EC">
        <w:rPr>
          <w:rFonts w:eastAsia="Calibri"/>
        </w:rPr>
        <w:t>{Contractor}</w:t>
      </w:r>
      <w:r w:rsidRPr="004A54EC">
        <w:rPr>
          <w:rFonts w:eastAsia="Calibri"/>
        </w:rPr>
        <w:t xml:space="preserve"> shall promptly repair, replace or refund the purchase price of product rejected for failure to conform with </w:t>
      </w:r>
      <w:r w:rsidR="006C7D6B" w:rsidRPr="004A54EC">
        <w:rPr>
          <w:rFonts w:eastAsia="Calibri"/>
        </w:rPr>
        <w:t>Vendor</w:t>
      </w:r>
      <w:r w:rsidR="00EE595E" w:rsidRPr="004A54EC">
        <w:rPr>
          <w:rFonts w:eastAsia="Calibri"/>
        </w:rPr>
        <w:t>’s</w:t>
      </w:r>
      <w:r w:rsidR="006C7D6B" w:rsidRPr="004A54EC">
        <w:rPr>
          <w:rFonts w:eastAsia="Calibri"/>
        </w:rPr>
        <w:t xml:space="preserve"> </w:t>
      </w:r>
      <w:r w:rsidR="00571AFA" w:rsidRPr="004A54EC">
        <w:rPr>
          <w:rFonts w:eastAsia="Calibri"/>
        </w:rPr>
        <w:t>{Contractor</w:t>
      </w:r>
      <w:r w:rsidRPr="004A54EC">
        <w:rPr>
          <w:rFonts w:eastAsia="Calibri"/>
        </w:rPr>
        <w:t>’s</w:t>
      </w:r>
      <w:r w:rsidR="00EE595E" w:rsidRPr="004A54EC">
        <w:rPr>
          <w:rFonts w:eastAsia="Calibri"/>
        </w:rPr>
        <w:t>}</w:t>
      </w:r>
      <w:r w:rsidRPr="004A54EC">
        <w:rPr>
          <w:rFonts w:eastAsia="Calibri"/>
        </w:rPr>
        <w:t xml:space="preserve"> product specifications</w:t>
      </w:r>
      <w:r w:rsidR="00580FA8" w:rsidRPr="004A54EC">
        <w:rPr>
          <w:rFonts w:eastAsia="Calibri"/>
        </w:rPr>
        <w:t>; and</w:t>
      </w:r>
    </w:p>
    <w:p w14:paraId="4A55224B" w14:textId="77777777" w:rsidR="00675860" w:rsidRPr="004A54EC" w:rsidRDefault="00675860" w:rsidP="00C65B22">
      <w:pPr>
        <w:tabs>
          <w:tab w:val="left" w:pos="540"/>
        </w:tabs>
        <w:autoSpaceDE w:val="0"/>
        <w:autoSpaceDN w:val="0"/>
        <w:adjustRightInd w:val="0"/>
        <w:ind w:left="540" w:hanging="540"/>
      </w:pPr>
    </w:p>
    <w:p w14:paraId="3F1176A1" w14:textId="77777777" w:rsidR="00675860" w:rsidRPr="004A54EC" w:rsidRDefault="0002463F" w:rsidP="007C753E">
      <w:pPr>
        <w:pStyle w:val="ListParagraph"/>
        <w:numPr>
          <w:ilvl w:val="1"/>
          <w:numId w:val="33"/>
        </w:numPr>
        <w:autoSpaceDE w:val="0"/>
        <w:autoSpaceDN w:val="0"/>
        <w:adjustRightInd w:val="0"/>
        <w:ind w:left="1080"/>
      </w:pPr>
      <w:r w:rsidRPr="004A54EC">
        <w:t>THE</w:t>
      </w:r>
      <w:r w:rsidR="00675860" w:rsidRPr="004A54EC">
        <w:t xml:space="preserve">WARRANTIES </w:t>
      </w:r>
      <w:r w:rsidR="00BA2889" w:rsidRPr="004A54EC">
        <w:t>SET FORTH HEREIN ARE</w:t>
      </w:r>
      <w:r w:rsidR="00675860" w:rsidRPr="004A54EC">
        <w:t xml:space="preserve"> EXCLUSIVE AND IN LIEU OF ALL OTHER WARRANTIES, WHETHER EXPRESS OR IMPLIED, AND </w:t>
      </w:r>
      <w:r w:rsidR="006C7D6B" w:rsidRPr="004A54EC">
        <w:t xml:space="preserve">VENDOR </w:t>
      </w:r>
      <w:r w:rsidR="00EE595E" w:rsidRPr="004A54EC">
        <w:lastRenderedPageBreak/>
        <w:t>{</w:t>
      </w:r>
      <w:r w:rsidR="006C7D6B" w:rsidRPr="004A54EC">
        <w:t>CONTRACTOR</w:t>
      </w:r>
      <w:r w:rsidR="00EE595E" w:rsidRPr="004A54EC">
        <w:t>}</w:t>
      </w:r>
      <w:r w:rsidR="00675860" w:rsidRPr="004A54EC">
        <w:t xml:space="preserve"> EXPRESSLY DISCLAIMS ALL OTHER WARRANTIES, </w:t>
      </w:r>
      <w:r w:rsidR="00BA2889" w:rsidRPr="004A54EC">
        <w:t>INCLUDING ANY</w:t>
      </w:r>
      <w:r w:rsidR="009F00FE" w:rsidRPr="004A54EC">
        <w:t xml:space="preserve"> </w:t>
      </w:r>
      <w:r w:rsidR="00675860" w:rsidRPr="004A54EC">
        <w:t>IMPLIED WARRANTIES OF MERCHANTABILITY, OR FITNESS FOR A PARTICULAR PURPOSE.</w:t>
      </w:r>
    </w:p>
    <w:p w14:paraId="1C00E119" w14:textId="77777777" w:rsidR="009158EA" w:rsidRPr="004A54EC" w:rsidRDefault="009158EA" w:rsidP="00325007">
      <w:pPr>
        <w:rPr>
          <w:rFonts w:eastAsiaTheme="minorHAnsi" w:cs="Arial"/>
          <w:b/>
          <w:bCs/>
          <w:szCs w:val="22"/>
        </w:rPr>
      </w:pPr>
    </w:p>
    <w:p w14:paraId="68C8310E" w14:textId="77777777" w:rsidR="00325007" w:rsidRPr="00880BE9" w:rsidRDefault="00325007" w:rsidP="0032399C">
      <w:pPr>
        <w:pStyle w:val="Heading2"/>
        <w:keepNext/>
        <w:ind w:right="108"/>
      </w:pPr>
      <w:bookmarkStart w:id="416" w:name="_Toc418488941"/>
      <w:bookmarkStart w:id="417" w:name="_Toc428534009"/>
      <w:bookmarkStart w:id="418" w:name="_Toc23416073"/>
      <w:r w:rsidRPr="00880BE9">
        <w:t>ACCESSIBILITY COMPLIANCE</w:t>
      </w:r>
      <w:bookmarkEnd w:id="416"/>
      <w:bookmarkEnd w:id="417"/>
      <w:bookmarkEnd w:id="418"/>
    </w:p>
    <w:p w14:paraId="630ED008" w14:textId="77777777" w:rsidR="00325007" w:rsidRPr="004A54EC" w:rsidRDefault="00325007" w:rsidP="0032399C">
      <w:pPr>
        <w:keepNext/>
        <w:autoSpaceDE w:val="0"/>
        <w:autoSpaceDN w:val="0"/>
        <w:rPr>
          <w:rFonts w:eastAsiaTheme="minorHAnsi"/>
        </w:rPr>
      </w:pPr>
    </w:p>
    <w:p w14:paraId="4A4FBCF7" w14:textId="77777777" w:rsidR="00325007" w:rsidRPr="004A54EC" w:rsidRDefault="00325007" w:rsidP="00B05082">
      <w:pPr>
        <w:keepNext/>
        <w:rPr>
          <w:rFonts w:eastAsiaTheme="minorHAnsi"/>
          <w:b/>
        </w:rPr>
      </w:pPr>
      <w:r w:rsidRPr="004A54EC">
        <w:rPr>
          <w:rFonts w:eastAsiaTheme="minorHAnsi"/>
        </w:rPr>
        <w:t xml:space="preserve">The </w:t>
      </w:r>
      <w:r w:rsidR="00EE595E" w:rsidRPr="004A54EC">
        <w:rPr>
          <w:rFonts w:eastAsiaTheme="minorHAnsi"/>
        </w:rPr>
        <w:t>Vendor {</w:t>
      </w:r>
      <w:r w:rsidRPr="004A54EC">
        <w:rPr>
          <w:rFonts w:eastAsiaTheme="minorHAnsi"/>
        </w:rPr>
        <w:t>Contractor</w:t>
      </w:r>
      <w:r w:rsidR="00EE595E" w:rsidRPr="004A54EC">
        <w:rPr>
          <w:rFonts w:eastAsiaTheme="minorHAnsi"/>
        </w:rPr>
        <w:t>}</w:t>
      </w:r>
      <w:r w:rsidRPr="004A54EC">
        <w:rPr>
          <w:rFonts w:eastAsiaTheme="minorHAnsi"/>
        </w:rPr>
        <w:t xml:space="preserve"> shall </w:t>
      </w:r>
      <w:r w:rsidR="00AB6846" w:rsidRPr="004A54EC">
        <w:rPr>
          <w:rFonts w:eastAsiaTheme="minorHAnsi"/>
        </w:rPr>
        <w:t>meet the established and testable standards Level AA of the Web Content Accessibility Guidelines 2.0 (WCAG) per the Revised Standard in Section 508 of the Rehabilitation Act of 1973 for any web</w:t>
      </w:r>
      <w:r w:rsidR="00B05082" w:rsidRPr="004A54EC">
        <w:rPr>
          <w:rFonts w:eastAsiaTheme="minorHAnsi"/>
        </w:rPr>
        <w:t>-</w:t>
      </w:r>
      <w:r w:rsidR="00AB6846" w:rsidRPr="004A54EC">
        <w:rPr>
          <w:rFonts w:eastAsiaTheme="minorHAnsi"/>
        </w:rPr>
        <w:t>based systems.  The Vendor is solely responsible for resolving any operation</w:t>
      </w:r>
      <w:r w:rsidR="00B05082" w:rsidRPr="004A54EC">
        <w:rPr>
          <w:rFonts w:eastAsiaTheme="minorHAnsi"/>
        </w:rPr>
        <w:t>al</w:t>
      </w:r>
      <w:r w:rsidR="00AB6846" w:rsidRPr="004A54EC">
        <w:rPr>
          <w:rFonts w:eastAsiaTheme="minorHAnsi"/>
        </w:rPr>
        <w:t xml:space="preserve"> deficiencies the State reports regarding the accessibility of content available on its</w:t>
      </w:r>
      <w:r w:rsidR="00B05082" w:rsidRPr="004A54EC">
        <w:rPr>
          <w:rFonts w:eastAsiaTheme="minorHAnsi"/>
        </w:rPr>
        <w:t xml:space="preserve"> products or through its services for the duration of the </w:t>
      </w:r>
      <w:r w:rsidR="00E55A15" w:rsidRPr="004A54EC">
        <w:rPr>
          <w:rFonts w:eastAsiaTheme="minorHAnsi"/>
        </w:rPr>
        <w:t>Blanket P.O</w:t>
      </w:r>
      <w:r w:rsidR="00B05082" w:rsidRPr="004A54EC">
        <w:rPr>
          <w:rFonts w:eastAsiaTheme="minorHAnsi"/>
        </w:rPr>
        <w:t>.</w:t>
      </w:r>
      <w:r w:rsidR="00AB6846" w:rsidRPr="004A54EC">
        <w:rPr>
          <w:rFonts w:eastAsiaTheme="minorHAnsi"/>
        </w:rPr>
        <w:t xml:space="preserve"> </w:t>
      </w:r>
    </w:p>
    <w:p w14:paraId="70112572" w14:textId="77777777" w:rsidR="00325007" w:rsidRPr="004A54EC" w:rsidRDefault="00325007" w:rsidP="00675860"/>
    <w:p w14:paraId="5CD67ED3" w14:textId="77777777" w:rsidR="00675860" w:rsidRPr="00880BE9" w:rsidRDefault="00244796" w:rsidP="0032399C">
      <w:pPr>
        <w:pStyle w:val="Heading2"/>
        <w:keepNext/>
        <w:ind w:right="108"/>
      </w:pPr>
      <w:bookmarkStart w:id="419" w:name="_Toc400531538"/>
      <w:bookmarkStart w:id="420" w:name="_Toc428534010"/>
      <w:bookmarkStart w:id="421" w:name="_Toc23416074"/>
      <w:r w:rsidRPr="00880BE9">
        <w:rPr>
          <w:caps w:val="0"/>
        </w:rPr>
        <w:t>BLANKET P.O. ACTIVITY REPORT</w:t>
      </w:r>
      <w:bookmarkEnd w:id="419"/>
      <w:bookmarkEnd w:id="420"/>
      <w:bookmarkEnd w:id="421"/>
    </w:p>
    <w:p w14:paraId="2BCC3A99" w14:textId="77777777" w:rsidR="00675860" w:rsidRPr="004A54EC" w:rsidRDefault="00675860" w:rsidP="0032399C">
      <w:pPr>
        <w:pStyle w:val="BodyText"/>
        <w:keepNext/>
        <w:ind w:left="0"/>
        <w:rPr>
          <w:sz w:val="22"/>
          <w:szCs w:val="22"/>
        </w:rPr>
      </w:pPr>
    </w:p>
    <w:p w14:paraId="54F0C02B" w14:textId="77777777" w:rsidR="00675860" w:rsidRPr="004A54EC" w:rsidRDefault="00203F88" w:rsidP="0032399C">
      <w:pPr>
        <w:pStyle w:val="BodyText"/>
        <w:keepNext/>
        <w:ind w:left="0"/>
        <w:rPr>
          <w:sz w:val="22"/>
          <w:szCs w:val="22"/>
        </w:rPr>
      </w:pPr>
      <w:r w:rsidRPr="004A54EC">
        <w:rPr>
          <w:sz w:val="22"/>
        </w:rPr>
        <w:t xml:space="preserve">The </w:t>
      </w:r>
      <w:r w:rsidR="006C7D6B" w:rsidRPr="004A54EC">
        <w:rPr>
          <w:sz w:val="22"/>
          <w:szCs w:val="22"/>
        </w:rPr>
        <w:t xml:space="preserve">Vendor </w:t>
      </w:r>
      <w:r w:rsidR="00571AFA" w:rsidRPr="004A54EC">
        <w:rPr>
          <w:sz w:val="22"/>
          <w:szCs w:val="22"/>
        </w:rPr>
        <w:t>{Contractor}</w:t>
      </w:r>
      <w:r w:rsidR="00675860" w:rsidRPr="004A54EC">
        <w:rPr>
          <w:sz w:val="22"/>
          <w:szCs w:val="22"/>
        </w:rPr>
        <w:t xml:space="preserve"> must provide, on a </w:t>
      </w:r>
      <w:r w:rsidR="008B5909" w:rsidRPr="004A54EC">
        <w:rPr>
          <w:sz w:val="22"/>
          <w:szCs w:val="22"/>
          <w:lang w:val="en-US"/>
        </w:rPr>
        <w:t>biannual</w:t>
      </w:r>
      <w:r w:rsidR="00675860" w:rsidRPr="004A54EC">
        <w:rPr>
          <w:sz w:val="22"/>
          <w:szCs w:val="22"/>
        </w:rPr>
        <w:t xml:space="preserve"> basis</w:t>
      </w:r>
      <w:r w:rsidR="00675860" w:rsidRPr="004A54EC">
        <w:rPr>
          <w:sz w:val="22"/>
        </w:rPr>
        <w:t>,</w:t>
      </w:r>
      <w:r w:rsidR="00675860" w:rsidRPr="004A54EC">
        <w:rPr>
          <w:sz w:val="22"/>
          <w:szCs w:val="22"/>
        </w:rPr>
        <w:t xml:space="preserve"> a record of all purchases made under </w:t>
      </w:r>
      <w:r w:rsidR="00A23AAC" w:rsidRPr="004A54EC">
        <w:rPr>
          <w:sz w:val="22"/>
          <w:szCs w:val="22"/>
        </w:rPr>
        <w:t xml:space="preserve">this </w:t>
      </w:r>
      <w:r w:rsidR="001D2ACC" w:rsidRPr="004A54EC">
        <w:rPr>
          <w:sz w:val="22"/>
          <w:szCs w:val="22"/>
        </w:rPr>
        <w:t>Blanket P.O.</w:t>
      </w:r>
      <w:r w:rsidR="00A7166F" w:rsidRPr="004A54EC">
        <w:rPr>
          <w:sz w:val="22"/>
          <w:szCs w:val="22"/>
        </w:rPr>
        <w:t xml:space="preserve"> </w:t>
      </w:r>
      <w:r w:rsidR="00675860" w:rsidRPr="004A54EC">
        <w:rPr>
          <w:sz w:val="22"/>
          <w:szCs w:val="22"/>
        </w:rPr>
        <w:t xml:space="preserve">resulting from this </w:t>
      </w:r>
      <w:r w:rsidR="00A07391" w:rsidRPr="004A54EC">
        <w:rPr>
          <w:sz w:val="22"/>
          <w:szCs w:val="22"/>
        </w:rPr>
        <w:t>Bid Solicitation</w:t>
      </w:r>
      <w:r w:rsidR="008273FE" w:rsidRPr="004A54EC">
        <w:rPr>
          <w:sz w:val="22"/>
          <w:szCs w:val="22"/>
        </w:rPr>
        <w:t>.</w:t>
      </w:r>
      <w:r w:rsidR="00675860" w:rsidRPr="004A54EC">
        <w:rPr>
          <w:sz w:val="22"/>
          <w:szCs w:val="22"/>
        </w:rPr>
        <w:t xml:space="preserve">  This reporting requirement includes sales to State </w:t>
      </w:r>
      <w:r w:rsidR="00FF4837" w:rsidRPr="004A54EC">
        <w:rPr>
          <w:sz w:val="22"/>
          <w:szCs w:val="22"/>
          <w:lang w:val="en-US"/>
        </w:rPr>
        <w:t>Using Agencies</w:t>
      </w:r>
      <w:r w:rsidR="00675860" w:rsidRPr="004A54EC">
        <w:rPr>
          <w:sz w:val="22"/>
          <w:szCs w:val="22"/>
        </w:rPr>
        <w:t xml:space="preserve">, political sub-divisions thereof and, if permitted under the terms of </w:t>
      </w:r>
      <w:r w:rsidR="00A23AAC" w:rsidRPr="004A54EC">
        <w:rPr>
          <w:sz w:val="22"/>
          <w:szCs w:val="22"/>
        </w:rPr>
        <w:t xml:space="preserve">this </w:t>
      </w:r>
      <w:r w:rsidR="001D2ACC" w:rsidRPr="004A54EC">
        <w:rPr>
          <w:sz w:val="22"/>
          <w:szCs w:val="22"/>
        </w:rPr>
        <w:t>Blanket P.O.</w:t>
      </w:r>
      <w:r w:rsidR="00675860" w:rsidRPr="004A54EC">
        <w:rPr>
          <w:sz w:val="22"/>
          <w:szCs w:val="22"/>
        </w:rPr>
        <w:t>, sales to counties, municipalities, school districts, volunteer fire departments, first aid squads and rescue squads, independent institutions of higher education, state and county colleges and quasi-</w:t>
      </w:r>
      <w:r w:rsidR="00B5518F" w:rsidRPr="004A54EC">
        <w:rPr>
          <w:sz w:val="22"/>
          <w:szCs w:val="22"/>
          <w:lang w:val="en-US"/>
        </w:rPr>
        <w:t>S</w:t>
      </w:r>
      <w:proofErr w:type="spellStart"/>
      <w:r w:rsidR="00675860" w:rsidRPr="004A54EC">
        <w:rPr>
          <w:sz w:val="22"/>
          <w:szCs w:val="22"/>
        </w:rPr>
        <w:t>tate</w:t>
      </w:r>
      <w:proofErr w:type="spellEnd"/>
      <w:r w:rsidR="00675860" w:rsidRPr="004A54EC">
        <w:rPr>
          <w:sz w:val="22"/>
          <w:szCs w:val="22"/>
        </w:rPr>
        <w:t xml:space="preserve"> </w:t>
      </w:r>
      <w:r w:rsidR="00CE42A4" w:rsidRPr="004A54EC">
        <w:rPr>
          <w:sz w:val="22"/>
          <w:szCs w:val="22"/>
          <w:lang w:val="en-US"/>
        </w:rPr>
        <w:t>entities</w:t>
      </w:r>
      <w:r w:rsidR="00675860" w:rsidRPr="004A54EC">
        <w:rPr>
          <w:sz w:val="22"/>
          <w:szCs w:val="22"/>
        </w:rPr>
        <w:t>.  Quasi-</w:t>
      </w:r>
      <w:r w:rsidR="00B5518F" w:rsidRPr="004A54EC">
        <w:rPr>
          <w:sz w:val="22"/>
          <w:szCs w:val="22"/>
          <w:lang w:val="en-US"/>
        </w:rPr>
        <w:t>S</w:t>
      </w:r>
      <w:proofErr w:type="spellStart"/>
      <w:r w:rsidR="00675860" w:rsidRPr="004A54EC">
        <w:rPr>
          <w:sz w:val="22"/>
          <w:szCs w:val="22"/>
        </w:rPr>
        <w:t>tate</w:t>
      </w:r>
      <w:proofErr w:type="spellEnd"/>
      <w:r w:rsidR="00675860" w:rsidRPr="004A54EC">
        <w:rPr>
          <w:sz w:val="22"/>
          <w:szCs w:val="22"/>
        </w:rPr>
        <w:t xml:space="preserve"> </w:t>
      </w:r>
      <w:r w:rsidR="00CE42A4" w:rsidRPr="004A54EC">
        <w:rPr>
          <w:sz w:val="22"/>
          <w:szCs w:val="22"/>
          <w:lang w:val="en-US"/>
        </w:rPr>
        <w:t>entities</w:t>
      </w:r>
      <w:r w:rsidR="00675860" w:rsidRPr="004A54EC">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309217D" w14:textId="77777777" w:rsidR="00675860" w:rsidRPr="004A54EC" w:rsidRDefault="00675860" w:rsidP="00675860">
      <w:pPr>
        <w:pStyle w:val="BodyText"/>
        <w:ind w:left="0"/>
        <w:rPr>
          <w:sz w:val="22"/>
          <w:szCs w:val="22"/>
        </w:rPr>
      </w:pPr>
    </w:p>
    <w:p w14:paraId="00569985" w14:textId="77777777" w:rsidR="00675860" w:rsidRPr="004A54EC" w:rsidRDefault="00675860" w:rsidP="00675860">
      <w:pPr>
        <w:pStyle w:val="BodyText"/>
        <w:ind w:left="0"/>
        <w:rPr>
          <w:sz w:val="22"/>
          <w:szCs w:val="22"/>
        </w:rPr>
      </w:pPr>
      <w:r w:rsidRPr="004A54EC">
        <w:rPr>
          <w:sz w:val="22"/>
          <w:szCs w:val="22"/>
        </w:rPr>
        <w:t xml:space="preserve">This information must be provided in </w:t>
      </w:r>
      <w:r w:rsidR="007D5398" w:rsidRPr="004A54EC">
        <w:rPr>
          <w:sz w:val="22"/>
        </w:rPr>
        <w:t xml:space="preserve">Microsoft </w:t>
      </w:r>
      <w:r w:rsidR="00AD2BE1" w:rsidRPr="004A54EC">
        <w:rPr>
          <w:sz w:val="22"/>
        </w:rPr>
        <w:t>e</w:t>
      </w:r>
      <w:r w:rsidR="007D5398" w:rsidRPr="004A54EC">
        <w:rPr>
          <w:sz w:val="22"/>
        </w:rPr>
        <w:t>xcel</w:t>
      </w:r>
      <w:r w:rsidRPr="004A54EC">
        <w:rPr>
          <w:sz w:val="22"/>
          <w:szCs w:val="22"/>
        </w:rPr>
        <w:t xml:space="preserve"> such that an analysis can be made to determine the following:</w:t>
      </w:r>
    </w:p>
    <w:p w14:paraId="154C4661" w14:textId="77777777" w:rsidR="00675860" w:rsidRPr="004A54EC" w:rsidRDefault="00675860" w:rsidP="00675860">
      <w:pPr>
        <w:pStyle w:val="BodyText"/>
        <w:ind w:left="0"/>
        <w:rPr>
          <w:sz w:val="22"/>
          <w:szCs w:val="22"/>
        </w:rPr>
      </w:pPr>
    </w:p>
    <w:p w14:paraId="2A34C085" w14:textId="77777777" w:rsidR="007D5398" w:rsidRPr="004A54EC" w:rsidRDefault="006C7D6B" w:rsidP="007C753E">
      <w:pPr>
        <w:pStyle w:val="BodyText"/>
        <w:numPr>
          <w:ilvl w:val="0"/>
          <w:numId w:val="35"/>
        </w:numPr>
        <w:rPr>
          <w:sz w:val="22"/>
          <w:szCs w:val="22"/>
        </w:rPr>
      </w:pPr>
      <w:r w:rsidRPr="004A54EC">
        <w:rPr>
          <w:sz w:val="22"/>
          <w:szCs w:val="22"/>
        </w:rPr>
        <w:t>Vendor</w:t>
      </w:r>
      <w:r w:rsidR="00E75D54" w:rsidRPr="004A54EC">
        <w:rPr>
          <w:sz w:val="22"/>
        </w:rPr>
        <w:t>’s</w:t>
      </w:r>
      <w:r w:rsidRPr="004A54EC">
        <w:rPr>
          <w:sz w:val="22"/>
          <w:szCs w:val="22"/>
        </w:rPr>
        <w:t xml:space="preserve"> </w:t>
      </w:r>
      <w:r w:rsidR="00571AFA" w:rsidRPr="004A54EC">
        <w:rPr>
          <w:sz w:val="22"/>
          <w:szCs w:val="22"/>
        </w:rPr>
        <w:t>{Contractor’s}</w:t>
      </w:r>
      <w:r w:rsidR="00675860" w:rsidRPr="004A54EC">
        <w:rPr>
          <w:sz w:val="22"/>
          <w:szCs w:val="22"/>
        </w:rPr>
        <w:t xml:space="preserve"> total sales volume, with line item detail, to each purchaser under </w:t>
      </w:r>
      <w:r w:rsidR="00A23AAC" w:rsidRPr="004A54EC">
        <w:rPr>
          <w:sz w:val="22"/>
          <w:szCs w:val="22"/>
        </w:rPr>
        <w:t xml:space="preserve">this </w:t>
      </w:r>
      <w:r w:rsidR="001D2ACC" w:rsidRPr="004A54EC">
        <w:rPr>
          <w:sz w:val="22"/>
          <w:szCs w:val="22"/>
        </w:rPr>
        <w:t>Blanket P.O.</w:t>
      </w:r>
      <w:r w:rsidR="00AD2BE1" w:rsidRPr="004A54EC">
        <w:rPr>
          <w:sz w:val="22"/>
        </w:rPr>
        <w:t>;</w:t>
      </w:r>
    </w:p>
    <w:p w14:paraId="44CA88E3" w14:textId="77777777" w:rsidR="00604906" w:rsidRPr="004A54EC" w:rsidRDefault="00604906" w:rsidP="00604906">
      <w:pPr>
        <w:pStyle w:val="BodyText"/>
        <w:ind w:left="720"/>
        <w:rPr>
          <w:sz w:val="22"/>
          <w:szCs w:val="22"/>
        </w:rPr>
      </w:pPr>
    </w:p>
    <w:p w14:paraId="28F23EF6" w14:textId="77777777" w:rsidR="00675860" w:rsidRPr="004A54EC" w:rsidRDefault="00786C3A" w:rsidP="007C753E">
      <w:pPr>
        <w:pStyle w:val="BodyText"/>
        <w:numPr>
          <w:ilvl w:val="0"/>
          <w:numId w:val="35"/>
        </w:numPr>
        <w:rPr>
          <w:sz w:val="22"/>
          <w:szCs w:val="22"/>
        </w:rPr>
      </w:pPr>
      <w:r w:rsidRPr="004A54EC">
        <w:rPr>
          <w:sz w:val="22"/>
        </w:rPr>
        <w:t>Subtotals</w:t>
      </w:r>
      <w:r w:rsidR="00675860" w:rsidRPr="004A54EC">
        <w:rPr>
          <w:sz w:val="22"/>
          <w:szCs w:val="22"/>
        </w:rPr>
        <w:t xml:space="preserve"> by product, including, if applicable, catalog number and description, price list with appropriate page reference</w:t>
      </w:r>
      <w:r w:rsidR="007D5398" w:rsidRPr="004A54EC">
        <w:rPr>
          <w:sz w:val="22"/>
        </w:rPr>
        <w:t>,</w:t>
      </w:r>
      <w:r w:rsidR="00675860" w:rsidRPr="004A54EC">
        <w:rPr>
          <w:sz w:val="22"/>
          <w:szCs w:val="22"/>
        </w:rPr>
        <w:t xml:space="preserve"> and/or </w:t>
      </w:r>
      <w:r w:rsidR="001D2ACC" w:rsidRPr="004A54EC">
        <w:rPr>
          <w:sz w:val="22"/>
          <w:szCs w:val="22"/>
        </w:rPr>
        <w:t>Blanket P.O.</w:t>
      </w:r>
      <w:r w:rsidR="00A7166F" w:rsidRPr="004A54EC">
        <w:rPr>
          <w:sz w:val="22"/>
          <w:szCs w:val="22"/>
        </w:rPr>
        <w:t xml:space="preserve"> </w:t>
      </w:r>
      <w:r w:rsidR="00675860" w:rsidRPr="004A54EC">
        <w:rPr>
          <w:sz w:val="22"/>
          <w:szCs w:val="22"/>
        </w:rPr>
        <w:t>discount applied</w:t>
      </w:r>
      <w:r w:rsidR="007D5398" w:rsidRPr="004A54EC">
        <w:rPr>
          <w:sz w:val="22"/>
        </w:rPr>
        <w:t>; and</w:t>
      </w:r>
    </w:p>
    <w:p w14:paraId="70663CAE" w14:textId="77777777" w:rsidR="00604906" w:rsidRPr="004A54EC" w:rsidRDefault="00604906" w:rsidP="00604906">
      <w:pPr>
        <w:pStyle w:val="BodyText"/>
        <w:ind w:left="720"/>
        <w:rPr>
          <w:sz w:val="22"/>
          <w:szCs w:val="22"/>
        </w:rPr>
      </w:pPr>
    </w:p>
    <w:p w14:paraId="1D32CCD5" w14:textId="77777777" w:rsidR="00675860" w:rsidRPr="004A54EC" w:rsidRDefault="00675860" w:rsidP="007C753E">
      <w:pPr>
        <w:pStyle w:val="BodyText"/>
        <w:numPr>
          <w:ilvl w:val="0"/>
          <w:numId w:val="35"/>
        </w:numPr>
        <w:rPr>
          <w:sz w:val="22"/>
          <w:szCs w:val="22"/>
        </w:rPr>
      </w:pPr>
      <w:r w:rsidRPr="004A54EC">
        <w:rPr>
          <w:sz w:val="22"/>
          <w:szCs w:val="22"/>
        </w:rPr>
        <w:t xml:space="preserve">Total dollars paid to </w:t>
      </w:r>
      <w:r w:rsidR="00786C3A" w:rsidRPr="004A54EC">
        <w:rPr>
          <w:sz w:val="22"/>
        </w:rPr>
        <w:t>Sub</w:t>
      </w:r>
      <w:r w:rsidR="006C7D6B" w:rsidRPr="004A54EC">
        <w:rPr>
          <w:sz w:val="22"/>
        </w:rPr>
        <w:t>contractor</w:t>
      </w:r>
      <w:r w:rsidR="00786C3A" w:rsidRPr="004A54EC">
        <w:rPr>
          <w:sz w:val="22"/>
        </w:rPr>
        <w:t>s</w:t>
      </w:r>
      <w:r w:rsidRPr="004A54EC">
        <w:rPr>
          <w:sz w:val="22"/>
          <w:szCs w:val="22"/>
        </w:rPr>
        <w:t>.</w:t>
      </w:r>
    </w:p>
    <w:p w14:paraId="40E8D754" w14:textId="77777777" w:rsidR="00675860" w:rsidRPr="004A54EC" w:rsidRDefault="00675860" w:rsidP="00675860">
      <w:pPr>
        <w:pStyle w:val="BodyText"/>
        <w:ind w:left="0"/>
        <w:rPr>
          <w:sz w:val="22"/>
          <w:szCs w:val="22"/>
        </w:rPr>
      </w:pPr>
    </w:p>
    <w:p w14:paraId="3F998416" w14:textId="77777777" w:rsidR="00675860" w:rsidRPr="004A54EC" w:rsidRDefault="00675860" w:rsidP="00675860">
      <w:pPr>
        <w:pStyle w:val="BodyText"/>
        <w:ind w:left="0"/>
        <w:rPr>
          <w:sz w:val="22"/>
          <w:szCs w:val="22"/>
        </w:rPr>
      </w:pPr>
      <w:r w:rsidRPr="004A54EC">
        <w:rPr>
          <w:sz w:val="22"/>
          <w:szCs w:val="22"/>
        </w:rPr>
        <w:t xml:space="preserve">Submission of purchase orders, confirmations, and/or invoices do not fulfill this </w:t>
      </w:r>
      <w:r w:rsidR="001D2ACC" w:rsidRPr="004A54EC">
        <w:rPr>
          <w:sz w:val="22"/>
          <w:szCs w:val="22"/>
        </w:rPr>
        <w:t>Blanket P.O.</w:t>
      </w:r>
      <w:r w:rsidR="00A7166F" w:rsidRPr="004A54EC">
        <w:rPr>
          <w:sz w:val="22"/>
          <w:szCs w:val="22"/>
        </w:rPr>
        <w:t xml:space="preserve"> </w:t>
      </w:r>
      <w:r w:rsidRPr="004A54EC">
        <w:rPr>
          <w:sz w:val="22"/>
          <w:szCs w:val="22"/>
        </w:rPr>
        <w:t>requirement for information.  Failure to report this mandated information may be a factor in future award decisions.</w:t>
      </w:r>
    </w:p>
    <w:p w14:paraId="7F6D2046" w14:textId="77777777" w:rsidR="00675860" w:rsidRPr="004A54EC" w:rsidRDefault="00675860" w:rsidP="00675860">
      <w:pPr>
        <w:pStyle w:val="BodyText"/>
        <w:ind w:left="0"/>
        <w:rPr>
          <w:sz w:val="22"/>
          <w:szCs w:val="22"/>
        </w:rPr>
      </w:pPr>
    </w:p>
    <w:p w14:paraId="187C06EE" w14:textId="77777777" w:rsidR="008D4679" w:rsidRPr="004A54EC" w:rsidRDefault="00BA761A" w:rsidP="008D4679">
      <w:r w:rsidRPr="004A54EC">
        <w:t xml:space="preserve">The </w:t>
      </w:r>
      <w:r w:rsidR="006C7D6B" w:rsidRPr="004A54EC">
        <w:rPr>
          <w:szCs w:val="22"/>
        </w:rPr>
        <w:t xml:space="preserve">Vendor </w:t>
      </w:r>
      <w:r w:rsidR="00571AFA" w:rsidRPr="004A54EC">
        <w:rPr>
          <w:szCs w:val="22"/>
        </w:rPr>
        <w:t>{Contractor}</w:t>
      </w:r>
      <w:r w:rsidR="00675860" w:rsidRPr="004A54EC">
        <w:rPr>
          <w:szCs w:val="22"/>
        </w:rPr>
        <w:t xml:space="preserve"> must submit the required information in Microsoft Excel format to </w:t>
      </w:r>
      <w:hyperlink r:id="rId70" w:history="1">
        <w:r w:rsidR="00602528" w:rsidRPr="004A54EC">
          <w:rPr>
            <w:rStyle w:val="Hyperlink"/>
            <w:color w:val="auto"/>
            <w:szCs w:val="22"/>
            <w:u w:val="none"/>
          </w:rPr>
          <w:t>NJSupplierReports@treas.nj.gov</w:t>
        </w:r>
      </w:hyperlink>
      <w:r w:rsidR="00602528" w:rsidRPr="004A54EC">
        <w:rPr>
          <w:szCs w:val="22"/>
        </w:rPr>
        <w:t xml:space="preserve">. </w:t>
      </w:r>
    </w:p>
    <w:p w14:paraId="6922A8B5" w14:textId="77777777" w:rsidR="00675860" w:rsidRPr="004A54EC" w:rsidRDefault="00675860" w:rsidP="00675860">
      <w:pPr>
        <w:pStyle w:val="BodyText"/>
        <w:ind w:left="0"/>
        <w:rPr>
          <w:sz w:val="22"/>
          <w:szCs w:val="22"/>
          <w:lang w:val="en-US"/>
        </w:rPr>
      </w:pPr>
    </w:p>
    <w:p w14:paraId="71AF1632" w14:textId="77777777" w:rsidR="00675860" w:rsidRPr="004A54EC" w:rsidRDefault="00675860" w:rsidP="00675860">
      <w:pPr>
        <w:pStyle w:val="BodyText"/>
        <w:ind w:left="0"/>
        <w:rPr>
          <w:sz w:val="22"/>
          <w:szCs w:val="22"/>
        </w:rPr>
      </w:pPr>
      <w:r w:rsidRPr="004A54EC">
        <w:rPr>
          <w:sz w:val="22"/>
          <w:szCs w:val="22"/>
        </w:rPr>
        <w:t>Reports are due:</w:t>
      </w:r>
    </w:p>
    <w:p w14:paraId="64F37253" w14:textId="77777777" w:rsidR="008B5909" w:rsidRPr="004A54EC" w:rsidRDefault="008B5909" w:rsidP="008B5909">
      <w:pPr>
        <w:pStyle w:val="BodyText"/>
        <w:ind w:left="0"/>
        <w:rPr>
          <w:sz w:val="22"/>
          <w:szCs w:val="22"/>
        </w:rPr>
      </w:pPr>
      <w:r w:rsidRPr="004A54EC">
        <w:rPr>
          <w:sz w:val="22"/>
          <w:szCs w:val="22"/>
        </w:rPr>
        <w:tab/>
      </w:r>
      <w:r w:rsidRPr="004A54EC">
        <w:rPr>
          <w:sz w:val="22"/>
          <w:szCs w:val="22"/>
        </w:rPr>
        <w:tab/>
      </w:r>
      <w:r w:rsidRPr="004A54EC">
        <w:rPr>
          <w:sz w:val="22"/>
          <w:szCs w:val="22"/>
          <w:lang w:val="en-US"/>
        </w:rPr>
        <w:t>January</w:t>
      </w:r>
      <w:r w:rsidRPr="004A54EC">
        <w:rPr>
          <w:sz w:val="22"/>
          <w:szCs w:val="22"/>
        </w:rPr>
        <w:t xml:space="preserve"> 1</w:t>
      </w:r>
      <w:r w:rsidRPr="004A54EC">
        <w:rPr>
          <w:sz w:val="22"/>
          <w:szCs w:val="22"/>
          <w:vertAlign w:val="superscript"/>
        </w:rPr>
        <w:t>st</w:t>
      </w:r>
      <w:r w:rsidRPr="004A54EC">
        <w:rPr>
          <w:sz w:val="22"/>
          <w:szCs w:val="22"/>
        </w:rPr>
        <w:t xml:space="preserve"> through June 30</w:t>
      </w:r>
      <w:r w:rsidRPr="004A54EC">
        <w:rPr>
          <w:sz w:val="22"/>
          <w:szCs w:val="22"/>
          <w:vertAlign w:val="superscript"/>
        </w:rPr>
        <w:t>th</w:t>
      </w:r>
      <w:r w:rsidRPr="004A54EC">
        <w:rPr>
          <w:sz w:val="22"/>
          <w:szCs w:val="22"/>
        </w:rPr>
        <w:t xml:space="preserve"> – due by July 30</w:t>
      </w:r>
      <w:r w:rsidRPr="004A54EC">
        <w:rPr>
          <w:sz w:val="22"/>
          <w:szCs w:val="22"/>
          <w:vertAlign w:val="superscript"/>
        </w:rPr>
        <w:t>th</w:t>
      </w:r>
      <w:r w:rsidRPr="004A54EC">
        <w:rPr>
          <w:sz w:val="22"/>
          <w:szCs w:val="22"/>
          <w:lang w:val="en-US"/>
        </w:rPr>
        <w:t>; and</w:t>
      </w:r>
    </w:p>
    <w:p w14:paraId="6A75C539" w14:textId="77777777" w:rsidR="008B5909" w:rsidRPr="004A54EC" w:rsidRDefault="008B5909" w:rsidP="008B5909">
      <w:pPr>
        <w:pStyle w:val="BodyText"/>
        <w:ind w:left="0"/>
        <w:rPr>
          <w:sz w:val="22"/>
          <w:szCs w:val="22"/>
        </w:rPr>
      </w:pPr>
      <w:r w:rsidRPr="004A54EC">
        <w:rPr>
          <w:sz w:val="22"/>
          <w:szCs w:val="22"/>
        </w:rPr>
        <w:tab/>
      </w:r>
      <w:r w:rsidRPr="004A54EC">
        <w:rPr>
          <w:sz w:val="22"/>
          <w:szCs w:val="22"/>
        </w:rPr>
        <w:tab/>
      </w:r>
      <w:r w:rsidRPr="004A54EC">
        <w:rPr>
          <w:sz w:val="22"/>
          <w:szCs w:val="22"/>
          <w:lang w:val="en-US"/>
        </w:rPr>
        <w:t>July</w:t>
      </w:r>
      <w:r w:rsidRPr="004A54EC">
        <w:rPr>
          <w:sz w:val="22"/>
          <w:szCs w:val="22"/>
        </w:rPr>
        <w:t>1</w:t>
      </w:r>
      <w:r w:rsidRPr="004A54EC">
        <w:rPr>
          <w:sz w:val="22"/>
          <w:szCs w:val="22"/>
          <w:vertAlign w:val="superscript"/>
        </w:rPr>
        <w:t>st</w:t>
      </w:r>
      <w:r w:rsidRPr="004A54EC">
        <w:rPr>
          <w:sz w:val="22"/>
          <w:szCs w:val="22"/>
        </w:rPr>
        <w:t xml:space="preserve"> through December </w:t>
      </w:r>
      <w:proofErr w:type="gramStart"/>
      <w:r w:rsidRPr="004A54EC">
        <w:rPr>
          <w:sz w:val="22"/>
          <w:szCs w:val="22"/>
        </w:rPr>
        <w:t>31</w:t>
      </w:r>
      <w:r w:rsidRPr="004A54EC">
        <w:rPr>
          <w:sz w:val="22"/>
          <w:szCs w:val="22"/>
          <w:vertAlign w:val="superscript"/>
        </w:rPr>
        <w:t>st</w:t>
      </w:r>
      <w:proofErr w:type="gramEnd"/>
      <w:r w:rsidRPr="004A54EC">
        <w:rPr>
          <w:sz w:val="22"/>
          <w:szCs w:val="22"/>
        </w:rPr>
        <w:t xml:space="preserve"> – due by January 30</w:t>
      </w:r>
      <w:r w:rsidRPr="004A54EC">
        <w:rPr>
          <w:sz w:val="22"/>
          <w:szCs w:val="22"/>
          <w:vertAlign w:val="superscript"/>
        </w:rPr>
        <w:t>th</w:t>
      </w:r>
      <w:r w:rsidRPr="004A54EC">
        <w:rPr>
          <w:sz w:val="22"/>
          <w:szCs w:val="22"/>
          <w:lang w:val="en-US"/>
        </w:rPr>
        <w:t>.</w:t>
      </w:r>
    </w:p>
    <w:p w14:paraId="431C0B33" w14:textId="77777777" w:rsidR="00675860" w:rsidRPr="004A54EC"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sidRPr="004A54EC">
        <w:rPr>
          <w:sz w:val="22"/>
          <w:szCs w:val="22"/>
        </w:rPr>
        <w:tab/>
      </w:r>
    </w:p>
    <w:p w14:paraId="25E68828" w14:textId="77777777" w:rsidR="00675860" w:rsidRPr="00880BE9" w:rsidRDefault="00675860" w:rsidP="0032399C">
      <w:pPr>
        <w:pStyle w:val="Heading2"/>
        <w:keepNext/>
        <w:tabs>
          <w:tab w:val="center" w:pos="4770"/>
        </w:tabs>
        <w:rPr>
          <w:caps w:val="0"/>
        </w:rPr>
      </w:pPr>
      <w:bookmarkStart w:id="422" w:name="_Toc400531539"/>
      <w:bookmarkStart w:id="423" w:name="_Toc428534011"/>
      <w:bookmarkStart w:id="424" w:name="_Toc23416075"/>
      <w:r w:rsidRPr="00880BE9">
        <w:rPr>
          <w:caps w:val="0"/>
        </w:rPr>
        <w:t>ELECTRONIC PAYMENTS</w:t>
      </w:r>
      <w:bookmarkEnd w:id="422"/>
      <w:bookmarkEnd w:id="423"/>
      <w:bookmarkEnd w:id="424"/>
    </w:p>
    <w:p w14:paraId="18023E33" w14:textId="77777777" w:rsidR="00675860" w:rsidRPr="004A54EC" w:rsidRDefault="00675860" w:rsidP="0032399C">
      <w:pPr>
        <w:keepNext/>
        <w:ind w:left="1440"/>
        <w:rPr>
          <w:sz w:val="20"/>
        </w:rPr>
      </w:pPr>
    </w:p>
    <w:p w14:paraId="2918F1F0" w14:textId="77777777" w:rsidR="009E6BBE" w:rsidRPr="004A54EC" w:rsidRDefault="00675860" w:rsidP="009E6BBE">
      <w:pPr>
        <w:rPr>
          <w:rFonts w:eastAsia="MS Mincho"/>
        </w:rPr>
      </w:pPr>
      <w:r w:rsidRPr="004A54EC">
        <w:t xml:space="preserve">With the award of this </w:t>
      </w:r>
      <w:r w:rsidR="001D2ACC" w:rsidRPr="004A54EC">
        <w:t>Blanket P.O.</w:t>
      </w:r>
      <w:r w:rsidRPr="004A54EC">
        <w:t xml:space="preserve">, the successful </w:t>
      </w:r>
      <w:r w:rsidR="0033170F" w:rsidRPr="004A54EC">
        <w:rPr>
          <w:rFonts w:cs="Arial"/>
          <w:szCs w:val="22"/>
        </w:rPr>
        <w:t>Vendor</w:t>
      </w:r>
      <w:r w:rsidR="0033170F" w:rsidRPr="004A54EC">
        <w:t>(s)</w:t>
      </w:r>
      <w:r w:rsidR="0033170F" w:rsidRPr="004A54EC">
        <w:rPr>
          <w:rFonts w:cs="Arial"/>
          <w:szCs w:val="22"/>
        </w:rPr>
        <w:t xml:space="preserve"> {Contractor(s)}</w:t>
      </w:r>
      <w:r w:rsidRPr="004A54EC">
        <w:t xml:space="preserve"> will be required to receive </w:t>
      </w:r>
      <w:r w:rsidR="00B24F77" w:rsidRPr="004A54EC">
        <w:t xml:space="preserve">its </w:t>
      </w:r>
      <w:r w:rsidRPr="004A54EC">
        <w:t>payment(s) electronically.  In order to receive your payments via automatic deposit from the State of New Jersey,</w:t>
      </w:r>
      <w:r w:rsidR="00854D62" w:rsidRPr="004A54EC">
        <w:t xml:space="preserve"> you must</w:t>
      </w:r>
      <w:r w:rsidRPr="004A54EC">
        <w:t xml:space="preserve"> complete </w:t>
      </w:r>
      <w:r w:rsidR="006E2734" w:rsidRPr="004A54EC">
        <w:t xml:space="preserve">the EFT information within </w:t>
      </w:r>
      <w:r w:rsidR="00854D62" w:rsidRPr="004A54EC">
        <w:t xml:space="preserve">your </w:t>
      </w:r>
      <w:r w:rsidR="006E2734" w:rsidRPr="004A54EC">
        <w:t xml:space="preserve">NJSTART Vendor Profile.  Please refer to </w:t>
      </w:r>
      <w:r w:rsidR="009E6BBE" w:rsidRPr="004A54EC">
        <w:t xml:space="preserve">Section 5.2 of </w:t>
      </w:r>
      <w:r w:rsidR="006E2734" w:rsidRPr="004A54EC">
        <w:t>the</w:t>
      </w:r>
      <w:r w:rsidR="009E6BBE" w:rsidRPr="004A54EC">
        <w:t xml:space="preserve"> QRG entitled </w:t>
      </w:r>
      <w:r w:rsidR="009E6BBE" w:rsidRPr="004A54EC">
        <w:rPr>
          <w:rFonts w:eastAsia="MS Mincho"/>
        </w:rPr>
        <w:t>“</w:t>
      </w:r>
      <w:hyperlink r:id="rId71" w:history="1">
        <w:r w:rsidR="009E6BBE" w:rsidRPr="004A54EC">
          <w:rPr>
            <w:rStyle w:val="Hyperlink"/>
            <w:rFonts w:eastAsia="MS Mincho"/>
            <w:color w:val="auto"/>
            <w:u w:val="none"/>
          </w:rPr>
          <w:t>Vendor Profile Management – Company Info</w:t>
        </w:r>
        <w:r w:rsidR="00854D62" w:rsidRPr="004A54EC">
          <w:rPr>
            <w:rStyle w:val="Hyperlink"/>
            <w:rFonts w:eastAsia="MS Mincho"/>
            <w:color w:val="auto"/>
            <w:u w:val="none"/>
          </w:rPr>
          <w:t>r</w:t>
        </w:r>
        <w:r w:rsidR="009E6BBE" w:rsidRPr="004A54EC">
          <w:rPr>
            <w:rStyle w:val="Hyperlink"/>
            <w:rFonts w:eastAsia="MS Mincho"/>
            <w:color w:val="auto"/>
            <w:u w:val="none"/>
          </w:rPr>
          <w:t>mation and User Access”</w:t>
        </w:r>
      </w:hyperlink>
      <w:r w:rsidR="009E6BBE" w:rsidRPr="004A54EC">
        <w:rPr>
          <w:rFonts w:eastAsia="MS Mincho"/>
        </w:rPr>
        <w:t xml:space="preserve"> for instructions. QRGs are located on the </w:t>
      </w:r>
      <w:hyperlink r:id="rId72" w:history="1">
        <w:r w:rsidR="009E6BBE" w:rsidRPr="004A54EC">
          <w:rPr>
            <w:rStyle w:val="Hyperlink"/>
            <w:rFonts w:eastAsiaTheme="minorHAnsi"/>
            <w:color w:val="auto"/>
            <w:u w:val="none"/>
          </w:rPr>
          <w:t>NJSTART Vendor Support Page</w:t>
        </w:r>
      </w:hyperlink>
      <w:r w:rsidR="009E6BBE" w:rsidRPr="004A54EC">
        <w:rPr>
          <w:rStyle w:val="Hyperlink"/>
          <w:rFonts w:eastAsiaTheme="minorHAnsi"/>
          <w:color w:val="auto"/>
          <w:u w:val="none"/>
        </w:rPr>
        <w:t xml:space="preserve">.  </w:t>
      </w:r>
    </w:p>
    <w:p w14:paraId="3D063BA3" w14:textId="77777777" w:rsidR="00675860" w:rsidRPr="004A54EC" w:rsidRDefault="00675860" w:rsidP="00D02449">
      <w:pPr>
        <w:keepNext/>
        <w:rPr>
          <w:rFonts w:eastAsia="MS Mincho"/>
          <w:b/>
          <w:bCs/>
          <w:highlight w:val="green"/>
        </w:rPr>
      </w:pPr>
    </w:p>
    <w:p w14:paraId="332A9F94" w14:textId="77777777" w:rsidR="00675860" w:rsidRPr="00880BE9" w:rsidRDefault="00675860" w:rsidP="0032399C">
      <w:pPr>
        <w:pStyle w:val="Heading2"/>
        <w:keepNext/>
        <w:ind w:right="108"/>
      </w:pPr>
      <w:bookmarkStart w:id="425" w:name="_Toc400531540"/>
      <w:bookmarkStart w:id="426" w:name="_Toc428534012"/>
      <w:bookmarkStart w:id="427" w:name="_Toc23416076"/>
      <w:r w:rsidRPr="00880BE9">
        <w:t>PROGRAM EFFICIENCY ASSESSMENT FOR STATE USING AGENCIES</w:t>
      </w:r>
      <w:bookmarkEnd w:id="425"/>
      <w:bookmarkEnd w:id="426"/>
      <w:bookmarkEnd w:id="427"/>
    </w:p>
    <w:p w14:paraId="0538AF8F" w14:textId="77777777" w:rsidR="00675860" w:rsidRPr="004A54EC" w:rsidRDefault="00675860" w:rsidP="0032399C">
      <w:pPr>
        <w:keepNext/>
      </w:pPr>
    </w:p>
    <w:p w14:paraId="6AB3BCAA" w14:textId="77777777" w:rsidR="00675860" w:rsidRPr="004A54EC" w:rsidRDefault="00675860" w:rsidP="0032399C">
      <w:pPr>
        <w:keepNext/>
      </w:pPr>
      <w:r w:rsidRPr="004A54EC">
        <w:t xml:space="preserve">The Program Efficiency </w:t>
      </w:r>
      <w:r w:rsidR="008C0BA8" w:rsidRPr="004A54EC">
        <w:t>Assessment</w:t>
      </w:r>
      <w:r w:rsidRPr="004A54EC">
        <w:t xml:space="preserve"> </w:t>
      </w:r>
      <w:proofErr w:type="gramStart"/>
      <w:r w:rsidRPr="004A54EC">
        <w:t>shall not be charged</w:t>
      </w:r>
      <w:proofErr w:type="gramEnd"/>
      <w:r w:rsidRPr="004A54EC">
        <w:t xml:space="preserve"> against the winning </w:t>
      </w:r>
      <w:r w:rsidR="006C7D6B" w:rsidRPr="004A54EC">
        <w:t xml:space="preserve">Vendor </w:t>
      </w:r>
      <w:r w:rsidR="00571AFA" w:rsidRPr="004A54EC">
        <w:t>{Contractor}</w:t>
      </w:r>
      <w:r w:rsidRPr="004A54EC">
        <w:t xml:space="preserve"> and therefore is not to be included in the </w:t>
      </w:r>
      <w:r w:rsidR="00526170" w:rsidRPr="004A54EC">
        <w:t>Vendor</w:t>
      </w:r>
      <w:r w:rsidR="008D21C6" w:rsidRPr="004A54EC">
        <w:t>’s</w:t>
      </w:r>
      <w:r w:rsidR="00526170" w:rsidRPr="004A54EC">
        <w:t xml:space="preserve"> </w:t>
      </w:r>
      <w:r w:rsidR="00A11339" w:rsidRPr="004A54EC">
        <w:t>{Bidder’s}</w:t>
      </w:r>
      <w:r w:rsidRPr="004A54EC">
        <w:t xml:space="preserve"> pricing. The State Using Agencies </w:t>
      </w:r>
      <w:proofErr w:type="gramStart"/>
      <w:r w:rsidRPr="004A54EC">
        <w:t>shall be charged</w:t>
      </w:r>
      <w:proofErr w:type="gramEnd"/>
      <w:r w:rsidRPr="004A54EC">
        <w:t xml:space="preserve"> an assessment equal to one-quarter of one</w:t>
      </w:r>
      <w:r w:rsidR="00B26307" w:rsidRPr="004A54EC">
        <w:t xml:space="preserve"> </w:t>
      </w:r>
      <w:r w:rsidR="00B26307" w:rsidRPr="004A54EC">
        <w:rPr>
          <w:rFonts w:cs="Arial"/>
        </w:rPr>
        <w:t>(1)</w:t>
      </w:r>
      <w:r w:rsidR="00B26307" w:rsidRPr="004A54EC">
        <w:t xml:space="preserve"> </w:t>
      </w:r>
      <w:r w:rsidRPr="004A54EC">
        <w:t xml:space="preserve">percent (0.25%) of the value of all transactions under this </w:t>
      </w:r>
      <w:r w:rsidR="001D2ACC" w:rsidRPr="004A54EC">
        <w:t>Blanket P.O.</w:t>
      </w:r>
      <w:r w:rsidRPr="004A54EC">
        <w:t xml:space="preserve">  </w:t>
      </w:r>
      <w:proofErr w:type="gramStart"/>
      <w:r w:rsidRPr="004A54EC">
        <w:t>This assessment is authorized by N.J.S.A. 52:</w:t>
      </w:r>
      <w:proofErr w:type="gramEnd"/>
      <w:r w:rsidRPr="004A54EC">
        <w:t>27B-56 and N.J.A.C. 17:12-1.5, to maintain the State’s procurement system at a level to meet industry standards of efficiency.</w:t>
      </w:r>
    </w:p>
    <w:p w14:paraId="0C59BD0C" w14:textId="77777777" w:rsidR="00675860" w:rsidRPr="004A54EC" w:rsidRDefault="00675860" w:rsidP="00851065"/>
    <w:p w14:paraId="69B62F6D" w14:textId="77777777" w:rsidR="00A00C1F" w:rsidRDefault="00675860" w:rsidP="00A00C1F">
      <w:pPr>
        <w:rPr>
          <w:ins w:id="428" w:author="Geary, Christopher" w:date="2019-10-30T12:42:00Z"/>
        </w:rPr>
      </w:pPr>
      <w:r w:rsidRPr="004A54EC">
        <w:t xml:space="preserve">For purposes of this section, “transaction” is defined as the payment or remuneration to the </w:t>
      </w:r>
      <w:r w:rsidR="006C7D6B" w:rsidRPr="004A54EC">
        <w:t xml:space="preserve">Vendor </w:t>
      </w:r>
      <w:r w:rsidR="00571AFA" w:rsidRPr="004A54EC">
        <w:t>{Contractor}</w:t>
      </w:r>
      <w:r w:rsidRPr="004A54EC">
        <w:t xml:space="preserve"> for services rendered or products provided to the State pursuant to the terms of </w:t>
      </w:r>
      <w:r w:rsidR="00A23AAC" w:rsidRPr="004A54EC">
        <w:t xml:space="preserve">this </w:t>
      </w:r>
      <w:r w:rsidR="001D2ACC" w:rsidRPr="004A54EC">
        <w:t>Blanket P.O.</w:t>
      </w:r>
      <w:r w:rsidRPr="004A54EC">
        <w:t>, including but not limited to the following: purchase orders, invoices, hourly rates, firm fixed price, commission payments, progress payments and contingency payments.</w:t>
      </w:r>
      <w:bookmarkStart w:id="429" w:name="_Toc332803059"/>
      <w:bookmarkStart w:id="430" w:name="_Toc324415444"/>
      <w:bookmarkStart w:id="431" w:name="_5.17_Retainage"/>
      <w:bookmarkStart w:id="432" w:name="_5.21_Additional_Work"/>
      <w:bookmarkStart w:id="433" w:name="_5.22_Additional_Work"/>
      <w:bookmarkStart w:id="434" w:name="_Toc108508282"/>
      <w:bookmarkStart w:id="435" w:name="_Toc129504505"/>
      <w:bookmarkStart w:id="436" w:name="_Toc376941629"/>
      <w:bookmarkEnd w:id="429"/>
      <w:bookmarkEnd w:id="430"/>
      <w:bookmarkEnd w:id="431"/>
      <w:bookmarkEnd w:id="432"/>
      <w:bookmarkEnd w:id="433"/>
    </w:p>
    <w:p w14:paraId="488CEE90" w14:textId="77777777" w:rsidR="001B5D10" w:rsidRDefault="001B5D10" w:rsidP="00A00C1F">
      <w:pPr>
        <w:rPr>
          <w:ins w:id="437" w:author="Geary, Christopher" w:date="2019-10-30T12:42:00Z"/>
        </w:rPr>
      </w:pPr>
    </w:p>
    <w:p w14:paraId="7DC8C365" w14:textId="26FE1456" w:rsidR="001B5D10" w:rsidRDefault="001B5D10" w:rsidP="00A404EB">
      <w:pPr>
        <w:pStyle w:val="Heading2"/>
        <w:rPr>
          <w:ins w:id="438" w:author="Geary, Christopher" w:date="2019-10-30T12:42:00Z"/>
        </w:rPr>
      </w:pPr>
      <w:bookmarkStart w:id="439" w:name="_Toc23416077"/>
      <w:ins w:id="440" w:author="Geary, Christopher" w:date="2019-10-30T12:42:00Z">
        <w:r w:rsidRPr="00456D80">
          <w:t>Active Spreadsheets and Electronic Files</w:t>
        </w:r>
        <w:bookmarkEnd w:id="439"/>
        <w:r w:rsidRPr="00456D80">
          <w:t xml:space="preserve"> </w:t>
        </w:r>
      </w:ins>
    </w:p>
    <w:p w14:paraId="3D42B9E4" w14:textId="77777777" w:rsidR="001B5D10" w:rsidRDefault="001B5D10" w:rsidP="00A00C1F">
      <w:pPr>
        <w:rPr>
          <w:ins w:id="441" w:author="Geary, Christopher" w:date="2019-10-30T12:42:00Z"/>
          <w:rFonts w:cs="Arial"/>
          <w:b/>
        </w:rPr>
      </w:pPr>
    </w:p>
    <w:p w14:paraId="521B78A1" w14:textId="6E96460F" w:rsidR="001B5D10" w:rsidRPr="001B5D10" w:rsidRDefault="001B5D10" w:rsidP="00A00C1F">
      <w:ins w:id="442" w:author="Geary, Christopher" w:date="2019-10-30T12:46:00Z">
        <w:r>
          <w:rPr>
            <w:rFonts w:cs="Arial"/>
          </w:rPr>
          <w:t>Vendor {</w:t>
        </w:r>
      </w:ins>
      <w:ins w:id="443" w:author="Geary, Christopher" w:date="2019-10-30T12:42:00Z">
        <w:r w:rsidRPr="00A404EB">
          <w:rPr>
            <w:rFonts w:cs="Arial"/>
          </w:rPr>
          <w:t>Contractor</w:t>
        </w:r>
      </w:ins>
      <w:ins w:id="444" w:author="Geary, Christopher" w:date="2019-10-30T12:46:00Z">
        <w:r>
          <w:rPr>
            <w:rFonts w:cs="Arial"/>
          </w:rPr>
          <w:t>}</w:t>
        </w:r>
      </w:ins>
      <w:ins w:id="445" w:author="Geary, Christopher" w:date="2019-10-30T12:42:00Z">
        <w:r w:rsidRPr="00A404EB">
          <w:rPr>
            <w:rFonts w:cs="Arial"/>
          </w:rPr>
          <w:t xml:space="preserve"> may use models, electronic files and spreadsheets with embedded macros created by </w:t>
        </w:r>
      </w:ins>
      <w:ins w:id="446" w:author="Geary, Christopher" w:date="2019-10-30T12:46:00Z">
        <w:r>
          <w:rPr>
            <w:rFonts w:cs="Arial"/>
          </w:rPr>
          <w:t>Vendor {</w:t>
        </w:r>
      </w:ins>
      <w:ins w:id="447" w:author="Geary, Christopher" w:date="2019-10-30T12:42:00Z">
        <w:r w:rsidRPr="00A404EB">
          <w:rPr>
            <w:rFonts w:cs="Arial"/>
          </w:rPr>
          <w:t>Contractor</w:t>
        </w:r>
      </w:ins>
      <w:ins w:id="448" w:author="Geary, Christopher" w:date="2019-10-30T12:46:00Z">
        <w:r>
          <w:rPr>
            <w:rFonts w:cs="Arial"/>
          </w:rPr>
          <w:t>}</w:t>
        </w:r>
      </w:ins>
      <w:ins w:id="449" w:author="Geary, Christopher" w:date="2019-10-30T12:42:00Z">
        <w:r w:rsidRPr="00A404EB">
          <w:rPr>
            <w:rFonts w:cs="Arial"/>
          </w:rPr>
          <w:t xml:space="preserve"> to assist </w:t>
        </w:r>
      </w:ins>
      <w:ins w:id="450" w:author="Geary, Christopher" w:date="2019-10-30T12:46:00Z">
        <w:r>
          <w:rPr>
            <w:rFonts w:cs="Arial"/>
          </w:rPr>
          <w:t>Vendor {</w:t>
        </w:r>
      </w:ins>
      <w:ins w:id="451" w:author="Geary, Christopher" w:date="2019-10-30T12:42:00Z">
        <w:r w:rsidRPr="00A404EB">
          <w:rPr>
            <w:rFonts w:cs="Arial"/>
          </w:rPr>
          <w:t>Contractor</w:t>
        </w:r>
      </w:ins>
      <w:ins w:id="452" w:author="Geary, Christopher" w:date="2019-10-30T12:46:00Z">
        <w:r>
          <w:rPr>
            <w:rFonts w:cs="Arial"/>
          </w:rPr>
          <w:t>}</w:t>
        </w:r>
      </w:ins>
      <w:ins w:id="453" w:author="Geary, Christopher" w:date="2019-10-30T12:42:00Z">
        <w:r w:rsidRPr="00A404EB">
          <w:rPr>
            <w:rFonts w:cs="Arial"/>
          </w:rPr>
          <w:t xml:space="preserve"> in providing the services under the </w:t>
        </w:r>
      </w:ins>
      <w:ins w:id="454" w:author="Geary, Christopher" w:date="2019-10-30T12:46:00Z">
        <w:r>
          <w:rPr>
            <w:rFonts w:cs="Arial"/>
          </w:rPr>
          <w:t>Blanket P.O</w:t>
        </w:r>
      </w:ins>
      <w:ins w:id="455" w:author="Geary, Christopher" w:date="2019-10-30T12:42:00Z">
        <w:r w:rsidRPr="00A404EB">
          <w:rPr>
            <w:rFonts w:cs="Arial"/>
          </w:rPr>
          <w:t xml:space="preserve">. </w:t>
        </w:r>
        <w:proofErr w:type="gramStart"/>
        <w:r w:rsidRPr="00A404EB">
          <w:rPr>
            <w:rFonts w:cs="Arial"/>
          </w:rPr>
          <w:t xml:space="preserve">If </w:t>
        </w:r>
      </w:ins>
      <w:ins w:id="456" w:author="Geary, Christopher" w:date="2019-10-30T12:46:00Z">
        <w:r>
          <w:rPr>
            <w:rFonts w:cs="Arial"/>
          </w:rPr>
          <w:t>the State</w:t>
        </w:r>
      </w:ins>
      <w:ins w:id="457" w:author="Geary, Christopher" w:date="2019-10-30T12:42:00Z">
        <w:r w:rsidRPr="00A404EB">
          <w:rPr>
            <w:rFonts w:cs="Arial"/>
          </w:rPr>
          <w:t xml:space="preserve"> requests a working copy of any such model, electronic file or spreadsheet, the </w:t>
        </w:r>
      </w:ins>
      <w:ins w:id="458" w:author="Geary, Christopher" w:date="2019-10-30T12:47:00Z">
        <w:r>
          <w:rPr>
            <w:rFonts w:cs="Arial"/>
          </w:rPr>
          <w:t>Vendor {</w:t>
        </w:r>
      </w:ins>
      <w:ins w:id="459" w:author="Geary, Christopher" w:date="2019-10-30T12:42:00Z">
        <w:r w:rsidRPr="00A404EB">
          <w:rPr>
            <w:rFonts w:cs="Arial"/>
          </w:rPr>
          <w:t>Contractor</w:t>
        </w:r>
      </w:ins>
      <w:ins w:id="460" w:author="Geary, Christopher" w:date="2019-10-30T12:47:00Z">
        <w:r>
          <w:rPr>
            <w:rFonts w:cs="Arial"/>
          </w:rPr>
          <w:t>}</w:t>
        </w:r>
      </w:ins>
      <w:ins w:id="461" w:author="Geary, Christopher" w:date="2019-10-30T12:42:00Z">
        <w:r w:rsidRPr="00A404EB">
          <w:rPr>
            <w:rFonts w:cs="Arial"/>
          </w:rPr>
          <w:t xml:space="preserve"> </w:t>
        </w:r>
      </w:ins>
      <w:ins w:id="462" w:author="Geary, Christopher" w:date="2019-10-30T12:43:00Z">
        <w:r>
          <w:rPr>
            <w:rFonts w:cs="Arial"/>
          </w:rPr>
          <w:t>shall</w:t>
        </w:r>
      </w:ins>
      <w:ins w:id="463" w:author="Geary, Christopher" w:date="2019-10-30T12:42:00Z">
        <w:r w:rsidRPr="00A404EB">
          <w:rPr>
            <w:rFonts w:cs="Arial"/>
          </w:rPr>
          <w:t xml:space="preserve"> make such item available to </w:t>
        </w:r>
      </w:ins>
      <w:ins w:id="464" w:author="Geary, Christopher" w:date="2019-10-30T12:47:00Z">
        <w:r>
          <w:rPr>
            <w:rFonts w:cs="Arial"/>
          </w:rPr>
          <w:t>the State</w:t>
        </w:r>
      </w:ins>
      <w:ins w:id="465" w:author="Geary, Christopher" w:date="2019-10-30T12:42:00Z">
        <w:r w:rsidRPr="00A404EB">
          <w:rPr>
            <w:rFonts w:cs="Arial"/>
          </w:rPr>
          <w:t xml:space="preserve"> for its internal use only on an as-is basis and such item shall be considered a Deliverable; provided that </w:t>
        </w:r>
      </w:ins>
      <w:ins w:id="466" w:author="Geary, Christopher" w:date="2019-10-30T12:47:00Z">
        <w:r>
          <w:rPr>
            <w:rFonts w:cs="Arial"/>
          </w:rPr>
          <w:t>the State</w:t>
        </w:r>
      </w:ins>
      <w:ins w:id="467" w:author="Geary, Christopher" w:date="2019-10-30T12:42:00Z">
        <w:r w:rsidRPr="00A404EB">
          <w:rPr>
            <w:rFonts w:cs="Arial"/>
          </w:rPr>
          <w:t xml:space="preserve"> is responsible for obtaining the right to use any third party products necessary to use or operate such item.</w:t>
        </w:r>
        <w:proofErr w:type="gramEnd"/>
        <w:r w:rsidRPr="00A404EB">
          <w:rPr>
            <w:rFonts w:cs="Arial"/>
          </w:rPr>
          <w:t xml:space="preserve"> </w:t>
        </w:r>
      </w:ins>
      <w:ins w:id="468" w:author="Geary, Christopher" w:date="2019-10-30T12:44:00Z">
        <w:r>
          <w:rPr>
            <w:rFonts w:cs="Arial"/>
          </w:rPr>
          <w:t xml:space="preserve">Such item </w:t>
        </w:r>
        <w:proofErr w:type="gramStart"/>
        <w:r>
          <w:rPr>
            <w:rFonts w:cs="Arial"/>
          </w:rPr>
          <w:t>shall be considered</w:t>
        </w:r>
        <w:proofErr w:type="gramEnd"/>
        <w:r>
          <w:rPr>
            <w:rFonts w:cs="Arial"/>
          </w:rPr>
          <w:t xml:space="preserve"> Vendor {Contractor} Intellectual Property and Vendor {</w:t>
        </w:r>
      </w:ins>
      <w:ins w:id="469" w:author="Geary, Christopher" w:date="2019-10-30T12:42:00Z">
        <w:r w:rsidRPr="00A404EB">
          <w:rPr>
            <w:rFonts w:cs="Arial"/>
          </w:rPr>
          <w:t>Contractor</w:t>
        </w:r>
      </w:ins>
      <w:ins w:id="470" w:author="Geary, Christopher" w:date="2019-10-30T12:44:00Z">
        <w:r>
          <w:rPr>
            <w:rFonts w:cs="Arial"/>
          </w:rPr>
          <w:t>}</w:t>
        </w:r>
      </w:ins>
      <w:ins w:id="471" w:author="Geary, Christopher" w:date="2019-10-30T12:42:00Z">
        <w:r w:rsidRPr="00A404EB">
          <w:rPr>
            <w:rFonts w:cs="Arial"/>
          </w:rPr>
          <w:t xml:space="preserve"> retains ownership of and all rights in such models, electronic files, and/or spreadsheets with embedded macros; except for the </w:t>
        </w:r>
      </w:ins>
      <w:ins w:id="472" w:author="Geary, Christopher" w:date="2019-10-30T12:47:00Z">
        <w:r w:rsidR="003A72C1">
          <w:rPr>
            <w:rFonts w:cs="Arial"/>
          </w:rPr>
          <w:t>State’s</w:t>
        </w:r>
      </w:ins>
      <w:ins w:id="473" w:author="Geary, Christopher" w:date="2019-10-30T12:42:00Z">
        <w:r w:rsidRPr="00A404EB">
          <w:rPr>
            <w:rFonts w:cs="Arial"/>
          </w:rPr>
          <w:t xml:space="preserve"> data contained therein. </w:t>
        </w:r>
      </w:ins>
    </w:p>
    <w:p w14:paraId="0D466009" w14:textId="77777777" w:rsidR="00B35E49" w:rsidRPr="004A54EC" w:rsidRDefault="00082A9E" w:rsidP="00FF37EE">
      <w:pPr>
        <w:pStyle w:val="BodyText"/>
        <w:ind w:left="0" w:right="108"/>
      </w:pPr>
      <w:bookmarkStart w:id="474" w:name="_5.9_Substitution_of"/>
      <w:bookmarkStart w:id="475" w:name="_5.19_requirements_of_Executive_orde"/>
      <w:bookmarkStart w:id="476" w:name="_5.20_requirements_of_Executive_orde"/>
      <w:bookmarkEnd w:id="434"/>
      <w:bookmarkEnd w:id="435"/>
      <w:bookmarkEnd w:id="436"/>
      <w:bookmarkEnd w:id="474"/>
      <w:bookmarkEnd w:id="475"/>
      <w:bookmarkEnd w:id="476"/>
      <w:r w:rsidRPr="004A54EC">
        <w:br w:type="page"/>
      </w:r>
    </w:p>
    <w:p w14:paraId="5FDF0146" w14:textId="77777777" w:rsidR="00D9550E" w:rsidRPr="004A54EC" w:rsidRDefault="002E7691" w:rsidP="00880BE9">
      <w:pPr>
        <w:pStyle w:val="Heading1"/>
      </w:pPr>
      <w:bookmarkStart w:id="477" w:name="_Toc400531541"/>
      <w:bookmarkStart w:id="478" w:name="_Toc428534013"/>
      <w:r w:rsidRPr="004A54EC">
        <w:lastRenderedPageBreak/>
        <w:t xml:space="preserve"> </w:t>
      </w:r>
      <w:bookmarkStart w:id="479" w:name="_Toc23416078"/>
      <w:r w:rsidR="00CE00E7" w:rsidRPr="004A54EC">
        <w:t>QUOTE</w:t>
      </w:r>
      <w:r w:rsidR="006B6C49" w:rsidRPr="004A54EC">
        <w:t xml:space="preserve"> </w:t>
      </w:r>
      <w:r w:rsidR="00D9550E" w:rsidRPr="004A54EC">
        <w:t>EVALUATION</w:t>
      </w:r>
      <w:bookmarkEnd w:id="477"/>
      <w:bookmarkEnd w:id="478"/>
      <w:bookmarkEnd w:id="479"/>
    </w:p>
    <w:p w14:paraId="0940C9A0" w14:textId="77777777" w:rsidR="00D9550E" w:rsidRPr="004A54EC" w:rsidRDefault="00D9550E" w:rsidP="00955DFD">
      <w:bookmarkStart w:id="480" w:name="_Toc118513836"/>
    </w:p>
    <w:p w14:paraId="1583C7E2" w14:textId="77777777" w:rsidR="00D9550E" w:rsidRPr="009456B4" w:rsidRDefault="00D9550E" w:rsidP="0032399C">
      <w:pPr>
        <w:pStyle w:val="Heading2"/>
        <w:keepNext/>
        <w:ind w:right="108"/>
      </w:pPr>
      <w:bookmarkStart w:id="481" w:name="_Toc400531542"/>
      <w:bookmarkStart w:id="482" w:name="_Toc428534014"/>
      <w:bookmarkStart w:id="483" w:name="_Toc23416079"/>
      <w:r w:rsidRPr="009456B4">
        <w:t>RIGHT TO WAIVE</w:t>
      </w:r>
      <w:bookmarkEnd w:id="481"/>
      <w:bookmarkEnd w:id="482"/>
      <w:bookmarkEnd w:id="483"/>
    </w:p>
    <w:p w14:paraId="7B97EAE3" w14:textId="77777777" w:rsidR="00D9550E" w:rsidRPr="004A54EC" w:rsidRDefault="001D1546" w:rsidP="0032399C">
      <w:pPr>
        <w:pStyle w:val="NormalWeb"/>
        <w:keepNext/>
      </w:pPr>
      <w:r w:rsidRPr="004A54EC">
        <w:t>Pursuant to N.J.A.C. 17:12-2.7(d) the Director may waive minor irregularities or omissions in a Quote</w:t>
      </w:r>
      <w:r w:rsidR="008273FE" w:rsidRPr="004A54EC">
        <w:t>.</w:t>
      </w:r>
      <w:r w:rsidRPr="004A54EC">
        <w:t xml:space="preserve">  </w:t>
      </w:r>
      <w:r w:rsidR="00D9550E" w:rsidRPr="004A54EC">
        <w:t xml:space="preserve">  The Director also reserves the right to waive a requirement </w:t>
      </w:r>
      <w:proofErr w:type="gramStart"/>
      <w:r w:rsidR="00D9550E" w:rsidRPr="004A54EC">
        <w:t>provided that</w:t>
      </w:r>
      <w:proofErr w:type="gramEnd"/>
      <w:r w:rsidR="00D9550E" w:rsidRPr="004A54EC">
        <w:t xml:space="preserve"> the requirement does not materially affect the procurement or the State's interests associated with the procurement.</w:t>
      </w:r>
    </w:p>
    <w:p w14:paraId="0E1AF2BD" w14:textId="77777777" w:rsidR="00D9550E" w:rsidRPr="009456B4" w:rsidRDefault="00D9550E" w:rsidP="0032399C">
      <w:pPr>
        <w:pStyle w:val="Heading2"/>
        <w:keepNext/>
        <w:ind w:right="108"/>
      </w:pPr>
      <w:bookmarkStart w:id="484" w:name="_Toc400531543"/>
      <w:bookmarkStart w:id="485" w:name="_Toc428534015"/>
      <w:bookmarkStart w:id="486" w:name="_Toc23416080"/>
      <w:r w:rsidRPr="009456B4">
        <w:t xml:space="preserve">DIRECTOR’S RIGHT OF FINAL </w:t>
      </w:r>
      <w:r w:rsidR="00CE00E7" w:rsidRPr="009456B4">
        <w:t>Quote</w:t>
      </w:r>
      <w:r w:rsidR="00583771" w:rsidRPr="009456B4">
        <w:t xml:space="preserve"> </w:t>
      </w:r>
      <w:r w:rsidRPr="009456B4">
        <w:t>ACCEPTANCE</w:t>
      </w:r>
      <w:bookmarkEnd w:id="484"/>
      <w:bookmarkEnd w:id="485"/>
      <w:bookmarkEnd w:id="486"/>
    </w:p>
    <w:p w14:paraId="3ADF0245" w14:textId="77777777" w:rsidR="00D9550E" w:rsidRPr="004A54EC" w:rsidRDefault="00D9550E" w:rsidP="0032399C">
      <w:pPr>
        <w:keepNext/>
      </w:pPr>
    </w:p>
    <w:p w14:paraId="1866E118" w14:textId="77777777" w:rsidR="00D9550E" w:rsidRPr="004A54EC" w:rsidRDefault="00D9550E" w:rsidP="0032399C">
      <w:pPr>
        <w:keepNext/>
        <w:autoSpaceDE w:val="0"/>
        <w:autoSpaceDN w:val="0"/>
        <w:adjustRightInd w:val="0"/>
      </w:pPr>
      <w:r w:rsidRPr="004A54EC">
        <w:t xml:space="preserve">The Director reserves the right to reject any or all </w:t>
      </w:r>
      <w:r w:rsidR="00CE00E7" w:rsidRPr="004A54EC">
        <w:t>Quote</w:t>
      </w:r>
      <w:r w:rsidR="006B6C49" w:rsidRPr="004A54EC">
        <w:t>s</w:t>
      </w:r>
      <w:r w:rsidRPr="004A54EC">
        <w:t xml:space="preserve">, or to award in </w:t>
      </w:r>
      <w:proofErr w:type="gramStart"/>
      <w:r w:rsidRPr="004A54EC">
        <w:t>whole</w:t>
      </w:r>
      <w:proofErr w:type="gramEnd"/>
      <w:r w:rsidRPr="004A54EC">
        <w:t xml:space="preserve"> or in part if deemed to be in the best interest of the State to do so. The Director shall have authority to award orders or </w:t>
      </w:r>
      <w:r w:rsidR="001D2ACC" w:rsidRPr="004A54EC">
        <w:t>Blanket P.O.</w:t>
      </w:r>
      <w:r w:rsidR="006B6C49" w:rsidRPr="004A54EC">
        <w:t>s</w:t>
      </w:r>
      <w:r w:rsidRPr="004A54EC">
        <w:t xml:space="preserve"> in accordance with N.J.S.A. 52:34-12. </w:t>
      </w:r>
      <w:proofErr w:type="gramStart"/>
      <w:r w:rsidRPr="004A54EC">
        <w:t xml:space="preserve">Tie </w:t>
      </w:r>
      <w:r w:rsidR="00CE00E7" w:rsidRPr="004A54EC">
        <w:t>Quote</w:t>
      </w:r>
      <w:r w:rsidR="006B6C49" w:rsidRPr="004A54EC">
        <w:t>s</w:t>
      </w:r>
      <w:r w:rsidRPr="004A54EC">
        <w:t xml:space="preserve"> will be awarded by the Director in accordance with N.J.A.C.</w:t>
      </w:r>
      <w:r w:rsidR="00E44D32" w:rsidRPr="004A54EC">
        <w:t xml:space="preserve"> </w:t>
      </w:r>
      <w:r w:rsidRPr="004A54EC">
        <w:t>17:</w:t>
      </w:r>
      <w:proofErr w:type="gramEnd"/>
      <w:r w:rsidRPr="004A54EC">
        <w:t xml:space="preserve">12-2.10. </w:t>
      </w:r>
    </w:p>
    <w:p w14:paraId="3DD608E5" w14:textId="77777777" w:rsidR="00D9550E" w:rsidRPr="004A54EC" w:rsidRDefault="00D9550E" w:rsidP="00D9550E">
      <w:pPr>
        <w:autoSpaceDE w:val="0"/>
        <w:autoSpaceDN w:val="0"/>
        <w:adjustRightInd w:val="0"/>
      </w:pPr>
    </w:p>
    <w:p w14:paraId="5720155A" w14:textId="77777777" w:rsidR="00D9550E" w:rsidRPr="009456B4" w:rsidRDefault="00D9550E" w:rsidP="0032399C">
      <w:pPr>
        <w:pStyle w:val="Heading2"/>
        <w:keepNext/>
      </w:pPr>
      <w:bookmarkStart w:id="487" w:name="_Toc400531544"/>
      <w:bookmarkStart w:id="488" w:name="_Toc428534016"/>
      <w:bookmarkStart w:id="489" w:name="_Toc23416081"/>
      <w:r w:rsidRPr="009456B4">
        <w:t xml:space="preserve">STATE'S RIGHT TO INSPECT </w:t>
      </w:r>
      <w:r w:rsidR="00526170" w:rsidRPr="009456B4">
        <w:t>VENDOR (BIDDER)</w:t>
      </w:r>
      <w:r w:rsidRPr="009456B4">
        <w:t xml:space="preserve"> FACILITIES</w:t>
      </w:r>
      <w:bookmarkEnd w:id="487"/>
      <w:bookmarkEnd w:id="488"/>
      <w:bookmarkEnd w:id="489"/>
    </w:p>
    <w:p w14:paraId="04E00793" w14:textId="77777777" w:rsidR="00D9550E" w:rsidRPr="004A54EC" w:rsidRDefault="00D9550E" w:rsidP="0032399C">
      <w:pPr>
        <w:keepNext/>
        <w:autoSpaceDE w:val="0"/>
        <w:autoSpaceDN w:val="0"/>
        <w:adjustRightInd w:val="0"/>
        <w:ind w:left="720" w:hanging="720"/>
      </w:pPr>
    </w:p>
    <w:p w14:paraId="218F38C5" w14:textId="77777777" w:rsidR="00D9550E" w:rsidRPr="004A54EC" w:rsidRDefault="00D9550E" w:rsidP="0032399C">
      <w:pPr>
        <w:keepNext/>
        <w:autoSpaceDE w:val="0"/>
        <w:autoSpaceDN w:val="0"/>
        <w:adjustRightInd w:val="0"/>
      </w:pPr>
      <w:r w:rsidRPr="004A54EC">
        <w:t xml:space="preserve">The State reserves the right to inspect the </w:t>
      </w:r>
      <w:r w:rsidR="00526170" w:rsidRPr="004A54EC">
        <w:t>Vendor</w:t>
      </w:r>
      <w:r w:rsidR="008D21C6" w:rsidRPr="004A54EC">
        <w:t>’s</w:t>
      </w:r>
      <w:r w:rsidR="00526170" w:rsidRPr="004A54EC">
        <w:t xml:space="preserve"> </w:t>
      </w:r>
      <w:r w:rsidR="00A11339" w:rsidRPr="004A54EC">
        <w:t>{Bidder’s}</w:t>
      </w:r>
      <w:r w:rsidRPr="004A54EC">
        <w:t xml:space="preserve"> establishment before making an award, for the purposes of ascertaining whether the </w:t>
      </w:r>
      <w:r w:rsidR="00526170" w:rsidRPr="004A54EC">
        <w:t xml:space="preserve">Vendor </w:t>
      </w:r>
      <w:r w:rsidR="00571AFA" w:rsidRPr="004A54EC">
        <w:t>{Bidder}</w:t>
      </w:r>
      <w:r w:rsidRPr="004A54EC">
        <w:t xml:space="preserve"> has the necessary facilities for performing the </w:t>
      </w:r>
      <w:r w:rsidR="001D2ACC" w:rsidRPr="004A54EC">
        <w:t>Blanket P.O.</w:t>
      </w:r>
    </w:p>
    <w:p w14:paraId="0E81910C" w14:textId="77777777" w:rsidR="00D9550E" w:rsidRPr="004A54EC" w:rsidRDefault="00D9550E" w:rsidP="00851065">
      <w:pPr>
        <w:autoSpaceDE w:val="0"/>
        <w:autoSpaceDN w:val="0"/>
        <w:adjustRightInd w:val="0"/>
      </w:pPr>
    </w:p>
    <w:p w14:paraId="1BA624AC" w14:textId="77777777" w:rsidR="00D9550E" w:rsidRPr="004A54EC" w:rsidRDefault="00D9550E" w:rsidP="00851065">
      <w:pPr>
        <w:autoSpaceDE w:val="0"/>
        <w:autoSpaceDN w:val="0"/>
        <w:adjustRightInd w:val="0"/>
      </w:pPr>
      <w:r w:rsidRPr="004A54EC">
        <w:t xml:space="preserve">The State may also consult with clients of the </w:t>
      </w:r>
      <w:r w:rsidR="00526170" w:rsidRPr="004A54EC">
        <w:t xml:space="preserve">Vendor </w:t>
      </w:r>
      <w:r w:rsidR="00571AFA" w:rsidRPr="004A54EC">
        <w:t>{Bidder}</w:t>
      </w:r>
      <w:r w:rsidRPr="004A54EC">
        <w:t xml:space="preserve"> during the evaluation of </w:t>
      </w:r>
      <w:r w:rsidR="00CE00E7" w:rsidRPr="004A54EC">
        <w:t>Quote</w:t>
      </w:r>
      <w:r w:rsidR="006B6C49" w:rsidRPr="004A54EC">
        <w:t>s</w:t>
      </w:r>
      <w:r w:rsidRPr="004A54EC">
        <w:t xml:space="preserve">. Such consultation </w:t>
      </w:r>
      <w:proofErr w:type="gramStart"/>
      <w:r w:rsidRPr="004A54EC">
        <w:t>is intended</w:t>
      </w:r>
      <w:proofErr w:type="gramEnd"/>
      <w:r w:rsidRPr="004A54EC">
        <w:t xml:space="preserve"> to assist the State in making a </w:t>
      </w:r>
      <w:r w:rsidR="001D2ACC" w:rsidRPr="004A54EC">
        <w:t>Blanket P.O.</w:t>
      </w:r>
      <w:r w:rsidR="00A7166F" w:rsidRPr="004A54EC">
        <w:t xml:space="preserve"> </w:t>
      </w:r>
      <w:r w:rsidRPr="004A54EC">
        <w:t>award that is most advantageous to the State.</w:t>
      </w:r>
    </w:p>
    <w:p w14:paraId="4FD98D83" w14:textId="77777777" w:rsidR="00D9550E" w:rsidRPr="004A54EC" w:rsidRDefault="00D9550E" w:rsidP="00C65B22">
      <w:pPr>
        <w:autoSpaceDE w:val="0"/>
        <w:autoSpaceDN w:val="0"/>
        <w:adjustRightInd w:val="0"/>
      </w:pPr>
    </w:p>
    <w:p w14:paraId="6816A8D0" w14:textId="77777777" w:rsidR="00D9550E" w:rsidRPr="009456B4" w:rsidRDefault="001D1546" w:rsidP="0032399C">
      <w:pPr>
        <w:pStyle w:val="Heading2"/>
        <w:keepNext/>
      </w:pPr>
      <w:bookmarkStart w:id="490" w:name="_Toc400531545"/>
      <w:bookmarkStart w:id="491" w:name="_Toc428534017"/>
      <w:bookmarkStart w:id="492" w:name="_Toc23416082"/>
      <w:r w:rsidRPr="009456B4">
        <w:t xml:space="preserve">Clarification of Quote / </w:t>
      </w:r>
      <w:r w:rsidR="00D9550E" w:rsidRPr="009456B4">
        <w:t>STATE'S RIGHT TO REQUEST FURTHER INFORMATION</w:t>
      </w:r>
      <w:bookmarkEnd w:id="490"/>
      <w:bookmarkEnd w:id="491"/>
      <w:bookmarkEnd w:id="492"/>
    </w:p>
    <w:p w14:paraId="485725AE" w14:textId="77777777" w:rsidR="00D9550E" w:rsidRPr="004A54EC" w:rsidRDefault="00D9550E" w:rsidP="0032399C">
      <w:pPr>
        <w:keepNext/>
        <w:autoSpaceDE w:val="0"/>
        <w:autoSpaceDN w:val="0"/>
        <w:adjustRightInd w:val="0"/>
        <w:ind w:left="720" w:hanging="720"/>
        <w:rPr>
          <w:b/>
        </w:rPr>
      </w:pPr>
    </w:p>
    <w:p w14:paraId="524D5030" w14:textId="77777777" w:rsidR="009C419D" w:rsidRPr="004A54EC" w:rsidRDefault="009C419D" w:rsidP="009C419D">
      <w:pPr>
        <w:keepNext/>
        <w:autoSpaceDE w:val="0"/>
        <w:autoSpaceDN w:val="0"/>
        <w:adjustRightInd w:val="0"/>
      </w:pPr>
      <w:r w:rsidRPr="004A54EC">
        <w:t xml:space="preserve">After the submission of Quotes, unless requested by the State as noted below, Vendor {Bidder} contact with the State </w:t>
      </w:r>
      <w:proofErr w:type="gramStart"/>
      <w:r w:rsidRPr="004A54EC">
        <w:t>is not permitted</w:t>
      </w:r>
      <w:proofErr w:type="gramEnd"/>
      <w:r w:rsidRPr="004A54EC">
        <w:t xml:space="preserve">. </w:t>
      </w:r>
    </w:p>
    <w:p w14:paraId="7B0A2251" w14:textId="77777777" w:rsidR="009C419D" w:rsidRPr="004A54EC" w:rsidRDefault="009C419D" w:rsidP="009C419D">
      <w:pPr>
        <w:keepNext/>
        <w:autoSpaceDE w:val="0"/>
        <w:autoSpaceDN w:val="0"/>
        <w:adjustRightInd w:val="0"/>
      </w:pPr>
    </w:p>
    <w:p w14:paraId="4ED3784F" w14:textId="77777777" w:rsidR="009C419D" w:rsidRPr="004A54EC" w:rsidRDefault="009C419D" w:rsidP="009C419D">
      <w:pPr>
        <w:keepNext/>
        <w:autoSpaceDE w:val="0"/>
        <w:autoSpaceDN w:val="0"/>
        <w:adjustRightInd w:val="0"/>
      </w:pPr>
      <w:r w:rsidRPr="004A54EC">
        <w:t xml:space="preserve">After the Quotes </w:t>
      </w:r>
      <w:proofErr w:type="gramStart"/>
      <w:r w:rsidRPr="004A54EC">
        <w:t>are reviewed</w:t>
      </w:r>
      <w:proofErr w:type="gramEnd"/>
      <w:r w:rsidRPr="004A54EC">
        <w:t xml:space="preserve">, one (1), some or all of the Vendors {Bidders} may be asked to clarify certain aspects of its Quote.  A request for clarification </w:t>
      </w:r>
      <w:proofErr w:type="gramStart"/>
      <w:r w:rsidRPr="004A54EC">
        <w:t>may be made</w:t>
      </w:r>
      <w:proofErr w:type="gramEnd"/>
      <w:r w:rsidRPr="004A54EC">
        <w:t xml:space="preserve"> in order to resolve minor ambiguities, irregularities, informalities or clerical errors.  Clarifications cannot correct any deficiencies or material omissions, or revise or modify a Quote.</w:t>
      </w:r>
    </w:p>
    <w:p w14:paraId="21BB4458" w14:textId="77777777" w:rsidR="009C419D" w:rsidRPr="004A54EC" w:rsidRDefault="009C419D" w:rsidP="009C419D">
      <w:pPr>
        <w:keepNext/>
        <w:autoSpaceDE w:val="0"/>
        <w:autoSpaceDN w:val="0"/>
        <w:adjustRightInd w:val="0"/>
      </w:pPr>
    </w:p>
    <w:p w14:paraId="2839AF0C" w14:textId="77777777" w:rsidR="009C419D" w:rsidRPr="004A54EC" w:rsidRDefault="009C419D" w:rsidP="009C419D">
      <w:pPr>
        <w:keepNext/>
        <w:autoSpaceDE w:val="0"/>
        <w:autoSpaceDN w:val="0"/>
        <w:adjustRightInd w:val="0"/>
      </w:pPr>
      <w:r w:rsidRPr="004A54EC">
        <w:t xml:space="preserve">Further, the Director reserves the right to request a </w:t>
      </w:r>
      <w:r w:rsidRPr="004A54EC">
        <w:rPr>
          <w:rFonts w:cs="Arial"/>
          <w:szCs w:val="22"/>
        </w:rPr>
        <w:t>Vendor {Bidder</w:t>
      </w:r>
      <w:r w:rsidRPr="004A54EC">
        <w:t>} to explain, in detail, how the Quote price was determined.</w:t>
      </w:r>
    </w:p>
    <w:p w14:paraId="47FD3959" w14:textId="77777777" w:rsidR="00D9550E" w:rsidRPr="004A54EC" w:rsidRDefault="00D9550E" w:rsidP="00955DFD"/>
    <w:p w14:paraId="588DEAF0" w14:textId="77777777" w:rsidR="00D9550E" w:rsidRPr="009456B4" w:rsidRDefault="00244796" w:rsidP="0032399C">
      <w:pPr>
        <w:pStyle w:val="Heading2"/>
        <w:keepNext/>
        <w:ind w:right="115"/>
      </w:pPr>
      <w:bookmarkStart w:id="493" w:name="_Toc400531546"/>
      <w:bookmarkStart w:id="494" w:name="_Toc428534018"/>
      <w:bookmarkStart w:id="495" w:name="_Toc23416083"/>
      <w:r w:rsidRPr="009456B4">
        <w:rPr>
          <w:caps w:val="0"/>
        </w:rPr>
        <w:t>QUOTE EVALUATION COMMITTEE</w:t>
      </w:r>
      <w:bookmarkEnd w:id="480"/>
      <w:bookmarkEnd w:id="493"/>
      <w:bookmarkEnd w:id="494"/>
      <w:bookmarkEnd w:id="495"/>
    </w:p>
    <w:p w14:paraId="577AF0B2" w14:textId="77777777" w:rsidR="00D9550E" w:rsidRPr="004A54EC" w:rsidRDefault="00D9550E" w:rsidP="0032399C">
      <w:pPr>
        <w:pStyle w:val="BodyText3"/>
        <w:keepNext/>
        <w:ind w:right="115"/>
      </w:pPr>
    </w:p>
    <w:p w14:paraId="2270D201" w14:textId="77777777" w:rsidR="00D9550E" w:rsidRPr="004A54EC" w:rsidRDefault="00CE00E7" w:rsidP="0032399C">
      <w:pPr>
        <w:pStyle w:val="BodyText3"/>
        <w:keepNext/>
        <w:ind w:right="115"/>
      </w:pPr>
      <w:r w:rsidRPr="004A54EC">
        <w:t>Quote</w:t>
      </w:r>
      <w:r w:rsidR="006B6C49" w:rsidRPr="004A54EC">
        <w:t xml:space="preserve">s </w:t>
      </w:r>
      <w:proofErr w:type="gramStart"/>
      <w:r w:rsidR="00D9550E" w:rsidRPr="004A54EC">
        <w:t>may be evaluated</w:t>
      </w:r>
      <w:proofErr w:type="gramEnd"/>
      <w:r w:rsidR="00D9550E" w:rsidRPr="004A54EC">
        <w:t xml:space="preserve">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D353512" w14:textId="77777777" w:rsidR="00D9550E" w:rsidRPr="004A54EC" w:rsidRDefault="00D9550E" w:rsidP="00D9550E">
      <w:pPr>
        <w:pStyle w:val="BodyText"/>
        <w:ind w:left="0"/>
      </w:pPr>
    </w:p>
    <w:p w14:paraId="5D41E308" w14:textId="77777777" w:rsidR="00D9550E" w:rsidRPr="004A54EC" w:rsidRDefault="00244796" w:rsidP="002A50F8">
      <w:pPr>
        <w:pStyle w:val="Heading2"/>
        <w:keepNext/>
        <w:ind w:right="115"/>
        <w:rPr>
          <w:u w:val="none"/>
        </w:rPr>
      </w:pPr>
      <w:bookmarkStart w:id="496" w:name="_Toc23416084"/>
      <w:bookmarkStart w:id="497" w:name="_Toc118513837"/>
      <w:bookmarkStart w:id="498" w:name="_Toc400531547"/>
      <w:bookmarkStart w:id="499" w:name="_Toc428534019"/>
      <w:r w:rsidRPr="009456B4">
        <w:rPr>
          <w:caps w:val="0"/>
        </w:rPr>
        <w:t>ORAL PRESENTATION</w:t>
      </w:r>
      <w:bookmarkEnd w:id="496"/>
      <w:r w:rsidRPr="009456B4">
        <w:rPr>
          <w:caps w:val="0"/>
        </w:rPr>
        <w:t xml:space="preserve"> </w:t>
      </w:r>
      <w:bookmarkEnd w:id="497"/>
      <w:bookmarkEnd w:id="498"/>
      <w:bookmarkEnd w:id="499"/>
    </w:p>
    <w:p w14:paraId="43AF8E89" w14:textId="77777777" w:rsidR="00370737" w:rsidRPr="004A54EC" w:rsidRDefault="00370737" w:rsidP="002A50F8">
      <w:pPr>
        <w:pStyle w:val="BodyText3"/>
        <w:keepNext/>
      </w:pPr>
    </w:p>
    <w:p w14:paraId="40FBF570" w14:textId="77777777" w:rsidR="00C314D4" w:rsidRPr="004A54EC" w:rsidRDefault="00E55A15" w:rsidP="00C314D4">
      <w:pPr>
        <w:pStyle w:val="BodyText3"/>
      </w:pPr>
      <w:r w:rsidRPr="004A54EC">
        <w:t>Not applicable to this procurement.</w:t>
      </w:r>
    </w:p>
    <w:p w14:paraId="1D039119" w14:textId="77777777" w:rsidR="00C314D4" w:rsidRPr="004A54EC" w:rsidRDefault="00C314D4" w:rsidP="00D9550E">
      <w:pPr>
        <w:pStyle w:val="BodyText3"/>
      </w:pPr>
    </w:p>
    <w:p w14:paraId="2CE22388" w14:textId="77777777" w:rsidR="00D9550E" w:rsidRPr="009456B4" w:rsidRDefault="00244796" w:rsidP="00F10BE2">
      <w:pPr>
        <w:pStyle w:val="Heading2"/>
        <w:keepNext/>
        <w:ind w:right="115"/>
      </w:pPr>
      <w:bookmarkStart w:id="500" w:name="_Toc118513838"/>
      <w:bookmarkStart w:id="501" w:name="_Toc400531548"/>
      <w:bookmarkStart w:id="502" w:name="_Toc428534020"/>
      <w:bookmarkStart w:id="503" w:name="_Toc23416085"/>
      <w:r w:rsidRPr="009456B4">
        <w:rPr>
          <w:caps w:val="0"/>
        </w:rPr>
        <w:t>EVALUATION CRITERIA</w:t>
      </w:r>
      <w:bookmarkEnd w:id="500"/>
      <w:bookmarkEnd w:id="501"/>
      <w:bookmarkEnd w:id="502"/>
      <w:bookmarkEnd w:id="503"/>
    </w:p>
    <w:p w14:paraId="7A79DBC3" w14:textId="77777777" w:rsidR="00D9550E" w:rsidRPr="004A54EC" w:rsidRDefault="00D9550E" w:rsidP="00F10BE2">
      <w:pPr>
        <w:pStyle w:val="BodyText3"/>
        <w:keepNext/>
      </w:pPr>
    </w:p>
    <w:p w14:paraId="2FF0D35C" w14:textId="77777777" w:rsidR="00D9550E" w:rsidRPr="004A54EC" w:rsidRDefault="00D9550E" w:rsidP="00F10BE2">
      <w:pPr>
        <w:pStyle w:val="BodyText3"/>
        <w:keepNext/>
      </w:pPr>
      <w:r w:rsidRPr="004A54EC">
        <w:t xml:space="preserve">The following evaluation criteria categories, not necessarily listed in order of significance, </w:t>
      </w:r>
      <w:proofErr w:type="gramStart"/>
      <w:r w:rsidRPr="004A54EC">
        <w:t>will be used</w:t>
      </w:r>
      <w:proofErr w:type="gramEnd"/>
      <w:r w:rsidRPr="004A54EC">
        <w:t xml:space="preserve"> to evaluate </w:t>
      </w:r>
      <w:r w:rsidR="00CE00E7" w:rsidRPr="004A54EC">
        <w:t>Quote</w:t>
      </w:r>
      <w:r w:rsidR="006B6C49" w:rsidRPr="004A54EC">
        <w:t xml:space="preserve">s </w:t>
      </w:r>
      <w:r w:rsidRPr="004A54EC">
        <w:t xml:space="preserve">received in response to this </w:t>
      </w:r>
      <w:r w:rsidR="00A07391" w:rsidRPr="004A54EC">
        <w:t>Bid Solicitation</w:t>
      </w:r>
      <w:r w:rsidR="008273FE" w:rsidRPr="004A54EC">
        <w:t>.</w:t>
      </w:r>
      <w:r w:rsidRPr="004A54EC">
        <w:t xml:space="preserve">  The evaluation criteria </w:t>
      </w:r>
      <w:r w:rsidRPr="004A54EC">
        <w:lastRenderedPageBreak/>
        <w:t xml:space="preserve">categories </w:t>
      </w:r>
      <w:proofErr w:type="gramStart"/>
      <w:r w:rsidRPr="004A54EC">
        <w:t>may be used</w:t>
      </w:r>
      <w:proofErr w:type="gramEnd"/>
      <w:r w:rsidRPr="004A54EC">
        <w:t xml:space="preserve"> to develop more detailed evaluation criteria to be used in the evaluation process</w:t>
      </w:r>
      <w:r w:rsidR="00325007" w:rsidRPr="004A54EC">
        <w:t>.</w:t>
      </w:r>
    </w:p>
    <w:p w14:paraId="44E92C4A" w14:textId="77777777" w:rsidR="00D9550E" w:rsidRPr="004A54EC" w:rsidRDefault="00D9550E" w:rsidP="00D9550E">
      <w:pPr>
        <w:pStyle w:val="BodyText3"/>
      </w:pPr>
    </w:p>
    <w:p w14:paraId="4054F1BE" w14:textId="77777777" w:rsidR="00D9550E" w:rsidRPr="009456B4" w:rsidRDefault="00244796" w:rsidP="00F10BE2">
      <w:pPr>
        <w:pStyle w:val="Heading3"/>
        <w:keepNext/>
        <w:rPr>
          <w:rFonts w:eastAsia="MS Mincho"/>
          <w:bCs w:val="0"/>
        </w:rPr>
      </w:pPr>
      <w:bookmarkStart w:id="504" w:name="_Toc118513839"/>
      <w:bookmarkStart w:id="505" w:name="_Toc400531549"/>
      <w:bookmarkStart w:id="506" w:name="_Toc428534021"/>
      <w:bookmarkStart w:id="507" w:name="_Toc23416086"/>
      <w:r w:rsidRPr="009456B4">
        <w:rPr>
          <w:rFonts w:eastAsia="MS Mincho"/>
          <w:bCs w:val="0"/>
          <w:caps w:val="0"/>
        </w:rPr>
        <w:t>TECHNICAL EVALUATION CRITERIA</w:t>
      </w:r>
      <w:bookmarkEnd w:id="504"/>
      <w:bookmarkEnd w:id="505"/>
      <w:bookmarkEnd w:id="506"/>
      <w:bookmarkEnd w:id="507"/>
    </w:p>
    <w:p w14:paraId="15CADE38" w14:textId="77777777" w:rsidR="00D9550E" w:rsidRPr="004A54EC" w:rsidRDefault="00D9550E" w:rsidP="00F10BE2">
      <w:pPr>
        <w:keepNext/>
      </w:pPr>
    </w:p>
    <w:p w14:paraId="22BBB5CE" w14:textId="77777777" w:rsidR="00D9550E" w:rsidRPr="004A54EC" w:rsidRDefault="00D9550E" w:rsidP="00F10BE2">
      <w:pPr>
        <w:keepNext/>
        <w:autoSpaceDE w:val="0"/>
        <w:autoSpaceDN w:val="0"/>
        <w:adjustRightInd w:val="0"/>
        <w:rPr>
          <w:rFonts w:eastAsia="MS Mincho"/>
        </w:rPr>
      </w:pPr>
      <w:r w:rsidRPr="004A54EC">
        <w:t xml:space="preserve">Each criterion </w:t>
      </w:r>
      <w:proofErr w:type="gramStart"/>
      <w:r w:rsidRPr="004A54EC">
        <w:t>will be scored</w:t>
      </w:r>
      <w:proofErr w:type="gramEnd"/>
      <w:r w:rsidRPr="004A54EC">
        <w:t xml:space="preserve"> and each score multiplied by a predetermined weight to develop the</w:t>
      </w:r>
      <w:r w:rsidR="00F07533" w:rsidRPr="004A54EC">
        <w:t xml:space="preserve"> </w:t>
      </w:r>
      <w:r w:rsidRPr="004A54EC">
        <w:t>Technical Evaluation Score.</w:t>
      </w:r>
    </w:p>
    <w:p w14:paraId="163A60CD" w14:textId="77777777" w:rsidR="00D9550E" w:rsidRPr="004A54EC" w:rsidRDefault="00D9550E" w:rsidP="00D9550E">
      <w:pPr>
        <w:pStyle w:val="BodyText3"/>
      </w:pPr>
    </w:p>
    <w:p w14:paraId="58A05E74" w14:textId="77777777" w:rsidR="00D9550E" w:rsidRPr="004A54EC" w:rsidRDefault="00D9550E" w:rsidP="007C753E">
      <w:pPr>
        <w:widowControl w:val="0"/>
        <w:numPr>
          <w:ilvl w:val="0"/>
          <w:numId w:val="36"/>
        </w:numPr>
        <w:autoSpaceDE w:val="0"/>
        <w:autoSpaceDN w:val="0"/>
        <w:adjustRightInd w:val="0"/>
      </w:pPr>
      <w:r w:rsidRPr="004A54EC">
        <w:t xml:space="preserve">Personnel:  The qualifications and experience of the </w:t>
      </w:r>
      <w:r w:rsidR="00526170" w:rsidRPr="004A54EC">
        <w:t>Vendor</w:t>
      </w:r>
      <w:r w:rsidR="008D21C6" w:rsidRPr="004A54EC">
        <w:t>’s</w:t>
      </w:r>
      <w:r w:rsidR="00526170" w:rsidRPr="004A54EC">
        <w:t xml:space="preserve"> </w:t>
      </w:r>
      <w:r w:rsidR="00A11339" w:rsidRPr="004A54EC">
        <w:t>{Bidder’s}</w:t>
      </w:r>
      <w:r w:rsidRPr="004A54EC">
        <w:t xml:space="preserve"> management, supervisory, and key personnel assigned to the </w:t>
      </w:r>
      <w:r w:rsidR="001D2ACC" w:rsidRPr="004A54EC">
        <w:t>Blanket P.O.</w:t>
      </w:r>
      <w:r w:rsidRPr="004A54EC">
        <w:t>, including the candidates recommended for each of the positions/roles required</w:t>
      </w:r>
      <w:r w:rsidR="000763E1" w:rsidRPr="004A54EC">
        <w:t>;</w:t>
      </w:r>
    </w:p>
    <w:p w14:paraId="1B547B02" w14:textId="77777777" w:rsidR="00D9550E" w:rsidRPr="004A54EC" w:rsidRDefault="00D9550E" w:rsidP="00D9550E">
      <w:pPr>
        <w:pStyle w:val="ListParagraph"/>
      </w:pPr>
    </w:p>
    <w:p w14:paraId="12FFC0AA" w14:textId="77777777" w:rsidR="00D9550E" w:rsidRPr="004A54EC" w:rsidRDefault="00D9550E" w:rsidP="007C753E">
      <w:pPr>
        <w:widowControl w:val="0"/>
        <w:numPr>
          <w:ilvl w:val="0"/>
          <w:numId w:val="36"/>
        </w:numPr>
        <w:autoSpaceDE w:val="0"/>
        <w:autoSpaceDN w:val="0"/>
        <w:adjustRightInd w:val="0"/>
      </w:pPr>
      <w:r w:rsidRPr="004A54EC">
        <w:t xml:space="preserve">Experience of firm:  The </w:t>
      </w:r>
      <w:r w:rsidR="00526170" w:rsidRPr="004A54EC">
        <w:t>Vendor</w:t>
      </w:r>
      <w:r w:rsidR="008D21C6" w:rsidRPr="004A54EC">
        <w:t>’s</w:t>
      </w:r>
      <w:r w:rsidR="00526170" w:rsidRPr="004A54EC">
        <w:t xml:space="preserve"> </w:t>
      </w:r>
      <w:r w:rsidR="00A11339" w:rsidRPr="004A54EC">
        <w:t>{Bidder’s}</w:t>
      </w:r>
      <w:r w:rsidRPr="004A54EC">
        <w:t xml:space="preserve"> documented experience in successfully completing </w:t>
      </w:r>
      <w:r w:rsidR="00E808CB" w:rsidRPr="004A54EC">
        <w:t xml:space="preserve">Blanket P.O. </w:t>
      </w:r>
      <w:r w:rsidRPr="004A54EC">
        <w:t xml:space="preserve">of a similar size and scope in relation to the work required by this </w:t>
      </w:r>
      <w:r w:rsidR="00A07391" w:rsidRPr="004A54EC">
        <w:t>Bid Solicitation</w:t>
      </w:r>
      <w:r w:rsidR="000763E1" w:rsidRPr="004A54EC">
        <w:t>; and</w:t>
      </w:r>
    </w:p>
    <w:p w14:paraId="788EF16D" w14:textId="77777777" w:rsidR="00D9550E" w:rsidRPr="004A54EC" w:rsidRDefault="00D9550E" w:rsidP="00D9550E">
      <w:pPr>
        <w:pStyle w:val="ListParagraph"/>
      </w:pPr>
    </w:p>
    <w:p w14:paraId="1ED0E13B" w14:textId="77777777" w:rsidR="0030685F" w:rsidRPr="004A54EC" w:rsidRDefault="0030685F" w:rsidP="007C753E">
      <w:pPr>
        <w:pStyle w:val="ListParagraph"/>
        <w:numPr>
          <w:ilvl w:val="0"/>
          <w:numId w:val="36"/>
        </w:numPr>
      </w:pPr>
      <w:r w:rsidRPr="004A54EC">
        <w:t xml:space="preserve">Ability of firm to complete the Scope of Work based on its Technical </w:t>
      </w:r>
      <w:r w:rsidR="00CE00E7" w:rsidRPr="004A54EC">
        <w:t>Quote</w:t>
      </w:r>
      <w:r w:rsidRPr="004A54EC">
        <w:t xml:space="preserve">:  The </w:t>
      </w:r>
      <w:r w:rsidR="00526170" w:rsidRPr="004A54EC">
        <w:t>Vendor</w:t>
      </w:r>
      <w:r w:rsidR="008D21C6" w:rsidRPr="004A54EC">
        <w:t>’s</w:t>
      </w:r>
      <w:r w:rsidR="00526170" w:rsidRPr="004A54EC">
        <w:t xml:space="preserve"> </w:t>
      </w:r>
      <w:r w:rsidR="00A11339" w:rsidRPr="004A54EC">
        <w:t>{Bidder’s}</w:t>
      </w:r>
      <w:r w:rsidRPr="004A54EC">
        <w:t xml:space="preserve"> demonstration in the </w:t>
      </w:r>
      <w:r w:rsidR="00CE00E7" w:rsidRPr="004A54EC">
        <w:t>Quote</w:t>
      </w:r>
      <w:r w:rsidR="00583771" w:rsidRPr="004A54EC">
        <w:t xml:space="preserve"> </w:t>
      </w:r>
      <w:r w:rsidRPr="004A54EC">
        <w:t xml:space="preserve">that the </w:t>
      </w:r>
      <w:r w:rsidR="00526170" w:rsidRPr="004A54EC">
        <w:t xml:space="preserve">Vendor </w:t>
      </w:r>
      <w:r w:rsidR="00571AFA" w:rsidRPr="004A54EC">
        <w:t>{Bidder}</w:t>
      </w:r>
      <w:r w:rsidRPr="004A54EC">
        <w:t xml:space="preserve"> understands the requirements of the Scope of Work and presents an approach that would permit successful performance of the technical requirements of the </w:t>
      </w:r>
      <w:r w:rsidR="001D2ACC" w:rsidRPr="004A54EC">
        <w:t>Blanket P.O.</w:t>
      </w:r>
    </w:p>
    <w:p w14:paraId="4E5D4702" w14:textId="77777777" w:rsidR="008F70BE" w:rsidRPr="004A54EC" w:rsidRDefault="008F70BE" w:rsidP="00D9550E">
      <w:pPr>
        <w:pStyle w:val="BodyText3"/>
      </w:pPr>
    </w:p>
    <w:p w14:paraId="6B7A08DE" w14:textId="77777777" w:rsidR="00D9550E" w:rsidRPr="009456B4" w:rsidRDefault="00244796" w:rsidP="00F10BE2">
      <w:pPr>
        <w:pStyle w:val="Heading3"/>
        <w:keepNext/>
        <w:rPr>
          <w:rFonts w:eastAsia="MS Mincho"/>
          <w:bCs w:val="0"/>
        </w:rPr>
      </w:pPr>
      <w:bookmarkStart w:id="508" w:name="_Toc118513840"/>
      <w:bookmarkStart w:id="509" w:name="_Toc400531550"/>
      <w:bookmarkStart w:id="510" w:name="_Toc428534022"/>
      <w:bookmarkStart w:id="511" w:name="_Toc23416087"/>
      <w:r w:rsidRPr="009456B4">
        <w:rPr>
          <w:rFonts w:eastAsia="MS Mincho"/>
          <w:bCs w:val="0"/>
          <w:caps w:val="0"/>
        </w:rPr>
        <w:t xml:space="preserve">VENDOR’S {BIDDER’S} </w:t>
      </w:r>
      <w:r w:rsidR="00D26A92" w:rsidRPr="009456B4">
        <w:rPr>
          <w:rFonts w:eastAsia="MS Mincho"/>
          <w:bCs w:val="0"/>
          <w:caps w:val="0"/>
        </w:rPr>
        <w:t xml:space="preserve">STATE-SUPPLIED </w:t>
      </w:r>
      <w:r w:rsidRPr="009456B4">
        <w:rPr>
          <w:rFonts w:eastAsia="MS Mincho"/>
          <w:bCs w:val="0"/>
          <w:caps w:val="0"/>
        </w:rPr>
        <w:t>PRICE SHE</w:t>
      </w:r>
      <w:r w:rsidR="00D26A92" w:rsidRPr="009456B4">
        <w:rPr>
          <w:rFonts w:eastAsia="MS Mincho"/>
          <w:bCs w:val="0"/>
          <w:caps w:val="0"/>
        </w:rPr>
        <w:t>ET</w:t>
      </w:r>
      <w:bookmarkEnd w:id="508"/>
      <w:bookmarkEnd w:id="509"/>
      <w:bookmarkEnd w:id="510"/>
      <w:bookmarkEnd w:id="511"/>
    </w:p>
    <w:p w14:paraId="43B31121" w14:textId="77777777" w:rsidR="00EE690C" w:rsidRPr="004A54EC" w:rsidRDefault="00EE690C" w:rsidP="00EE690C">
      <w:pPr>
        <w:pStyle w:val="BodyText3"/>
        <w:keepNext/>
        <w:rPr>
          <w:highlight w:val="green"/>
        </w:rPr>
      </w:pPr>
      <w:r w:rsidRPr="004A54EC">
        <w:rPr>
          <w:highlight w:val="green"/>
        </w:rPr>
        <w:t xml:space="preserve">  </w:t>
      </w:r>
    </w:p>
    <w:p w14:paraId="47A4E8CB" w14:textId="77777777" w:rsidR="005960EA" w:rsidRPr="004A54EC" w:rsidRDefault="005960EA" w:rsidP="005960EA">
      <w:pPr>
        <w:pStyle w:val="BodyText3"/>
        <w:keepNext/>
      </w:pPr>
      <w:r w:rsidRPr="004A54EC">
        <w:t xml:space="preserve">For evaluation purposes, Vendors {Bidders} </w:t>
      </w:r>
      <w:proofErr w:type="gramStart"/>
      <w:r w:rsidRPr="004A54EC">
        <w:t>will be ranked</w:t>
      </w:r>
      <w:proofErr w:type="gramEnd"/>
      <w:r w:rsidRPr="004A54EC">
        <w:t xml:space="preserve"> from lowest to highest according to the </w:t>
      </w:r>
      <w:r w:rsidR="004778AB" w:rsidRPr="004A54EC">
        <w:t xml:space="preserve">Part 1 </w:t>
      </w:r>
      <w:r w:rsidRPr="004A54EC">
        <w:t>Quote price located on the State-Supplied Price Sheet accompanying this Bid Solicitation.</w:t>
      </w:r>
      <w:r w:rsidR="004778AB" w:rsidRPr="004A54EC">
        <w:t xml:space="preserve"> Part</w:t>
      </w:r>
      <w:r w:rsidR="00DB6016" w:rsidRPr="004A54EC">
        <w:t>s</w:t>
      </w:r>
      <w:r w:rsidR="004778AB" w:rsidRPr="004A54EC">
        <w:t xml:space="preserve"> 2 </w:t>
      </w:r>
      <w:r w:rsidR="00DB6016" w:rsidRPr="004A54EC">
        <w:t xml:space="preserve">and 3 </w:t>
      </w:r>
      <w:proofErr w:type="gramStart"/>
      <w:r w:rsidR="004778AB" w:rsidRPr="004A54EC">
        <w:t>will be reviewed</w:t>
      </w:r>
      <w:proofErr w:type="gramEnd"/>
      <w:r w:rsidR="004778AB" w:rsidRPr="004A54EC">
        <w:t xml:space="preserve"> for cost reasonableness.</w:t>
      </w:r>
    </w:p>
    <w:p w14:paraId="1C838A5E" w14:textId="77777777" w:rsidR="00D9550E" w:rsidRPr="004A54EC" w:rsidRDefault="00D9550E" w:rsidP="00D9550E">
      <w:pPr>
        <w:pStyle w:val="BodyText3"/>
      </w:pPr>
    </w:p>
    <w:p w14:paraId="7D5FEAB9" w14:textId="77777777" w:rsidR="00D9550E" w:rsidRPr="009456B4" w:rsidRDefault="00C46BF1" w:rsidP="00F10BE2">
      <w:pPr>
        <w:pStyle w:val="Heading3"/>
        <w:keepNext/>
        <w:rPr>
          <w:rFonts w:eastAsia="MS Mincho"/>
          <w:bCs w:val="0"/>
        </w:rPr>
      </w:pPr>
      <w:bookmarkStart w:id="512" w:name="_Toc118513841"/>
      <w:bookmarkStart w:id="513" w:name="_Toc400531551"/>
      <w:bookmarkStart w:id="514" w:name="_Toc428534023"/>
      <w:bookmarkStart w:id="515" w:name="_Toc23416088"/>
      <w:r w:rsidRPr="009456B4">
        <w:rPr>
          <w:rFonts w:eastAsia="MS Mincho"/>
          <w:bCs w:val="0"/>
          <w:caps w:val="0"/>
        </w:rPr>
        <w:t xml:space="preserve">QUOTE </w:t>
      </w:r>
      <w:r w:rsidR="00244796" w:rsidRPr="009456B4">
        <w:rPr>
          <w:rFonts w:eastAsia="MS Mincho"/>
          <w:bCs w:val="0"/>
          <w:caps w:val="0"/>
        </w:rPr>
        <w:t>DISCREPANCIES</w:t>
      </w:r>
      <w:bookmarkEnd w:id="512"/>
      <w:bookmarkEnd w:id="513"/>
      <w:bookmarkEnd w:id="514"/>
      <w:bookmarkEnd w:id="515"/>
    </w:p>
    <w:p w14:paraId="63BCAC59" w14:textId="77777777" w:rsidR="00D9550E" w:rsidRPr="004A54EC" w:rsidRDefault="00D9550E" w:rsidP="00F10BE2">
      <w:pPr>
        <w:pStyle w:val="BodyText3"/>
        <w:keepNext/>
      </w:pPr>
    </w:p>
    <w:p w14:paraId="582CB6F6" w14:textId="77777777" w:rsidR="00D9550E" w:rsidRPr="004A54EC" w:rsidRDefault="00D9550E" w:rsidP="00F10BE2">
      <w:pPr>
        <w:pStyle w:val="BodyText3"/>
        <w:keepNext/>
      </w:pPr>
      <w:r w:rsidRPr="004A54EC">
        <w:t xml:space="preserve">In evaluating </w:t>
      </w:r>
      <w:r w:rsidR="00CE00E7" w:rsidRPr="004A54EC">
        <w:t>Quote</w:t>
      </w:r>
      <w:r w:rsidR="006B6C49" w:rsidRPr="004A54EC">
        <w:t>s</w:t>
      </w:r>
      <w:r w:rsidRPr="004A54EC">
        <w:t xml:space="preserve">, discrepancies between words and figures will be resolved in favor of words.  Discrepancies between </w:t>
      </w:r>
      <w:r w:rsidR="00CE42A4" w:rsidRPr="004A54EC">
        <w:t>U</w:t>
      </w:r>
      <w:r w:rsidRPr="004A54EC">
        <w:t xml:space="preserve">nit </w:t>
      </w:r>
      <w:r w:rsidR="00CE42A4" w:rsidRPr="004A54EC">
        <w:t>P</w:t>
      </w:r>
      <w:r w:rsidRPr="004A54EC">
        <w:t xml:space="preserve">rices and totals of </w:t>
      </w:r>
      <w:r w:rsidR="00CE42A4" w:rsidRPr="004A54EC">
        <w:t>U</w:t>
      </w:r>
      <w:r w:rsidRPr="004A54EC">
        <w:t xml:space="preserve">nit </w:t>
      </w:r>
      <w:r w:rsidR="00CE42A4" w:rsidRPr="004A54EC">
        <w:t>P</w:t>
      </w:r>
      <w:r w:rsidRPr="004A54EC">
        <w:t xml:space="preserve">rices will be resolved in favor of </w:t>
      </w:r>
      <w:r w:rsidR="00CE42A4" w:rsidRPr="004A54EC">
        <w:t>U</w:t>
      </w:r>
      <w:r w:rsidRPr="004A54EC">
        <w:t xml:space="preserve">nit </w:t>
      </w:r>
      <w:r w:rsidR="00CE42A4" w:rsidRPr="004A54EC">
        <w:t>P</w:t>
      </w:r>
      <w:r w:rsidRPr="004A54EC">
        <w:t xml:space="preserve">rices.  Discrepancies in the multiplication of units of work and </w:t>
      </w:r>
      <w:r w:rsidR="00CE42A4" w:rsidRPr="004A54EC">
        <w:t>U</w:t>
      </w:r>
      <w:r w:rsidRPr="004A54EC">
        <w:t xml:space="preserve">nit </w:t>
      </w:r>
      <w:r w:rsidR="00CE42A4" w:rsidRPr="004A54EC">
        <w:t>P</w:t>
      </w:r>
      <w:r w:rsidRPr="004A54EC">
        <w:t xml:space="preserve">rices will be resolved in favor of the </w:t>
      </w:r>
      <w:r w:rsidR="00CE42A4" w:rsidRPr="004A54EC">
        <w:t>U</w:t>
      </w:r>
      <w:r w:rsidRPr="004A54EC">
        <w:t xml:space="preserve">nit </w:t>
      </w:r>
      <w:r w:rsidR="00CE42A4" w:rsidRPr="004A54EC">
        <w:t>P</w:t>
      </w:r>
      <w:r w:rsidRPr="004A54EC">
        <w:t xml:space="preserve">rices.  Discrepancies between the indicated total of multiplied </w:t>
      </w:r>
      <w:r w:rsidR="00CE42A4" w:rsidRPr="004A54EC">
        <w:t>U</w:t>
      </w:r>
      <w:r w:rsidRPr="004A54EC">
        <w:t xml:space="preserve">nit </w:t>
      </w:r>
      <w:r w:rsidR="00CE42A4" w:rsidRPr="004A54EC">
        <w:t>P</w:t>
      </w:r>
      <w:r w:rsidRPr="004A54EC">
        <w:t>rices and units of work and the actual total will be resolved in favor of the actual total.  Discrepancies between the indicated sum of any column of figures and the correct sum thereof will be resolved in favor of the correct sum of the column of figures.</w:t>
      </w:r>
    </w:p>
    <w:p w14:paraId="4673D309" w14:textId="77777777" w:rsidR="003E175F" w:rsidRPr="004A54EC" w:rsidRDefault="003E175F" w:rsidP="00D9550E">
      <w:pPr>
        <w:pStyle w:val="BodyText3"/>
      </w:pPr>
    </w:p>
    <w:p w14:paraId="6473C7AD" w14:textId="77777777" w:rsidR="00D9550E" w:rsidRPr="004A54EC" w:rsidRDefault="00D5048D" w:rsidP="00D9550E">
      <w:pPr>
        <w:pStyle w:val="BodyText3"/>
      </w:pPr>
      <w:r w:rsidRPr="004A54EC">
        <w:t xml:space="preserve">In the event that a </w:t>
      </w:r>
      <w:r w:rsidR="00A448BE" w:rsidRPr="004A54EC">
        <w:t>Vendor {Bidder}</w:t>
      </w:r>
      <w:r w:rsidRPr="004A54EC">
        <w:t xml:space="preserve"> </w:t>
      </w:r>
      <w:r w:rsidR="000253E7" w:rsidRPr="004A54EC">
        <w:rPr>
          <w:rFonts w:cs="Arial"/>
        </w:rPr>
        <w:t xml:space="preserve">using </w:t>
      </w:r>
      <w:r w:rsidR="000253E7" w:rsidRPr="004A54EC">
        <w:rPr>
          <w:rStyle w:val="IntenseEmphasis"/>
          <w:rFonts w:cs="Arial"/>
          <w:color w:val="auto"/>
        </w:rPr>
        <w:t>NJSTART</w:t>
      </w:r>
      <w:r w:rsidR="000253E7" w:rsidRPr="004A54EC">
        <w:rPr>
          <w:rFonts w:cs="Arial"/>
        </w:rPr>
        <w:t xml:space="preserve"> to submit a </w:t>
      </w:r>
      <w:r w:rsidR="00CE00E7" w:rsidRPr="004A54EC">
        <w:rPr>
          <w:rFonts w:cs="Arial"/>
        </w:rPr>
        <w:t>Quote</w:t>
      </w:r>
      <w:r w:rsidR="000253E7" w:rsidRPr="004A54EC">
        <w:rPr>
          <w:rFonts w:cs="Arial"/>
        </w:rPr>
        <w:t xml:space="preserve"> </w:t>
      </w:r>
      <w:r w:rsidR="00A448BE" w:rsidRPr="004A54EC">
        <w:t xml:space="preserve">uploads a </w:t>
      </w:r>
      <w:r w:rsidR="005D0827" w:rsidRPr="004A54EC">
        <w:t xml:space="preserve">State-Supplied Price Sheet </w:t>
      </w:r>
      <w:r w:rsidRPr="004A54EC">
        <w:t xml:space="preserve">and completes the </w:t>
      </w:r>
      <w:r w:rsidR="003E175F" w:rsidRPr="004A54EC">
        <w:t>“</w:t>
      </w:r>
      <w:r w:rsidRPr="004A54EC">
        <w:t>Items</w:t>
      </w:r>
      <w:r w:rsidR="003E175F" w:rsidRPr="004A54EC">
        <w:t>”</w:t>
      </w:r>
      <w:r w:rsidRPr="004A54EC">
        <w:t xml:space="preserve"> Tab in </w:t>
      </w:r>
      <w:r w:rsidRPr="004A54EC">
        <w:rPr>
          <w:rStyle w:val="IntenseEmphasis"/>
          <w:rFonts w:cs="Arial"/>
          <w:color w:val="auto"/>
        </w:rPr>
        <w:t>NJSTART</w:t>
      </w:r>
      <w:r w:rsidRPr="004A54EC">
        <w:rPr>
          <w:rStyle w:val="IntenseEmphasis"/>
          <w:color w:val="auto"/>
        </w:rPr>
        <w:t xml:space="preserve"> </w:t>
      </w:r>
      <w:r w:rsidRPr="004A54EC">
        <w:rPr>
          <w:rStyle w:val="IntenseEmphasis"/>
          <w:rFonts w:cs="Arial"/>
          <w:b w:val="0"/>
          <w:i w:val="0"/>
          <w:color w:val="auto"/>
        </w:rPr>
        <w:t xml:space="preserve">(instead of </w:t>
      </w:r>
      <w:r w:rsidR="00AA3C22" w:rsidRPr="004A54EC">
        <w:rPr>
          <w:rStyle w:val="IntenseEmphasis"/>
          <w:rFonts w:cs="Arial"/>
          <w:b w:val="0"/>
          <w:i w:val="0"/>
          <w:color w:val="auto"/>
        </w:rPr>
        <w:t>entering</w:t>
      </w:r>
      <w:r w:rsidR="00DF04FF" w:rsidRPr="004A54EC">
        <w:rPr>
          <w:rStyle w:val="IntenseEmphasis"/>
          <w:rFonts w:cs="Arial"/>
          <w:b w:val="0"/>
          <w:i w:val="0"/>
          <w:color w:val="auto"/>
        </w:rPr>
        <w:t xml:space="preserve"> a </w:t>
      </w:r>
      <w:r w:rsidR="00AA3C22" w:rsidRPr="004A54EC">
        <w:rPr>
          <w:rStyle w:val="IntenseEmphasis"/>
          <w:rFonts w:cs="Arial"/>
          <w:b w:val="0"/>
          <w:i w:val="0"/>
          <w:color w:val="auto"/>
        </w:rPr>
        <w:t>Unit Cost</w:t>
      </w:r>
      <w:r w:rsidR="00DF04FF" w:rsidRPr="004A54EC">
        <w:rPr>
          <w:rStyle w:val="IntenseEmphasis"/>
          <w:rFonts w:cs="Arial"/>
          <w:b w:val="0"/>
          <w:i w:val="0"/>
          <w:color w:val="auto"/>
        </w:rPr>
        <w:t xml:space="preserve"> of $1.00 </w:t>
      </w:r>
      <w:r w:rsidRPr="004A54EC">
        <w:rPr>
          <w:rStyle w:val="IntenseEmphasis"/>
          <w:rFonts w:cs="Arial"/>
          <w:b w:val="0"/>
          <w:i w:val="0"/>
          <w:color w:val="auto"/>
        </w:rPr>
        <w:t>as instructed)</w:t>
      </w:r>
      <w:r w:rsidRPr="004A54EC">
        <w:t xml:space="preserve">, the </w:t>
      </w:r>
      <w:r w:rsidR="005D0827" w:rsidRPr="004A54EC">
        <w:t xml:space="preserve">State-Supplied Price Sheet </w:t>
      </w:r>
      <w:r w:rsidRPr="004A54EC">
        <w:t>will govern.</w:t>
      </w:r>
    </w:p>
    <w:p w14:paraId="48C015A8" w14:textId="77777777" w:rsidR="00D5048D" w:rsidRPr="004A54EC" w:rsidRDefault="00D5048D" w:rsidP="00D9550E">
      <w:pPr>
        <w:pStyle w:val="BodyText3"/>
      </w:pPr>
    </w:p>
    <w:p w14:paraId="0C0BB7C2" w14:textId="77777777" w:rsidR="00D9550E" w:rsidRPr="009456B4" w:rsidRDefault="00244796" w:rsidP="00F10BE2">
      <w:pPr>
        <w:pStyle w:val="Heading3"/>
        <w:keepNext/>
        <w:rPr>
          <w:rFonts w:eastAsia="MS Mincho"/>
          <w:bCs w:val="0"/>
        </w:rPr>
      </w:pPr>
      <w:bookmarkStart w:id="516" w:name="_Toc23416089"/>
      <w:bookmarkStart w:id="517" w:name="_Toc400531552"/>
      <w:bookmarkStart w:id="518" w:name="_Toc428534024"/>
      <w:r w:rsidRPr="009456B4">
        <w:rPr>
          <w:rFonts w:eastAsia="MS Mincho"/>
          <w:bCs w:val="0"/>
          <w:caps w:val="0"/>
        </w:rPr>
        <w:t>EVALUATION OF THE QUOTES</w:t>
      </w:r>
      <w:bookmarkEnd w:id="516"/>
      <w:r w:rsidRPr="009456B4">
        <w:rPr>
          <w:rFonts w:eastAsia="MS Mincho"/>
          <w:bCs w:val="0"/>
          <w:caps w:val="0"/>
        </w:rPr>
        <w:t xml:space="preserve"> </w:t>
      </w:r>
      <w:bookmarkEnd w:id="517"/>
      <w:bookmarkEnd w:id="518"/>
    </w:p>
    <w:p w14:paraId="38954C44" w14:textId="77777777" w:rsidR="00D9550E" w:rsidRPr="004A54EC" w:rsidRDefault="00D9550E" w:rsidP="00F10BE2">
      <w:pPr>
        <w:pStyle w:val="BodyText3"/>
        <w:keepNext/>
      </w:pPr>
    </w:p>
    <w:p w14:paraId="529BAEC9" w14:textId="77777777" w:rsidR="00D9550E" w:rsidRPr="004A54EC" w:rsidRDefault="00D9550E" w:rsidP="00F10BE2">
      <w:pPr>
        <w:pStyle w:val="BodyText3"/>
        <w:keepNext/>
      </w:pPr>
      <w:r w:rsidRPr="004A54EC">
        <w:t xml:space="preserve">After the Evaluation Committee completes its evaluation, it recommends to the Director for award the responsible </w:t>
      </w:r>
      <w:r w:rsidR="00526170" w:rsidRPr="004A54EC">
        <w:t>Vendor</w:t>
      </w:r>
      <w:r w:rsidR="008D21C6" w:rsidRPr="004A54EC">
        <w:t>(s)</w:t>
      </w:r>
      <w:r w:rsidR="00526170" w:rsidRPr="004A54EC">
        <w:t xml:space="preserve"> </w:t>
      </w:r>
      <w:r w:rsidR="006B6C49" w:rsidRPr="004A54EC">
        <w:t>{</w:t>
      </w:r>
      <w:r w:rsidR="00526170" w:rsidRPr="004A54EC">
        <w:t>Bidder</w:t>
      </w:r>
      <w:r w:rsidRPr="004A54EC">
        <w:t>(s)</w:t>
      </w:r>
      <w:r w:rsidR="006B6C49" w:rsidRPr="004A54EC">
        <w:t>}</w:t>
      </w:r>
      <w:r w:rsidRPr="004A54EC">
        <w:t xml:space="preserve"> </w:t>
      </w:r>
      <w:proofErr w:type="gramStart"/>
      <w:r w:rsidRPr="004A54EC">
        <w:t>whose</w:t>
      </w:r>
      <w:proofErr w:type="gramEnd"/>
      <w:r w:rsidRPr="004A54EC">
        <w:t xml:space="preserve"> </w:t>
      </w:r>
      <w:r w:rsidR="00CE00E7" w:rsidRPr="004A54EC">
        <w:t>Quote</w:t>
      </w:r>
      <w:r w:rsidRPr="004A54EC">
        <w:t xml:space="preserve">, conforming to this </w:t>
      </w:r>
      <w:r w:rsidR="00A07391" w:rsidRPr="004A54EC">
        <w:t>Bid Solicitation</w:t>
      </w:r>
      <w:r w:rsidRPr="004A54EC">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4A54EC">
        <w:t xml:space="preserve">Vendor </w:t>
      </w:r>
      <w:r w:rsidR="00571AFA" w:rsidRPr="004A54EC">
        <w:t>{Bidder}</w:t>
      </w:r>
      <w:r w:rsidRPr="004A54EC">
        <w:t>.</w:t>
      </w:r>
    </w:p>
    <w:p w14:paraId="398D25F1" w14:textId="77777777" w:rsidR="001D01BB" w:rsidRPr="004A54EC" w:rsidRDefault="001D01BB" w:rsidP="00D9550E">
      <w:pPr>
        <w:pStyle w:val="BodyText3"/>
      </w:pPr>
    </w:p>
    <w:p w14:paraId="76F56EFB" w14:textId="77777777" w:rsidR="00D9550E" w:rsidRPr="009456B4" w:rsidRDefault="00244796" w:rsidP="00F10BE2">
      <w:pPr>
        <w:pStyle w:val="Heading2"/>
        <w:keepNext/>
        <w:ind w:right="115"/>
      </w:pPr>
      <w:bookmarkStart w:id="519" w:name="_Toc118513842"/>
      <w:bookmarkStart w:id="520" w:name="_Toc400531553"/>
      <w:bookmarkStart w:id="521" w:name="_Toc428534025"/>
      <w:bookmarkStart w:id="522" w:name="_Toc23416090"/>
      <w:r w:rsidRPr="009456B4">
        <w:rPr>
          <w:caps w:val="0"/>
        </w:rPr>
        <w:lastRenderedPageBreak/>
        <w:t>NEGOTIATION AND BEST AND FINAL OFFER (BAFO)</w:t>
      </w:r>
      <w:bookmarkEnd w:id="519"/>
      <w:bookmarkEnd w:id="520"/>
      <w:bookmarkEnd w:id="521"/>
      <w:bookmarkEnd w:id="522"/>
      <w:r w:rsidRPr="009456B4">
        <w:rPr>
          <w:caps w:val="0"/>
        </w:rPr>
        <w:t xml:space="preserve"> </w:t>
      </w:r>
    </w:p>
    <w:p w14:paraId="40AF8A9F" w14:textId="77777777" w:rsidR="00D9550E" w:rsidRPr="004A54EC" w:rsidRDefault="00EE690C" w:rsidP="00F10BE2">
      <w:pPr>
        <w:pStyle w:val="BodyText3"/>
        <w:keepNext/>
        <w:ind w:right="115"/>
      </w:pPr>
      <w:r w:rsidRPr="004A54EC">
        <w:t xml:space="preserve">  </w:t>
      </w:r>
    </w:p>
    <w:p w14:paraId="2965BDEB" w14:textId="77777777" w:rsidR="00D9550E" w:rsidRPr="004A54EC" w:rsidRDefault="00D9550E" w:rsidP="00F10BE2">
      <w:pPr>
        <w:pStyle w:val="BodyText3"/>
        <w:keepNext/>
        <w:ind w:right="115"/>
      </w:pPr>
      <w:r w:rsidRPr="004A54EC">
        <w:t xml:space="preserve">In accordance with N.J.S.A. 52:34-12(f) and N.J.A.C. 17:12-2-7, after evaluating </w:t>
      </w:r>
      <w:r w:rsidR="00CE00E7" w:rsidRPr="004A54EC">
        <w:t>Quote</w:t>
      </w:r>
      <w:r w:rsidR="006B6C49" w:rsidRPr="004A54EC">
        <w:t>s</w:t>
      </w:r>
      <w:r w:rsidRPr="004A54EC">
        <w:t xml:space="preserve">, the </w:t>
      </w:r>
      <w:r w:rsidR="00CE66B8" w:rsidRPr="004A54EC">
        <w:t xml:space="preserve">Bureau </w:t>
      </w:r>
      <w:r w:rsidRPr="004A54EC">
        <w:t xml:space="preserve">may </w:t>
      </w:r>
      <w:r w:rsidR="00D46625" w:rsidRPr="004A54EC">
        <w:t xml:space="preserve">establish a competitive range and </w:t>
      </w:r>
      <w:r w:rsidRPr="004A54EC">
        <w:t>enter into negotiations with one</w:t>
      </w:r>
      <w:r w:rsidR="00B26307" w:rsidRPr="004A54EC">
        <w:t xml:space="preserve"> </w:t>
      </w:r>
      <w:r w:rsidR="00B26307" w:rsidRPr="004A54EC">
        <w:rPr>
          <w:rFonts w:cs="Arial"/>
        </w:rPr>
        <w:t xml:space="preserve">(1) </w:t>
      </w:r>
      <w:r w:rsidRPr="004A54EC">
        <w:t xml:space="preserve"> </w:t>
      </w:r>
      <w:r w:rsidR="0033170F" w:rsidRPr="004A54EC">
        <w:t>Vendor {Bidder}</w:t>
      </w:r>
      <w:r w:rsidRPr="004A54EC">
        <w:t xml:space="preserve"> or multiple </w:t>
      </w:r>
      <w:r w:rsidR="0033170F" w:rsidRPr="004A54EC">
        <w:t>V</w:t>
      </w:r>
      <w:r w:rsidR="00526170" w:rsidRPr="004A54EC">
        <w:t>endor</w:t>
      </w:r>
      <w:r w:rsidR="008D21C6" w:rsidRPr="004A54EC">
        <w:t>s</w:t>
      </w:r>
      <w:r w:rsidR="00526170" w:rsidRPr="004A54EC">
        <w:t xml:space="preserve"> </w:t>
      </w:r>
      <w:r w:rsidR="0061308E" w:rsidRPr="004A54EC">
        <w:t>{</w:t>
      </w:r>
      <w:r w:rsidR="0033170F" w:rsidRPr="004A54EC">
        <w:t>B</w:t>
      </w:r>
      <w:r w:rsidR="0061308E" w:rsidRPr="004A54EC">
        <w:t>idders}</w:t>
      </w:r>
      <w:r w:rsidR="00D46625" w:rsidRPr="004A54EC">
        <w:t xml:space="preserve"> within this competitive range</w:t>
      </w:r>
      <w:r w:rsidRPr="004A54EC">
        <w:t>.  The primary purpose of negotiations is to maximize the</w:t>
      </w:r>
      <w:r w:rsidR="00CE42A4" w:rsidRPr="004A54EC">
        <w:t xml:space="preserve"> State</w:t>
      </w:r>
      <w:r w:rsidRPr="004A54EC">
        <w:t xml:space="preserve">’s ability to obtain the best value based on the mandatory requirements, evaluation criteria, and cost.  Multiple rounds of negotiations </w:t>
      </w:r>
      <w:proofErr w:type="gramStart"/>
      <w:r w:rsidRPr="004A54EC">
        <w:t>may be conducted</w:t>
      </w:r>
      <w:proofErr w:type="gramEnd"/>
      <w:r w:rsidRPr="004A54EC">
        <w:t xml:space="preserve"> with one </w:t>
      </w:r>
      <w:r w:rsidR="00B26307" w:rsidRPr="004A54EC">
        <w:rPr>
          <w:rFonts w:cs="Arial"/>
        </w:rPr>
        <w:t xml:space="preserve">(1) </w:t>
      </w:r>
      <w:r w:rsidR="0033170F" w:rsidRPr="004A54EC">
        <w:t>Vendor {Bidder}</w:t>
      </w:r>
      <w:r w:rsidRPr="004A54EC">
        <w:t xml:space="preserve"> or multiple </w:t>
      </w:r>
      <w:r w:rsidR="0033170F" w:rsidRPr="004A54EC">
        <w:t>V</w:t>
      </w:r>
      <w:r w:rsidR="00526170" w:rsidRPr="004A54EC">
        <w:t>endor</w:t>
      </w:r>
      <w:r w:rsidR="008D21C6" w:rsidRPr="004A54EC">
        <w:t>s</w:t>
      </w:r>
      <w:r w:rsidR="00526170" w:rsidRPr="004A54EC">
        <w:t xml:space="preserve"> </w:t>
      </w:r>
      <w:r w:rsidR="0061308E" w:rsidRPr="004A54EC">
        <w:t>{</w:t>
      </w:r>
      <w:r w:rsidR="0033170F" w:rsidRPr="004A54EC">
        <w:t>B</w:t>
      </w:r>
      <w:r w:rsidR="0061308E" w:rsidRPr="004A54EC">
        <w:t>idders}</w:t>
      </w:r>
      <w:r w:rsidRPr="004A54EC">
        <w:t xml:space="preserve">.  Negotiations </w:t>
      </w:r>
      <w:proofErr w:type="gramStart"/>
      <w:r w:rsidRPr="004A54EC">
        <w:t>will be structured</w:t>
      </w:r>
      <w:proofErr w:type="gramEnd"/>
      <w:r w:rsidRPr="004A54EC">
        <w:t xml:space="preserve"> by the </w:t>
      </w:r>
      <w:r w:rsidR="00CE66B8" w:rsidRPr="004A54EC">
        <w:t>Bureau</w:t>
      </w:r>
      <w:r w:rsidRPr="004A54EC">
        <w:t xml:space="preserve"> to safeguard information and ensure that all </w:t>
      </w:r>
      <w:r w:rsidR="00A44BE6" w:rsidRPr="004A54EC">
        <w:t xml:space="preserve">Vendors </w:t>
      </w:r>
      <w:r w:rsidR="0061308E" w:rsidRPr="004A54EC">
        <w:t>{</w:t>
      </w:r>
      <w:r w:rsidR="00A44BE6" w:rsidRPr="004A54EC">
        <w:t>Bidders</w:t>
      </w:r>
      <w:r w:rsidR="0061308E" w:rsidRPr="004A54EC">
        <w:t>}</w:t>
      </w:r>
      <w:r w:rsidRPr="004A54EC">
        <w:t xml:space="preserve"> are treated fairly.</w:t>
      </w:r>
    </w:p>
    <w:p w14:paraId="3F33B723" w14:textId="77777777" w:rsidR="00D9550E" w:rsidRPr="004A54EC" w:rsidRDefault="00D9550E" w:rsidP="00D9550E">
      <w:pPr>
        <w:pStyle w:val="BodyText3"/>
      </w:pPr>
    </w:p>
    <w:p w14:paraId="3E05A098" w14:textId="77777777" w:rsidR="00D9550E" w:rsidRPr="004A54EC" w:rsidRDefault="00D9550E" w:rsidP="002E27DF">
      <w:pPr>
        <w:pStyle w:val="BodyText3"/>
        <w:ind w:right="0"/>
      </w:pPr>
      <w:r w:rsidRPr="004A54EC">
        <w:t xml:space="preserve">Similarly, the </w:t>
      </w:r>
      <w:r w:rsidR="00CE66B8" w:rsidRPr="004A54EC">
        <w:t>Bureau</w:t>
      </w:r>
      <w:r w:rsidRPr="004A54EC">
        <w:t xml:space="preserve"> may invite one </w:t>
      </w:r>
      <w:r w:rsidR="00B26307" w:rsidRPr="004A54EC">
        <w:rPr>
          <w:rFonts w:cs="Arial"/>
        </w:rPr>
        <w:t xml:space="preserve">(1) </w:t>
      </w:r>
      <w:r w:rsidR="0033170F" w:rsidRPr="004A54EC">
        <w:t>Vendor {Bidder}</w:t>
      </w:r>
      <w:r w:rsidRPr="004A54EC">
        <w:t xml:space="preserve"> or multiple </w:t>
      </w:r>
      <w:r w:rsidR="0033170F" w:rsidRPr="004A54EC">
        <w:t>V</w:t>
      </w:r>
      <w:r w:rsidR="00526170" w:rsidRPr="004A54EC">
        <w:t>endor</w:t>
      </w:r>
      <w:r w:rsidR="008D21C6" w:rsidRPr="004A54EC">
        <w:t>s</w:t>
      </w:r>
      <w:r w:rsidR="00526170" w:rsidRPr="004A54EC">
        <w:t xml:space="preserve"> </w:t>
      </w:r>
      <w:r w:rsidR="0061308E" w:rsidRPr="004A54EC">
        <w:t>{</w:t>
      </w:r>
      <w:r w:rsidR="0033170F" w:rsidRPr="004A54EC">
        <w:t>B</w:t>
      </w:r>
      <w:r w:rsidR="0061308E" w:rsidRPr="004A54EC">
        <w:t>idders}</w:t>
      </w:r>
      <w:r w:rsidRPr="004A54EC">
        <w:t xml:space="preserve"> to submit</w:t>
      </w:r>
      <w:r w:rsidR="002E27DF" w:rsidRPr="004A54EC">
        <w:t xml:space="preserve"> a </w:t>
      </w:r>
      <w:r w:rsidR="00927EEA" w:rsidRPr="004A54EC">
        <w:t xml:space="preserve">Best and Final Offer </w:t>
      </w:r>
      <w:r w:rsidR="002E27DF" w:rsidRPr="004A54EC">
        <w:t xml:space="preserve">(BAFO). </w:t>
      </w:r>
      <w:r w:rsidRPr="004A54EC">
        <w:t>Said invitation will establish the time and place for submission of the BAFO.</w:t>
      </w:r>
      <w:r w:rsidR="002E27DF" w:rsidRPr="004A54EC">
        <w:t xml:space="preserve"> </w:t>
      </w:r>
      <w:r w:rsidR="00A44BE6" w:rsidRPr="004A54EC">
        <w:t xml:space="preserve">Any </w:t>
      </w:r>
      <w:r w:rsidR="007702D2" w:rsidRPr="004A54EC">
        <w:t xml:space="preserve">BAFO </w:t>
      </w:r>
      <w:r w:rsidR="00A44BE6" w:rsidRPr="004A54EC">
        <w:t>that does not result in more advantageous pricing to the</w:t>
      </w:r>
      <w:r w:rsidR="00CE42A4" w:rsidRPr="004A54EC">
        <w:t xml:space="preserve"> State</w:t>
      </w:r>
      <w:r w:rsidR="00A44BE6" w:rsidRPr="004A54EC">
        <w:t xml:space="preserve"> </w:t>
      </w:r>
      <w:proofErr w:type="gramStart"/>
      <w:r w:rsidR="00A44BE6" w:rsidRPr="004A54EC">
        <w:t xml:space="preserve">will </w:t>
      </w:r>
      <w:r w:rsidR="007702D2" w:rsidRPr="004A54EC">
        <w:t>not be considered</w:t>
      </w:r>
      <w:proofErr w:type="gramEnd"/>
      <w:r w:rsidR="007702D2" w:rsidRPr="004A54EC">
        <w:t>,</w:t>
      </w:r>
      <w:r w:rsidR="00A44BE6" w:rsidRPr="004A54EC">
        <w:t xml:space="preserve"> and the</w:t>
      </w:r>
      <w:r w:rsidR="00CE42A4" w:rsidRPr="004A54EC">
        <w:t xml:space="preserve"> State</w:t>
      </w:r>
      <w:r w:rsidR="00A44BE6" w:rsidRPr="004A54EC">
        <w:t xml:space="preserve"> </w:t>
      </w:r>
      <w:r w:rsidR="007702D2" w:rsidRPr="004A54EC">
        <w:t>will evaluate</w:t>
      </w:r>
      <w:r w:rsidR="00A44BE6" w:rsidRPr="004A54EC">
        <w:t xml:space="preserve"> the Vendor’s {Bidder’s}</w:t>
      </w:r>
      <w:r w:rsidR="007702D2" w:rsidRPr="004A54EC">
        <w:t xml:space="preserve"> most advantageous previously submitted pricing.</w:t>
      </w:r>
    </w:p>
    <w:p w14:paraId="78EEA9C0" w14:textId="77777777" w:rsidR="00D9550E" w:rsidRPr="004A54EC" w:rsidRDefault="00D9550E" w:rsidP="00D9550E">
      <w:pPr>
        <w:pStyle w:val="BodyText3"/>
      </w:pPr>
    </w:p>
    <w:p w14:paraId="76F33657" w14:textId="77777777" w:rsidR="00D9550E" w:rsidRPr="004A54EC" w:rsidRDefault="00D9550E" w:rsidP="00D9550E">
      <w:pPr>
        <w:pStyle w:val="BodyText3"/>
      </w:pPr>
      <w:r w:rsidRPr="004A54EC">
        <w:t xml:space="preserve">If required, after review of the BAFO(s), clarification </w:t>
      </w:r>
      <w:proofErr w:type="gramStart"/>
      <w:r w:rsidRPr="004A54EC">
        <w:t>may be sought</w:t>
      </w:r>
      <w:proofErr w:type="gramEnd"/>
      <w:r w:rsidRPr="004A54EC">
        <w:t xml:space="preserve"> from the </w:t>
      </w:r>
      <w:r w:rsidR="00526170" w:rsidRPr="004A54EC">
        <w:t>Vendor</w:t>
      </w:r>
      <w:r w:rsidR="008D21C6" w:rsidRPr="004A54EC">
        <w:t>(s)</w:t>
      </w:r>
      <w:r w:rsidR="00526170" w:rsidRPr="004A54EC">
        <w:t xml:space="preserve"> </w:t>
      </w:r>
      <w:r w:rsidR="006B6C49" w:rsidRPr="004A54EC">
        <w:t>{</w:t>
      </w:r>
      <w:r w:rsidR="00526170" w:rsidRPr="004A54EC">
        <w:t>Bidder</w:t>
      </w:r>
      <w:r w:rsidRPr="004A54EC">
        <w:t>(s</w:t>
      </w:r>
      <w:r w:rsidR="002E27DF" w:rsidRPr="004A54EC">
        <w:t>)</w:t>
      </w:r>
      <w:r w:rsidR="006B6C49" w:rsidRPr="004A54EC">
        <w:t>}</w:t>
      </w:r>
      <w:r w:rsidRPr="004A54EC">
        <w:t xml:space="preserve">.  The Division may conduct more than one </w:t>
      </w:r>
      <w:r w:rsidR="00B26307" w:rsidRPr="004A54EC">
        <w:rPr>
          <w:rFonts w:cs="Arial"/>
        </w:rPr>
        <w:t xml:space="preserve">(1) </w:t>
      </w:r>
      <w:r w:rsidRPr="004A54EC">
        <w:t xml:space="preserve">round of negotiation and/or BAFO in order to attain the best value for the State. </w:t>
      </w:r>
    </w:p>
    <w:p w14:paraId="6B7890BA" w14:textId="77777777" w:rsidR="00D9550E" w:rsidRPr="004A54EC" w:rsidRDefault="00D9550E" w:rsidP="00D9550E">
      <w:pPr>
        <w:pStyle w:val="BodyText3"/>
      </w:pPr>
    </w:p>
    <w:p w14:paraId="0B5529C8" w14:textId="77777777" w:rsidR="00D9550E" w:rsidRPr="004A54EC" w:rsidRDefault="00D9550E" w:rsidP="00D9550E">
      <w:pPr>
        <w:pStyle w:val="BodyText3"/>
      </w:pPr>
      <w:r w:rsidRPr="004A54EC">
        <w:t xml:space="preserve">After evaluation of </w:t>
      </w:r>
      <w:r w:rsidR="00CE00E7" w:rsidRPr="004A54EC">
        <w:t>Quote</w:t>
      </w:r>
      <w:r w:rsidR="006B6C49" w:rsidRPr="004A54EC">
        <w:t>s</w:t>
      </w:r>
      <w:r w:rsidRPr="004A54EC">
        <w:t xml:space="preserve"> and as applicable, negotiation(s), and/or BAFO(s), the </w:t>
      </w:r>
      <w:r w:rsidR="00CE66B8" w:rsidRPr="004A54EC">
        <w:t>Bureau</w:t>
      </w:r>
      <w:r w:rsidRPr="004A54EC">
        <w:t xml:space="preserve"> will recommend, to the Director, the responsible </w:t>
      </w:r>
      <w:r w:rsidR="00526170" w:rsidRPr="004A54EC">
        <w:t>Vendor</w:t>
      </w:r>
      <w:r w:rsidR="008D21C6" w:rsidRPr="004A54EC">
        <w:t>(s)</w:t>
      </w:r>
      <w:r w:rsidR="00526170" w:rsidRPr="004A54EC">
        <w:t xml:space="preserve"> </w:t>
      </w:r>
      <w:r w:rsidR="006B6C49" w:rsidRPr="004A54EC">
        <w:t>{</w:t>
      </w:r>
      <w:r w:rsidR="00526170" w:rsidRPr="004A54EC">
        <w:t>Bidder</w:t>
      </w:r>
      <w:r w:rsidRPr="004A54EC">
        <w:t>(s</w:t>
      </w:r>
      <w:r w:rsidR="002E27DF" w:rsidRPr="004A54EC">
        <w:t>)</w:t>
      </w:r>
      <w:r w:rsidR="006B6C49" w:rsidRPr="004A54EC">
        <w:t>}</w:t>
      </w:r>
      <w:r w:rsidRPr="004A54EC">
        <w:t xml:space="preserve"> whose </w:t>
      </w:r>
      <w:r w:rsidR="00CE00E7" w:rsidRPr="004A54EC">
        <w:t>Quote</w:t>
      </w:r>
      <w:r w:rsidR="00583771" w:rsidRPr="004A54EC">
        <w:t>(s)</w:t>
      </w:r>
      <w:r w:rsidRPr="004A54EC">
        <w:t xml:space="preserve">, conforming to the </w:t>
      </w:r>
      <w:r w:rsidR="00A07391" w:rsidRPr="004A54EC">
        <w:t>Bid Solicitation</w:t>
      </w:r>
      <w:r w:rsidRPr="004A54EC">
        <w:t xml:space="preserve">, is/are most advantageous to the State, price, and other factors considered. The Director may accept, reject or modify the recommendation of the </w:t>
      </w:r>
      <w:r w:rsidR="00CE66B8" w:rsidRPr="004A54EC">
        <w:t>Bureau</w:t>
      </w:r>
      <w:r w:rsidRPr="004A54EC">
        <w:t xml:space="preserve">. The Director may initiate additional negotiation or BAFO procedures with the selected </w:t>
      </w:r>
      <w:r w:rsidR="00526170" w:rsidRPr="004A54EC">
        <w:t>Vendor</w:t>
      </w:r>
      <w:r w:rsidR="008D21C6" w:rsidRPr="004A54EC">
        <w:t>(s)</w:t>
      </w:r>
      <w:r w:rsidR="00526170" w:rsidRPr="004A54EC">
        <w:t xml:space="preserve"> </w:t>
      </w:r>
      <w:r w:rsidR="006B6C49" w:rsidRPr="004A54EC">
        <w:t>{</w:t>
      </w:r>
      <w:r w:rsidR="00526170" w:rsidRPr="004A54EC">
        <w:t>Bidder</w:t>
      </w:r>
      <w:r w:rsidRPr="004A54EC">
        <w:t>(s</w:t>
      </w:r>
      <w:r w:rsidR="002E27DF" w:rsidRPr="004A54EC">
        <w:t>)</w:t>
      </w:r>
      <w:r w:rsidR="006B6C49" w:rsidRPr="004A54EC">
        <w:t>}</w:t>
      </w:r>
      <w:r w:rsidRPr="004A54EC">
        <w:t>.</w:t>
      </w:r>
    </w:p>
    <w:p w14:paraId="5D309B05" w14:textId="77777777" w:rsidR="00D9550E" w:rsidRPr="004A54EC" w:rsidRDefault="00D9550E" w:rsidP="00D9550E">
      <w:pPr>
        <w:pStyle w:val="BodyText3"/>
      </w:pPr>
    </w:p>
    <w:p w14:paraId="2CB805F4" w14:textId="77777777" w:rsidR="005E62E5" w:rsidRPr="004A54EC" w:rsidRDefault="005E62E5" w:rsidP="005E62E5">
      <w:pPr>
        <w:pStyle w:val="BodyText3"/>
        <w:rPr>
          <w:b/>
          <w:bCs/>
        </w:rPr>
      </w:pPr>
      <w:r w:rsidRPr="004A54EC">
        <w:rPr>
          <w:b/>
          <w:bCs/>
        </w:rPr>
        <w:t xml:space="preserve">Negotiations </w:t>
      </w:r>
      <w:proofErr w:type="gramStart"/>
      <w:r w:rsidRPr="004A54EC">
        <w:rPr>
          <w:b/>
          <w:bCs/>
        </w:rPr>
        <w:t>will be conducted</w:t>
      </w:r>
      <w:proofErr w:type="gramEnd"/>
      <w:r w:rsidRPr="004A54EC">
        <w:rPr>
          <w:b/>
          <w:bCs/>
        </w:rPr>
        <w:t xml:space="preserve"> only in those circumstances where it is deemed by the </w:t>
      </w:r>
      <w:r w:rsidRPr="004A54EC">
        <w:rPr>
          <w:b/>
        </w:rPr>
        <w:t>Bureau</w:t>
      </w:r>
      <w:r w:rsidRPr="004A54EC">
        <w:rPr>
          <w:b/>
          <w:bCs/>
        </w:rPr>
        <w:t xml:space="preserve"> or Director to be in the</w:t>
      </w:r>
      <w:r w:rsidR="00CE42A4" w:rsidRPr="004A54EC">
        <w:rPr>
          <w:b/>
          <w:bCs/>
        </w:rPr>
        <w:t xml:space="preserve"> State</w:t>
      </w:r>
      <w:r w:rsidRPr="004A54EC">
        <w:rPr>
          <w:b/>
          <w:bCs/>
        </w:rPr>
        <w:t xml:space="preserve">’s best interests and to maximize the </w:t>
      </w:r>
      <w:r w:rsidR="00CE42A4" w:rsidRPr="004A54EC">
        <w:rPr>
          <w:b/>
          <w:bCs/>
        </w:rPr>
        <w:t>State</w:t>
      </w:r>
      <w:r w:rsidRPr="004A54EC">
        <w:rPr>
          <w:b/>
          <w:bCs/>
        </w:rPr>
        <w:t xml:space="preserve">’s ability to get the best value.  Therefore, the Vendor {Bidder} is advised to submit its best technical and price Quote in response to this Bid Solicitation since the </w:t>
      </w:r>
      <w:r w:rsidR="00CE42A4" w:rsidRPr="004A54EC">
        <w:rPr>
          <w:b/>
          <w:bCs/>
        </w:rPr>
        <w:t>State</w:t>
      </w:r>
      <w:r w:rsidRPr="004A54EC">
        <w:rPr>
          <w:b/>
          <w:bCs/>
        </w:rPr>
        <w:t xml:space="preserve"> may, after evaluation, make a Blanket P.O. award based on the content of the initial submission, without further negotiation and/or BAFO with any Vendor {Bidder}.  </w:t>
      </w:r>
    </w:p>
    <w:p w14:paraId="2AC93423" w14:textId="77777777" w:rsidR="00D9550E" w:rsidRPr="004A54EC" w:rsidRDefault="00D9550E" w:rsidP="00D9550E">
      <w:pPr>
        <w:pStyle w:val="BodyText3"/>
      </w:pPr>
    </w:p>
    <w:p w14:paraId="03E1FC09" w14:textId="77777777" w:rsidR="00D9550E" w:rsidRPr="004A54EC" w:rsidRDefault="00D9550E" w:rsidP="00D9550E">
      <w:pPr>
        <w:pStyle w:val="BodyText3"/>
      </w:pPr>
      <w:r w:rsidRPr="004A54EC">
        <w:t xml:space="preserve">All contacts, records of initial evaluations, any correspondence with a </w:t>
      </w:r>
      <w:r w:rsidR="0033170F" w:rsidRPr="004A54EC">
        <w:t>Vendor {Bidder}</w:t>
      </w:r>
      <w:r w:rsidRPr="004A54EC">
        <w:t xml:space="preserve"> related to any request for clarification, negotiation or BAFO, any revised technical and/or price </w:t>
      </w:r>
      <w:r w:rsidR="00CE00E7" w:rsidRPr="004A54EC">
        <w:t>Quote</w:t>
      </w:r>
      <w:r w:rsidR="006B6C49" w:rsidRPr="004A54EC">
        <w:t>s</w:t>
      </w:r>
      <w:r w:rsidRPr="004A54EC">
        <w:t xml:space="preserve">, </w:t>
      </w:r>
      <w:r w:rsidR="00FF4837" w:rsidRPr="004A54EC">
        <w:t>and related documents</w:t>
      </w:r>
      <w:r w:rsidR="00FF4837" w:rsidRPr="004A54EC" w:rsidDel="00FF4837">
        <w:t xml:space="preserve"> </w:t>
      </w:r>
      <w:r w:rsidRPr="004A54EC">
        <w:t xml:space="preserve">will remain confidential until a Notice of Intent to Award a </w:t>
      </w:r>
      <w:r w:rsidR="001D2ACC" w:rsidRPr="004A54EC">
        <w:t>Blanket P.O.</w:t>
      </w:r>
      <w:r w:rsidR="00A7166F" w:rsidRPr="004A54EC">
        <w:t xml:space="preserve"> </w:t>
      </w:r>
      <w:r w:rsidRPr="004A54EC">
        <w:t>is issued.</w:t>
      </w:r>
    </w:p>
    <w:p w14:paraId="0F8E862B" w14:textId="77777777" w:rsidR="00D9550E" w:rsidRPr="004A54EC" w:rsidRDefault="00D9550E" w:rsidP="00D9550E"/>
    <w:p w14:paraId="69BDC921" w14:textId="77777777" w:rsidR="00D9550E" w:rsidRPr="004A54EC" w:rsidRDefault="00D9550E" w:rsidP="00D9550E">
      <w:r w:rsidRPr="004A54EC">
        <w:t xml:space="preserve">If the </w:t>
      </w:r>
      <w:r w:rsidR="00B5518F" w:rsidRPr="004A54EC">
        <w:t xml:space="preserve">Bureau </w:t>
      </w:r>
      <w:r w:rsidRPr="004A54EC">
        <w:t xml:space="preserve">contemplates negotiation, </w:t>
      </w:r>
      <w:r w:rsidR="00CE00E7" w:rsidRPr="004A54EC">
        <w:t>Quote</w:t>
      </w:r>
      <w:r w:rsidR="00583771" w:rsidRPr="004A54EC">
        <w:t xml:space="preserve"> </w:t>
      </w:r>
      <w:r w:rsidRPr="004A54EC">
        <w:t xml:space="preserve">prices </w:t>
      </w:r>
      <w:proofErr w:type="gramStart"/>
      <w:r w:rsidRPr="004A54EC">
        <w:t>will not be publicly read</w:t>
      </w:r>
      <w:proofErr w:type="gramEnd"/>
      <w:r w:rsidRPr="004A54EC">
        <w:t xml:space="preserve"> at the </w:t>
      </w:r>
      <w:r w:rsidR="00CE00E7" w:rsidRPr="004A54EC">
        <w:t>Quote</w:t>
      </w:r>
      <w:r w:rsidR="00583771" w:rsidRPr="004A54EC">
        <w:t xml:space="preserve"> </w:t>
      </w:r>
      <w:r w:rsidRPr="004A54EC">
        <w:t>opening.</w:t>
      </w:r>
      <w:r w:rsidR="007B770F" w:rsidRPr="004A54EC">
        <w:t xml:space="preserve">  </w:t>
      </w:r>
      <w:r w:rsidRPr="004A54EC">
        <w:t xml:space="preserve">Only the name and address of each </w:t>
      </w:r>
      <w:r w:rsidR="0033170F" w:rsidRPr="004A54EC">
        <w:t>Vendor {Bidder}</w:t>
      </w:r>
      <w:r w:rsidRPr="004A54EC">
        <w:t xml:space="preserve"> </w:t>
      </w:r>
      <w:proofErr w:type="gramStart"/>
      <w:r w:rsidRPr="004A54EC">
        <w:t>will be publicly announced</w:t>
      </w:r>
      <w:proofErr w:type="gramEnd"/>
      <w:r w:rsidRPr="004A54EC">
        <w:t xml:space="preserve"> at the </w:t>
      </w:r>
      <w:r w:rsidR="00CE00E7" w:rsidRPr="004A54EC">
        <w:t>Quote</w:t>
      </w:r>
      <w:r w:rsidR="00583771" w:rsidRPr="004A54EC">
        <w:t xml:space="preserve"> </w:t>
      </w:r>
      <w:r w:rsidRPr="004A54EC">
        <w:t>opening.</w:t>
      </w:r>
    </w:p>
    <w:p w14:paraId="30D9E8F5" w14:textId="77777777" w:rsidR="00D9550E" w:rsidRPr="004A54EC" w:rsidRDefault="00D9550E" w:rsidP="00F10BE2">
      <w:pPr>
        <w:keepNext/>
      </w:pPr>
    </w:p>
    <w:p w14:paraId="32CABD0C" w14:textId="77777777" w:rsidR="00F27C82" w:rsidRPr="009456B4" w:rsidRDefault="00187776" w:rsidP="00F10BE2">
      <w:pPr>
        <w:pStyle w:val="Heading2"/>
        <w:keepNext/>
      </w:pPr>
      <w:bookmarkStart w:id="523" w:name="_Toc23416091"/>
      <w:r w:rsidRPr="009456B4">
        <w:t>“</w:t>
      </w:r>
      <w:r w:rsidR="00F27C82" w:rsidRPr="009456B4">
        <w:t>REQUEST FOR REVISION</w:t>
      </w:r>
      <w:r w:rsidRPr="009456B4">
        <w:t>”</w:t>
      </w:r>
      <w:r w:rsidR="00F27C82" w:rsidRPr="009456B4">
        <w:t xml:space="preserve"> WITHIN </w:t>
      </w:r>
      <w:r w:rsidR="00F27C82" w:rsidRPr="009456B4">
        <w:rPr>
          <w:i/>
          <w:iCs/>
        </w:rPr>
        <w:t>NJSTART</w:t>
      </w:r>
      <w:bookmarkEnd w:id="523"/>
    </w:p>
    <w:p w14:paraId="26C3381F" w14:textId="77777777" w:rsidR="00F27C82" w:rsidRPr="004A54EC" w:rsidRDefault="00F27C82" w:rsidP="00F10BE2">
      <w:pPr>
        <w:keepNext/>
      </w:pPr>
    </w:p>
    <w:p w14:paraId="2A4CD108" w14:textId="77777777" w:rsidR="00F86EEA" w:rsidRPr="004A54EC" w:rsidRDefault="00F27C82" w:rsidP="00F10BE2">
      <w:pPr>
        <w:keepNext/>
      </w:pPr>
      <w:r w:rsidRPr="004A54EC">
        <w:t xml:space="preserve">The State may request a revision of the Vendor’s {Bidder’s} </w:t>
      </w:r>
      <w:r w:rsidR="00CE00E7" w:rsidRPr="004A54EC">
        <w:t>Quote</w:t>
      </w:r>
      <w:r w:rsidRPr="004A54EC">
        <w:t xml:space="preserve"> within </w:t>
      </w:r>
      <w:r w:rsidRPr="004A54EC">
        <w:rPr>
          <w:rStyle w:val="IntenseEmphasis"/>
          <w:rFonts w:cs="Arial"/>
          <w:color w:val="auto"/>
        </w:rPr>
        <w:t>NJSTART</w:t>
      </w:r>
      <w:r w:rsidRPr="004A54EC">
        <w:t xml:space="preserve">. The Vendor {Bidder} shall </w:t>
      </w:r>
      <w:r w:rsidR="00360A53" w:rsidRPr="004A54EC">
        <w:t>respond to the “Request for Revision” (e.g., to reduce pricing if a BAFO is requested)</w:t>
      </w:r>
      <w:r w:rsidR="002E54F0" w:rsidRPr="004A54EC">
        <w:t xml:space="preserve"> </w:t>
      </w:r>
      <w:r w:rsidRPr="004A54EC">
        <w:t xml:space="preserve">only for the reason(s) identified by the State. Any changes made by a Vendor {Bidder} to the </w:t>
      </w:r>
      <w:r w:rsidR="00CE00E7" w:rsidRPr="004A54EC">
        <w:t>Quote</w:t>
      </w:r>
      <w:r w:rsidRPr="004A54EC">
        <w:t xml:space="preserve"> other than </w:t>
      </w:r>
      <w:r w:rsidR="00360A53" w:rsidRPr="004A54EC">
        <w:t xml:space="preserve">as </w:t>
      </w:r>
      <w:r w:rsidRPr="004A54EC">
        <w:t xml:space="preserve">requested by the State </w:t>
      </w:r>
      <w:proofErr w:type="gramStart"/>
      <w:r w:rsidR="00BD28EA" w:rsidRPr="004A54EC">
        <w:t>shall</w:t>
      </w:r>
      <w:r w:rsidRPr="004A54EC">
        <w:t xml:space="preserve"> be considered</w:t>
      </w:r>
      <w:proofErr w:type="gramEnd"/>
      <w:r w:rsidRPr="004A54EC">
        <w:t xml:space="preserve"> null and void. </w:t>
      </w:r>
    </w:p>
    <w:p w14:paraId="5FFBFC97" w14:textId="77777777" w:rsidR="00F27C82" w:rsidRPr="004A54EC" w:rsidRDefault="00F27C82" w:rsidP="00D9550E"/>
    <w:p w14:paraId="61162124" w14:textId="77777777" w:rsidR="00D9550E" w:rsidRPr="009456B4" w:rsidRDefault="00D9550E" w:rsidP="00F10BE2">
      <w:pPr>
        <w:pStyle w:val="Heading2"/>
        <w:keepNext/>
        <w:rPr>
          <w:szCs w:val="22"/>
        </w:rPr>
      </w:pPr>
      <w:bookmarkStart w:id="524" w:name="_Toc400531554"/>
      <w:bookmarkStart w:id="525" w:name="_Toc428534026"/>
      <w:bookmarkStart w:id="526" w:name="_Toc23416092"/>
      <w:r w:rsidRPr="009456B4">
        <w:t>POOR PERFORMANCE</w:t>
      </w:r>
      <w:bookmarkEnd w:id="524"/>
      <w:bookmarkEnd w:id="525"/>
      <w:bookmarkEnd w:id="526"/>
    </w:p>
    <w:p w14:paraId="29025EB0" w14:textId="77777777" w:rsidR="00D9550E" w:rsidRPr="004A54EC" w:rsidRDefault="00D9550E" w:rsidP="00F10BE2">
      <w:pPr>
        <w:keepNext/>
      </w:pPr>
    </w:p>
    <w:p w14:paraId="5AF73C09" w14:textId="77777777" w:rsidR="00CB7A5D" w:rsidRPr="004A54EC" w:rsidRDefault="00EE2DA7" w:rsidP="00F10BE2">
      <w:pPr>
        <w:keepNext/>
      </w:pPr>
      <w:r w:rsidRPr="004A54EC">
        <w:t xml:space="preserve">A </w:t>
      </w:r>
      <w:r w:rsidR="0033170F" w:rsidRPr="004A54EC">
        <w:t>Vendor {Bidder}</w:t>
      </w:r>
      <w:r w:rsidRPr="004A54EC">
        <w:t xml:space="preserve"> with a history of performance problems may be bypassed </w:t>
      </w:r>
      <w:r w:rsidR="00D7140E" w:rsidRPr="004A54EC">
        <w:t>for consideration of</w:t>
      </w:r>
      <w:r w:rsidRPr="004A54EC">
        <w:t xml:space="preserve"> an award issued </w:t>
      </w:r>
      <w:proofErr w:type="gramStart"/>
      <w:r w:rsidRPr="004A54EC">
        <w:t>as a result</w:t>
      </w:r>
      <w:proofErr w:type="gramEnd"/>
      <w:r w:rsidRPr="004A54EC">
        <w:t xml:space="preserve"> of this </w:t>
      </w:r>
      <w:r w:rsidR="00A07391" w:rsidRPr="004A54EC">
        <w:t>Bid Solicitation</w:t>
      </w:r>
      <w:r w:rsidR="008273FE" w:rsidRPr="004A54EC">
        <w:t>.</w:t>
      </w:r>
      <w:r w:rsidRPr="004A54EC">
        <w:t xml:space="preserve">  </w:t>
      </w:r>
      <w:proofErr w:type="gramStart"/>
      <w:r w:rsidRPr="004A54EC">
        <w:t xml:space="preserve">The following materials may be reviewed to determine </w:t>
      </w:r>
      <w:r w:rsidR="0033170F" w:rsidRPr="004A54EC">
        <w:t>Vendor {Bidder}</w:t>
      </w:r>
      <w:r w:rsidRPr="004A54EC">
        <w:t xml:space="preserve"> performance:  </w:t>
      </w:r>
      <w:r w:rsidR="001D2ACC" w:rsidRPr="004A54EC">
        <w:t>Blanket P.O.</w:t>
      </w:r>
      <w:r w:rsidR="00A7166F" w:rsidRPr="004A54EC">
        <w:t xml:space="preserve"> </w:t>
      </w:r>
      <w:r w:rsidRPr="004A54EC">
        <w:t>cancellations for cause pursuant to Section 5.7(</w:t>
      </w:r>
      <w:r w:rsidR="00CE42A4" w:rsidRPr="004A54EC">
        <w:t>B</w:t>
      </w:r>
      <w:r w:rsidRPr="004A54EC">
        <w:t xml:space="preserve">) of the </w:t>
      </w:r>
      <w:r w:rsidR="000D4025" w:rsidRPr="004A54EC">
        <w:t>SSTC</w:t>
      </w:r>
      <w:r w:rsidRPr="004A54EC">
        <w:t xml:space="preserve">; information contained in </w:t>
      </w:r>
      <w:r w:rsidR="00927EEA" w:rsidRPr="004A54EC">
        <w:t>V</w:t>
      </w:r>
      <w:r w:rsidRPr="004A54EC">
        <w:t xml:space="preserve">endor performance records; information obtained from audits or investigations conducted by a local, state or federal agency of the </w:t>
      </w:r>
      <w:r w:rsidR="00526170" w:rsidRPr="004A54EC">
        <w:t>Vendor</w:t>
      </w:r>
      <w:r w:rsidR="008D21C6" w:rsidRPr="004A54EC">
        <w:t>’s</w:t>
      </w:r>
      <w:r w:rsidR="00526170" w:rsidRPr="004A54EC">
        <w:t xml:space="preserve"> </w:t>
      </w:r>
      <w:r w:rsidR="00A11339" w:rsidRPr="004A54EC">
        <w:t>{Bidder’s}</w:t>
      </w:r>
      <w:r w:rsidRPr="004A54EC">
        <w:t xml:space="preserve"> work experience; current licensure, registration, and/or certification status and relevant history </w:t>
      </w:r>
      <w:r w:rsidRPr="004A54EC">
        <w:lastRenderedPageBreak/>
        <w:t>thereof; or its status or rating with established business/financial reporting services, as applicable.</w:t>
      </w:r>
      <w:proofErr w:type="gramEnd"/>
      <w:r w:rsidRPr="004A54EC">
        <w:t xml:space="preserve">  </w:t>
      </w:r>
      <w:r w:rsidR="00526170" w:rsidRPr="004A54EC">
        <w:t>Vendor</w:t>
      </w:r>
      <w:r w:rsidR="006648C6" w:rsidRPr="004A54EC">
        <w:t>s</w:t>
      </w:r>
      <w:r w:rsidR="00526170" w:rsidRPr="004A54EC">
        <w:t xml:space="preserve"> </w:t>
      </w:r>
      <w:r w:rsidR="006B6C49" w:rsidRPr="004A54EC">
        <w:t>{</w:t>
      </w:r>
      <w:r w:rsidR="002E27DF" w:rsidRPr="004A54EC">
        <w:t>B</w:t>
      </w:r>
      <w:r w:rsidR="00526170" w:rsidRPr="004A54EC">
        <w:t>idder</w:t>
      </w:r>
      <w:r w:rsidRPr="004A54EC">
        <w:t>s</w:t>
      </w:r>
      <w:r w:rsidR="006B6C49" w:rsidRPr="004A54EC">
        <w:t>}</w:t>
      </w:r>
      <w:r w:rsidRPr="004A54EC">
        <w:t xml:space="preserve"> should note that this list is not exhaustive.</w:t>
      </w:r>
    </w:p>
    <w:p w14:paraId="59C704A7" w14:textId="77777777" w:rsidR="00EE1B8C" w:rsidRPr="004A54EC" w:rsidRDefault="00CB7A5D" w:rsidP="00880BE9">
      <w:pPr>
        <w:pStyle w:val="Heading1"/>
      </w:pPr>
      <w:r w:rsidRPr="004A54EC">
        <w:rPr>
          <w:szCs w:val="22"/>
        </w:rPr>
        <w:br w:type="page"/>
      </w:r>
      <w:bookmarkStart w:id="527" w:name="_Toc220920713"/>
      <w:bookmarkStart w:id="528" w:name="_Toc400531555"/>
      <w:bookmarkStart w:id="529" w:name="_Toc428534027"/>
      <w:r w:rsidR="00FD14AB" w:rsidRPr="004A54EC">
        <w:lastRenderedPageBreak/>
        <w:t xml:space="preserve"> </w:t>
      </w:r>
      <w:bookmarkStart w:id="530" w:name="_Toc23416093"/>
      <w:r w:rsidR="001D2ACC" w:rsidRPr="004A54EC">
        <w:t>BLANKET P.O.</w:t>
      </w:r>
      <w:r w:rsidR="00A23AAC" w:rsidRPr="004A54EC">
        <w:t xml:space="preserve"> </w:t>
      </w:r>
      <w:r w:rsidR="00EE1B8C" w:rsidRPr="004A54EC">
        <w:t>AWARD</w:t>
      </w:r>
      <w:bookmarkEnd w:id="527"/>
      <w:bookmarkEnd w:id="528"/>
      <w:bookmarkEnd w:id="529"/>
      <w:bookmarkEnd w:id="530"/>
    </w:p>
    <w:p w14:paraId="430A5D46" w14:textId="77777777" w:rsidR="00EE1B8C" w:rsidRPr="004A54EC" w:rsidRDefault="00EE1B8C" w:rsidP="00F10BE2">
      <w:pPr>
        <w:pStyle w:val="BodyText3"/>
        <w:keepNext/>
      </w:pPr>
    </w:p>
    <w:p w14:paraId="7FA921C4" w14:textId="77777777" w:rsidR="00EE1B8C" w:rsidRPr="007F020A" w:rsidRDefault="00EE1B8C" w:rsidP="00F10BE2">
      <w:pPr>
        <w:pStyle w:val="Heading2"/>
        <w:keepNext/>
        <w:rPr>
          <w:rFonts w:eastAsia="MS Mincho"/>
        </w:rPr>
      </w:pPr>
      <w:bookmarkStart w:id="531" w:name="_Toc220920714"/>
      <w:bookmarkStart w:id="532" w:name="_Toc400531556"/>
      <w:bookmarkStart w:id="533" w:name="_Toc428534028"/>
      <w:bookmarkStart w:id="534" w:name="_Toc23416094"/>
      <w:r w:rsidRPr="007F020A">
        <w:rPr>
          <w:rFonts w:eastAsia="MS Mincho"/>
        </w:rPr>
        <w:t xml:space="preserve">DOCUMENTS REQUIRED BEFORE </w:t>
      </w:r>
      <w:r w:rsidR="001D2ACC" w:rsidRPr="007F020A">
        <w:rPr>
          <w:rFonts w:eastAsia="MS Mincho"/>
        </w:rPr>
        <w:t>BLANKET P.O.</w:t>
      </w:r>
      <w:r w:rsidR="00E448F4" w:rsidRPr="007F020A">
        <w:rPr>
          <w:rFonts w:eastAsia="MS Mincho"/>
        </w:rPr>
        <w:t xml:space="preserve"> </w:t>
      </w:r>
      <w:r w:rsidRPr="007F020A">
        <w:rPr>
          <w:rFonts w:eastAsia="MS Mincho"/>
        </w:rPr>
        <w:t>AWARD</w:t>
      </w:r>
      <w:bookmarkEnd w:id="531"/>
      <w:bookmarkEnd w:id="532"/>
      <w:bookmarkEnd w:id="533"/>
      <w:bookmarkEnd w:id="534"/>
    </w:p>
    <w:p w14:paraId="16814628" w14:textId="77777777" w:rsidR="00EE1B8C" w:rsidRPr="004A54EC" w:rsidRDefault="00EE1B8C" w:rsidP="00F10BE2">
      <w:pPr>
        <w:pStyle w:val="BodyText"/>
        <w:keepNext/>
        <w:ind w:left="0"/>
        <w:rPr>
          <w:rFonts w:eastAsia="MS Mincho"/>
        </w:rPr>
      </w:pPr>
    </w:p>
    <w:p w14:paraId="786D1A02" w14:textId="77777777" w:rsidR="00996D44" w:rsidRPr="007F020A" w:rsidRDefault="00244796" w:rsidP="00F10BE2">
      <w:pPr>
        <w:pStyle w:val="Heading3"/>
        <w:keepNext/>
        <w:rPr>
          <w:rFonts w:eastAsia="MS Mincho"/>
          <w:bCs w:val="0"/>
        </w:rPr>
      </w:pPr>
      <w:bookmarkStart w:id="535" w:name="_Toc220920715"/>
      <w:bookmarkStart w:id="536" w:name="_Toc400531557"/>
      <w:bookmarkStart w:id="537" w:name="_Toc428534029"/>
      <w:bookmarkStart w:id="538" w:name="_Toc23416095"/>
      <w:r w:rsidRPr="007F020A">
        <w:rPr>
          <w:rFonts w:eastAsia="MS Mincho"/>
          <w:bCs w:val="0"/>
          <w:caps w:val="0"/>
        </w:rPr>
        <w:t>REQUIREMENTS OF PUBLIC LAW 2005, CHAPTER 51, N.J.S.A. 19:44A-20.13 - N.J.S.A. 19:44A-20.25 (FORMERLY EXECUTIVE ORDER NO. 134)</w:t>
      </w:r>
      <w:bookmarkEnd w:id="535"/>
      <w:r w:rsidRPr="007F020A">
        <w:rPr>
          <w:rFonts w:eastAsia="MS Mincho"/>
          <w:bCs w:val="0"/>
          <w:caps w:val="0"/>
        </w:rPr>
        <w:t xml:space="preserve">, EXECUTIVE ORDER NO. </w:t>
      </w:r>
      <w:proofErr w:type="gramStart"/>
      <w:r w:rsidRPr="007F020A">
        <w:rPr>
          <w:rFonts w:eastAsia="MS Mincho"/>
          <w:bCs w:val="0"/>
          <w:caps w:val="0"/>
        </w:rPr>
        <w:t>117</w:t>
      </w:r>
      <w:proofErr w:type="gramEnd"/>
      <w:r w:rsidRPr="007F020A">
        <w:rPr>
          <w:rFonts w:eastAsia="MS Mincho"/>
          <w:bCs w:val="0"/>
          <w:caps w:val="0"/>
        </w:rPr>
        <w:t xml:space="preserve"> (2008) AND N.J.A.C. 17:12-5 </w:t>
      </w:r>
      <w:r w:rsidR="00D74E1E" w:rsidRPr="007F020A">
        <w:rPr>
          <w:rFonts w:eastAsia="MS Mincho"/>
          <w:bCs w:val="0"/>
          <w:i/>
          <w:caps w:val="0"/>
        </w:rPr>
        <w:t>ET SEQ.</w:t>
      </w:r>
      <w:bookmarkEnd w:id="536"/>
      <w:bookmarkEnd w:id="537"/>
      <w:bookmarkEnd w:id="538"/>
    </w:p>
    <w:p w14:paraId="0C8BC8BF" w14:textId="77777777" w:rsidR="00960F40" w:rsidRPr="004A54EC" w:rsidRDefault="00960F40" w:rsidP="00C46BF1">
      <w:pPr>
        <w:pStyle w:val="BodyText3"/>
        <w:keepNext/>
        <w:ind w:left="720"/>
      </w:pPr>
    </w:p>
    <w:p w14:paraId="69A11157" w14:textId="77777777" w:rsidR="00C46BF1" w:rsidRPr="004A54EC" w:rsidRDefault="00D1276E" w:rsidP="00643B1D">
      <w:pPr>
        <w:pStyle w:val="BodyText3"/>
        <w:keepNext/>
        <w:numPr>
          <w:ilvl w:val="0"/>
          <w:numId w:val="37"/>
        </w:numPr>
        <w:ind w:left="720" w:right="115"/>
      </w:pPr>
      <w:r w:rsidRPr="004A54EC">
        <w:t xml:space="preserve">The State shall not enter into a </w:t>
      </w:r>
      <w:r w:rsidR="001D2ACC" w:rsidRPr="004A54EC">
        <w:t>Blanket P.O.</w:t>
      </w:r>
      <w:r w:rsidR="00A7166F" w:rsidRPr="004A54EC">
        <w:t xml:space="preserve"> </w:t>
      </w:r>
      <w:r w:rsidRPr="004A54EC">
        <w:t>to procure services or any material, supplies or equipment, or to acquire, sell</w:t>
      </w:r>
      <w:r w:rsidR="00FA345A" w:rsidRPr="004A54EC">
        <w:t>,</w:t>
      </w:r>
      <w:r w:rsidRPr="004A54EC">
        <w:t xml:space="preserve"> or lease any land or building</w:t>
      </w:r>
      <w:r w:rsidR="008809AC" w:rsidRPr="004A54EC">
        <w:t xml:space="preserve"> from any Business Entity</w:t>
      </w:r>
      <w:r w:rsidRPr="004A54EC">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4A54EC">
        <w:t xml:space="preserve">; </w:t>
      </w:r>
    </w:p>
    <w:p w14:paraId="63231B28" w14:textId="77777777" w:rsidR="00C46BF1" w:rsidRPr="004A54EC" w:rsidRDefault="00C46BF1" w:rsidP="00643B1D">
      <w:pPr>
        <w:pStyle w:val="BodyText3"/>
        <w:keepNext/>
        <w:ind w:left="720" w:right="115"/>
      </w:pPr>
    </w:p>
    <w:p w14:paraId="54D5C497" w14:textId="77777777" w:rsidR="00D1276E" w:rsidRPr="004A54EC" w:rsidRDefault="00D1276E" w:rsidP="00643B1D">
      <w:pPr>
        <w:pStyle w:val="BodyText3"/>
        <w:keepNext/>
        <w:numPr>
          <w:ilvl w:val="0"/>
          <w:numId w:val="37"/>
        </w:numPr>
        <w:ind w:left="720" w:right="115"/>
      </w:pPr>
      <w:proofErr w:type="gramStart"/>
      <w:r w:rsidRPr="004A54EC">
        <w:t xml:space="preserve">Prior </w:t>
      </w:r>
      <w:r w:rsidR="00C46BF1" w:rsidRPr="004A54EC">
        <w:t>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rsidR="00C46BF1" w:rsidRPr="004A54EC">
        <w:t xml:space="preserve"> The required form and instructions, available for review on the Division’s website at </w:t>
      </w:r>
      <w:hyperlink r:id="rId73" w:history="1">
        <w:r w:rsidR="00C46BF1" w:rsidRPr="004A54EC">
          <w:rPr>
            <w:rStyle w:val="Hyperlink"/>
            <w:color w:val="auto"/>
            <w:u w:val="none"/>
          </w:rPr>
          <w:t>http://www.state.nj.us/treasury/purchase/forms/eo134/Chapter51.pdf</w:t>
        </w:r>
      </w:hyperlink>
      <w:r w:rsidR="00C46BF1" w:rsidRPr="004A54EC">
        <w:rPr>
          <w:rFonts w:cs="Arial"/>
        </w:rPr>
        <w:t xml:space="preserve">, </w:t>
      </w:r>
      <w:proofErr w:type="gramStart"/>
      <w:r w:rsidR="00C46BF1" w:rsidRPr="004A54EC">
        <w:rPr>
          <w:rFonts w:cs="Arial"/>
        </w:rPr>
        <w:t>shall be provided</w:t>
      </w:r>
      <w:proofErr w:type="gramEnd"/>
      <w:r w:rsidR="00C46BF1" w:rsidRPr="004A54EC">
        <w:rPr>
          <w:rFonts w:cs="Arial"/>
        </w:rPr>
        <w:t xml:space="preserve"> to the intended </w:t>
      </w:r>
      <w:r w:rsidR="00C46BF1" w:rsidRPr="004A54EC">
        <w:t xml:space="preserve">Vendor {Contractor} </w:t>
      </w:r>
      <w:r w:rsidR="00C46BF1" w:rsidRPr="004A54EC">
        <w:rPr>
          <w:rFonts w:cs="Arial"/>
        </w:rPr>
        <w:t xml:space="preserve">for completion and submission to the Division with the Notice of Intent to Award. Upon receipt of a Notice of Intent to Award a Blanket P.O., the intended </w:t>
      </w:r>
      <w:r w:rsidR="00C46BF1" w:rsidRPr="004A54EC">
        <w:t xml:space="preserve">Vendor {Contractor} </w:t>
      </w:r>
      <w:r w:rsidR="00C46BF1" w:rsidRPr="004A54EC">
        <w:rPr>
          <w:rFonts w:cs="Arial"/>
        </w:rPr>
        <w:t xml:space="preserve">shall submit to the Division, in care of the Division Procurement Specialist, the Certification and Disclosure(s) within five (5) business days of the State’s request.  </w:t>
      </w:r>
      <w:r w:rsidR="00C46BF1" w:rsidRPr="004A54EC">
        <w:t xml:space="preserve">The Certification and Disclosure(s) </w:t>
      </w:r>
      <w:proofErr w:type="gramStart"/>
      <w:r w:rsidR="00C46BF1" w:rsidRPr="004A54EC">
        <w:t>may be executed</w:t>
      </w:r>
      <w:proofErr w:type="gramEnd"/>
      <w:r w:rsidR="00C46BF1" w:rsidRPr="004A54EC">
        <w:t xml:space="preserve"> electronically by typing the name of the authorized signatory in the “Signature” block as an alternative to downloading, physically signing the form, scanning the form, and uploading the form.</w:t>
      </w:r>
      <w:r w:rsidR="00C46BF1" w:rsidRPr="004A54EC">
        <w:rPr>
          <w:rFonts w:cs="Arial"/>
        </w:rPr>
        <w:t xml:space="preserve">  Failure to submit the required forms will preclude award of a Blanket P.O. under this Bid Solicitation, as well as future Blanket P.O. opportunities; and </w:t>
      </w:r>
    </w:p>
    <w:p w14:paraId="27E3C6C0" w14:textId="77777777" w:rsidR="00D1276E" w:rsidRPr="004A54EC" w:rsidRDefault="00D1276E" w:rsidP="00C46BF1">
      <w:pPr>
        <w:pStyle w:val="BodyText3"/>
        <w:ind w:left="720"/>
        <w:rPr>
          <w:rFonts w:cs="Arial"/>
        </w:rPr>
      </w:pPr>
    </w:p>
    <w:p w14:paraId="684C6AD2" w14:textId="77777777" w:rsidR="00D1276E" w:rsidRPr="004A54EC" w:rsidRDefault="00D1276E" w:rsidP="000A6AD4">
      <w:pPr>
        <w:pStyle w:val="ListParagraph"/>
        <w:numPr>
          <w:ilvl w:val="0"/>
          <w:numId w:val="37"/>
        </w:numPr>
        <w:ind w:left="720"/>
      </w:pPr>
      <w:r w:rsidRPr="004A54EC">
        <w:t xml:space="preserve">Further, the </w:t>
      </w:r>
      <w:r w:rsidR="006C7D6B" w:rsidRPr="004A54EC">
        <w:t xml:space="preserve">Vendor </w:t>
      </w:r>
      <w:r w:rsidR="00571AFA" w:rsidRPr="004A54EC">
        <w:t>{Contractor}</w:t>
      </w:r>
      <w:r w:rsidRPr="004A54EC">
        <w:t xml:space="preserve"> is required, on a continuing basis, to report any contributions it makes during the term of the </w:t>
      </w:r>
      <w:r w:rsidR="001D2ACC" w:rsidRPr="004A54EC">
        <w:t>Blanket P.O.</w:t>
      </w:r>
      <w:r w:rsidRPr="004A54EC">
        <w:t xml:space="preserve">, and any extension(s) thereof, at the time any such contribution </w:t>
      </w:r>
      <w:proofErr w:type="gramStart"/>
      <w:r w:rsidRPr="004A54EC">
        <w:t>is made</w:t>
      </w:r>
      <w:proofErr w:type="gramEnd"/>
      <w:r w:rsidRPr="004A54EC">
        <w:t xml:space="preserve">. The required form and instructions, available for review on the </w:t>
      </w:r>
      <w:r w:rsidR="001D29E3" w:rsidRPr="004A54EC">
        <w:t>Division’s</w:t>
      </w:r>
      <w:r w:rsidRPr="004A54EC">
        <w:t xml:space="preserve"> website at </w:t>
      </w:r>
      <w:hyperlink r:id="rId74" w:history="1">
        <w:r w:rsidR="00D63C07" w:rsidRPr="004A54EC">
          <w:rPr>
            <w:rStyle w:val="Hyperlink"/>
            <w:color w:val="auto"/>
            <w:u w:val="none"/>
          </w:rPr>
          <w:t>http://www.state.nj.us/treasury/purchase/forms/eo134/Chapter51.pdf</w:t>
        </w:r>
      </w:hyperlink>
      <w:r w:rsidRPr="004A54EC">
        <w:t xml:space="preserve">, </w:t>
      </w:r>
      <w:proofErr w:type="gramStart"/>
      <w:r w:rsidRPr="004A54EC">
        <w:t>shall be provided</w:t>
      </w:r>
      <w:proofErr w:type="gramEnd"/>
      <w:r w:rsidRPr="004A54EC">
        <w:t xml:space="preserve"> to the intended </w:t>
      </w:r>
      <w:r w:rsidR="008E2E98" w:rsidRPr="004A54EC">
        <w:t xml:space="preserve">Vendor {Contractor} </w:t>
      </w:r>
      <w:r w:rsidRPr="004A54EC">
        <w:t xml:space="preserve">with the Notice of Intent to Award. </w:t>
      </w:r>
    </w:p>
    <w:p w14:paraId="56AAE789" w14:textId="77777777" w:rsidR="00082A9E" w:rsidRPr="004A54EC" w:rsidRDefault="00082A9E" w:rsidP="00C66608">
      <w:pPr>
        <w:pStyle w:val="BodyText3"/>
        <w:rPr>
          <w:rFonts w:cs="Arial"/>
        </w:rPr>
      </w:pPr>
    </w:p>
    <w:p w14:paraId="75814629" w14:textId="77777777" w:rsidR="00082A9E" w:rsidRPr="004A54EC" w:rsidRDefault="00082A9E" w:rsidP="00F439F4">
      <w:r w:rsidRPr="004A54EC">
        <w:t xml:space="preserve">The </w:t>
      </w:r>
      <w:r w:rsidR="00F439F4" w:rsidRPr="004A54EC">
        <w:rPr>
          <w:rFonts w:eastAsiaTheme="minorHAnsi"/>
        </w:rPr>
        <w:t>Two-Year Chapter 51/Executive Order 117 Vendor Certification and Disclosure of Political Contributions f</w:t>
      </w:r>
      <w:r w:rsidRPr="004A54EC">
        <w:t xml:space="preserve">orm is located on the </w:t>
      </w:r>
      <w:hyperlink r:id="rId75" w:history="1">
        <w:r w:rsidRPr="004A54EC">
          <w:rPr>
            <w:rStyle w:val="Hyperlink"/>
            <w:rFonts w:eastAsia="MS Mincho"/>
            <w:color w:val="auto"/>
            <w:u w:val="none"/>
          </w:rPr>
          <w:t>Division’s website</w:t>
        </w:r>
      </w:hyperlink>
      <w:r w:rsidRPr="004A54EC">
        <w:t xml:space="preserve">. The form is also available in </w:t>
      </w:r>
      <w:hyperlink r:id="rId76" w:history="1">
        <w:r w:rsidRPr="004A54EC">
          <w:rPr>
            <w:rStyle w:val="Hyperlink"/>
            <w:color w:val="auto"/>
            <w:u w:val="none"/>
          </w:rPr>
          <w:t>NJSTART</w:t>
        </w:r>
      </w:hyperlink>
      <w:r w:rsidRPr="004A54EC">
        <w:t>.</w:t>
      </w:r>
    </w:p>
    <w:p w14:paraId="7B6D9976" w14:textId="77777777" w:rsidR="00280F29" w:rsidRPr="004A54EC" w:rsidRDefault="00280F29" w:rsidP="00851065">
      <w:pPr>
        <w:rPr>
          <w:rFonts w:eastAsia="MS Mincho"/>
        </w:rPr>
      </w:pPr>
      <w:r w:rsidRPr="004A54EC">
        <w:rPr>
          <w:rFonts w:eastAsia="MS Mincho"/>
        </w:rPr>
        <w:t xml:space="preserve">Vendors </w:t>
      </w:r>
      <w:r w:rsidR="006B6C49" w:rsidRPr="004A54EC">
        <w:rPr>
          <w:rFonts w:eastAsia="MS Mincho"/>
        </w:rPr>
        <w:t>{Bidders}</w:t>
      </w:r>
      <w:r w:rsidRPr="004A54EC">
        <w:rPr>
          <w:rFonts w:eastAsia="MS Mincho"/>
        </w:rPr>
        <w:t xml:space="preserve"> may refer to the QRGs</w:t>
      </w:r>
      <w:r w:rsidR="00890EB3" w:rsidRPr="004A54EC">
        <w:rPr>
          <w:rFonts w:eastAsia="MS Mincho"/>
        </w:rPr>
        <w:t xml:space="preserve"> </w:t>
      </w:r>
      <w:r w:rsidRPr="004A54EC">
        <w:rPr>
          <w:rFonts w:eastAsia="MS Mincho"/>
        </w:rPr>
        <w:t xml:space="preserve">“Vendor Forms” and “Attaching Files” for instructions on submitting the forms required by this section of the Bid Solicitation through </w:t>
      </w:r>
      <w:r w:rsidR="00F61ADC" w:rsidRPr="004A54EC">
        <w:rPr>
          <w:rStyle w:val="IntenseEmphasis"/>
          <w:color w:val="auto"/>
        </w:rPr>
        <w:t>NJSTART</w:t>
      </w:r>
      <w:r w:rsidRPr="004A54EC">
        <w:rPr>
          <w:rFonts w:eastAsia="MS Mincho"/>
        </w:rPr>
        <w:t xml:space="preserve">. QRGs are located on the </w:t>
      </w:r>
      <w:hyperlink r:id="rId77" w:history="1">
        <w:r w:rsidRPr="004A54EC">
          <w:rPr>
            <w:rStyle w:val="Hyperlink"/>
            <w:rFonts w:eastAsia="MS Mincho"/>
            <w:color w:val="auto"/>
            <w:u w:val="none"/>
          </w:rPr>
          <w:t>NJSTART Vendor Support Page</w:t>
        </w:r>
      </w:hyperlink>
      <w:r w:rsidRPr="004A54EC">
        <w:rPr>
          <w:rStyle w:val="Hyperlink"/>
          <w:rFonts w:eastAsia="MS Mincho"/>
          <w:color w:val="auto"/>
          <w:u w:val="none"/>
        </w:rPr>
        <w:t>.</w:t>
      </w:r>
      <w:r w:rsidRPr="004A54EC">
        <w:rPr>
          <w:rFonts w:eastAsia="MS Mincho"/>
        </w:rPr>
        <w:t xml:space="preserve"> </w:t>
      </w:r>
    </w:p>
    <w:p w14:paraId="36A54CC3" w14:textId="77777777" w:rsidR="00D81DBF" w:rsidRPr="004A54EC" w:rsidRDefault="00D81DBF" w:rsidP="00851065">
      <w:pPr>
        <w:rPr>
          <w:rFonts w:eastAsia="MS Mincho"/>
        </w:rPr>
      </w:pPr>
    </w:p>
    <w:p w14:paraId="7E7EA948" w14:textId="77777777" w:rsidR="00D81DBF" w:rsidRPr="004A54EC" w:rsidRDefault="00D81DBF" w:rsidP="00D81DBF">
      <w:pPr>
        <w:pStyle w:val="BodyText3"/>
        <w:rPr>
          <w:rFonts w:cs="Arial"/>
        </w:rPr>
      </w:pPr>
      <w:r w:rsidRPr="004A54EC">
        <w:rPr>
          <w:rFonts w:cs="Arial"/>
        </w:rPr>
        <w:t xml:space="preserve">Vendors </w:t>
      </w:r>
      <w:r w:rsidR="006B6C49" w:rsidRPr="004A54EC">
        <w:rPr>
          <w:rFonts w:cs="Arial"/>
        </w:rPr>
        <w:t>{</w:t>
      </w:r>
      <w:r w:rsidRPr="004A54EC">
        <w:rPr>
          <w:rFonts w:cs="Arial"/>
        </w:rPr>
        <w:t>Bidders</w:t>
      </w:r>
      <w:r w:rsidR="006B6C49" w:rsidRPr="004A54EC">
        <w:rPr>
          <w:rFonts w:cs="Arial"/>
        </w:rPr>
        <w:t>}</w:t>
      </w:r>
      <w:r w:rsidRPr="004A54EC">
        <w:rPr>
          <w:rFonts w:cs="Arial"/>
        </w:rPr>
        <w:t xml:space="preserve"> should verify its Chapter 51 </w:t>
      </w:r>
      <w:r w:rsidR="004143C2" w:rsidRPr="004A54EC">
        <w:rPr>
          <w:rFonts w:cs="Arial"/>
        </w:rPr>
        <w:t>Compliance</w:t>
      </w:r>
      <w:r w:rsidRPr="004A54EC">
        <w:rPr>
          <w:rFonts w:cs="Arial"/>
        </w:rPr>
        <w:t xml:space="preserve"> status on the “Maintain Terms and Categories” Tab within its profile in </w:t>
      </w:r>
      <w:r w:rsidR="00F61ADC" w:rsidRPr="004A54EC">
        <w:rPr>
          <w:rStyle w:val="IntenseEmphasis"/>
          <w:rFonts w:cs="Arial"/>
          <w:color w:val="auto"/>
        </w:rPr>
        <w:t>NJSTART</w:t>
      </w:r>
      <w:r w:rsidRPr="004A54EC">
        <w:rPr>
          <w:rFonts w:cs="Arial"/>
        </w:rPr>
        <w:t xml:space="preserve">. In the event of an issue with a </w:t>
      </w:r>
      <w:r w:rsidR="00232AC7" w:rsidRPr="004A54EC">
        <w:rPr>
          <w:rFonts w:cs="Arial"/>
        </w:rPr>
        <w:t>V</w:t>
      </w:r>
      <w:r w:rsidRPr="004A54EC">
        <w:rPr>
          <w:rFonts w:cs="Arial"/>
        </w:rPr>
        <w:t xml:space="preserve">endor’s </w:t>
      </w:r>
      <w:r w:rsidR="0061308E" w:rsidRPr="004A54EC">
        <w:rPr>
          <w:rFonts w:cs="Arial"/>
        </w:rPr>
        <w:t>{</w:t>
      </w:r>
      <w:r w:rsidR="00232AC7" w:rsidRPr="004A54EC">
        <w:rPr>
          <w:rFonts w:cs="Arial"/>
        </w:rPr>
        <w:t>B</w:t>
      </w:r>
      <w:r w:rsidR="0061308E" w:rsidRPr="004A54EC">
        <w:rPr>
          <w:rFonts w:cs="Arial"/>
        </w:rPr>
        <w:t>idder’s}</w:t>
      </w:r>
      <w:r w:rsidRPr="004A54EC">
        <w:rPr>
          <w:rFonts w:cs="Arial"/>
        </w:rPr>
        <w:t xml:space="preserve"> Chapter 51 </w:t>
      </w:r>
      <w:r w:rsidR="004143C2" w:rsidRPr="004A54EC">
        <w:rPr>
          <w:rFonts w:cs="Arial"/>
        </w:rPr>
        <w:t>Compliance</w:t>
      </w:r>
      <w:r w:rsidRPr="004A54EC">
        <w:rPr>
          <w:rFonts w:cs="Arial"/>
        </w:rPr>
        <w:t xml:space="preserve"> status, </w:t>
      </w:r>
      <w:r w:rsidR="00F61ADC" w:rsidRPr="004A54EC">
        <w:rPr>
          <w:rStyle w:val="IntenseEmphasis"/>
          <w:rFonts w:cs="Arial"/>
          <w:color w:val="auto"/>
        </w:rPr>
        <w:t>NJSTART</w:t>
      </w:r>
      <w:r w:rsidRPr="004A54EC">
        <w:rPr>
          <w:rFonts w:cs="Arial"/>
        </w:rPr>
        <w:t xml:space="preserve"> provides a link to take corrective action.</w:t>
      </w:r>
    </w:p>
    <w:p w14:paraId="5C312431" w14:textId="77777777" w:rsidR="00BE5A1E" w:rsidRPr="004A54EC" w:rsidRDefault="00BE5A1E" w:rsidP="00851065">
      <w:pPr>
        <w:rPr>
          <w:rFonts w:eastAsia="MS Mincho"/>
        </w:rPr>
      </w:pPr>
    </w:p>
    <w:p w14:paraId="64466183" w14:textId="77777777" w:rsidR="00E651D6" w:rsidRPr="007F020A" w:rsidRDefault="00E651D6" w:rsidP="00F10BE2">
      <w:pPr>
        <w:pStyle w:val="Heading3"/>
        <w:keepNext/>
        <w:rPr>
          <w:bCs w:val="0"/>
        </w:rPr>
      </w:pPr>
      <w:bookmarkStart w:id="539" w:name="_Toc400531558"/>
      <w:bookmarkStart w:id="540" w:name="_Toc428534030"/>
      <w:bookmarkStart w:id="541" w:name="_Toc23416096"/>
      <w:r w:rsidRPr="007F020A">
        <w:rPr>
          <w:bCs w:val="0"/>
        </w:rPr>
        <w:t>SOURCE DISCLOSURE REQUIREMENTS</w:t>
      </w:r>
      <w:bookmarkEnd w:id="539"/>
      <w:bookmarkEnd w:id="540"/>
      <w:bookmarkEnd w:id="541"/>
    </w:p>
    <w:p w14:paraId="7B17C623" w14:textId="77777777" w:rsidR="009D248A" w:rsidRPr="004A54EC" w:rsidRDefault="009D248A" w:rsidP="00F10BE2">
      <w:pPr>
        <w:keepNext/>
      </w:pPr>
    </w:p>
    <w:p w14:paraId="5A192DF7" w14:textId="77777777" w:rsidR="00ED39B6" w:rsidRPr="004A54EC" w:rsidRDefault="00D2595F" w:rsidP="00F10BE2">
      <w:pPr>
        <w:keepNext/>
      </w:pPr>
      <w:proofErr w:type="gramStart"/>
      <w:r w:rsidRPr="004A54EC">
        <w:t>Pursuant to N.J.S.A. 52:34-13.2</w:t>
      </w:r>
      <w:r w:rsidR="00ED39B6" w:rsidRPr="004A54EC">
        <w:t xml:space="preserve">, </w:t>
      </w:r>
      <w:r w:rsidR="00166536" w:rsidRPr="004A54EC">
        <w:rPr>
          <w:rFonts w:eastAsia="MS Mincho"/>
        </w:rPr>
        <w:t>as modified by N.J.S.A. 52:14-17.3</w:t>
      </w:r>
      <w:r w:rsidR="00DB6016" w:rsidRPr="004A54EC">
        <w:rPr>
          <w:rFonts w:eastAsia="MS Mincho"/>
        </w:rPr>
        <w:t>0</w:t>
      </w:r>
      <w:r w:rsidR="00166536" w:rsidRPr="004A54EC">
        <w:rPr>
          <w:rFonts w:eastAsia="MS Mincho"/>
        </w:rPr>
        <w:t xml:space="preserve">b(c)(5), </w:t>
      </w:r>
      <w:r w:rsidR="00ED39B6" w:rsidRPr="004A54EC">
        <w:t xml:space="preserve">all </w:t>
      </w:r>
      <w:r w:rsidR="001D2ACC" w:rsidRPr="004A54EC">
        <w:t>Blanket P.O.</w:t>
      </w:r>
      <w:r w:rsidR="006B6C49" w:rsidRPr="004A54EC">
        <w:t xml:space="preserve">s </w:t>
      </w:r>
      <w:r w:rsidR="00ED39B6" w:rsidRPr="004A54EC">
        <w:t xml:space="preserve">primarily for services awarded by the Director shall be performed within the United States, except </w:t>
      </w:r>
      <w:r w:rsidR="00ED39B6" w:rsidRPr="004A54EC">
        <w:lastRenderedPageBreak/>
        <w:t xml:space="preserve">when the Director certifies in writing a finding that a required service cannot be provided by a </w:t>
      </w:r>
      <w:r w:rsidR="00232AC7" w:rsidRPr="004A54EC">
        <w:rPr>
          <w:rFonts w:cs="Arial"/>
          <w:szCs w:val="22"/>
        </w:rPr>
        <w:t>V</w:t>
      </w:r>
      <w:r w:rsidR="006C7D6B" w:rsidRPr="004A54EC">
        <w:rPr>
          <w:rFonts w:cs="Arial"/>
          <w:szCs w:val="22"/>
        </w:rPr>
        <w:t xml:space="preserve">endor </w:t>
      </w:r>
      <w:r w:rsidR="00571AFA" w:rsidRPr="004A54EC">
        <w:rPr>
          <w:rFonts w:cs="Arial"/>
          <w:szCs w:val="22"/>
        </w:rPr>
        <w:t>{</w:t>
      </w:r>
      <w:r w:rsidR="00232AC7" w:rsidRPr="004A54EC">
        <w:rPr>
          <w:rFonts w:cs="Arial"/>
          <w:szCs w:val="22"/>
        </w:rPr>
        <w:t>C</w:t>
      </w:r>
      <w:r w:rsidR="00571AFA" w:rsidRPr="004A54EC">
        <w:rPr>
          <w:rFonts w:cs="Arial"/>
          <w:szCs w:val="22"/>
        </w:rPr>
        <w:t>ontractor</w:t>
      </w:r>
      <w:r w:rsidR="00571AFA" w:rsidRPr="004A54EC">
        <w:t>}</w:t>
      </w:r>
      <w:r w:rsidR="00ED39B6" w:rsidRPr="004A54EC">
        <w:t xml:space="preserve"> or </w:t>
      </w:r>
      <w:r w:rsidR="008C514F" w:rsidRPr="004A54EC">
        <w:rPr>
          <w:szCs w:val="22"/>
        </w:rPr>
        <w:t xml:space="preserve">Subcontractor </w:t>
      </w:r>
      <w:r w:rsidR="00ED39B6" w:rsidRPr="004A54EC">
        <w:t>within the United States and the certification is approved by the State Treasurer.</w:t>
      </w:r>
      <w:proofErr w:type="gramEnd"/>
      <w:r w:rsidR="001F3E5C" w:rsidRPr="004A54EC">
        <w:t xml:space="preserve">  </w:t>
      </w:r>
      <w:proofErr w:type="gramStart"/>
      <w:r w:rsidR="001F3E5C" w:rsidRPr="004A54EC">
        <w:t>Also</w:t>
      </w:r>
      <w:proofErr w:type="gramEnd"/>
      <w:r w:rsidR="001F3E5C" w:rsidRPr="004A54EC">
        <w:t xml:space="preserve"> refer to Section 3.</w:t>
      </w:r>
      <w:r w:rsidR="00680D01" w:rsidRPr="004A54EC">
        <w:t>6</w:t>
      </w:r>
      <w:r w:rsidR="001F3E5C" w:rsidRPr="004A54EC">
        <w:t xml:space="preserve"> Service</w:t>
      </w:r>
      <w:r w:rsidR="00084108" w:rsidRPr="004A54EC">
        <w:t xml:space="preserve"> P</w:t>
      </w:r>
      <w:r w:rsidR="00E47E4F" w:rsidRPr="004A54EC">
        <w:t>erformance w</w:t>
      </w:r>
      <w:r w:rsidR="001F3E5C" w:rsidRPr="004A54EC">
        <w:t>ithin U.S. of the</w:t>
      </w:r>
      <w:r w:rsidR="00D35C03" w:rsidRPr="004A54EC">
        <w:t xml:space="preserve"> </w:t>
      </w:r>
      <w:r w:rsidR="000D4025" w:rsidRPr="004A54EC">
        <w:t>SSTC</w:t>
      </w:r>
      <w:r w:rsidR="001F3E5C" w:rsidRPr="004A54EC">
        <w:t>.</w:t>
      </w:r>
    </w:p>
    <w:p w14:paraId="1305434F" w14:textId="77777777" w:rsidR="00ED39B6" w:rsidRPr="004A54EC" w:rsidRDefault="00ED39B6" w:rsidP="00851065"/>
    <w:p w14:paraId="4BF3FABA" w14:textId="77777777" w:rsidR="00F829CA" w:rsidRPr="004A54EC" w:rsidRDefault="00F829CA" w:rsidP="00F829CA">
      <w:pPr>
        <w:rPr>
          <w:spacing w:val="4"/>
        </w:rPr>
      </w:pPr>
      <w:r w:rsidRPr="004A54EC">
        <w:t xml:space="preserve">Pursuant to P.L. 2019, c. 143, N.J.S.A. 52:34-13.2 </w:t>
      </w:r>
      <w:r w:rsidRPr="004A54EC">
        <w:rPr>
          <w:spacing w:val="4"/>
        </w:rPr>
        <w:t xml:space="preserve">shall not apply to technical and support services provided by a Vendor {Contractor} using a “24/7 follow-the-sun model” as long as the Vendor {Contractor} is able to provide such services in the United States during the business day.  </w:t>
      </w:r>
    </w:p>
    <w:p w14:paraId="69E680EB" w14:textId="77777777" w:rsidR="00F829CA" w:rsidRPr="004A54EC" w:rsidRDefault="00F829CA" w:rsidP="00F829CA">
      <w:pPr>
        <w:rPr>
          <w:spacing w:val="4"/>
        </w:rPr>
      </w:pPr>
    </w:p>
    <w:p w14:paraId="4AEC9EEC" w14:textId="77777777" w:rsidR="00ED39B6" w:rsidRPr="004A54EC" w:rsidRDefault="00ED39B6" w:rsidP="00851065">
      <w:r w:rsidRPr="004A54EC">
        <w:t xml:space="preserve">Pursuant to the statutory requirements, the intended </w:t>
      </w:r>
      <w:r w:rsidR="008E2E98" w:rsidRPr="004A54EC">
        <w:t xml:space="preserve">Vendor {Contractor} </w:t>
      </w:r>
      <w:r w:rsidRPr="004A54EC">
        <w:t xml:space="preserve">of a </w:t>
      </w:r>
      <w:r w:rsidR="001D2ACC" w:rsidRPr="004A54EC">
        <w:t>Blanket P.O.</w:t>
      </w:r>
      <w:r w:rsidR="00A7166F" w:rsidRPr="004A54EC">
        <w:t xml:space="preserve"> </w:t>
      </w:r>
      <w:r w:rsidRPr="004A54EC">
        <w:t xml:space="preserve">primarily for services with the State of New Jersey must disclose the location by country where services under the </w:t>
      </w:r>
      <w:r w:rsidR="001D2ACC" w:rsidRPr="004A54EC">
        <w:t>Blanket P.O.</w:t>
      </w:r>
      <w:r w:rsidRPr="004A54EC">
        <w:t xml:space="preserve">, including subcontracted services, </w:t>
      </w:r>
      <w:proofErr w:type="gramStart"/>
      <w:r w:rsidRPr="004A54EC">
        <w:t>will be performed</w:t>
      </w:r>
      <w:proofErr w:type="gramEnd"/>
      <w:r w:rsidRPr="004A54EC">
        <w:t xml:space="preserve">.  The Source Disclosure </w:t>
      </w:r>
      <w:r w:rsidR="00F439F4" w:rsidRPr="004A54EC">
        <w:t>F</w:t>
      </w:r>
      <w:r w:rsidRPr="004A54EC">
        <w:t xml:space="preserve">orm accompanies the subject </w:t>
      </w:r>
      <w:r w:rsidR="00A07391" w:rsidRPr="004A54EC">
        <w:t>Bid Solicitation</w:t>
      </w:r>
      <w:r w:rsidR="008273FE" w:rsidRPr="004A54EC">
        <w:t>.</w:t>
      </w:r>
      <w:r w:rsidRPr="004A54EC">
        <w:t xml:space="preserve">  FAILURE TO SUBMIT SOURCING INFORMATION WHEN REQUESTED BY THE STATE SHALL PRECLUDE AWARD OF A </w:t>
      </w:r>
      <w:r w:rsidR="001D2ACC" w:rsidRPr="004A54EC">
        <w:t>BLANKET P.O.</w:t>
      </w:r>
      <w:r w:rsidR="006B6C49" w:rsidRPr="004A54EC">
        <w:t xml:space="preserve"> </w:t>
      </w:r>
      <w:r w:rsidRPr="004A54EC">
        <w:t xml:space="preserve">TO THE </w:t>
      </w:r>
      <w:r w:rsidR="008E2E98" w:rsidRPr="004A54EC">
        <w:t xml:space="preserve">INTENDED </w:t>
      </w:r>
      <w:r w:rsidR="00526170" w:rsidRPr="004A54EC">
        <w:t xml:space="preserve">VENDOR </w:t>
      </w:r>
      <w:r w:rsidR="00D75AB8" w:rsidRPr="004A54EC">
        <w:t>{</w:t>
      </w:r>
      <w:r w:rsidR="00526170" w:rsidRPr="004A54EC">
        <w:t>BIDDER</w:t>
      </w:r>
      <w:r w:rsidR="00D75AB8" w:rsidRPr="004A54EC">
        <w:t>}.</w:t>
      </w:r>
    </w:p>
    <w:p w14:paraId="72999E9F" w14:textId="77777777" w:rsidR="00ED39B6" w:rsidRPr="004A54EC" w:rsidRDefault="00ED39B6" w:rsidP="00851065"/>
    <w:p w14:paraId="0A672044" w14:textId="77777777" w:rsidR="00ED39B6" w:rsidRPr="004A54EC" w:rsidRDefault="00ED39B6" w:rsidP="00C65B22">
      <w:r w:rsidRPr="004A54EC">
        <w:t xml:space="preserve">If any of the services </w:t>
      </w:r>
      <w:proofErr w:type="gramStart"/>
      <w:r w:rsidRPr="004A54EC">
        <w:t>cannot be performed</w:t>
      </w:r>
      <w:proofErr w:type="gramEnd"/>
      <w:r w:rsidRPr="004A54EC">
        <w:t xml:space="preserve"> within the United States, the </w:t>
      </w:r>
      <w:r w:rsidR="00526170" w:rsidRPr="004A54EC">
        <w:t xml:space="preserve">Vendor </w:t>
      </w:r>
      <w:r w:rsidR="00571AFA" w:rsidRPr="004A54EC">
        <w:t>{Bidder}</w:t>
      </w:r>
      <w:r w:rsidRPr="004A54EC">
        <w:t xml:space="preserve"> shall state with specificity the reasons why the services cannot be so performed.  The Director shall determine whether </w:t>
      </w:r>
      <w:proofErr w:type="gramStart"/>
      <w:r w:rsidRPr="004A54EC">
        <w:t xml:space="preserve">sufficient justification has been provided by the </w:t>
      </w:r>
      <w:r w:rsidR="00526170" w:rsidRPr="004A54EC">
        <w:t xml:space="preserve">Vendor </w:t>
      </w:r>
      <w:r w:rsidR="00571AFA" w:rsidRPr="004A54EC">
        <w:t>{Bidder}</w:t>
      </w:r>
      <w:r w:rsidRPr="004A54EC">
        <w:t xml:space="preserve"> to form the basis of his</w:t>
      </w:r>
      <w:r w:rsidR="00AA402F" w:rsidRPr="004A54EC">
        <w:t xml:space="preserve"> or her</w:t>
      </w:r>
      <w:r w:rsidRPr="004A54EC">
        <w:t xml:space="preserve"> certification that the services cannot be performed</w:t>
      </w:r>
      <w:proofErr w:type="gramEnd"/>
      <w:r w:rsidRPr="004A54EC">
        <w:t xml:space="preserve"> in the United States and whether to seek the approval of the Treasurer.</w:t>
      </w:r>
    </w:p>
    <w:p w14:paraId="314D96C3" w14:textId="77777777" w:rsidR="00C1097F" w:rsidRPr="004A54EC" w:rsidRDefault="00C1097F" w:rsidP="00C65B22"/>
    <w:p w14:paraId="089D8A50" w14:textId="77777777" w:rsidR="00280F29" w:rsidRPr="004A54EC" w:rsidRDefault="00C1097F" w:rsidP="00280F29">
      <w:pPr>
        <w:rPr>
          <w:rFonts w:eastAsia="MS Mincho"/>
        </w:rPr>
      </w:pPr>
      <w:r w:rsidRPr="004A54EC">
        <w:t xml:space="preserve">The Source Disclosure Form is located on the </w:t>
      </w:r>
      <w:hyperlink r:id="rId78" w:history="1">
        <w:r w:rsidRPr="004A54EC">
          <w:rPr>
            <w:rStyle w:val="Hyperlink"/>
            <w:rFonts w:eastAsia="MS Mincho"/>
            <w:color w:val="auto"/>
            <w:u w:val="none"/>
          </w:rPr>
          <w:t>Division’s website</w:t>
        </w:r>
      </w:hyperlink>
      <w:r w:rsidRPr="004A54EC">
        <w:t xml:space="preserve">. The form is also available in </w:t>
      </w:r>
      <w:hyperlink r:id="rId79" w:history="1">
        <w:r w:rsidRPr="004A54EC">
          <w:rPr>
            <w:rStyle w:val="Hyperlink"/>
            <w:color w:val="auto"/>
            <w:u w:val="none"/>
          </w:rPr>
          <w:t>NJSTART</w:t>
        </w:r>
      </w:hyperlink>
      <w:r w:rsidRPr="004A54EC">
        <w:t>.</w:t>
      </w:r>
      <w:r w:rsidR="00280F29" w:rsidRPr="004A54EC">
        <w:t xml:space="preserve"> </w:t>
      </w:r>
      <w:r w:rsidR="00280F29" w:rsidRPr="004A54EC">
        <w:rPr>
          <w:rFonts w:eastAsia="MS Mincho"/>
        </w:rPr>
        <w:t xml:space="preserve">Vendors </w:t>
      </w:r>
      <w:r w:rsidR="006B6C49" w:rsidRPr="004A54EC">
        <w:rPr>
          <w:rFonts w:eastAsia="MS Mincho"/>
        </w:rPr>
        <w:t>{</w:t>
      </w:r>
      <w:r w:rsidR="00280F29" w:rsidRPr="004A54EC">
        <w:rPr>
          <w:rFonts w:eastAsia="MS Mincho"/>
        </w:rPr>
        <w:t>Bidders</w:t>
      </w:r>
      <w:r w:rsidR="006B6C49" w:rsidRPr="004A54EC">
        <w:rPr>
          <w:rFonts w:eastAsia="MS Mincho"/>
        </w:rPr>
        <w:t>}</w:t>
      </w:r>
      <w:r w:rsidR="00280F29" w:rsidRPr="004A54EC">
        <w:rPr>
          <w:rFonts w:eastAsia="MS Mincho"/>
        </w:rPr>
        <w:t xml:space="preserve"> may refer to the QRGs</w:t>
      </w:r>
      <w:r w:rsidR="00890EB3" w:rsidRPr="004A54EC">
        <w:rPr>
          <w:rFonts w:eastAsia="MS Mincho"/>
        </w:rPr>
        <w:t xml:space="preserve"> </w:t>
      </w:r>
      <w:r w:rsidR="00280F29" w:rsidRPr="004A54EC">
        <w:rPr>
          <w:rFonts w:eastAsia="MS Mincho"/>
        </w:rPr>
        <w:t xml:space="preserve">“Vendor Forms” and “Attaching Files” for instructions on submitting the forms required by this section of the Bid Solicitation through </w:t>
      </w:r>
      <w:r w:rsidR="00280F29" w:rsidRPr="004A54EC">
        <w:rPr>
          <w:rStyle w:val="IntenseEmphasis"/>
          <w:rFonts w:eastAsia="MS Mincho"/>
          <w:color w:val="auto"/>
        </w:rPr>
        <w:t>NJSTART</w:t>
      </w:r>
      <w:r w:rsidR="00280F29" w:rsidRPr="004A54EC">
        <w:rPr>
          <w:rFonts w:eastAsia="MS Mincho"/>
        </w:rPr>
        <w:t xml:space="preserve">. QRGs are located on the </w:t>
      </w:r>
      <w:hyperlink r:id="rId80" w:history="1">
        <w:r w:rsidR="00280F29" w:rsidRPr="004A54EC">
          <w:rPr>
            <w:rStyle w:val="Hyperlink"/>
            <w:rFonts w:eastAsia="MS Mincho"/>
            <w:color w:val="auto"/>
            <w:u w:val="none"/>
          </w:rPr>
          <w:t>NJSTART Vendor Support Page</w:t>
        </w:r>
      </w:hyperlink>
      <w:r w:rsidR="00280F29" w:rsidRPr="004A54EC">
        <w:rPr>
          <w:rStyle w:val="Hyperlink"/>
          <w:rFonts w:eastAsia="MS Mincho"/>
          <w:color w:val="auto"/>
          <w:u w:val="none"/>
        </w:rPr>
        <w:t>.</w:t>
      </w:r>
      <w:r w:rsidR="00280F29" w:rsidRPr="004A54EC">
        <w:rPr>
          <w:rFonts w:eastAsia="MS Mincho"/>
        </w:rPr>
        <w:t xml:space="preserve"> </w:t>
      </w:r>
    </w:p>
    <w:p w14:paraId="1ECFDFE1" w14:textId="77777777" w:rsidR="00C1097F" w:rsidRPr="004A54EC" w:rsidRDefault="00C1097F" w:rsidP="00851065"/>
    <w:p w14:paraId="27CC72C9" w14:textId="77777777" w:rsidR="00ED39B6" w:rsidRPr="007761BC" w:rsidRDefault="007928C4" w:rsidP="00F10BE2">
      <w:pPr>
        <w:pStyle w:val="Heading4"/>
        <w:keepNext/>
      </w:pPr>
      <w:r w:rsidRPr="007761BC">
        <w:t xml:space="preserve">BREACH OF </w:t>
      </w:r>
      <w:r w:rsidR="001D2ACC" w:rsidRPr="007761BC">
        <w:t>BLANKET P.O.</w:t>
      </w:r>
      <w:r w:rsidR="00E448F4" w:rsidRPr="007761BC">
        <w:t xml:space="preserve"> </w:t>
      </w:r>
    </w:p>
    <w:p w14:paraId="695C5DC3" w14:textId="77777777" w:rsidR="00ED39B6" w:rsidRPr="004A54EC" w:rsidRDefault="00ED39B6" w:rsidP="00F10BE2">
      <w:pPr>
        <w:keepNext/>
      </w:pPr>
    </w:p>
    <w:p w14:paraId="1785EC64" w14:textId="77777777" w:rsidR="00ED39B6" w:rsidRPr="004A54EC" w:rsidRDefault="00ED39B6" w:rsidP="00F10BE2">
      <w:pPr>
        <w:keepNext/>
      </w:pPr>
      <w:r w:rsidRPr="004A54EC">
        <w:t xml:space="preserve">A SHIFT TO PROVISION OF SERVICES OUTSIDE THE UNITED STATES DURING THE TERM OF THE </w:t>
      </w:r>
      <w:r w:rsidR="001D2ACC" w:rsidRPr="004A54EC">
        <w:t>BLANKET P.O.</w:t>
      </w:r>
      <w:r w:rsidR="006B6C49" w:rsidRPr="004A54EC">
        <w:t xml:space="preserve"> </w:t>
      </w:r>
      <w:proofErr w:type="gramStart"/>
      <w:r w:rsidRPr="004A54EC">
        <w:t>SHALL BE DEEMED</w:t>
      </w:r>
      <w:proofErr w:type="gramEnd"/>
      <w:r w:rsidRPr="004A54EC">
        <w:t xml:space="preserve"> A BREACH OF </w:t>
      </w:r>
      <w:r w:rsidR="001D2ACC" w:rsidRPr="004A54EC">
        <w:t>BLANKET P.O.</w:t>
      </w:r>
      <w:r w:rsidR="006B6C49" w:rsidRPr="004A54EC">
        <w:t xml:space="preserve"> {</w:t>
      </w:r>
      <w:r w:rsidRPr="004A54EC">
        <w:t>CONTRACT</w:t>
      </w:r>
      <w:r w:rsidR="006B6C49" w:rsidRPr="004A54EC">
        <w:t>}</w:t>
      </w:r>
      <w:r w:rsidRPr="004A54EC">
        <w:t xml:space="preserve">.  </w:t>
      </w:r>
      <w:proofErr w:type="gramStart"/>
      <w:r w:rsidR="00C7144E" w:rsidRPr="004A54EC">
        <w:t xml:space="preserve">If, during the term of the </w:t>
      </w:r>
      <w:r w:rsidR="001D2ACC" w:rsidRPr="004A54EC">
        <w:t>Blanket P.O.</w:t>
      </w:r>
      <w:r w:rsidR="00C7144E" w:rsidRPr="004A54EC">
        <w:t xml:space="preserve">, </w:t>
      </w:r>
      <w:r w:rsidR="008E2E98" w:rsidRPr="004A54EC">
        <w:t xml:space="preserve">or any extension thereof, </w:t>
      </w:r>
      <w:r w:rsidR="00C7144E" w:rsidRPr="004A54EC">
        <w:t xml:space="preserve">the </w:t>
      </w:r>
      <w:r w:rsidR="006C7D6B" w:rsidRPr="004A54EC">
        <w:t xml:space="preserve">Vendor </w:t>
      </w:r>
      <w:r w:rsidR="00571AFA" w:rsidRPr="004A54EC">
        <w:t>{Contractor}</w:t>
      </w:r>
      <w:r w:rsidR="00C7144E" w:rsidRPr="004A54EC">
        <w:t xml:space="preserve"> or </w:t>
      </w:r>
      <w:r w:rsidR="00294652" w:rsidRPr="004A54EC">
        <w:t>S</w:t>
      </w:r>
      <w:r w:rsidR="00C7144E" w:rsidRPr="004A54EC">
        <w:t>ub</w:t>
      </w:r>
      <w:r w:rsidR="006C7D6B" w:rsidRPr="004A54EC">
        <w:t>contractor</w:t>
      </w:r>
      <w:r w:rsidR="00C7144E" w:rsidRPr="004A54EC">
        <w:t xml:space="preserve">, who had </w:t>
      </w:r>
      <w:r w:rsidR="002E4519" w:rsidRPr="004A54EC">
        <w:t>upon</w:t>
      </w:r>
      <w:r w:rsidR="00C7144E" w:rsidRPr="004A54EC">
        <w:t xml:space="preserve"> </w:t>
      </w:r>
      <w:r w:rsidR="001D2ACC" w:rsidRPr="004A54EC">
        <w:t>Blanket P.O.</w:t>
      </w:r>
      <w:r w:rsidR="00A7166F" w:rsidRPr="004A54EC">
        <w:t xml:space="preserve"> </w:t>
      </w:r>
      <w:r w:rsidR="00C7144E" w:rsidRPr="004A54EC">
        <w:t xml:space="preserve">award declared that services would be performed in the United States, proceeds to shift the performance of any of the services outside the United States, the </w:t>
      </w:r>
      <w:r w:rsidR="006C7D6B" w:rsidRPr="004A54EC">
        <w:t xml:space="preserve">Vendor </w:t>
      </w:r>
      <w:r w:rsidR="00571AFA" w:rsidRPr="004A54EC">
        <w:t>{Contractor}</w:t>
      </w:r>
      <w:r w:rsidR="00C7144E" w:rsidRPr="004A54EC">
        <w:t xml:space="preserve"> shall be deemed to be in breach of its </w:t>
      </w:r>
      <w:r w:rsidR="001D2ACC" w:rsidRPr="004A54EC">
        <w:t>Blanket P.O.</w:t>
      </w:r>
      <w:proofErr w:type="gramEnd"/>
      <w:r w:rsidR="00C7144E" w:rsidRPr="004A54EC">
        <w:t xml:space="preserve"> Such </w:t>
      </w:r>
      <w:r w:rsidR="001D2ACC" w:rsidRPr="004A54EC">
        <w:t>Blanket P.O.</w:t>
      </w:r>
      <w:r w:rsidR="00A7166F" w:rsidRPr="004A54EC">
        <w:t xml:space="preserve"> </w:t>
      </w:r>
      <w:r w:rsidR="00C7144E" w:rsidRPr="004A54EC">
        <w:t xml:space="preserve">shall be subject to termination for cause pursuant to Section 5.7b.1 of the </w:t>
      </w:r>
      <w:r w:rsidR="000D4025" w:rsidRPr="004A54EC">
        <w:t>SSTC</w:t>
      </w:r>
      <w:r w:rsidR="00C7144E" w:rsidRPr="004A54EC">
        <w:t xml:space="preserve">, unless </w:t>
      </w:r>
      <w:proofErr w:type="gramStart"/>
      <w:r w:rsidR="00C7144E" w:rsidRPr="004A54EC">
        <w:t>such shift in performance was previously approved by the Director and the Treasurer</w:t>
      </w:r>
      <w:proofErr w:type="gramEnd"/>
      <w:r w:rsidR="00C7144E" w:rsidRPr="004A54EC">
        <w:t>.</w:t>
      </w:r>
    </w:p>
    <w:p w14:paraId="07CA770C" w14:textId="77777777" w:rsidR="000D643C" w:rsidRPr="004A54EC" w:rsidRDefault="000D643C" w:rsidP="0040324B">
      <w:pPr>
        <w:pStyle w:val="BodyText3"/>
      </w:pPr>
    </w:p>
    <w:p w14:paraId="7D45BC1B" w14:textId="77777777" w:rsidR="000D643C" w:rsidRPr="007761BC" w:rsidRDefault="00244796" w:rsidP="00F10BE2">
      <w:pPr>
        <w:pStyle w:val="Heading3"/>
        <w:keepNext/>
      </w:pPr>
      <w:bookmarkStart w:id="542" w:name="_Toc400531559"/>
      <w:bookmarkStart w:id="543" w:name="_Toc428534031"/>
      <w:bookmarkStart w:id="544" w:name="_Toc23416097"/>
      <w:r w:rsidRPr="007761BC">
        <w:rPr>
          <w:caps w:val="0"/>
        </w:rPr>
        <w:t>AFFIRMATIVE ACTION</w:t>
      </w:r>
      <w:bookmarkEnd w:id="542"/>
      <w:bookmarkEnd w:id="543"/>
      <w:bookmarkEnd w:id="544"/>
      <w:r w:rsidRPr="007761BC">
        <w:rPr>
          <w:caps w:val="0"/>
        </w:rPr>
        <w:t xml:space="preserve"> </w:t>
      </w:r>
    </w:p>
    <w:p w14:paraId="774E5336" w14:textId="77777777" w:rsidR="000D643C" w:rsidRPr="004A54EC" w:rsidRDefault="000D643C" w:rsidP="00F10BE2">
      <w:pPr>
        <w:pStyle w:val="BodyText3"/>
        <w:keepNext/>
      </w:pPr>
    </w:p>
    <w:p w14:paraId="12DB451E" w14:textId="77777777" w:rsidR="000D643C" w:rsidRPr="004A54EC" w:rsidRDefault="000D643C" w:rsidP="00F10BE2">
      <w:pPr>
        <w:keepNext/>
      </w:pPr>
      <w:r w:rsidRPr="004A54EC">
        <w:t xml:space="preserve">The intended </w:t>
      </w:r>
      <w:r w:rsidR="008E2E98" w:rsidRPr="004A54EC">
        <w:t xml:space="preserve">Vendor {Contractor} </w:t>
      </w:r>
      <w:r w:rsidRPr="004A54EC">
        <w:t>must submit a copy of a New Jersey Certificate of Employee Information</w:t>
      </w:r>
      <w:r w:rsidR="00686C50" w:rsidRPr="004A54EC">
        <w:t xml:space="preserve"> Report</w:t>
      </w:r>
      <w:r w:rsidRPr="004A54EC">
        <w:t xml:space="preserve">, or a copy of Federal Letter of Approval verifying it is operating under a federally approved or sanctioned Affirmative Action program.  Intended </w:t>
      </w:r>
      <w:r w:rsidR="008E2E98" w:rsidRPr="004A54EC">
        <w:t xml:space="preserve">Vendors {Contractors} </w:t>
      </w:r>
      <w:r w:rsidRPr="004A54EC">
        <w:t xml:space="preserve">not in possession of either a New Jersey Certificate of Employee Information </w:t>
      </w:r>
      <w:r w:rsidR="00686C50" w:rsidRPr="004A54EC">
        <w:t xml:space="preserve">Report </w:t>
      </w:r>
      <w:r w:rsidRPr="004A54EC">
        <w:t xml:space="preserve">or a Federal Letter of Approval  must complete the Affirmative Action Employee Information Report (AA-302) located on the web at </w:t>
      </w:r>
      <w:hyperlink r:id="rId81" w:history="1">
        <w:r w:rsidR="00451668" w:rsidRPr="004A54EC">
          <w:rPr>
            <w:rStyle w:val="Hyperlink"/>
            <w:color w:val="auto"/>
            <w:u w:val="none"/>
          </w:rPr>
          <w:t>http://www.nj.gov/treasury/purchase/forms/AA_%20Supplement.pdf</w:t>
        </w:r>
      </w:hyperlink>
      <w:r w:rsidRPr="004A54EC">
        <w:t>.</w:t>
      </w:r>
    </w:p>
    <w:p w14:paraId="00F7452D" w14:textId="77777777" w:rsidR="000D643C" w:rsidRPr="004A54EC" w:rsidRDefault="000D643C" w:rsidP="001274BB">
      <w:pPr>
        <w:pStyle w:val="BodyText3"/>
      </w:pPr>
    </w:p>
    <w:p w14:paraId="29258872" w14:textId="77777777" w:rsidR="00C66608" w:rsidRPr="004A54EC" w:rsidRDefault="00526170" w:rsidP="00C66608">
      <w:pPr>
        <w:pStyle w:val="BodyText3"/>
        <w:rPr>
          <w:rFonts w:cs="Arial"/>
        </w:rPr>
      </w:pPr>
      <w:r w:rsidRPr="004A54EC">
        <w:rPr>
          <w:rFonts w:cs="Arial"/>
        </w:rPr>
        <w:t>Vendor</w:t>
      </w:r>
      <w:r w:rsidR="00786A0F" w:rsidRPr="004A54EC">
        <w:rPr>
          <w:rFonts w:cs="Arial"/>
        </w:rPr>
        <w:t>s</w:t>
      </w:r>
      <w:r w:rsidR="00503745" w:rsidRPr="004A54EC">
        <w:rPr>
          <w:rFonts w:cs="Arial"/>
        </w:rPr>
        <w:t xml:space="preserve"> {</w:t>
      </w:r>
      <w:r w:rsidR="002E27DF" w:rsidRPr="004A54EC">
        <w:rPr>
          <w:rFonts w:cs="Arial"/>
        </w:rPr>
        <w:t>B</w:t>
      </w:r>
      <w:r w:rsidRPr="004A54EC">
        <w:rPr>
          <w:rFonts w:cs="Arial"/>
        </w:rPr>
        <w:t>idder</w:t>
      </w:r>
      <w:r w:rsidR="00C66608" w:rsidRPr="004A54EC">
        <w:rPr>
          <w:rFonts w:cs="Arial"/>
        </w:rPr>
        <w:t>s</w:t>
      </w:r>
      <w:r w:rsidR="00503745" w:rsidRPr="004A54EC">
        <w:rPr>
          <w:rFonts w:cs="Arial"/>
        </w:rPr>
        <w:t>}</w:t>
      </w:r>
      <w:r w:rsidR="00C66608" w:rsidRPr="004A54EC">
        <w:rPr>
          <w:rFonts w:cs="Arial"/>
        </w:rPr>
        <w:t xml:space="preserve"> should verify its Affirmative Action </w:t>
      </w:r>
      <w:r w:rsidR="004143C2" w:rsidRPr="004A54EC">
        <w:rPr>
          <w:rFonts w:cs="Arial"/>
        </w:rPr>
        <w:t>C</w:t>
      </w:r>
      <w:r w:rsidR="00C66608" w:rsidRPr="004A54EC">
        <w:rPr>
          <w:rFonts w:cs="Arial"/>
        </w:rPr>
        <w:t xml:space="preserve">ompliance status on the </w:t>
      </w:r>
      <w:r w:rsidR="00C1097F" w:rsidRPr="004A54EC">
        <w:rPr>
          <w:rFonts w:cs="Arial"/>
        </w:rPr>
        <w:t>“</w:t>
      </w:r>
      <w:r w:rsidR="00D81DBF" w:rsidRPr="004A54EC">
        <w:rPr>
          <w:rFonts w:cs="Arial"/>
        </w:rPr>
        <w:t xml:space="preserve">Maintain Terms and </w:t>
      </w:r>
      <w:r w:rsidR="00C66608" w:rsidRPr="004A54EC">
        <w:rPr>
          <w:rFonts w:cs="Arial"/>
        </w:rPr>
        <w:t>Categories</w:t>
      </w:r>
      <w:r w:rsidR="00C1097F" w:rsidRPr="004A54EC">
        <w:rPr>
          <w:rFonts w:cs="Arial"/>
        </w:rPr>
        <w:t>”</w:t>
      </w:r>
      <w:r w:rsidR="003E175F" w:rsidRPr="004A54EC">
        <w:rPr>
          <w:rFonts w:cs="Arial"/>
        </w:rPr>
        <w:t xml:space="preserve"> </w:t>
      </w:r>
      <w:r w:rsidR="00D81DBF" w:rsidRPr="004A54EC">
        <w:rPr>
          <w:rFonts w:cs="Arial"/>
        </w:rPr>
        <w:t>Tab</w:t>
      </w:r>
      <w:r w:rsidR="00C66608" w:rsidRPr="004A54EC">
        <w:rPr>
          <w:rFonts w:cs="Arial"/>
        </w:rPr>
        <w:t xml:space="preserve"> within its profile in </w:t>
      </w:r>
      <w:r w:rsidR="00C66608" w:rsidRPr="004A54EC">
        <w:rPr>
          <w:rStyle w:val="IntenseEmphasis"/>
          <w:color w:val="auto"/>
        </w:rPr>
        <w:t>NJSTART</w:t>
      </w:r>
      <w:r w:rsidR="00C66608" w:rsidRPr="004A54EC">
        <w:rPr>
          <w:rFonts w:cs="Arial"/>
        </w:rPr>
        <w:t xml:space="preserve">. In the event of an issue with a </w:t>
      </w:r>
      <w:r w:rsidR="00232AC7" w:rsidRPr="004A54EC">
        <w:rPr>
          <w:rFonts w:cs="Arial"/>
        </w:rPr>
        <w:t>V</w:t>
      </w:r>
      <w:r w:rsidRPr="004A54EC">
        <w:rPr>
          <w:rFonts w:cs="Arial"/>
        </w:rPr>
        <w:t>endor</w:t>
      </w:r>
      <w:r w:rsidR="00786A0F" w:rsidRPr="004A54EC">
        <w:rPr>
          <w:rFonts w:cs="Arial"/>
        </w:rPr>
        <w:t>’s</w:t>
      </w:r>
      <w:r w:rsidRPr="004A54EC">
        <w:rPr>
          <w:rFonts w:cs="Arial"/>
        </w:rPr>
        <w:t xml:space="preserve"> </w:t>
      </w:r>
      <w:r w:rsidR="0061308E" w:rsidRPr="004A54EC">
        <w:rPr>
          <w:rFonts w:cs="Arial"/>
        </w:rPr>
        <w:t>{</w:t>
      </w:r>
      <w:r w:rsidR="00232AC7" w:rsidRPr="004A54EC">
        <w:rPr>
          <w:rFonts w:cs="Arial"/>
        </w:rPr>
        <w:t>B</w:t>
      </w:r>
      <w:r w:rsidR="0061308E" w:rsidRPr="004A54EC">
        <w:rPr>
          <w:rFonts w:cs="Arial"/>
        </w:rPr>
        <w:t>idder’s}</w:t>
      </w:r>
      <w:r w:rsidR="00C66608" w:rsidRPr="004A54EC">
        <w:rPr>
          <w:rFonts w:cs="Arial"/>
        </w:rPr>
        <w:t xml:space="preserve"> Affirmative Action </w:t>
      </w:r>
      <w:r w:rsidR="004143C2" w:rsidRPr="004A54EC">
        <w:rPr>
          <w:rFonts w:cs="Arial"/>
        </w:rPr>
        <w:t>C</w:t>
      </w:r>
      <w:r w:rsidR="00C66608" w:rsidRPr="004A54EC">
        <w:rPr>
          <w:rFonts w:cs="Arial"/>
        </w:rPr>
        <w:t xml:space="preserve">ompliance status, </w:t>
      </w:r>
      <w:r w:rsidR="00C66608" w:rsidRPr="004A54EC">
        <w:rPr>
          <w:rStyle w:val="IntenseEmphasis"/>
          <w:color w:val="auto"/>
        </w:rPr>
        <w:t>NJSTART</w:t>
      </w:r>
      <w:r w:rsidR="00C66608" w:rsidRPr="004A54EC">
        <w:rPr>
          <w:rFonts w:cs="Arial"/>
        </w:rPr>
        <w:t xml:space="preserve"> provides a link to take corrective action.</w:t>
      </w:r>
    </w:p>
    <w:p w14:paraId="1FF040A1" w14:textId="77777777" w:rsidR="00BE5A1E" w:rsidRPr="004A54EC" w:rsidRDefault="00BE5A1E" w:rsidP="001274BB">
      <w:pPr>
        <w:pStyle w:val="BodyText3"/>
      </w:pPr>
    </w:p>
    <w:p w14:paraId="5EEC1CD7" w14:textId="77777777" w:rsidR="002A5750" w:rsidRPr="007761BC" w:rsidRDefault="007C5704" w:rsidP="00F10BE2">
      <w:pPr>
        <w:pStyle w:val="Heading3"/>
        <w:keepNext/>
      </w:pPr>
      <w:bookmarkStart w:id="545" w:name="_Toc261501847"/>
      <w:bookmarkStart w:id="546" w:name="_Toc400531560"/>
      <w:bookmarkStart w:id="547" w:name="_Toc428534032"/>
      <w:bookmarkStart w:id="548" w:name="_Toc23416098"/>
      <w:r w:rsidRPr="007761BC">
        <w:t>BUSINESS</w:t>
      </w:r>
      <w:r w:rsidR="002A5750" w:rsidRPr="007761BC">
        <w:t xml:space="preserve"> REGISTRATION</w:t>
      </w:r>
      <w:bookmarkEnd w:id="545"/>
      <w:bookmarkEnd w:id="546"/>
      <w:bookmarkEnd w:id="547"/>
      <w:bookmarkEnd w:id="548"/>
    </w:p>
    <w:p w14:paraId="231B5D14" w14:textId="77777777" w:rsidR="002A5750" w:rsidRPr="004A54EC" w:rsidRDefault="002A5750" w:rsidP="00F10BE2">
      <w:pPr>
        <w:keepNext/>
        <w:autoSpaceDE w:val="0"/>
        <w:autoSpaceDN w:val="0"/>
        <w:adjustRightInd w:val="0"/>
      </w:pPr>
    </w:p>
    <w:p w14:paraId="6BCE98E3" w14:textId="77777777" w:rsidR="002A5750" w:rsidRPr="004A54EC" w:rsidRDefault="002A5750" w:rsidP="00F10BE2">
      <w:pPr>
        <w:keepNext/>
        <w:autoSpaceDE w:val="0"/>
        <w:autoSpaceDN w:val="0"/>
        <w:adjustRightInd w:val="0"/>
      </w:pPr>
      <w:r w:rsidRPr="004A54EC">
        <w:t>In accordance with N.J.S.A</w:t>
      </w:r>
      <w:r w:rsidR="00423644" w:rsidRPr="004A54EC">
        <w:t>. 52:32-44(b)</w:t>
      </w:r>
      <w:r w:rsidRPr="004A54EC">
        <w:t xml:space="preserve">, a </w:t>
      </w:r>
      <w:r w:rsidR="00232AC7" w:rsidRPr="004A54EC">
        <w:t>Vendor {Bidder}</w:t>
      </w:r>
      <w:r w:rsidRPr="004A54EC">
        <w:t xml:space="preserve"> and its named </w:t>
      </w:r>
      <w:r w:rsidR="008C514F" w:rsidRPr="004A54EC">
        <w:rPr>
          <w:szCs w:val="22"/>
        </w:rPr>
        <w:t xml:space="preserve">Subcontractors </w:t>
      </w:r>
      <w:r w:rsidRPr="004A54EC">
        <w:t>must have a valid Business Registration Certificate (“BRC”) issued by the Department of</w:t>
      </w:r>
      <w:r w:rsidR="00840D28" w:rsidRPr="004A54EC">
        <w:t xml:space="preserve"> the</w:t>
      </w:r>
      <w:r w:rsidRPr="004A54EC">
        <w:t xml:space="preserve"> Treasury, </w:t>
      </w:r>
      <w:r w:rsidRPr="004A54EC">
        <w:lastRenderedPageBreak/>
        <w:t>Division of Revenue</w:t>
      </w:r>
      <w:r w:rsidR="00840D28" w:rsidRPr="004A54EC">
        <w:t xml:space="preserve"> and Enterprise Services</w:t>
      </w:r>
      <w:r w:rsidRPr="004A54EC">
        <w:t xml:space="preserve"> prior to the award of a </w:t>
      </w:r>
      <w:r w:rsidR="001D2ACC" w:rsidRPr="004A54EC">
        <w:t>Blanket P.O.</w:t>
      </w:r>
      <w:r w:rsidRPr="004A54EC">
        <w:t xml:space="preserve">  </w:t>
      </w:r>
      <w:r w:rsidR="00C14389" w:rsidRPr="004A54EC">
        <w:t>See</w:t>
      </w:r>
      <w:r w:rsidRPr="004A54EC">
        <w:t xml:space="preserve"> Section 4.4.2.</w:t>
      </w:r>
      <w:r w:rsidR="00E74181" w:rsidRPr="004A54EC">
        <w:t>1</w:t>
      </w:r>
      <w:r w:rsidRPr="004A54EC">
        <w:t xml:space="preserve"> of this </w:t>
      </w:r>
      <w:r w:rsidR="00A07391" w:rsidRPr="004A54EC">
        <w:t xml:space="preserve">Bid Solicitation </w:t>
      </w:r>
      <w:r w:rsidRPr="004A54EC">
        <w:t>for further information.</w:t>
      </w:r>
    </w:p>
    <w:p w14:paraId="6FCC2763" w14:textId="77777777" w:rsidR="000D643C" w:rsidRPr="004A54EC" w:rsidRDefault="000D643C" w:rsidP="001274BB">
      <w:pPr>
        <w:pStyle w:val="BodyText3"/>
      </w:pPr>
    </w:p>
    <w:p w14:paraId="060FE29A" w14:textId="77777777" w:rsidR="00280F29" w:rsidRPr="004A54EC" w:rsidRDefault="00526170" w:rsidP="00851065">
      <w:pPr>
        <w:rPr>
          <w:rFonts w:eastAsia="MS Mincho"/>
        </w:rPr>
      </w:pPr>
      <w:r w:rsidRPr="004A54EC">
        <w:t>Vendor</w:t>
      </w:r>
      <w:r w:rsidR="00786A0F" w:rsidRPr="004A54EC">
        <w:t>s</w:t>
      </w:r>
      <w:r w:rsidRPr="004A54EC">
        <w:t xml:space="preserve"> </w:t>
      </w:r>
      <w:r w:rsidR="00503745" w:rsidRPr="004A54EC">
        <w:t>{</w:t>
      </w:r>
      <w:r w:rsidR="002E27DF" w:rsidRPr="004A54EC">
        <w:t>B</w:t>
      </w:r>
      <w:r w:rsidRPr="004A54EC">
        <w:t>idder</w:t>
      </w:r>
      <w:r w:rsidR="00C66608" w:rsidRPr="004A54EC">
        <w:t>s</w:t>
      </w:r>
      <w:r w:rsidR="00503745" w:rsidRPr="004A54EC">
        <w:t>}</w:t>
      </w:r>
      <w:r w:rsidR="00C66608" w:rsidRPr="004A54EC">
        <w:t xml:space="preserve"> should verify its Business Registration Certification Active status on the </w:t>
      </w:r>
      <w:r w:rsidR="00C1097F" w:rsidRPr="004A54EC">
        <w:t>“</w:t>
      </w:r>
      <w:r w:rsidR="00D81DBF" w:rsidRPr="004A54EC">
        <w:t xml:space="preserve">Maintain Terms and </w:t>
      </w:r>
      <w:r w:rsidR="00C66608" w:rsidRPr="004A54EC">
        <w:t>Categories</w:t>
      </w:r>
      <w:r w:rsidR="00C1097F" w:rsidRPr="004A54EC">
        <w:t>”</w:t>
      </w:r>
      <w:r w:rsidR="003E175F" w:rsidRPr="004A54EC">
        <w:t xml:space="preserve"> </w:t>
      </w:r>
      <w:r w:rsidR="00D81DBF" w:rsidRPr="004A54EC">
        <w:t>Tab</w:t>
      </w:r>
      <w:r w:rsidR="00C66608" w:rsidRPr="004A54EC">
        <w:t xml:space="preserve"> within its profile in </w:t>
      </w:r>
      <w:r w:rsidR="00C66608" w:rsidRPr="004A54EC">
        <w:rPr>
          <w:rStyle w:val="IntenseEmphasis"/>
          <w:color w:val="auto"/>
        </w:rPr>
        <w:t>NJSTART</w:t>
      </w:r>
      <w:r w:rsidR="00C66608" w:rsidRPr="004A54EC">
        <w:t xml:space="preserve">. In the event of an issue with a </w:t>
      </w:r>
      <w:r w:rsidR="00232AC7" w:rsidRPr="004A54EC">
        <w:rPr>
          <w:rFonts w:cs="Arial"/>
          <w:szCs w:val="22"/>
        </w:rPr>
        <w:t>V</w:t>
      </w:r>
      <w:r w:rsidRPr="004A54EC">
        <w:rPr>
          <w:rFonts w:cs="Arial"/>
          <w:szCs w:val="22"/>
        </w:rPr>
        <w:t>endor</w:t>
      </w:r>
      <w:r w:rsidR="00786A0F" w:rsidRPr="004A54EC">
        <w:rPr>
          <w:rFonts w:cs="Arial"/>
          <w:szCs w:val="22"/>
        </w:rPr>
        <w:t>’s</w:t>
      </w:r>
      <w:r w:rsidRPr="004A54EC">
        <w:rPr>
          <w:rFonts w:cs="Arial"/>
          <w:szCs w:val="22"/>
        </w:rPr>
        <w:t xml:space="preserve"> </w:t>
      </w:r>
      <w:r w:rsidR="0061308E" w:rsidRPr="004A54EC">
        <w:rPr>
          <w:rFonts w:cs="Arial"/>
          <w:szCs w:val="22"/>
        </w:rPr>
        <w:t>{</w:t>
      </w:r>
      <w:r w:rsidR="00232AC7" w:rsidRPr="004A54EC">
        <w:rPr>
          <w:rFonts w:cs="Arial"/>
          <w:szCs w:val="22"/>
        </w:rPr>
        <w:t>B</w:t>
      </w:r>
      <w:r w:rsidR="0061308E" w:rsidRPr="004A54EC">
        <w:rPr>
          <w:rFonts w:cs="Arial"/>
          <w:szCs w:val="22"/>
        </w:rPr>
        <w:t>idder’s</w:t>
      </w:r>
      <w:r w:rsidR="0061308E" w:rsidRPr="004A54EC">
        <w:t>}</w:t>
      </w:r>
      <w:r w:rsidR="00C66608" w:rsidRPr="004A54EC">
        <w:t xml:space="preserve"> Business Registration Certification Active status, </w:t>
      </w:r>
      <w:r w:rsidR="00C66608" w:rsidRPr="004A54EC">
        <w:rPr>
          <w:rStyle w:val="IntenseEmphasis"/>
          <w:color w:val="auto"/>
        </w:rPr>
        <w:t>NJSTART</w:t>
      </w:r>
      <w:r w:rsidR="00C66608" w:rsidRPr="004A54EC">
        <w:t xml:space="preserve"> provides a link to take corrective action.</w:t>
      </w:r>
      <w:r w:rsidR="00280F29" w:rsidRPr="004A54EC">
        <w:t xml:space="preserve"> </w:t>
      </w:r>
      <w:r w:rsidR="00280F29" w:rsidRPr="004A54EC">
        <w:rPr>
          <w:rFonts w:eastAsia="MS Mincho"/>
        </w:rPr>
        <w:t xml:space="preserve">Vendors </w:t>
      </w:r>
      <w:r w:rsidR="00503745" w:rsidRPr="004A54EC">
        <w:rPr>
          <w:rFonts w:eastAsia="MS Mincho"/>
        </w:rPr>
        <w:t>{</w:t>
      </w:r>
      <w:r w:rsidR="00280F29" w:rsidRPr="004A54EC">
        <w:rPr>
          <w:rFonts w:eastAsia="MS Mincho"/>
        </w:rPr>
        <w:t>Bidders</w:t>
      </w:r>
      <w:r w:rsidR="00503745" w:rsidRPr="004A54EC">
        <w:rPr>
          <w:rFonts w:eastAsia="MS Mincho"/>
        </w:rPr>
        <w:t>}</w:t>
      </w:r>
      <w:r w:rsidR="00280F29" w:rsidRPr="004A54EC">
        <w:rPr>
          <w:rFonts w:eastAsia="MS Mincho"/>
        </w:rPr>
        <w:t xml:space="preserve"> may refer to the QRG</w:t>
      </w:r>
      <w:r w:rsidR="00890EB3" w:rsidRPr="004A54EC">
        <w:rPr>
          <w:rFonts w:eastAsia="MS Mincho"/>
        </w:rPr>
        <w:t xml:space="preserve"> </w:t>
      </w:r>
      <w:r w:rsidR="00280F29" w:rsidRPr="004A54EC">
        <w:rPr>
          <w:rFonts w:eastAsia="MS Mincho"/>
        </w:rPr>
        <w:t xml:space="preserve">“Vendor Categories and Certifications” for instructions on completing certifications </w:t>
      </w:r>
      <w:r w:rsidR="00D81DBF" w:rsidRPr="004A54EC">
        <w:rPr>
          <w:rFonts w:eastAsia="MS Mincho"/>
        </w:rPr>
        <w:t xml:space="preserve">on the “Maintain Terms and Categories” Tab </w:t>
      </w:r>
      <w:r w:rsidR="00280F29" w:rsidRPr="004A54EC">
        <w:rPr>
          <w:rFonts w:eastAsia="MS Mincho"/>
        </w:rPr>
        <w:t xml:space="preserve">within its profile in </w:t>
      </w:r>
      <w:r w:rsidR="00280F29" w:rsidRPr="004A54EC">
        <w:rPr>
          <w:rStyle w:val="IntenseEmphasis"/>
          <w:rFonts w:eastAsia="MS Mincho"/>
          <w:color w:val="auto"/>
        </w:rPr>
        <w:t>NJSTART</w:t>
      </w:r>
      <w:r w:rsidR="00280F29" w:rsidRPr="004A54EC">
        <w:rPr>
          <w:rFonts w:eastAsia="MS Mincho"/>
        </w:rPr>
        <w:t xml:space="preserve">. QRGs are located on the </w:t>
      </w:r>
      <w:hyperlink r:id="rId82" w:history="1">
        <w:r w:rsidR="00280F29" w:rsidRPr="004A54EC">
          <w:rPr>
            <w:rStyle w:val="Hyperlink"/>
            <w:rFonts w:eastAsia="MS Mincho"/>
            <w:color w:val="auto"/>
            <w:u w:val="none"/>
          </w:rPr>
          <w:t>NJSTART Vendor Support Page</w:t>
        </w:r>
      </w:hyperlink>
      <w:r w:rsidR="00280F29" w:rsidRPr="004A54EC">
        <w:rPr>
          <w:rStyle w:val="Hyperlink"/>
          <w:rFonts w:eastAsia="MS Mincho"/>
          <w:color w:val="auto"/>
          <w:u w:val="none"/>
        </w:rPr>
        <w:t>.</w:t>
      </w:r>
      <w:r w:rsidR="00280F29" w:rsidRPr="004A54EC">
        <w:rPr>
          <w:rFonts w:eastAsia="MS Mincho"/>
        </w:rPr>
        <w:t xml:space="preserve"> </w:t>
      </w:r>
    </w:p>
    <w:p w14:paraId="2A74D522" w14:textId="77777777" w:rsidR="00C66608" w:rsidRPr="004A54EC" w:rsidRDefault="00C66608" w:rsidP="00C66608">
      <w:pPr>
        <w:pStyle w:val="BodyText3"/>
        <w:rPr>
          <w:rFonts w:cs="Arial"/>
        </w:rPr>
      </w:pPr>
    </w:p>
    <w:p w14:paraId="5F21531D" w14:textId="77777777" w:rsidR="00E651D6" w:rsidRPr="004A54EC" w:rsidRDefault="00C82A09" w:rsidP="00F10BE2">
      <w:pPr>
        <w:pStyle w:val="Heading2"/>
        <w:keepNext/>
        <w:rPr>
          <w:rFonts w:eastAsia="MS Mincho"/>
          <w:u w:val="none"/>
        </w:rPr>
      </w:pPr>
      <w:bookmarkStart w:id="549" w:name="_Toc400531561"/>
      <w:bookmarkStart w:id="550" w:name="_Toc428534033"/>
      <w:bookmarkStart w:id="551" w:name="_Toc23416099"/>
      <w:r w:rsidRPr="007761BC">
        <w:rPr>
          <w:rFonts w:eastAsia="MS Mincho"/>
        </w:rPr>
        <w:t>FINAL</w:t>
      </w:r>
      <w:r w:rsidR="00E651D6" w:rsidRPr="007761BC">
        <w:rPr>
          <w:rFonts w:eastAsia="MS Mincho"/>
        </w:rPr>
        <w:t xml:space="preserve"> </w:t>
      </w:r>
      <w:r w:rsidR="001D2ACC" w:rsidRPr="007761BC">
        <w:rPr>
          <w:rFonts w:eastAsia="MS Mincho"/>
        </w:rPr>
        <w:t>BLANKET P.O.</w:t>
      </w:r>
      <w:r w:rsidR="00E448F4" w:rsidRPr="007761BC">
        <w:rPr>
          <w:rFonts w:eastAsia="MS Mincho"/>
        </w:rPr>
        <w:t xml:space="preserve"> </w:t>
      </w:r>
      <w:r w:rsidR="00E651D6" w:rsidRPr="007761BC">
        <w:rPr>
          <w:rFonts w:eastAsia="MS Mincho"/>
        </w:rPr>
        <w:t>AWARD</w:t>
      </w:r>
      <w:bookmarkEnd w:id="549"/>
      <w:bookmarkEnd w:id="550"/>
      <w:bookmarkEnd w:id="551"/>
    </w:p>
    <w:p w14:paraId="1C7E709B" w14:textId="77777777" w:rsidR="0040324B" w:rsidRPr="004A54EC" w:rsidRDefault="0040324B" w:rsidP="00F10BE2">
      <w:pPr>
        <w:pStyle w:val="BodyText3"/>
        <w:keepNext/>
      </w:pPr>
    </w:p>
    <w:p w14:paraId="39B2A175" w14:textId="77777777" w:rsidR="00E651D6" w:rsidRPr="004A54EC" w:rsidRDefault="00DB6016" w:rsidP="00F10BE2">
      <w:pPr>
        <w:pStyle w:val="BodyText"/>
        <w:keepNext/>
        <w:ind w:left="0"/>
        <w:rPr>
          <w:rFonts w:eastAsia="MS Mincho"/>
          <w:sz w:val="22"/>
          <w:szCs w:val="22"/>
        </w:rPr>
      </w:pPr>
      <w:r w:rsidRPr="004A54EC">
        <w:rPr>
          <w:rFonts w:eastAsia="MS Mincho"/>
          <w:sz w:val="22"/>
          <w:szCs w:val="22"/>
          <w:lang w:val="en-US"/>
        </w:rPr>
        <w:t>Pursuant to N.J.S.A. 52:14-17.30a, et seq.</w:t>
      </w:r>
      <w:r w:rsidR="000B380E" w:rsidRPr="004A54EC">
        <w:rPr>
          <w:rFonts w:eastAsia="MS Mincho"/>
          <w:sz w:val="22"/>
          <w:szCs w:val="22"/>
          <w:lang w:val="en-US"/>
        </w:rPr>
        <w:t xml:space="preserve">, </w:t>
      </w:r>
      <w:r w:rsidR="00E808CB" w:rsidRPr="004A54EC">
        <w:rPr>
          <w:rFonts w:eastAsia="MS Mincho"/>
          <w:sz w:val="22"/>
          <w:szCs w:val="22"/>
          <w:lang w:val="en-US"/>
        </w:rPr>
        <w:t>Blanket P.O</w:t>
      </w:r>
      <w:r w:rsidR="00426368" w:rsidRPr="004A54EC">
        <w:rPr>
          <w:rFonts w:eastAsia="MS Mincho"/>
          <w:sz w:val="22"/>
          <w:szCs w:val="22"/>
          <w:lang w:val="en-US"/>
        </w:rPr>
        <w:t>.</w:t>
      </w:r>
      <w:r w:rsidR="00E808CB" w:rsidRPr="004A54EC">
        <w:rPr>
          <w:rFonts w:eastAsia="MS Mincho"/>
          <w:sz w:val="22"/>
          <w:szCs w:val="22"/>
          <w:lang w:val="en-US"/>
        </w:rPr>
        <w:t xml:space="preserve"> </w:t>
      </w:r>
      <w:r w:rsidR="00E651D6" w:rsidRPr="004A54EC">
        <w:rPr>
          <w:rFonts w:eastAsia="MS Mincho"/>
          <w:sz w:val="22"/>
          <w:szCs w:val="22"/>
        </w:rPr>
        <w:t xml:space="preserve">award </w:t>
      </w:r>
      <w:r w:rsidR="005730D2" w:rsidRPr="004A54EC">
        <w:rPr>
          <w:rFonts w:eastAsia="MS Mincho"/>
          <w:sz w:val="22"/>
          <w:szCs w:val="22"/>
          <w:lang w:val="en-US"/>
        </w:rPr>
        <w:t>will</w:t>
      </w:r>
      <w:r w:rsidR="00E651D6" w:rsidRPr="004A54EC">
        <w:rPr>
          <w:rFonts w:eastAsia="MS Mincho"/>
          <w:sz w:val="22"/>
          <w:szCs w:val="22"/>
        </w:rPr>
        <w:t xml:space="preserve"> be made with reasonable promptness by written notice to that responsible </w:t>
      </w:r>
      <w:r w:rsidR="00526170" w:rsidRPr="004A54EC">
        <w:rPr>
          <w:rFonts w:eastAsia="MS Mincho"/>
          <w:sz w:val="22"/>
        </w:rPr>
        <w:t>Vendor</w:t>
      </w:r>
      <w:r w:rsidR="002E27DF" w:rsidRPr="004A54EC">
        <w:rPr>
          <w:rFonts w:eastAsia="MS Mincho"/>
          <w:sz w:val="22"/>
        </w:rPr>
        <w:t xml:space="preserve"> </w:t>
      </w:r>
      <w:r w:rsidR="00503745" w:rsidRPr="004A54EC">
        <w:rPr>
          <w:rFonts w:eastAsia="MS Mincho"/>
          <w:sz w:val="22"/>
        </w:rPr>
        <w:t>{</w:t>
      </w:r>
      <w:r w:rsidR="002E27DF" w:rsidRPr="004A54EC">
        <w:rPr>
          <w:rFonts w:eastAsia="MS Mincho"/>
          <w:sz w:val="22"/>
        </w:rPr>
        <w:t>Bidder</w:t>
      </w:r>
      <w:r w:rsidR="00503745" w:rsidRPr="004A54EC">
        <w:rPr>
          <w:rFonts w:eastAsia="MS Mincho"/>
          <w:sz w:val="22"/>
        </w:rPr>
        <w:t>}</w:t>
      </w:r>
      <w:r w:rsidR="00E651D6" w:rsidRPr="004A54EC">
        <w:rPr>
          <w:rFonts w:eastAsia="MS Mincho"/>
          <w:sz w:val="22"/>
          <w:szCs w:val="22"/>
        </w:rPr>
        <w:t xml:space="preserve">, whose </w:t>
      </w:r>
      <w:r w:rsidR="00CE00E7" w:rsidRPr="004A54EC">
        <w:rPr>
          <w:rFonts w:eastAsia="MS Mincho"/>
          <w:sz w:val="22"/>
        </w:rPr>
        <w:t>Quote</w:t>
      </w:r>
      <w:r w:rsidR="00E651D6" w:rsidRPr="004A54EC">
        <w:rPr>
          <w:rFonts w:eastAsia="MS Mincho"/>
          <w:sz w:val="22"/>
          <w:szCs w:val="22"/>
        </w:rPr>
        <w:t xml:space="preserve">, conforming to this </w:t>
      </w:r>
      <w:r w:rsidR="00A07391" w:rsidRPr="004A54EC">
        <w:rPr>
          <w:rFonts w:eastAsia="MS Mincho"/>
          <w:sz w:val="22"/>
          <w:szCs w:val="22"/>
        </w:rPr>
        <w:t>Bid Solicitation</w:t>
      </w:r>
      <w:r w:rsidR="00E651D6" w:rsidRPr="004A54EC">
        <w:rPr>
          <w:rFonts w:eastAsia="MS Mincho"/>
          <w:sz w:val="22"/>
          <w:szCs w:val="22"/>
        </w:rPr>
        <w:t xml:space="preserve">, is most advantageous to the State, price, and other factors considered.  Any or all </w:t>
      </w:r>
      <w:r w:rsidR="00E808CB" w:rsidRPr="004A54EC">
        <w:rPr>
          <w:rFonts w:eastAsia="MS Mincho"/>
          <w:sz w:val="22"/>
          <w:szCs w:val="22"/>
          <w:lang w:val="en-US"/>
        </w:rPr>
        <w:t xml:space="preserve">Quotes </w:t>
      </w:r>
      <w:r w:rsidR="00E651D6" w:rsidRPr="004A54EC">
        <w:rPr>
          <w:rFonts w:eastAsia="MS Mincho"/>
          <w:sz w:val="22"/>
          <w:szCs w:val="22"/>
        </w:rPr>
        <w:t>may be rejected when the State Treasurer or the Director determines that it is in the public interest to do</w:t>
      </w:r>
      <w:r w:rsidR="008B75B2" w:rsidRPr="004A54EC">
        <w:rPr>
          <w:rFonts w:eastAsia="MS Mincho"/>
          <w:sz w:val="22"/>
          <w:szCs w:val="22"/>
        </w:rPr>
        <w:t xml:space="preserve"> so</w:t>
      </w:r>
      <w:r w:rsidR="00E651D6" w:rsidRPr="004A54EC">
        <w:rPr>
          <w:rFonts w:eastAsia="MS Mincho"/>
          <w:sz w:val="22"/>
          <w:szCs w:val="22"/>
        </w:rPr>
        <w:t>.</w:t>
      </w:r>
    </w:p>
    <w:p w14:paraId="14E8D35B" w14:textId="77777777" w:rsidR="005D0827" w:rsidRPr="004A54EC" w:rsidRDefault="005D0827" w:rsidP="00F10BE2">
      <w:pPr>
        <w:pStyle w:val="BodyText"/>
        <w:keepNext/>
        <w:ind w:left="0"/>
        <w:rPr>
          <w:rFonts w:eastAsia="MS Mincho"/>
          <w:sz w:val="22"/>
          <w:szCs w:val="22"/>
        </w:rPr>
      </w:pPr>
    </w:p>
    <w:p w14:paraId="43011955" w14:textId="77777777" w:rsidR="00E651D6" w:rsidRPr="007761BC" w:rsidRDefault="00E651D6" w:rsidP="00F10BE2">
      <w:pPr>
        <w:pStyle w:val="Heading2"/>
        <w:keepNext/>
      </w:pPr>
      <w:bookmarkStart w:id="552" w:name="_Toc400531562"/>
      <w:bookmarkStart w:id="553" w:name="_Toc428534034"/>
      <w:bookmarkStart w:id="554" w:name="_Toc23416100"/>
      <w:r w:rsidRPr="007761BC">
        <w:t>INSURANCE CERTIFICATES</w:t>
      </w:r>
      <w:bookmarkEnd w:id="552"/>
      <w:bookmarkEnd w:id="553"/>
      <w:bookmarkEnd w:id="554"/>
    </w:p>
    <w:p w14:paraId="1C35B277" w14:textId="77777777" w:rsidR="00E651D6" w:rsidRPr="004A54EC" w:rsidRDefault="00E651D6" w:rsidP="00F10BE2">
      <w:pPr>
        <w:pStyle w:val="BodyText3"/>
        <w:keepNext/>
      </w:pPr>
    </w:p>
    <w:p w14:paraId="530C37E0" w14:textId="77777777" w:rsidR="00E651D6" w:rsidRPr="004A54EC" w:rsidRDefault="00E651D6" w:rsidP="00F10BE2">
      <w:pPr>
        <w:pStyle w:val="BodyText3"/>
        <w:keepNext/>
      </w:pPr>
      <w:r w:rsidRPr="004A54EC">
        <w:t xml:space="preserve">The </w:t>
      </w:r>
      <w:r w:rsidR="006C7D6B" w:rsidRPr="004A54EC">
        <w:t xml:space="preserve">Vendor </w:t>
      </w:r>
      <w:r w:rsidR="00571AFA" w:rsidRPr="004A54EC">
        <w:t>{Contractor}</w:t>
      </w:r>
      <w:r w:rsidRPr="004A54EC">
        <w:t xml:space="preserve"> shall provide the State with current certificates of insurance for all coverages required by the terms of this </w:t>
      </w:r>
      <w:r w:rsidR="001D2ACC" w:rsidRPr="004A54EC">
        <w:t>Blanket P.O.</w:t>
      </w:r>
      <w:r w:rsidRPr="004A54EC">
        <w:t xml:space="preserve">, naming the State as </w:t>
      </w:r>
      <w:proofErr w:type="gramStart"/>
      <w:r w:rsidRPr="004A54EC">
        <w:t>an</w:t>
      </w:r>
      <w:proofErr w:type="gramEnd"/>
      <w:r w:rsidRPr="004A54EC">
        <w:t xml:space="preserve"> Additional Insured.  </w:t>
      </w:r>
      <w:r w:rsidR="0037746E" w:rsidRPr="004A54EC">
        <w:t xml:space="preserve"> </w:t>
      </w:r>
      <w:r w:rsidR="00EA6BDD" w:rsidRPr="004A54EC">
        <w:t xml:space="preserve">See </w:t>
      </w:r>
      <w:r w:rsidR="0037746E" w:rsidRPr="004A54EC">
        <w:t>Section 4.2 of the</w:t>
      </w:r>
      <w:r w:rsidR="00D35C03" w:rsidRPr="004A54EC">
        <w:t xml:space="preserve"> </w:t>
      </w:r>
      <w:r w:rsidR="000D4025" w:rsidRPr="004A54EC">
        <w:t>SSTC</w:t>
      </w:r>
      <w:r w:rsidR="008C126C" w:rsidRPr="004A54EC">
        <w:t xml:space="preserve"> </w:t>
      </w:r>
      <w:r w:rsidR="005D4A96" w:rsidRPr="004A54EC">
        <w:t xml:space="preserve">accompanying this </w:t>
      </w:r>
      <w:r w:rsidR="00A07391" w:rsidRPr="004A54EC">
        <w:t>Bid Solicitation</w:t>
      </w:r>
      <w:r w:rsidR="008273FE" w:rsidRPr="004A54EC">
        <w:t>.</w:t>
      </w:r>
    </w:p>
    <w:p w14:paraId="16C87281" w14:textId="77777777" w:rsidR="007D4505" w:rsidRPr="004A54EC" w:rsidRDefault="007D4505" w:rsidP="001274BB">
      <w:pPr>
        <w:pStyle w:val="BodyText3"/>
      </w:pPr>
    </w:p>
    <w:p w14:paraId="22DD8872" w14:textId="77777777" w:rsidR="00C66608" w:rsidRPr="004A54EC" w:rsidRDefault="00526170" w:rsidP="00C66608">
      <w:pPr>
        <w:pStyle w:val="BodyText3"/>
        <w:rPr>
          <w:rFonts w:cs="Arial"/>
        </w:rPr>
      </w:pPr>
      <w:r w:rsidRPr="004A54EC">
        <w:rPr>
          <w:rFonts w:cs="Arial"/>
        </w:rPr>
        <w:t>Vendor</w:t>
      </w:r>
      <w:r w:rsidR="00786A0F" w:rsidRPr="004A54EC">
        <w:rPr>
          <w:rFonts w:cs="Arial"/>
        </w:rPr>
        <w:t>s</w:t>
      </w:r>
      <w:r w:rsidRPr="004A54EC">
        <w:rPr>
          <w:rFonts w:cs="Arial"/>
        </w:rPr>
        <w:t xml:space="preserve"> </w:t>
      </w:r>
      <w:r w:rsidR="00503745" w:rsidRPr="004A54EC">
        <w:rPr>
          <w:rFonts w:cs="Arial"/>
        </w:rPr>
        <w:t>{</w:t>
      </w:r>
      <w:r w:rsidR="002E27DF" w:rsidRPr="004A54EC">
        <w:rPr>
          <w:rFonts w:cs="Arial"/>
        </w:rPr>
        <w:t>B</w:t>
      </w:r>
      <w:r w:rsidRPr="004A54EC">
        <w:rPr>
          <w:rFonts w:cs="Arial"/>
        </w:rPr>
        <w:t>idder</w:t>
      </w:r>
      <w:r w:rsidR="00C66608" w:rsidRPr="004A54EC">
        <w:rPr>
          <w:rFonts w:cs="Arial"/>
        </w:rPr>
        <w:t>s</w:t>
      </w:r>
      <w:r w:rsidR="00503745" w:rsidRPr="004A54EC">
        <w:rPr>
          <w:rFonts w:cs="Arial"/>
        </w:rPr>
        <w:t>}</w:t>
      </w:r>
      <w:r w:rsidR="00C66608" w:rsidRPr="004A54EC">
        <w:rPr>
          <w:rFonts w:cs="Arial"/>
        </w:rPr>
        <w:t xml:space="preserve"> should verify its Insurance Certification </w:t>
      </w:r>
      <w:r w:rsidR="004143C2" w:rsidRPr="004A54EC">
        <w:rPr>
          <w:rFonts w:cs="Arial"/>
        </w:rPr>
        <w:t>C</w:t>
      </w:r>
      <w:r w:rsidR="00C66608" w:rsidRPr="004A54EC">
        <w:rPr>
          <w:rFonts w:cs="Arial"/>
        </w:rPr>
        <w:t xml:space="preserve">ompliance status on the </w:t>
      </w:r>
      <w:r w:rsidR="00C1097F" w:rsidRPr="004A54EC">
        <w:rPr>
          <w:rFonts w:cs="Arial"/>
        </w:rPr>
        <w:t>“</w:t>
      </w:r>
      <w:r w:rsidR="00D81DBF" w:rsidRPr="004A54EC">
        <w:rPr>
          <w:rFonts w:cs="Arial"/>
        </w:rPr>
        <w:t xml:space="preserve">Maintain Terms and </w:t>
      </w:r>
      <w:r w:rsidR="00C66608" w:rsidRPr="004A54EC">
        <w:rPr>
          <w:rFonts w:cs="Arial"/>
        </w:rPr>
        <w:t>Categories</w:t>
      </w:r>
      <w:r w:rsidR="00C1097F" w:rsidRPr="004A54EC">
        <w:rPr>
          <w:rFonts w:cs="Arial"/>
        </w:rPr>
        <w:t>”</w:t>
      </w:r>
      <w:r w:rsidR="003E175F" w:rsidRPr="004A54EC">
        <w:rPr>
          <w:rFonts w:cs="Arial"/>
        </w:rPr>
        <w:t xml:space="preserve"> </w:t>
      </w:r>
      <w:r w:rsidR="00D81DBF" w:rsidRPr="004A54EC">
        <w:rPr>
          <w:rFonts w:cs="Arial"/>
        </w:rPr>
        <w:t>Tab</w:t>
      </w:r>
      <w:r w:rsidR="00C66608" w:rsidRPr="004A54EC">
        <w:rPr>
          <w:rFonts w:cs="Arial"/>
        </w:rPr>
        <w:t xml:space="preserve"> within its profile in </w:t>
      </w:r>
      <w:r w:rsidR="00C66608" w:rsidRPr="004A54EC">
        <w:rPr>
          <w:rStyle w:val="IntenseEmphasis"/>
          <w:color w:val="auto"/>
        </w:rPr>
        <w:t>NJSTART</w:t>
      </w:r>
      <w:r w:rsidR="00C66608" w:rsidRPr="004A54EC">
        <w:rPr>
          <w:rFonts w:cs="Arial"/>
        </w:rPr>
        <w:t xml:space="preserve">. In the event of an issue with a </w:t>
      </w:r>
      <w:r w:rsidR="00232AC7" w:rsidRPr="004A54EC">
        <w:rPr>
          <w:rFonts w:cs="Arial"/>
        </w:rPr>
        <w:t>V</w:t>
      </w:r>
      <w:r w:rsidRPr="004A54EC">
        <w:rPr>
          <w:rFonts w:cs="Arial"/>
        </w:rPr>
        <w:t>endor</w:t>
      </w:r>
      <w:r w:rsidR="00786A0F" w:rsidRPr="004A54EC">
        <w:rPr>
          <w:rFonts w:cs="Arial"/>
        </w:rPr>
        <w:t>’s</w:t>
      </w:r>
      <w:r w:rsidRPr="004A54EC">
        <w:rPr>
          <w:rFonts w:cs="Arial"/>
        </w:rPr>
        <w:t xml:space="preserve"> </w:t>
      </w:r>
      <w:r w:rsidR="0061308E" w:rsidRPr="004A54EC">
        <w:rPr>
          <w:rFonts w:cs="Arial"/>
        </w:rPr>
        <w:t>{</w:t>
      </w:r>
      <w:r w:rsidR="00232AC7" w:rsidRPr="004A54EC">
        <w:rPr>
          <w:rFonts w:cs="Arial"/>
        </w:rPr>
        <w:t>B</w:t>
      </w:r>
      <w:r w:rsidR="0061308E" w:rsidRPr="004A54EC">
        <w:rPr>
          <w:rFonts w:cs="Arial"/>
        </w:rPr>
        <w:t>idder’s}</w:t>
      </w:r>
      <w:r w:rsidR="00C66608" w:rsidRPr="004A54EC">
        <w:rPr>
          <w:rFonts w:cs="Arial"/>
        </w:rPr>
        <w:t xml:space="preserve"> Insurance Certification </w:t>
      </w:r>
      <w:r w:rsidR="004143C2" w:rsidRPr="004A54EC">
        <w:rPr>
          <w:rFonts w:cs="Arial"/>
        </w:rPr>
        <w:t>C</w:t>
      </w:r>
      <w:r w:rsidR="00C66608" w:rsidRPr="004A54EC">
        <w:rPr>
          <w:rFonts w:cs="Arial"/>
        </w:rPr>
        <w:t>ompliance status,</w:t>
      </w:r>
      <w:r w:rsidR="004143C2" w:rsidRPr="004A54EC">
        <w:rPr>
          <w:rFonts w:cs="Arial"/>
        </w:rPr>
        <w:t xml:space="preserve"> contact the Division Procurement Specialist</w:t>
      </w:r>
      <w:r w:rsidR="00C66608" w:rsidRPr="004A54EC">
        <w:rPr>
          <w:rFonts w:cs="Arial"/>
        </w:rPr>
        <w:t>.</w:t>
      </w:r>
    </w:p>
    <w:p w14:paraId="27C83F21" w14:textId="77777777" w:rsidR="003B606D" w:rsidRPr="004A54EC" w:rsidRDefault="003B606D" w:rsidP="00C66608">
      <w:pPr>
        <w:pStyle w:val="BodyText3"/>
        <w:rPr>
          <w:rFonts w:cs="Arial"/>
        </w:rPr>
      </w:pPr>
    </w:p>
    <w:p w14:paraId="482A93EE" w14:textId="77777777" w:rsidR="007D4505" w:rsidRPr="007761BC" w:rsidRDefault="00244796" w:rsidP="00F10BE2">
      <w:pPr>
        <w:pStyle w:val="Heading2"/>
        <w:keepNext/>
        <w:rPr>
          <w:caps w:val="0"/>
        </w:rPr>
      </w:pPr>
      <w:bookmarkStart w:id="555" w:name="_Toc118513795"/>
      <w:bookmarkStart w:id="556" w:name="_Toc400531563"/>
      <w:bookmarkStart w:id="557" w:name="_Toc428534035"/>
      <w:bookmarkStart w:id="558" w:name="_Toc23416101"/>
      <w:bookmarkStart w:id="559" w:name="OLE_LINK3"/>
      <w:bookmarkStart w:id="560" w:name="OLE_LINK4"/>
      <w:r w:rsidRPr="007761BC">
        <w:rPr>
          <w:caps w:val="0"/>
        </w:rPr>
        <w:t xml:space="preserve">PERFORMANCE </w:t>
      </w:r>
      <w:bookmarkEnd w:id="555"/>
      <w:r w:rsidRPr="007761BC">
        <w:rPr>
          <w:caps w:val="0"/>
        </w:rPr>
        <w:t>SECURITY</w:t>
      </w:r>
      <w:bookmarkEnd w:id="556"/>
      <w:bookmarkEnd w:id="557"/>
      <w:bookmarkEnd w:id="558"/>
    </w:p>
    <w:bookmarkEnd w:id="559"/>
    <w:bookmarkEnd w:id="560"/>
    <w:p w14:paraId="2479DB1E" w14:textId="77777777" w:rsidR="003B606D" w:rsidRPr="004A54EC" w:rsidRDefault="003B606D" w:rsidP="00F10BE2">
      <w:pPr>
        <w:keepNext/>
        <w:autoSpaceDE w:val="0"/>
        <w:autoSpaceDN w:val="0"/>
        <w:adjustRightInd w:val="0"/>
      </w:pPr>
    </w:p>
    <w:p w14:paraId="71D7D693" w14:textId="77777777" w:rsidR="00903E1F" w:rsidRPr="004A54EC" w:rsidRDefault="00903E1F" w:rsidP="00F10BE2">
      <w:pPr>
        <w:keepNext/>
        <w:autoSpaceDE w:val="0"/>
        <w:autoSpaceDN w:val="0"/>
        <w:adjustRightInd w:val="0"/>
      </w:pPr>
      <w:r w:rsidRPr="004A54EC">
        <w:t xml:space="preserve">Not applicable to this procurement. </w:t>
      </w:r>
    </w:p>
    <w:p w14:paraId="004FCCF4" w14:textId="77777777" w:rsidR="003B606D" w:rsidRPr="004A54EC" w:rsidRDefault="003B606D" w:rsidP="00F10BE2">
      <w:pPr>
        <w:keepNext/>
        <w:autoSpaceDE w:val="0"/>
        <w:autoSpaceDN w:val="0"/>
        <w:adjustRightInd w:val="0"/>
      </w:pPr>
    </w:p>
    <w:p w14:paraId="10765062" w14:textId="77777777" w:rsidR="003B606D" w:rsidRPr="004A54EC" w:rsidRDefault="003B606D" w:rsidP="00F10BE2">
      <w:pPr>
        <w:keepNext/>
        <w:autoSpaceDE w:val="0"/>
        <w:autoSpaceDN w:val="0"/>
        <w:adjustRightInd w:val="0"/>
      </w:pPr>
    </w:p>
    <w:p w14:paraId="25F68BBB" w14:textId="77777777" w:rsidR="003B606D" w:rsidRPr="004A54EC" w:rsidRDefault="003B606D" w:rsidP="00F10BE2">
      <w:pPr>
        <w:keepNext/>
        <w:autoSpaceDE w:val="0"/>
        <w:autoSpaceDN w:val="0"/>
        <w:adjustRightInd w:val="0"/>
      </w:pPr>
    </w:p>
    <w:p w14:paraId="7E5B5BC1" w14:textId="77777777" w:rsidR="003B606D" w:rsidRPr="004A54EC" w:rsidRDefault="003B606D" w:rsidP="00F10BE2">
      <w:pPr>
        <w:keepNext/>
        <w:autoSpaceDE w:val="0"/>
        <w:autoSpaceDN w:val="0"/>
        <w:adjustRightInd w:val="0"/>
      </w:pPr>
    </w:p>
    <w:p w14:paraId="11DBF0D4" w14:textId="77777777" w:rsidR="003B606D" w:rsidRPr="004A54EC" w:rsidRDefault="003B606D" w:rsidP="00F10BE2">
      <w:pPr>
        <w:keepNext/>
        <w:autoSpaceDE w:val="0"/>
        <w:autoSpaceDN w:val="0"/>
        <w:adjustRightInd w:val="0"/>
      </w:pPr>
    </w:p>
    <w:p w14:paraId="3DB2B647" w14:textId="77777777" w:rsidR="003B606D" w:rsidRPr="004A54EC" w:rsidRDefault="003B606D" w:rsidP="00F10BE2">
      <w:pPr>
        <w:keepNext/>
        <w:autoSpaceDE w:val="0"/>
        <w:autoSpaceDN w:val="0"/>
        <w:adjustRightInd w:val="0"/>
      </w:pPr>
    </w:p>
    <w:p w14:paraId="0C07A3A7" w14:textId="77777777" w:rsidR="003B606D" w:rsidRPr="004A54EC" w:rsidRDefault="003B606D" w:rsidP="00F10BE2">
      <w:pPr>
        <w:keepNext/>
        <w:autoSpaceDE w:val="0"/>
        <w:autoSpaceDN w:val="0"/>
        <w:adjustRightInd w:val="0"/>
      </w:pPr>
    </w:p>
    <w:p w14:paraId="1C1DF9B0" w14:textId="77777777" w:rsidR="003B606D" w:rsidRPr="004A54EC" w:rsidRDefault="003B606D" w:rsidP="00F10BE2">
      <w:pPr>
        <w:keepNext/>
        <w:autoSpaceDE w:val="0"/>
        <w:autoSpaceDN w:val="0"/>
        <w:adjustRightInd w:val="0"/>
      </w:pPr>
    </w:p>
    <w:p w14:paraId="45009B5F" w14:textId="77777777" w:rsidR="003B606D" w:rsidRPr="004A54EC" w:rsidRDefault="003B606D" w:rsidP="00F10BE2">
      <w:pPr>
        <w:keepNext/>
        <w:autoSpaceDE w:val="0"/>
        <w:autoSpaceDN w:val="0"/>
        <w:adjustRightInd w:val="0"/>
      </w:pPr>
    </w:p>
    <w:p w14:paraId="43555B76" w14:textId="77777777" w:rsidR="003B606D" w:rsidRPr="004A54EC" w:rsidRDefault="003B606D" w:rsidP="00F10BE2">
      <w:pPr>
        <w:keepNext/>
        <w:autoSpaceDE w:val="0"/>
        <w:autoSpaceDN w:val="0"/>
        <w:adjustRightInd w:val="0"/>
      </w:pPr>
    </w:p>
    <w:p w14:paraId="3CA29070" w14:textId="77777777" w:rsidR="003B606D" w:rsidRPr="004A54EC" w:rsidRDefault="003B606D" w:rsidP="00F10BE2">
      <w:pPr>
        <w:keepNext/>
        <w:autoSpaceDE w:val="0"/>
        <w:autoSpaceDN w:val="0"/>
        <w:adjustRightInd w:val="0"/>
      </w:pPr>
    </w:p>
    <w:p w14:paraId="438BF8F8" w14:textId="77777777" w:rsidR="003B606D" w:rsidRPr="004A54EC" w:rsidRDefault="003B606D" w:rsidP="00F10BE2">
      <w:pPr>
        <w:keepNext/>
        <w:autoSpaceDE w:val="0"/>
        <w:autoSpaceDN w:val="0"/>
        <w:adjustRightInd w:val="0"/>
      </w:pPr>
    </w:p>
    <w:p w14:paraId="6BDB2B97" w14:textId="77777777" w:rsidR="003B606D" w:rsidRPr="004A54EC" w:rsidRDefault="003B606D" w:rsidP="00F10BE2">
      <w:pPr>
        <w:keepNext/>
        <w:autoSpaceDE w:val="0"/>
        <w:autoSpaceDN w:val="0"/>
        <w:adjustRightInd w:val="0"/>
      </w:pPr>
    </w:p>
    <w:p w14:paraId="52243677" w14:textId="77777777" w:rsidR="003B606D" w:rsidRPr="004A54EC" w:rsidRDefault="003B606D" w:rsidP="00F10BE2">
      <w:pPr>
        <w:keepNext/>
        <w:autoSpaceDE w:val="0"/>
        <w:autoSpaceDN w:val="0"/>
        <w:adjustRightInd w:val="0"/>
      </w:pPr>
    </w:p>
    <w:p w14:paraId="524A61C0" w14:textId="77777777" w:rsidR="003B606D" w:rsidRPr="004A54EC" w:rsidRDefault="003B606D" w:rsidP="00F10BE2">
      <w:pPr>
        <w:keepNext/>
        <w:autoSpaceDE w:val="0"/>
        <w:autoSpaceDN w:val="0"/>
        <w:adjustRightInd w:val="0"/>
      </w:pPr>
    </w:p>
    <w:p w14:paraId="0A94D985" w14:textId="77777777" w:rsidR="003B606D" w:rsidRPr="004A54EC" w:rsidRDefault="003B606D" w:rsidP="00F10BE2">
      <w:pPr>
        <w:keepNext/>
        <w:autoSpaceDE w:val="0"/>
        <w:autoSpaceDN w:val="0"/>
        <w:adjustRightInd w:val="0"/>
      </w:pPr>
    </w:p>
    <w:p w14:paraId="0B6983D5" w14:textId="77777777" w:rsidR="003B606D" w:rsidRPr="004A54EC" w:rsidRDefault="003B606D" w:rsidP="00F10BE2">
      <w:pPr>
        <w:keepNext/>
        <w:autoSpaceDE w:val="0"/>
        <w:autoSpaceDN w:val="0"/>
        <w:adjustRightInd w:val="0"/>
      </w:pPr>
    </w:p>
    <w:p w14:paraId="69F344EA" w14:textId="77777777" w:rsidR="003B606D" w:rsidRPr="004A54EC" w:rsidRDefault="003B606D" w:rsidP="00F10BE2">
      <w:pPr>
        <w:keepNext/>
        <w:autoSpaceDE w:val="0"/>
        <w:autoSpaceDN w:val="0"/>
        <w:adjustRightInd w:val="0"/>
      </w:pPr>
    </w:p>
    <w:p w14:paraId="34A7AA3D" w14:textId="77777777" w:rsidR="003B606D" w:rsidRPr="004A54EC" w:rsidRDefault="003B606D" w:rsidP="00F10BE2">
      <w:pPr>
        <w:keepNext/>
        <w:autoSpaceDE w:val="0"/>
        <w:autoSpaceDN w:val="0"/>
        <w:adjustRightInd w:val="0"/>
      </w:pPr>
    </w:p>
    <w:p w14:paraId="1F3AA8D9" w14:textId="77777777" w:rsidR="003B606D" w:rsidRPr="004A54EC" w:rsidRDefault="003B606D" w:rsidP="00F10BE2">
      <w:pPr>
        <w:keepNext/>
        <w:autoSpaceDE w:val="0"/>
        <w:autoSpaceDN w:val="0"/>
        <w:adjustRightInd w:val="0"/>
      </w:pPr>
    </w:p>
    <w:p w14:paraId="286C59A3" w14:textId="77777777" w:rsidR="003B606D" w:rsidRPr="004A54EC" w:rsidRDefault="003B606D" w:rsidP="00F10BE2">
      <w:pPr>
        <w:keepNext/>
        <w:autoSpaceDE w:val="0"/>
        <w:autoSpaceDN w:val="0"/>
        <w:adjustRightInd w:val="0"/>
      </w:pPr>
    </w:p>
    <w:p w14:paraId="5FB77CA8" w14:textId="77777777" w:rsidR="003B606D" w:rsidRPr="004A54EC" w:rsidRDefault="003B606D" w:rsidP="00F10BE2">
      <w:pPr>
        <w:keepNext/>
        <w:autoSpaceDE w:val="0"/>
        <w:autoSpaceDN w:val="0"/>
        <w:adjustRightInd w:val="0"/>
      </w:pPr>
    </w:p>
    <w:p w14:paraId="1D362CF3" w14:textId="77777777" w:rsidR="003B606D" w:rsidRPr="004A54EC" w:rsidRDefault="003B606D" w:rsidP="00F10BE2">
      <w:pPr>
        <w:keepNext/>
        <w:autoSpaceDE w:val="0"/>
        <w:autoSpaceDN w:val="0"/>
        <w:adjustRightInd w:val="0"/>
      </w:pPr>
    </w:p>
    <w:p w14:paraId="426719AE" w14:textId="77777777" w:rsidR="003B606D" w:rsidRPr="004A54EC" w:rsidRDefault="003B606D" w:rsidP="00F10BE2">
      <w:pPr>
        <w:keepNext/>
        <w:autoSpaceDE w:val="0"/>
        <w:autoSpaceDN w:val="0"/>
        <w:adjustRightInd w:val="0"/>
      </w:pPr>
    </w:p>
    <w:p w14:paraId="0850F2EB" w14:textId="77777777" w:rsidR="003B606D" w:rsidRPr="004A54EC" w:rsidRDefault="003B606D">
      <w:pPr>
        <w:jc w:val="left"/>
      </w:pPr>
      <w:r w:rsidRPr="004A54EC">
        <w:br w:type="page"/>
      </w:r>
    </w:p>
    <w:p w14:paraId="2483D885" w14:textId="77777777" w:rsidR="003B606D" w:rsidRPr="004A54EC" w:rsidRDefault="003B606D" w:rsidP="00F10BE2">
      <w:pPr>
        <w:keepNext/>
        <w:autoSpaceDE w:val="0"/>
        <w:autoSpaceDN w:val="0"/>
        <w:adjustRightInd w:val="0"/>
      </w:pPr>
    </w:p>
    <w:p w14:paraId="7116342A" w14:textId="77777777" w:rsidR="003B606D" w:rsidRPr="004A54EC" w:rsidRDefault="003B606D" w:rsidP="00F10BE2">
      <w:pPr>
        <w:keepNext/>
        <w:autoSpaceDE w:val="0"/>
        <w:autoSpaceDN w:val="0"/>
        <w:adjustRightInd w:val="0"/>
      </w:pPr>
    </w:p>
    <w:p w14:paraId="7BDC24E4" w14:textId="77777777" w:rsidR="00E651D6" w:rsidRPr="004A54EC" w:rsidRDefault="001D2ACC" w:rsidP="00880BE9">
      <w:pPr>
        <w:pStyle w:val="Heading1"/>
      </w:pPr>
      <w:bookmarkStart w:id="561" w:name="_Toc400531564"/>
      <w:bookmarkStart w:id="562" w:name="_Toc428534036"/>
      <w:bookmarkStart w:id="563" w:name="_Toc23416102"/>
      <w:r w:rsidRPr="004A54EC">
        <w:t>BLANKET P.O.</w:t>
      </w:r>
      <w:r w:rsidR="00E448F4" w:rsidRPr="004A54EC">
        <w:t xml:space="preserve"> </w:t>
      </w:r>
      <w:r w:rsidR="00E651D6" w:rsidRPr="004A54EC">
        <w:t>ADMINISTRATION</w:t>
      </w:r>
      <w:bookmarkEnd w:id="561"/>
      <w:bookmarkEnd w:id="562"/>
      <w:bookmarkEnd w:id="563"/>
    </w:p>
    <w:p w14:paraId="478045EC" w14:textId="77777777" w:rsidR="00E651D6" w:rsidRPr="004A54EC" w:rsidRDefault="00E651D6" w:rsidP="0014411E">
      <w:pPr>
        <w:pStyle w:val="BodyText3"/>
      </w:pPr>
    </w:p>
    <w:p w14:paraId="1F075BC2" w14:textId="77777777" w:rsidR="00E651D6" w:rsidRPr="007761BC" w:rsidRDefault="00E448F4" w:rsidP="00F10BE2">
      <w:pPr>
        <w:pStyle w:val="Heading2"/>
        <w:keepNext/>
      </w:pPr>
      <w:bookmarkStart w:id="564" w:name="_Toc400531565"/>
      <w:bookmarkStart w:id="565" w:name="_Toc428534037"/>
      <w:bookmarkStart w:id="566" w:name="_Toc23416103"/>
      <w:r w:rsidRPr="007761BC">
        <w:t xml:space="preserve">STATE </w:t>
      </w:r>
      <w:r w:rsidR="00E651D6" w:rsidRPr="007761BC">
        <w:t>CONTRACT MANAGER</w:t>
      </w:r>
      <w:bookmarkEnd w:id="564"/>
      <w:bookmarkEnd w:id="565"/>
      <w:bookmarkEnd w:id="566"/>
    </w:p>
    <w:p w14:paraId="7857DFF7" w14:textId="77777777" w:rsidR="00E651D6" w:rsidRPr="004A54EC" w:rsidRDefault="00E651D6" w:rsidP="00F10BE2">
      <w:pPr>
        <w:pStyle w:val="BodyText3"/>
        <w:keepNext/>
      </w:pPr>
    </w:p>
    <w:p w14:paraId="5E37F34D" w14:textId="77777777" w:rsidR="00E651D6" w:rsidRPr="004A54EC" w:rsidRDefault="00E651D6" w:rsidP="00F10BE2">
      <w:pPr>
        <w:pStyle w:val="BodyText2"/>
        <w:keepNext/>
      </w:pPr>
      <w:r w:rsidRPr="004A54EC">
        <w:t>The State Contract Manager</w:t>
      </w:r>
      <w:r w:rsidR="001F062D" w:rsidRPr="004A54EC">
        <w:t xml:space="preserve"> (SCM)</w:t>
      </w:r>
      <w:r w:rsidRPr="004A54EC">
        <w:t xml:space="preserve"> is the State employee responsible for the overall management and administration of the </w:t>
      </w:r>
      <w:r w:rsidR="001D2ACC" w:rsidRPr="004A54EC">
        <w:t>Blanket P.O.</w:t>
      </w:r>
      <w:r w:rsidRPr="004A54EC">
        <w:t xml:space="preserve"> </w:t>
      </w:r>
    </w:p>
    <w:p w14:paraId="237DB275" w14:textId="77777777" w:rsidR="00E651D6" w:rsidRPr="004A54EC" w:rsidRDefault="00E651D6" w:rsidP="00885AF2">
      <w:pPr>
        <w:pStyle w:val="BodyText2"/>
      </w:pPr>
    </w:p>
    <w:p w14:paraId="2833F20B" w14:textId="77777777" w:rsidR="00E651D6" w:rsidRPr="004A54EC" w:rsidRDefault="00E651D6" w:rsidP="00885AF2">
      <w:pPr>
        <w:pStyle w:val="BodyText2"/>
      </w:pPr>
      <w:r w:rsidRPr="004A54EC">
        <w:t>The S</w:t>
      </w:r>
      <w:r w:rsidR="00362BA7" w:rsidRPr="004A54EC">
        <w:t>CM</w:t>
      </w:r>
      <w:r w:rsidRPr="004A54EC">
        <w:t xml:space="preserve"> for this project </w:t>
      </w:r>
      <w:proofErr w:type="gramStart"/>
      <w:r w:rsidRPr="004A54EC">
        <w:t>will be identified</w:t>
      </w:r>
      <w:proofErr w:type="gramEnd"/>
      <w:r w:rsidRPr="004A54EC">
        <w:t xml:space="preserve"> at the time of execution of </w:t>
      </w:r>
      <w:r w:rsidR="001D2ACC" w:rsidRPr="004A54EC">
        <w:t>Blanket P.O.</w:t>
      </w:r>
      <w:r w:rsidRPr="004A54EC">
        <w:t xml:space="preserve">  At that time, the </w:t>
      </w:r>
      <w:r w:rsidR="006C7D6B" w:rsidRPr="004A54EC">
        <w:t xml:space="preserve">Vendor </w:t>
      </w:r>
      <w:r w:rsidR="00571AFA" w:rsidRPr="004A54EC">
        <w:t>{Contractor}</w:t>
      </w:r>
      <w:r w:rsidRPr="004A54EC">
        <w:t xml:space="preserve"> will be provided with the State Contract Man</w:t>
      </w:r>
      <w:r w:rsidR="0067702B" w:rsidRPr="004A54EC">
        <w:t>a</w:t>
      </w:r>
      <w:r w:rsidRPr="004A54EC">
        <w:t>ger</w:t>
      </w:r>
      <w:r w:rsidR="0067702B" w:rsidRPr="004A54EC">
        <w:t>’s</w:t>
      </w:r>
      <w:r w:rsidRPr="004A54EC">
        <w:t xml:space="preserve"> name, department, division, agency, address, telephone number, fax phone number, and e</w:t>
      </w:r>
      <w:r w:rsidR="00151D1F" w:rsidRPr="004A54EC">
        <w:t>-</w:t>
      </w:r>
      <w:r w:rsidRPr="004A54EC">
        <w:t>mail address.</w:t>
      </w:r>
    </w:p>
    <w:p w14:paraId="6BD96B08" w14:textId="77777777" w:rsidR="00E651D6" w:rsidRPr="004A54EC" w:rsidRDefault="00E651D6" w:rsidP="00885AF2">
      <w:pPr>
        <w:pStyle w:val="BodyText2"/>
      </w:pPr>
    </w:p>
    <w:p w14:paraId="0EEC0659" w14:textId="77777777" w:rsidR="00E651D6" w:rsidRPr="007761BC" w:rsidRDefault="00244796" w:rsidP="00F10BE2">
      <w:pPr>
        <w:pStyle w:val="Heading3"/>
        <w:keepNext/>
      </w:pPr>
      <w:bookmarkStart w:id="567" w:name="_Toc400531566"/>
      <w:bookmarkStart w:id="568" w:name="_Toc428534038"/>
      <w:bookmarkStart w:id="569" w:name="_Toc23416104"/>
      <w:r w:rsidRPr="007761BC">
        <w:rPr>
          <w:caps w:val="0"/>
        </w:rPr>
        <w:t>STATE CONTRACT MANAGER RESPONSIBILITIES</w:t>
      </w:r>
      <w:bookmarkEnd w:id="567"/>
      <w:bookmarkEnd w:id="568"/>
      <w:bookmarkEnd w:id="569"/>
    </w:p>
    <w:p w14:paraId="0FBC424D" w14:textId="77777777" w:rsidR="008209D3" w:rsidRPr="004A54EC" w:rsidRDefault="008209D3" w:rsidP="00F10BE2">
      <w:pPr>
        <w:pStyle w:val="BodyText2"/>
        <w:keepNext/>
      </w:pPr>
    </w:p>
    <w:p w14:paraId="44483FC4" w14:textId="77777777" w:rsidR="00E651D6" w:rsidRPr="004A54EC" w:rsidRDefault="00E651D6" w:rsidP="00F10BE2">
      <w:pPr>
        <w:pStyle w:val="BodyText3"/>
        <w:keepNext/>
      </w:pPr>
      <w:r w:rsidRPr="004A54EC">
        <w:t xml:space="preserve">For an agency </w:t>
      </w:r>
      <w:r w:rsidR="001D2ACC" w:rsidRPr="004A54EC">
        <w:t>Blanket P.O.</w:t>
      </w:r>
      <w:r w:rsidR="00A7166F" w:rsidRPr="004A54EC">
        <w:t xml:space="preserve"> </w:t>
      </w:r>
      <w:r w:rsidRPr="004A54EC">
        <w:t xml:space="preserve">where only one </w:t>
      </w:r>
      <w:r w:rsidR="00B26307" w:rsidRPr="004A54EC">
        <w:rPr>
          <w:rFonts w:cs="Arial"/>
        </w:rPr>
        <w:t xml:space="preserve">(1) </w:t>
      </w:r>
      <w:r w:rsidRPr="004A54EC">
        <w:t xml:space="preserve">State office uses the </w:t>
      </w:r>
      <w:r w:rsidR="001D2ACC" w:rsidRPr="004A54EC">
        <w:t>Blanket P.O.</w:t>
      </w:r>
      <w:r w:rsidRPr="004A54EC">
        <w:t>, the S</w:t>
      </w:r>
      <w:r w:rsidR="00362BA7" w:rsidRPr="004A54EC">
        <w:t>CM</w:t>
      </w:r>
      <w:r w:rsidRPr="004A54EC">
        <w:t xml:space="preserve"> will be responsible for engaging the </w:t>
      </w:r>
      <w:r w:rsidR="006C7D6B" w:rsidRPr="004A54EC">
        <w:t xml:space="preserve">Vendor </w:t>
      </w:r>
      <w:r w:rsidR="00571AFA" w:rsidRPr="004A54EC">
        <w:t>{Contractor}</w:t>
      </w:r>
      <w:r w:rsidRPr="004A54EC">
        <w:t xml:space="preserve">, assuring that Purchase Orders are issued to the </w:t>
      </w:r>
      <w:r w:rsidR="006C7D6B" w:rsidRPr="004A54EC">
        <w:t xml:space="preserve">Vendor </w:t>
      </w:r>
      <w:r w:rsidR="00571AFA" w:rsidRPr="004A54EC">
        <w:t>{Contractor}</w:t>
      </w:r>
      <w:r w:rsidRPr="004A54EC">
        <w:t xml:space="preserve">, directing the </w:t>
      </w:r>
      <w:r w:rsidR="006C7D6B" w:rsidRPr="004A54EC">
        <w:t xml:space="preserve">Vendor </w:t>
      </w:r>
      <w:r w:rsidR="00571AFA" w:rsidRPr="004A54EC">
        <w:t>{Contractor}</w:t>
      </w:r>
      <w:r w:rsidRPr="004A54EC">
        <w:t xml:space="preserve"> to perform the work of the </w:t>
      </w:r>
      <w:r w:rsidR="001D2ACC" w:rsidRPr="004A54EC">
        <w:t>Blanket P.O.</w:t>
      </w:r>
      <w:r w:rsidRPr="004A54EC">
        <w:t>, approving the deliverables and approving payment vouchers.  The S</w:t>
      </w:r>
      <w:r w:rsidR="00362BA7" w:rsidRPr="004A54EC">
        <w:t>CM</w:t>
      </w:r>
      <w:r w:rsidRPr="004A54EC">
        <w:t xml:space="preserve"> is the person </w:t>
      </w:r>
      <w:r w:rsidR="00FA345A" w:rsidRPr="004A54EC">
        <w:t>who</w:t>
      </w:r>
      <w:r w:rsidRPr="004A54EC">
        <w:t xml:space="preserve"> the </w:t>
      </w:r>
      <w:r w:rsidR="006C7D6B" w:rsidRPr="004A54EC">
        <w:t xml:space="preserve">Vendor </w:t>
      </w:r>
      <w:r w:rsidR="00571AFA" w:rsidRPr="004A54EC">
        <w:t>{Contractor}</w:t>
      </w:r>
      <w:r w:rsidRPr="004A54EC">
        <w:t xml:space="preserve"> will contact </w:t>
      </w:r>
      <w:r w:rsidRPr="004A54EC">
        <w:rPr>
          <w:b/>
        </w:rPr>
        <w:t xml:space="preserve">after the </w:t>
      </w:r>
      <w:r w:rsidR="001D2ACC" w:rsidRPr="004A54EC">
        <w:rPr>
          <w:b/>
        </w:rPr>
        <w:t>Blanket P.O.</w:t>
      </w:r>
      <w:r w:rsidR="00A7166F" w:rsidRPr="004A54EC">
        <w:rPr>
          <w:b/>
        </w:rPr>
        <w:t xml:space="preserve"> </w:t>
      </w:r>
      <w:proofErr w:type="gramStart"/>
      <w:r w:rsidRPr="004A54EC">
        <w:rPr>
          <w:b/>
        </w:rPr>
        <w:t>is executed</w:t>
      </w:r>
      <w:proofErr w:type="gramEnd"/>
      <w:r w:rsidRPr="004A54EC">
        <w:rPr>
          <w:b/>
        </w:rPr>
        <w:t xml:space="preserve"> </w:t>
      </w:r>
      <w:r w:rsidRPr="004A54EC">
        <w:t xml:space="preserve">for answers to any questions and concerns about any aspect of the </w:t>
      </w:r>
      <w:r w:rsidR="001D2ACC" w:rsidRPr="004A54EC">
        <w:t>Blanket P.O.</w:t>
      </w:r>
      <w:r w:rsidRPr="004A54EC">
        <w:t xml:space="preserve">  The S</w:t>
      </w:r>
      <w:r w:rsidR="00362BA7" w:rsidRPr="004A54EC">
        <w:t>CM</w:t>
      </w:r>
      <w:r w:rsidRPr="004A54EC">
        <w:t xml:space="preserve"> is responsible for coordinating the use </w:t>
      </w:r>
      <w:r w:rsidR="00151D1F" w:rsidRPr="004A54EC">
        <w:t xml:space="preserve">of the </w:t>
      </w:r>
      <w:r w:rsidR="001D2ACC" w:rsidRPr="004A54EC">
        <w:t>Blanket P.O.</w:t>
      </w:r>
      <w:r w:rsidR="00503745" w:rsidRPr="004A54EC">
        <w:t xml:space="preserve"> </w:t>
      </w:r>
      <w:r w:rsidRPr="004A54EC">
        <w:t xml:space="preserve">and resolving minor disputes between the </w:t>
      </w:r>
      <w:r w:rsidR="006C7D6B" w:rsidRPr="004A54EC">
        <w:t xml:space="preserve">Vendor </w:t>
      </w:r>
      <w:r w:rsidR="00571AFA" w:rsidRPr="004A54EC">
        <w:t>{Contractor}</w:t>
      </w:r>
      <w:r w:rsidRPr="004A54EC">
        <w:t xml:space="preserve"> and any component part of the S</w:t>
      </w:r>
      <w:r w:rsidR="003069D0" w:rsidRPr="004A54EC">
        <w:t>CM</w:t>
      </w:r>
      <w:r w:rsidRPr="004A54EC">
        <w:t xml:space="preserve">'s Department.  </w:t>
      </w:r>
      <w:r w:rsidR="00D14E19" w:rsidRPr="004A54EC">
        <w:t>The S</w:t>
      </w:r>
      <w:r w:rsidR="003069D0" w:rsidRPr="004A54EC">
        <w:t>CM</w:t>
      </w:r>
      <w:r w:rsidR="00D14E19" w:rsidRPr="004A54EC">
        <w:t xml:space="preserve"> is also responsible for notifying </w:t>
      </w:r>
      <w:r w:rsidR="000A6AD4" w:rsidRPr="004A54EC">
        <w:t>Office of Information Technology (OIT)</w:t>
      </w:r>
      <w:r w:rsidR="00D14E19" w:rsidRPr="004A54EC">
        <w:t xml:space="preserve"> and other appropriate parties of security and privacy violations or incidents.</w:t>
      </w:r>
      <w:r w:rsidR="001F062D" w:rsidRPr="004A54EC">
        <w:t xml:space="preserve">  The SCM cannot modify the </w:t>
      </w:r>
      <w:r w:rsidR="001D2ACC" w:rsidRPr="004A54EC">
        <w:t>Blanket P.O.</w:t>
      </w:r>
      <w:r w:rsidR="001F062D" w:rsidRPr="004A54EC">
        <w:t>, direct or approve a Change Order</w:t>
      </w:r>
      <w:r w:rsidR="008273FE" w:rsidRPr="004A54EC">
        <w:t>.</w:t>
      </w:r>
      <w:r w:rsidR="001F062D" w:rsidRPr="004A54EC">
        <w:t xml:space="preserve">  </w:t>
      </w:r>
    </w:p>
    <w:p w14:paraId="22C31A19" w14:textId="77777777" w:rsidR="008209D3" w:rsidRPr="004A54EC" w:rsidRDefault="008209D3" w:rsidP="008209D3">
      <w:pPr>
        <w:pStyle w:val="BodyText2"/>
      </w:pPr>
    </w:p>
    <w:p w14:paraId="31CCE708" w14:textId="77777777" w:rsidR="00E651D6" w:rsidRPr="004A54EC" w:rsidRDefault="00E651D6" w:rsidP="00885AF2">
      <w:pPr>
        <w:pStyle w:val="BodyText3"/>
      </w:pPr>
      <w:r w:rsidRPr="004A54EC">
        <w:t xml:space="preserve">If the </w:t>
      </w:r>
      <w:r w:rsidR="001D2ACC" w:rsidRPr="004A54EC">
        <w:t>Blanket P.O.</w:t>
      </w:r>
      <w:r w:rsidR="00A7166F" w:rsidRPr="004A54EC">
        <w:t xml:space="preserve"> </w:t>
      </w:r>
      <w:r w:rsidRPr="004A54EC">
        <w:t>has multiple users, the S</w:t>
      </w:r>
      <w:r w:rsidR="003069D0" w:rsidRPr="004A54EC">
        <w:t>CM</w:t>
      </w:r>
      <w:r w:rsidRPr="004A54EC">
        <w:t xml:space="preserve"> shall be the central coordinator of the use of the </w:t>
      </w:r>
      <w:r w:rsidR="001D2ACC" w:rsidRPr="004A54EC">
        <w:t>Blanket P.O.</w:t>
      </w:r>
      <w:r w:rsidR="00A7166F" w:rsidRPr="004A54EC">
        <w:t xml:space="preserve"> </w:t>
      </w:r>
      <w:r w:rsidRPr="004A54EC">
        <w:t xml:space="preserve">for all Using Agencies, while other State employees engage and pay the </w:t>
      </w:r>
      <w:r w:rsidR="006C7D6B" w:rsidRPr="004A54EC">
        <w:t xml:space="preserve">Vendor </w:t>
      </w:r>
      <w:r w:rsidR="00571AFA" w:rsidRPr="004A54EC">
        <w:t>{Contractor}</w:t>
      </w:r>
      <w:r w:rsidRPr="004A54EC">
        <w:t xml:space="preserve">.  All persons and agencies </w:t>
      </w:r>
      <w:r w:rsidR="002C66A9" w:rsidRPr="004A54EC">
        <w:t>using</w:t>
      </w:r>
      <w:r w:rsidRPr="004A54EC">
        <w:t xml:space="preserve"> the </w:t>
      </w:r>
      <w:r w:rsidR="001D2ACC" w:rsidRPr="004A54EC">
        <w:t>Blanket P.O.</w:t>
      </w:r>
      <w:r w:rsidR="00A7166F" w:rsidRPr="004A54EC">
        <w:t xml:space="preserve"> </w:t>
      </w:r>
      <w:r w:rsidRPr="004A54EC">
        <w:t xml:space="preserve">must notify and coordinate the use of the </w:t>
      </w:r>
      <w:r w:rsidR="001D2ACC" w:rsidRPr="004A54EC">
        <w:t>Blanket P.O.</w:t>
      </w:r>
      <w:r w:rsidR="00A7166F" w:rsidRPr="004A54EC">
        <w:t xml:space="preserve"> </w:t>
      </w:r>
      <w:r w:rsidRPr="004A54EC">
        <w:t xml:space="preserve">with the </w:t>
      </w:r>
      <w:r w:rsidR="009E1616" w:rsidRPr="004A54EC">
        <w:t>SCM</w:t>
      </w:r>
      <w:r w:rsidRPr="004A54EC">
        <w:t xml:space="preserve">.  </w:t>
      </w:r>
    </w:p>
    <w:p w14:paraId="1CC7EF5B" w14:textId="77777777" w:rsidR="008209D3" w:rsidRPr="004A54EC" w:rsidRDefault="008209D3" w:rsidP="008209D3">
      <w:pPr>
        <w:pStyle w:val="BodyText2"/>
      </w:pPr>
    </w:p>
    <w:p w14:paraId="3D363A8B" w14:textId="77777777" w:rsidR="00E651D6" w:rsidRPr="007761BC" w:rsidRDefault="00244796" w:rsidP="00F10BE2">
      <w:pPr>
        <w:pStyle w:val="Heading3"/>
        <w:keepNext/>
        <w:rPr>
          <w:bCs w:val="0"/>
        </w:rPr>
      </w:pPr>
      <w:bookmarkStart w:id="570" w:name="_Toc400531567"/>
      <w:bookmarkStart w:id="571" w:name="_Toc428534039"/>
      <w:bookmarkStart w:id="572" w:name="_Toc23416105"/>
      <w:r w:rsidRPr="007761BC">
        <w:rPr>
          <w:bCs w:val="0"/>
          <w:caps w:val="0"/>
        </w:rPr>
        <w:t>COORDINATION WITH THE STATE CONTRACT MANAGER</w:t>
      </w:r>
      <w:bookmarkEnd w:id="570"/>
      <w:bookmarkEnd w:id="571"/>
      <w:bookmarkEnd w:id="572"/>
    </w:p>
    <w:p w14:paraId="6470C115" w14:textId="77777777" w:rsidR="008209D3" w:rsidRPr="004A54EC" w:rsidRDefault="008209D3" w:rsidP="00F10BE2">
      <w:pPr>
        <w:pStyle w:val="BodyText2"/>
        <w:keepNext/>
      </w:pPr>
    </w:p>
    <w:p w14:paraId="54AC339F" w14:textId="77777777" w:rsidR="00784B37" w:rsidRPr="004A54EC" w:rsidRDefault="00E651D6" w:rsidP="00F10BE2">
      <w:pPr>
        <w:pStyle w:val="PlainText"/>
        <w:keepNext/>
        <w:rPr>
          <w:rStyle w:val="BodyText2Char"/>
        </w:rPr>
      </w:pPr>
      <w:r w:rsidRPr="004A54EC">
        <w:rPr>
          <w:rFonts w:cs="Arial"/>
        </w:rPr>
        <w:t xml:space="preserve">Any </w:t>
      </w:r>
      <w:r w:rsidR="001D2ACC" w:rsidRPr="004A54EC">
        <w:rPr>
          <w:rFonts w:cs="Arial"/>
        </w:rPr>
        <w:t>Blanket P.O.</w:t>
      </w:r>
      <w:r w:rsidR="00A7166F" w:rsidRPr="004A54EC">
        <w:rPr>
          <w:rFonts w:cs="Arial"/>
        </w:rPr>
        <w:t xml:space="preserve"> </w:t>
      </w:r>
      <w:r w:rsidRPr="004A54EC">
        <w:rPr>
          <w:rFonts w:cs="Arial"/>
        </w:rPr>
        <w:t xml:space="preserve">user that is unable to resolve disputes with a </w:t>
      </w:r>
      <w:r w:rsidR="00362081" w:rsidRPr="004A54EC">
        <w:t>V</w:t>
      </w:r>
      <w:r w:rsidR="006C7D6B" w:rsidRPr="004A54EC">
        <w:rPr>
          <w:rFonts w:cs="Arial"/>
        </w:rPr>
        <w:t xml:space="preserve">endor </w:t>
      </w:r>
      <w:r w:rsidR="00571AFA" w:rsidRPr="004A54EC">
        <w:rPr>
          <w:rFonts w:cs="Arial"/>
        </w:rPr>
        <w:t>{</w:t>
      </w:r>
      <w:r w:rsidR="00362081" w:rsidRPr="004A54EC">
        <w:rPr>
          <w:rFonts w:cs="Arial"/>
        </w:rPr>
        <w:t>Contract</w:t>
      </w:r>
      <w:r w:rsidR="00571AFA" w:rsidRPr="004A54EC">
        <w:rPr>
          <w:rFonts w:cs="Arial"/>
        </w:rPr>
        <w:t>or}</w:t>
      </w:r>
      <w:r w:rsidRPr="004A54EC">
        <w:rPr>
          <w:rFonts w:cs="Arial"/>
        </w:rPr>
        <w:t xml:space="preserve"> sha</w:t>
      </w:r>
      <w:r w:rsidRPr="004A54EC">
        <w:rPr>
          <w:rStyle w:val="BodyText2Char"/>
        </w:rPr>
        <w:t>ll refer those disputes to the S</w:t>
      </w:r>
      <w:r w:rsidR="003069D0" w:rsidRPr="004A54EC">
        <w:rPr>
          <w:rStyle w:val="BodyText2Char"/>
        </w:rPr>
        <w:t>CM</w:t>
      </w:r>
      <w:r w:rsidRPr="004A54EC">
        <w:rPr>
          <w:rStyle w:val="BodyText2Char"/>
        </w:rPr>
        <w:t xml:space="preserve"> for resolution.  Any questions related to performance of the work of the </w:t>
      </w:r>
      <w:r w:rsidR="001D2ACC" w:rsidRPr="004A54EC">
        <w:rPr>
          <w:rStyle w:val="BodyText2Char"/>
        </w:rPr>
        <w:t>Blanket P.O.</w:t>
      </w:r>
      <w:r w:rsidR="00A7166F" w:rsidRPr="004A54EC">
        <w:rPr>
          <w:rStyle w:val="BodyText2Char"/>
        </w:rPr>
        <w:t xml:space="preserve"> </w:t>
      </w:r>
      <w:r w:rsidRPr="004A54EC">
        <w:rPr>
          <w:rStyle w:val="BodyText2Char"/>
        </w:rPr>
        <w:t xml:space="preserve">by </w:t>
      </w:r>
      <w:r w:rsidR="001D2ACC" w:rsidRPr="004A54EC">
        <w:rPr>
          <w:rStyle w:val="BodyText2Char"/>
        </w:rPr>
        <w:t>Blanket P.O.</w:t>
      </w:r>
      <w:r w:rsidR="00A7166F" w:rsidRPr="004A54EC">
        <w:rPr>
          <w:rStyle w:val="BodyText2Char"/>
        </w:rPr>
        <w:t xml:space="preserve"> </w:t>
      </w:r>
      <w:r w:rsidRPr="004A54EC">
        <w:rPr>
          <w:rStyle w:val="BodyText2Char"/>
        </w:rPr>
        <w:t xml:space="preserve">users </w:t>
      </w:r>
      <w:proofErr w:type="gramStart"/>
      <w:r w:rsidRPr="004A54EC">
        <w:rPr>
          <w:rStyle w:val="BodyText2Char"/>
        </w:rPr>
        <w:t>shall be directed</w:t>
      </w:r>
      <w:proofErr w:type="gramEnd"/>
      <w:r w:rsidRPr="004A54EC">
        <w:rPr>
          <w:rStyle w:val="BodyText2Char"/>
        </w:rPr>
        <w:t xml:space="preserve"> to the S</w:t>
      </w:r>
      <w:r w:rsidR="003069D0" w:rsidRPr="004A54EC">
        <w:rPr>
          <w:rStyle w:val="BodyText2Char"/>
        </w:rPr>
        <w:t>CM</w:t>
      </w:r>
      <w:r w:rsidRPr="004A54EC">
        <w:rPr>
          <w:rStyle w:val="BodyText2Char"/>
        </w:rPr>
        <w:t xml:space="preserve">.  The </w:t>
      </w:r>
      <w:r w:rsidR="006C7D6B" w:rsidRPr="004A54EC">
        <w:rPr>
          <w:rStyle w:val="BodyText2Char"/>
        </w:rPr>
        <w:t xml:space="preserve">Vendor </w:t>
      </w:r>
      <w:r w:rsidR="00571AFA" w:rsidRPr="004A54EC">
        <w:rPr>
          <w:rStyle w:val="BodyText2Char"/>
        </w:rPr>
        <w:t>{Contractor}</w:t>
      </w:r>
      <w:r w:rsidRPr="004A54EC">
        <w:rPr>
          <w:rStyle w:val="BodyText2Char"/>
        </w:rPr>
        <w:t xml:space="preserve"> may contact the S</w:t>
      </w:r>
      <w:r w:rsidR="003069D0" w:rsidRPr="004A54EC">
        <w:rPr>
          <w:rStyle w:val="BodyText2Char"/>
        </w:rPr>
        <w:t>CM</w:t>
      </w:r>
      <w:r w:rsidRPr="004A54EC">
        <w:rPr>
          <w:rStyle w:val="BodyText2Char"/>
        </w:rPr>
        <w:t xml:space="preserve"> if the </w:t>
      </w:r>
      <w:r w:rsidR="006C7D6B" w:rsidRPr="004A54EC">
        <w:rPr>
          <w:rStyle w:val="BodyText2Char"/>
        </w:rPr>
        <w:t xml:space="preserve">Vendor </w:t>
      </w:r>
      <w:r w:rsidR="00571AFA" w:rsidRPr="004A54EC">
        <w:rPr>
          <w:rStyle w:val="BodyText2Char"/>
        </w:rPr>
        <w:t>{Contractor}</w:t>
      </w:r>
      <w:r w:rsidRPr="004A54EC">
        <w:rPr>
          <w:rStyle w:val="BodyText2Char"/>
        </w:rPr>
        <w:t xml:space="preserve"> </w:t>
      </w:r>
      <w:r w:rsidR="004A3E5B" w:rsidRPr="004A54EC">
        <w:rPr>
          <w:rStyle w:val="BodyText2Char"/>
        </w:rPr>
        <w:t>cannot</w:t>
      </w:r>
      <w:r w:rsidRPr="004A54EC">
        <w:rPr>
          <w:rStyle w:val="BodyText2Char"/>
        </w:rPr>
        <w:t xml:space="preserve"> resolve a dispute with </w:t>
      </w:r>
      <w:r w:rsidR="001D2ACC" w:rsidRPr="004A54EC">
        <w:rPr>
          <w:rStyle w:val="BodyText2Char"/>
        </w:rPr>
        <w:t>Blanket P.O.</w:t>
      </w:r>
      <w:r w:rsidR="00A7166F" w:rsidRPr="004A54EC">
        <w:rPr>
          <w:rStyle w:val="BodyText2Char"/>
        </w:rPr>
        <w:t xml:space="preserve"> </w:t>
      </w:r>
      <w:r w:rsidRPr="004A54EC">
        <w:rPr>
          <w:rStyle w:val="BodyText2Char"/>
        </w:rPr>
        <w:t>users.</w:t>
      </w:r>
    </w:p>
    <w:p w14:paraId="6D45314D" w14:textId="77777777" w:rsidR="00F64737" w:rsidRPr="004A54EC" w:rsidRDefault="00784B37" w:rsidP="00667478">
      <w:pPr>
        <w:pStyle w:val="PlainText"/>
      </w:pPr>
      <w:r w:rsidRPr="004A54EC">
        <w:rPr>
          <w:rStyle w:val="BodyText2Char"/>
        </w:rPr>
        <w:br w:type="page"/>
      </w:r>
    </w:p>
    <w:p w14:paraId="12814F50" w14:textId="77777777" w:rsidR="007C38EB" w:rsidRPr="004A54EC" w:rsidRDefault="00E468B3" w:rsidP="00880BE9">
      <w:pPr>
        <w:pStyle w:val="Heading1"/>
      </w:pPr>
      <w:bookmarkStart w:id="573" w:name="_Toc469579741"/>
      <w:bookmarkStart w:id="574" w:name="_Toc23416106"/>
      <w:r w:rsidRPr="004A54EC">
        <w:lastRenderedPageBreak/>
        <w:t>STATE OF NEW JERSEY STANDARD TERMS AND CONDITIONS</w:t>
      </w:r>
      <w:bookmarkEnd w:id="573"/>
      <w:bookmarkEnd w:id="574"/>
    </w:p>
    <w:p w14:paraId="05CC58C1" w14:textId="77777777" w:rsidR="00643B1D" w:rsidRPr="004A54EC" w:rsidRDefault="00643B1D" w:rsidP="00643B1D">
      <w:pPr>
        <w:pStyle w:val="Default"/>
        <w:jc w:val="center"/>
        <w:rPr>
          <w:rFonts w:ascii="Arial" w:hAnsi="Arial" w:cs="Arial"/>
          <w:color w:val="auto"/>
          <w:sz w:val="22"/>
          <w:szCs w:val="22"/>
        </w:rPr>
      </w:pPr>
      <w:r w:rsidRPr="004A54EC">
        <w:rPr>
          <w:rFonts w:ascii="Arial" w:hAnsi="Arial" w:cs="Arial"/>
          <w:color w:val="auto"/>
          <w:sz w:val="22"/>
          <w:szCs w:val="22"/>
        </w:rPr>
        <w:t>(Rev: 4/15/19)</w:t>
      </w:r>
    </w:p>
    <w:p w14:paraId="0B75896E" w14:textId="77777777" w:rsidR="00643B1D" w:rsidRPr="004A54EC" w:rsidRDefault="00643B1D" w:rsidP="00643B1D">
      <w:pPr>
        <w:pStyle w:val="Default"/>
        <w:rPr>
          <w:rFonts w:ascii="Arial" w:hAnsi="Arial" w:cs="Arial"/>
          <w:color w:val="auto"/>
          <w:sz w:val="22"/>
          <w:szCs w:val="22"/>
        </w:rPr>
      </w:pPr>
    </w:p>
    <w:p w14:paraId="372605F9" w14:textId="77777777" w:rsidR="00643B1D" w:rsidRPr="007761BC" w:rsidRDefault="00643B1D" w:rsidP="00643B1D">
      <w:pPr>
        <w:pStyle w:val="Heading2"/>
        <w:numPr>
          <w:ilvl w:val="0"/>
          <w:numId w:val="0"/>
        </w:numPr>
        <w:ind w:left="576" w:hanging="576"/>
      </w:pPr>
      <w:bookmarkStart w:id="575" w:name="_Toc485039858"/>
      <w:bookmarkStart w:id="576" w:name="_Toc485041274"/>
      <w:bookmarkStart w:id="577" w:name="_Toc6229019"/>
      <w:bookmarkStart w:id="578" w:name="_Toc23416107"/>
      <w:r w:rsidRPr="004A54EC">
        <w:rPr>
          <w:u w:val="none"/>
        </w:rPr>
        <w:t xml:space="preserve">1. </w:t>
      </w:r>
      <w:r w:rsidRPr="007761BC">
        <w:t>STANDARD TERMS AND CONDITIONS APPLICABLE TO THE CONTRACT</w:t>
      </w:r>
      <w:bookmarkEnd w:id="575"/>
      <w:bookmarkEnd w:id="576"/>
      <w:bookmarkEnd w:id="577"/>
      <w:bookmarkEnd w:id="578"/>
    </w:p>
    <w:p w14:paraId="48BFE019" w14:textId="77777777" w:rsidR="00643B1D" w:rsidRPr="004A54EC" w:rsidRDefault="00643B1D" w:rsidP="00643B1D">
      <w:pPr>
        <w:keepNext/>
        <w:autoSpaceDE w:val="0"/>
        <w:autoSpaceDN w:val="0"/>
        <w:adjustRightInd w:val="0"/>
        <w:ind w:right="187"/>
      </w:pPr>
      <w:r w:rsidRPr="004A54EC">
        <w:t xml:space="preserve">Unless the bidder/offeror </w:t>
      </w:r>
      <w:proofErr w:type="gramStart"/>
      <w:r w:rsidRPr="004A54EC">
        <w:t>is specifically instructed</w:t>
      </w:r>
      <w:proofErr w:type="gramEnd"/>
      <w:r w:rsidRPr="004A54EC">
        <w:t xml:space="preserve">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4A54EC">
        <w:t>same</w:t>
      </w:r>
      <w:proofErr w:type="gramEnd"/>
      <w:r w:rsidRPr="004A54EC">
        <w:t xml:space="preserve"> unless the RFP specifically indicates otherwise. In the event that the bidder/offeror would like to present terms and conditions that are in conflict with </w:t>
      </w:r>
      <w:proofErr w:type="gramStart"/>
      <w:r w:rsidRPr="004A54EC">
        <w:t>either these terms and</w:t>
      </w:r>
      <w:proofErr w:type="gramEnd"/>
      <w:r w:rsidRPr="004A54EC">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4A54EC">
        <w:t>will be reflected</w:t>
      </w:r>
      <w:proofErr w:type="gramEnd"/>
      <w:r w:rsidRPr="004A54EC">
        <w:t xml:space="preserve"> in an addendum to the RFP. The State's terms and conditions shall prevail over any conflicts set forth in a bidder/offeror's Proposal that were not submitted through the </w:t>
      </w:r>
      <w:proofErr w:type="gramStart"/>
      <w:r w:rsidRPr="004A54EC">
        <w:t>question and answer process</w:t>
      </w:r>
      <w:proofErr w:type="gramEnd"/>
      <w:r w:rsidRPr="004A54EC">
        <w:t xml:space="preserve"> and approved by the State. Nothing in these terms and conditions shall prohibit the Director of the Division of Purchase and Property (Director) from amending a contract when the Director determines it is in the best interests of the State. </w:t>
      </w:r>
    </w:p>
    <w:p w14:paraId="0404F33B" w14:textId="77777777" w:rsidR="00643B1D" w:rsidRPr="004A54EC" w:rsidRDefault="00643B1D" w:rsidP="00643B1D">
      <w:pPr>
        <w:keepNext/>
        <w:autoSpaceDE w:val="0"/>
        <w:autoSpaceDN w:val="0"/>
        <w:adjustRightInd w:val="0"/>
        <w:ind w:right="187"/>
      </w:pPr>
    </w:p>
    <w:p w14:paraId="4CF3D13C" w14:textId="77777777" w:rsidR="00643B1D" w:rsidRPr="004A54EC" w:rsidRDefault="00643B1D" w:rsidP="00643B1D">
      <w:pPr>
        <w:pStyle w:val="Heading2"/>
        <w:numPr>
          <w:ilvl w:val="0"/>
          <w:numId w:val="0"/>
        </w:numPr>
        <w:ind w:right="108"/>
        <w:rPr>
          <w:u w:val="none"/>
        </w:rPr>
      </w:pPr>
      <w:bookmarkStart w:id="579" w:name="_Toc485039859"/>
      <w:bookmarkStart w:id="580" w:name="_Toc485041275"/>
      <w:bookmarkStart w:id="581" w:name="_Toc6229020"/>
      <w:bookmarkStart w:id="582" w:name="_Toc23416108"/>
      <w:r w:rsidRPr="004A54EC">
        <w:rPr>
          <w:u w:val="none"/>
        </w:rPr>
        <w:t xml:space="preserve">1.1 </w:t>
      </w:r>
      <w:r w:rsidRPr="007761BC">
        <w:t>contract terms CROSSWALK</w:t>
      </w:r>
      <w:bookmarkEnd w:id="579"/>
      <w:bookmarkEnd w:id="580"/>
      <w:bookmarkEnd w:id="581"/>
      <w:bookmarkEnd w:id="582"/>
    </w:p>
    <w:p w14:paraId="40AECA7B" w14:textId="77777777" w:rsidR="00643B1D" w:rsidRPr="004A54EC" w:rsidRDefault="00643B1D" w:rsidP="00643B1D"/>
    <w:tbl>
      <w:tblPr>
        <w:tblStyle w:val="TableGrid"/>
        <w:tblW w:w="0" w:type="auto"/>
        <w:tblLook w:val="04A0" w:firstRow="1" w:lastRow="0" w:firstColumn="1" w:lastColumn="0" w:noHBand="0" w:noVBand="1"/>
      </w:tblPr>
      <w:tblGrid>
        <w:gridCol w:w="4878"/>
        <w:gridCol w:w="4140"/>
      </w:tblGrid>
      <w:tr w:rsidR="00643B1D" w:rsidRPr="004A54EC" w14:paraId="5ACFDA99" w14:textId="77777777" w:rsidTr="006E2734">
        <w:tc>
          <w:tcPr>
            <w:tcW w:w="4878" w:type="dxa"/>
          </w:tcPr>
          <w:p w14:paraId="0C9AA8CD" w14:textId="77777777" w:rsidR="00643B1D" w:rsidRPr="004A54EC" w:rsidRDefault="00643B1D" w:rsidP="006E2734">
            <w:pPr>
              <w:jc w:val="center"/>
              <w:rPr>
                <w:b/>
              </w:rPr>
            </w:pPr>
            <w:r w:rsidRPr="004A54EC">
              <w:rPr>
                <w:rStyle w:val="IntenseEmphasis"/>
                <w:color w:val="auto"/>
              </w:rPr>
              <w:t>NJSTART</w:t>
            </w:r>
            <w:r w:rsidRPr="004A54EC">
              <w:rPr>
                <w:b/>
              </w:rPr>
              <w:t xml:space="preserve"> Term</w:t>
            </w:r>
          </w:p>
        </w:tc>
        <w:tc>
          <w:tcPr>
            <w:tcW w:w="4140" w:type="dxa"/>
          </w:tcPr>
          <w:p w14:paraId="244A8B54" w14:textId="77777777" w:rsidR="00643B1D" w:rsidRPr="004A54EC" w:rsidRDefault="00643B1D" w:rsidP="006E2734">
            <w:pPr>
              <w:jc w:val="center"/>
              <w:rPr>
                <w:b/>
              </w:rPr>
            </w:pPr>
            <w:r w:rsidRPr="004A54EC">
              <w:rPr>
                <w:rFonts w:cs="Arial"/>
                <w:b/>
                <w:szCs w:val="22"/>
              </w:rPr>
              <w:t>Equivalent Statutory, Regulatory and/or Legacy Term</w:t>
            </w:r>
          </w:p>
        </w:tc>
      </w:tr>
      <w:tr w:rsidR="00643B1D" w:rsidRPr="004A54EC" w14:paraId="09AA3837" w14:textId="77777777" w:rsidTr="006E2734">
        <w:tc>
          <w:tcPr>
            <w:tcW w:w="4878" w:type="dxa"/>
          </w:tcPr>
          <w:p w14:paraId="73020B8D" w14:textId="77777777" w:rsidR="00643B1D" w:rsidRPr="004A54EC" w:rsidRDefault="00643B1D" w:rsidP="006E2734">
            <w:r w:rsidRPr="004A54EC">
              <w:t xml:space="preserve">Bid/Bid Solicitation </w:t>
            </w:r>
          </w:p>
        </w:tc>
        <w:tc>
          <w:tcPr>
            <w:tcW w:w="4140" w:type="dxa"/>
          </w:tcPr>
          <w:p w14:paraId="3082169C" w14:textId="77777777" w:rsidR="00643B1D" w:rsidRPr="004A54EC" w:rsidRDefault="00643B1D" w:rsidP="006E2734">
            <w:r w:rsidRPr="004A54EC">
              <w:t>Request For Proposal (RFP)/Solicitation</w:t>
            </w:r>
          </w:p>
        </w:tc>
      </w:tr>
      <w:tr w:rsidR="00643B1D" w:rsidRPr="004A54EC" w14:paraId="2D6E6D59" w14:textId="77777777" w:rsidTr="006E2734">
        <w:tc>
          <w:tcPr>
            <w:tcW w:w="4878" w:type="dxa"/>
          </w:tcPr>
          <w:p w14:paraId="623B4BC7" w14:textId="77777777" w:rsidR="00643B1D" w:rsidRPr="004A54EC" w:rsidRDefault="00643B1D" w:rsidP="006E2734">
            <w:r w:rsidRPr="004A54EC">
              <w:t xml:space="preserve">Bid Amendment </w:t>
            </w:r>
          </w:p>
        </w:tc>
        <w:tc>
          <w:tcPr>
            <w:tcW w:w="4140" w:type="dxa"/>
          </w:tcPr>
          <w:p w14:paraId="17D6FB2B" w14:textId="77777777" w:rsidR="00643B1D" w:rsidRPr="004A54EC" w:rsidRDefault="00643B1D" w:rsidP="006E2734">
            <w:r w:rsidRPr="004A54EC">
              <w:t>Addendum</w:t>
            </w:r>
          </w:p>
        </w:tc>
      </w:tr>
      <w:tr w:rsidR="00643B1D" w:rsidRPr="004A54EC" w14:paraId="3F18FC6C" w14:textId="77777777" w:rsidTr="006E2734">
        <w:tc>
          <w:tcPr>
            <w:tcW w:w="4878" w:type="dxa"/>
          </w:tcPr>
          <w:p w14:paraId="0065C92D" w14:textId="77777777" w:rsidR="00643B1D" w:rsidRPr="004A54EC" w:rsidRDefault="00643B1D" w:rsidP="006E2734">
            <w:r w:rsidRPr="004A54EC">
              <w:t xml:space="preserve">Change Order </w:t>
            </w:r>
          </w:p>
        </w:tc>
        <w:tc>
          <w:tcPr>
            <w:tcW w:w="4140" w:type="dxa"/>
          </w:tcPr>
          <w:p w14:paraId="5BE36EA8" w14:textId="77777777" w:rsidR="00643B1D" w:rsidRPr="004A54EC" w:rsidRDefault="00643B1D" w:rsidP="006E2734">
            <w:r w:rsidRPr="004A54EC">
              <w:t>Contract Amendment</w:t>
            </w:r>
          </w:p>
        </w:tc>
      </w:tr>
      <w:tr w:rsidR="00643B1D" w:rsidRPr="004A54EC" w14:paraId="180AEDC0" w14:textId="77777777" w:rsidTr="006E2734">
        <w:tc>
          <w:tcPr>
            <w:tcW w:w="4878" w:type="dxa"/>
          </w:tcPr>
          <w:p w14:paraId="3C9897D9" w14:textId="77777777" w:rsidR="00643B1D" w:rsidRPr="004A54EC" w:rsidRDefault="00643B1D" w:rsidP="006E2734">
            <w:r w:rsidRPr="004A54EC">
              <w:t xml:space="preserve">Master Blanket Purchase Order (Blanket P.O.) </w:t>
            </w:r>
          </w:p>
        </w:tc>
        <w:tc>
          <w:tcPr>
            <w:tcW w:w="4140" w:type="dxa"/>
          </w:tcPr>
          <w:p w14:paraId="450626CA" w14:textId="77777777" w:rsidR="00643B1D" w:rsidRPr="004A54EC" w:rsidRDefault="00643B1D" w:rsidP="006E2734">
            <w:r w:rsidRPr="004A54EC">
              <w:t>Contract</w:t>
            </w:r>
          </w:p>
        </w:tc>
      </w:tr>
      <w:tr w:rsidR="00643B1D" w:rsidRPr="004A54EC" w14:paraId="20C99723" w14:textId="77777777" w:rsidTr="006E2734">
        <w:tc>
          <w:tcPr>
            <w:tcW w:w="4878" w:type="dxa"/>
          </w:tcPr>
          <w:p w14:paraId="764F9478" w14:textId="77777777" w:rsidR="00643B1D" w:rsidRPr="004A54EC" w:rsidRDefault="00643B1D" w:rsidP="006E2734">
            <w:r w:rsidRPr="004A54EC">
              <w:t>Offer and Acceptance Page</w:t>
            </w:r>
          </w:p>
        </w:tc>
        <w:tc>
          <w:tcPr>
            <w:tcW w:w="4140" w:type="dxa"/>
          </w:tcPr>
          <w:p w14:paraId="65FFC8DC" w14:textId="77777777" w:rsidR="00643B1D" w:rsidRPr="004A54EC" w:rsidRDefault="00643B1D" w:rsidP="006E2734">
            <w:r w:rsidRPr="004A54EC">
              <w:t>Signatory Page</w:t>
            </w:r>
          </w:p>
        </w:tc>
      </w:tr>
      <w:tr w:rsidR="00643B1D" w:rsidRPr="004A54EC" w14:paraId="6DD0C3F7" w14:textId="77777777" w:rsidTr="006E2734">
        <w:tc>
          <w:tcPr>
            <w:tcW w:w="4878" w:type="dxa"/>
          </w:tcPr>
          <w:p w14:paraId="70B7CCD0" w14:textId="77777777" w:rsidR="00643B1D" w:rsidRPr="004A54EC" w:rsidRDefault="00643B1D" w:rsidP="006E2734">
            <w:r w:rsidRPr="004A54EC">
              <w:t>Quote</w:t>
            </w:r>
          </w:p>
        </w:tc>
        <w:tc>
          <w:tcPr>
            <w:tcW w:w="4140" w:type="dxa"/>
          </w:tcPr>
          <w:p w14:paraId="5639431E" w14:textId="77777777" w:rsidR="00643B1D" w:rsidRPr="004A54EC" w:rsidRDefault="00643B1D" w:rsidP="006E2734">
            <w:r w:rsidRPr="004A54EC">
              <w:t>Proposal</w:t>
            </w:r>
          </w:p>
        </w:tc>
      </w:tr>
      <w:tr w:rsidR="00643B1D" w:rsidRPr="004A54EC" w14:paraId="33CFE91D" w14:textId="77777777" w:rsidTr="006E2734">
        <w:tc>
          <w:tcPr>
            <w:tcW w:w="4878" w:type="dxa"/>
          </w:tcPr>
          <w:p w14:paraId="7CFAD469" w14:textId="77777777" w:rsidR="00643B1D" w:rsidRPr="004A54EC" w:rsidRDefault="00643B1D" w:rsidP="006E2734">
            <w:r w:rsidRPr="004A54EC">
              <w:t xml:space="preserve">Vendor </w:t>
            </w:r>
          </w:p>
        </w:tc>
        <w:tc>
          <w:tcPr>
            <w:tcW w:w="4140" w:type="dxa"/>
          </w:tcPr>
          <w:p w14:paraId="3DB3BFBF" w14:textId="77777777" w:rsidR="00643B1D" w:rsidRPr="004A54EC" w:rsidRDefault="00643B1D" w:rsidP="006E2734">
            <w:r w:rsidRPr="004A54EC">
              <w:t>Bidder/Contractor</w:t>
            </w:r>
          </w:p>
        </w:tc>
      </w:tr>
    </w:tbl>
    <w:p w14:paraId="4A2ED87F" w14:textId="77777777" w:rsidR="00643B1D" w:rsidRPr="004A54EC" w:rsidRDefault="00643B1D" w:rsidP="00643B1D">
      <w:pPr>
        <w:autoSpaceDE w:val="0"/>
        <w:autoSpaceDN w:val="0"/>
        <w:adjustRightInd w:val="0"/>
      </w:pPr>
    </w:p>
    <w:p w14:paraId="02346D9C" w14:textId="77777777" w:rsidR="00643B1D" w:rsidRPr="007761BC" w:rsidRDefault="00643B1D" w:rsidP="00643B1D">
      <w:pPr>
        <w:rPr>
          <w:rStyle w:val="Heading2Char"/>
        </w:rPr>
      </w:pPr>
      <w:bookmarkStart w:id="583" w:name="_Toc469579742"/>
      <w:bookmarkStart w:id="584" w:name="_Toc469932226"/>
      <w:bookmarkStart w:id="585" w:name="_Toc476315911"/>
      <w:bookmarkStart w:id="586" w:name="_Toc476644259"/>
      <w:bookmarkStart w:id="587" w:name="_Toc485039860"/>
      <w:bookmarkStart w:id="588" w:name="_Toc485041276"/>
      <w:bookmarkStart w:id="589" w:name="_Toc6229021"/>
      <w:bookmarkStart w:id="590" w:name="_Toc23416109"/>
      <w:r w:rsidRPr="004A54EC">
        <w:rPr>
          <w:rStyle w:val="Heading2Char"/>
          <w:u w:val="none"/>
        </w:rPr>
        <w:t>2.</w:t>
      </w:r>
      <w:r w:rsidRPr="004A54EC">
        <w:rPr>
          <w:rStyle w:val="Heading2Char"/>
          <w:u w:val="none"/>
        </w:rPr>
        <w:tab/>
      </w:r>
      <w:r w:rsidRPr="007761BC">
        <w:rPr>
          <w:rStyle w:val="Heading2Char"/>
        </w:rPr>
        <w:t>STATE LAW REQUIRING MANDATORY COMPLIANCE BY ALL CONTRACTORS</w:t>
      </w:r>
      <w:bookmarkEnd w:id="583"/>
      <w:bookmarkEnd w:id="584"/>
      <w:bookmarkEnd w:id="585"/>
      <w:bookmarkEnd w:id="586"/>
      <w:bookmarkEnd w:id="587"/>
      <w:bookmarkEnd w:id="588"/>
      <w:bookmarkEnd w:id="589"/>
      <w:bookmarkEnd w:id="590"/>
    </w:p>
    <w:p w14:paraId="305DBB9C" w14:textId="77777777" w:rsidR="00643B1D" w:rsidRPr="004A54EC" w:rsidRDefault="00643B1D" w:rsidP="00643B1D">
      <w:r w:rsidRPr="004A54EC">
        <w:t xml:space="preserve">The statutes, laws or codes cited herein are available for review at the New Jersey State Library, 185 West State Street, Trenton, New Jersey 08625. </w:t>
      </w:r>
    </w:p>
    <w:p w14:paraId="16F32386" w14:textId="77777777" w:rsidR="00643B1D" w:rsidRPr="004A54EC" w:rsidRDefault="00643B1D" w:rsidP="00643B1D">
      <w:pPr>
        <w:rPr>
          <w:b/>
        </w:rPr>
      </w:pPr>
    </w:p>
    <w:p w14:paraId="08A6799D" w14:textId="77777777" w:rsidR="00643B1D" w:rsidRPr="004A54EC" w:rsidRDefault="00643B1D" w:rsidP="00643B1D">
      <w:bookmarkStart w:id="591" w:name="_Toc469579743"/>
      <w:bookmarkStart w:id="592" w:name="_Toc469932227"/>
      <w:bookmarkStart w:id="593" w:name="_Toc476315912"/>
      <w:bookmarkStart w:id="594" w:name="_Toc476644260"/>
      <w:bookmarkStart w:id="595" w:name="_Toc485039861"/>
      <w:bookmarkStart w:id="596" w:name="_Toc485041277"/>
      <w:bookmarkStart w:id="597" w:name="_Toc6229022"/>
      <w:bookmarkStart w:id="598" w:name="_Toc23416110"/>
      <w:r w:rsidRPr="004A54EC">
        <w:rPr>
          <w:rStyle w:val="Heading3Char"/>
          <w:u w:val="none"/>
        </w:rPr>
        <w:t>2.1</w:t>
      </w:r>
      <w:r w:rsidRPr="004A54EC">
        <w:rPr>
          <w:rStyle w:val="Heading3Char"/>
          <w:u w:val="none"/>
        </w:rPr>
        <w:tab/>
      </w:r>
      <w:r w:rsidRPr="007761BC">
        <w:rPr>
          <w:rStyle w:val="Heading3Char"/>
        </w:rPr>
        <w:t>BUSINESS REGISTRATION</w:t>
      </w:r>
      <w:bookmarkEnd w:id="591"/>
      <w:bookmarkEnd w:id="592"/>
      <w:bookmarkEnd w:id="593"/>
      <w:bookmarkEnd w:id="594"/>
      <w:bookmarkEnd w:id="595"/>
      <w:bookmarkEnd w:id="596"/>
      <w:bookmarkEnd w:id="597"/>
      <w:bookmarkEnd w:id="598"/>
    </w:p>
    <w:p w14:paraId="75943CC5" w14:textId="77777777" w:rsidR="00643B1D" w:rsidRPr="004A54EC" w:rsidRDefault="00643B1D" w:rsidP="00643B1D">
      <w:r w:rsidRPr="004A54EC">
        <w:t xml:space="preserve">Pursuant to N.J.S.A. 52:32-44, the State </w:t>
      </w:r>
      <w:proofErr w:type="gramStart"/>
      <w:r w:rsidRPr="004A54EC">
        <w:t>is prohibited</w:t>
      </w:r>
      <w:proofErr w:type="gramEnd"/>
      <w:r w:rsidRPr="004A54EC">
        <w:t xml:space="preserve">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2EC4F5F" w14:textId="77777777" w:rsidR="00643B1D" w:rsidRPr="004A54EC" w:rsidRDefault="00643B1D" w:rsidP="00643B1D"/>
    <w:p w14:paraId="4EADC873" w14:textId="77777777" w:rsidR="00643B1D" w:rsidRPr="004A54EC" w:rsidRDefault="00643B1D" w:rsidP="00643B1D">
      <w:r w:rsidRPr="004A54EC">
        <w:t xml:space="preserve">The contractor shall maintain and submit to the State a list of subcontractors and their addresses that </w:t>
      </w:r>
      <w:proofErr w:type="gramStart"/>
      <w:r w:rsidRPr="004A54EC">
        <w:t>may be updated</w:t>
      </w:r>
      <w:proofErr w:type="gramEnd"/>
      <w:r w:rsidRPr="004A54EC">
        <w:t xml:space="preserve"> from time to time with the prior written consent of the Director during the course of contract performance.  The contractor shall submit to the State a complete and accurate list of all subcontractors used and their addresses before final payment </w:t>
      </w:r>
      <w:proofErr w:type="gramStart"/>
      <w:r w:rsidRPr="004A54EC">
        <w:t>is made</w:t>
      </w:r>
      <w:proofErr w:type="gramEnd"/>
      <w:r w:rsidRPr="004A54EC">
        <w:t xml:space="preserve"> under the contract.</w:t>
      </w:r>
    </w:p>
    <w:p w14:paraId="7BEFD4EA" w14:textId="77777777" w:rsidR="00643B1D" w:rsidRPr="004A54EC" w:rsidRDefault="00643B1D" w:rsidP="00643B1D"/>
    <w:p w14:paraId="3AC81FDA" w14:textId="77777777" w:rsidR="00643B1D" w:rsidRPr="004A54EC" w:rsidRDefault="00643B1D" w:rsidP="00643B1D">
      <w:r w:rsidRPr="004A54EC">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A7AB800" w14:textId="77777777" w:rsidR="00643B1D" w:rsidRPr="004A54EC" w:rsidRDefault="00643B1D" w:rsidP="00643B1D"/>
    <w:p w14:paraId="40F1AE9E" w14:textId="77777777" w:rsidR="00643B1D" w:rsidRPr="004A54EC" w:rsidRDefault="00643B1D" w:rsidP="00643B1D">
      <w:proofErr w:type="gramStart"/>
      <w:r w:rsidRPr="004A54EC">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et seq.) on all sales of tangible personal </w:t>
      </w:r>
      <w:r w:rsidRPr="004A54EC">
        <w:lastRenderedPageBreak/>
        <w:t>property delivered into the State.</w:t>
      </w:r>
      <w:proofErr w:type="gramEnd"/>
      <w:r w:rsidRPr="004A54EC">
        <w:t xml:space="preserve"> Any questions in this regard </w:t>
      </w:r>
      <w:proofErr w:type="gramStart"/>
      <w:r w:rsidRPr="004A54EC">
        <w:t>can be directed</w:t>
      </w:r>
      <w:proofErr w:type="gramEnd"/>
      <w:r w:rsidRPr="004A54EC">
        <w:t xml:space="preserve"> to the Division of Revenue at (609) 292-1730. Form NJ-REG </w:t>
      </w:r>
      <w:proofErr w:type="gramStart"/>
      <w:r w:rsidRPr="004A54EC">
        <w:t>can be filed</w:t>
      </w:r>
      <w:proofErr w:type="gramEnd"/>
      <w:r w:rsidRPr="004A54EC">
        <w:t xml:space="preserve"> online at http://www.state.nj.us/treasury/revenue/busregcert.shtml.</w:t>
      </w:r>
    </w:p>
    <w:p w14:paraId="12C4BC57" w14:textId="77777777" w:rsidR="00643B1D" w:rsidRPr="004A54EC" w:rsidRDefault="00643B1D" w:rsidP="00643B1D">
      <w:pPr>
        <w:rPr>
          <w:b/>
        </w:rPr>
      </w:pPr>
    </w:p>
    <w:p w14:paraId="207A2063" w14:textId="77777777" w:rsidR="00643B1D" w:rsidRPr="004A54EC" w:rsidRDefault="00643B1D" w:rsidP="00643B1D">
      <w:bookmarkStart w:id="599" w:name="_Toc469579744"/>
      <w:bookmarkStart w:id="600" w:name="_Toc469932228"/>
      <w:bookmarkStart w:id="601" w:name="_Toc476315913"/>
      <w:bookmarkStart w:id="602" w:name="_Toc476644261"/>
      <w:bookmarkStart w:id="603" w:name="_Toc485039862"/>
      <w:bookmarkStart w:id="604" w:name="_Toc485041278"/>
      <w:bookmarkStart w:id="605" w:name="_Toc6229023"/>
      <w:bookmarkStart w:id="606" w:name="_Toc23416111"/>
      <w:r w:rsidRPr="004A54EC">
        <w:rPr>
          <w:rStyle w:val="Heading3Char"/>
          <w:u w:val="none"/>
        </w:rPr>
        <w:t>2.2</w:t>
      </w:r>
      <w:r w:rsidRPr="004A54EC">
        <w:rPr>
          <w:rStyle w:val="Heading3Char"/>
          <w:u w:val="none"/>
        </w:rPr>
        <w:tab/>
      </w:r>
      <w:r w:rsidRPr="007761BC">
        <w:rPr>
          <w:rStyle w:val="Heading3Char"/>
        </w:rPr>
        <w:t>ANTI-DISCRIMINATION</w:t>
      </w:r>
      <w:bookmarkEnd w:id="599"/>
      <w:bookmarkEnd w:id="600"/>
      <w:bookmarkEnd w:id="601"/>
      <w:bookmarkEnd w:id="602"/>
      <w:bookmarkEnd w:id="603"/>
      <w:bookmarkEnd w:id="604"/>
      <w:bookmarkEnd w:id="605"/>
      <w:bookmarkEnd w:id="606"/>
    </w:p>
    <w:p w14:paraId="08393416" w14:textId="77777777" w:rsidR="00643B1D" w:rsidRPr="004A54EC" w:rsidRDefault="00643B1D" w:rsidP="00643B1D">
      <w:r w:rsidRPr="004A54EC">
        <w:t xml:space="preserve">All parties to any contract with the State agree not to discriminate in employment and agree to abide by all anti-discrimination laws including those contained within N.J.S.A. 10:2-1 through N.J.S.A. 10:2-4, N.J.S.A. 10:5-1 et seq. and N.J.S.A. 10:5-31 through 10:5-38, and all rules and regulations issued thereunder </w:t>
      </w:r>
      <w:proofErr w:type="gramStart"/>
      <w:r w:rsidRPr="004A54EC">
        <w:t>are hereby incorporated</w:t>
      </w:r>
      <w:proofErr w:type="gramEnd"/>
      <w:r w:rsidRPr="004A54EC">
        <w:t xml:space="preserve">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58FD35C" w14:textId="77777777" w:rsidR="00643B1D" w:rsidRPr="004A54EC" w:rsidRDefault="00643B1D" w:rsidP="00643B1D"/>
    <w:p w14:paraId="49AC4012" w14:textId="77777777" w:rsidR="00643B1D" w:rsidRPr="004A54EC" w:rsidRDefault="00643B1D" w:rsidP="00643B1D">
      <w:r w:rsidRPr="004A54EC">
        <w:rPr>
          <w:iCs/>
        </w:rPr>
        <w:t>The contractor or subcontractor, where applicable, agrees to comply with any regulations promulgated by the Treasurer pursuant to N.J.S.A. 10:5-31 et seq., as amended and supplemented from time to time.</w:t>
      </w:r>
    </w:p>
    <w:p w14:paraId="7022CF99" w14:textId="77777777" w:rsidR="00643B1D" w:rsidRPr="004A54EC" w:rsidRDefault="00643B1D" w:rsidP="00643B1D">
      <w:pPr>
        <w:rPr>
          <w:b/>
        </w:rPr>
      </w:pPr>
    </w:p>
    <w:p w14:paraId="0283115A" w14:textId="77777777" w:rsidR="00643B1D" w:rsidRPr="004A54EC" w:rsidRDefault="00643B1D" w:rsidP="00643B1D">
      <w:bookmarkStart w:id="607" w:name="_Toc469579745"/>
      <w:bookmarkStart w:id="608" w:name="_Toc469932229"/>
      <w:bookmarkStart w:id="609" w:name="_Toc476315914"/>
      <w:bookmarkStart w:id="610" w:name="_Toc476644262"/>
      <w:bookmarkStart w:id="611" w:name="_Toc485039863"/>
      <w:bookmarkStart w:id="612" w:name="_Toc485041279"/>
      <w:bookmarkStart w:id="613" w:name="_Toc6229024"/>
      <w:bookmarkStart w:id="614" w:name="_Toc23416112"/>
      <w:r w:rsidRPr="004A54EC">
        <w:rPr>
          <w:rStyle w:val="Heading3Char"/>
          <w:u w:val="none"/>
        </w:rPr>
        <w:t>2.3</w:t>
      </w:r>
      <w:r w:rsidRPr="004A54EC">
        <w:rPr>
          <w:rStyle w:val="Heading3Char"/>
          <w:u w:val="none"/>
        </w:rPr>
        <w:tab/>
      </w:r>
      <w:r w:rsidRPr="007761BC">
        <w:rPr>
          <w:rStyle w:val="Heading3Char"/>
        </w:rPr>
        <w:t>PREVAILING WAGE ACT</w:t>
      </w:r>
      <w:bookmarkEnd w:id="607"/>
      <w:bookmarkEnd w:id="608"/>
      <w:bookmarkEnd w:id="609"/>
      <w:bookmarkEnd w:id="610"/>
      <w:bookmarkEnd w:id="611"/>
      <w:bookmarkEnd w:id="612"/>
      <w:bookmarkEnd w:id="613"/>
      <w:bookmarkEnd w:id="614"/>
    </w:p>
    <w:p w14:paraId="793D6B67" w14:textId="77777777" w:rsidR="00643B1D" w:rsidRPr="004A54EC" w:rsidRDefault="00643B1D" w:rsidP="00643B1D">
      <w:r w:rsidRPr="004A54EC">
        <w:t xml:space="preserve">The New Jersey Prevailing Wage Act, N.J.S.A. 34: 11-56.25 et seq. is hereby made part of every contract entered into on behalf of the State of New Jersey through the Division of Purchase and Property, except those </w:t>
      </w:r>
      <w:proofErr w:type="gramStart"/>
      <w:r w:rsidRPr="004A54EC">
        <w:t>contracts which</w:t>
      </w:r>
      <w:proofErr w:type="gramEnd"/>
      <w:r w:rsidRPr="004A54EC">
        <w:t xml:space="preserve"> are not within the contemplation of the Act. </w:t>
      </w:r>
      <w:proofErr w:type="gramStart"/>
      <w:r w:rsidRPr="004A54EC">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4A54EC">
        <w:t xml:space="preserve"> </w:t>
      </w:r>
    </w:p>
    <w:p w14:paraId="444E5A16" w14:textId="77777777" w:rsidR="00643B1D" w:rsidRPr="004A54EC" w:rsidRDefault="00643B1D" w:rsidP="00643B1D">
      <w:pPr>
        <w:rPr>
          <w:rFonts w:ascii="Arial Narrow" w:hAnsi="Arial Narrow" w:cs="Arial"/>
          <w:b/>
          <w:bCs/>
        </w:rPr>
      </w:pPr>
    </w:p>
    <w:p w14:paraId="0CE2DEBA" w14:textId="77777777" w:rsidR="00643B1D" w:rsidRPr="004A54EC" w:rsidRDefault="00643B1D" w:rsidP="00643B1D">
      <w:r w:rsidRPr="004A54EC">
        <w:rPr>
          <w:rFonts w:ascii="Arial Narrow" w:hAnsi="Arial Narrow" w:cs="Arial"/>
          <w:b/>
          <w:bCs/>
        </w:rPr>
        <w:t>2.4</w:t>
      </w:r>
      <w:r w:rsidRPr="004A54EC">
        <w:rPr>
          <w:rFonts w:ascii="Arial Narrow" w:hAnsi="Arial Narrow" w:cs="Arial"/>
          <w:b/>
          <w:bCs/>
        </w:rPr>
        <w:tab/>
      </w:r>
      <w:r w:rsidRPr="007761BC">
        <w:rPr>
          <w:rFonts w:ascii="Arial Narrow" w:hAnsi="Arial Narrow" w:cs="Arial"/>
          <w:b/>
          <w:bCs/>
          <w:u w:val="single"/>
        </w:rPr>
        <w:t>AMERICANS WITH DISABILITIES ACT</w:t>
      </w:r>
    </w:p>
    <w:p w14:paraId="76874C26" w14:textId="77777777" w:rsidR="00643B1D" w:rsidRPr="004A54EC" w:rsidRDefault="00643B1D" w:rsidP="00643B1D">
      <w:r w:rsidRPr="004A54EC">
        <w:t xml:space="preserve">The contractor must comply with all provisions of the Americans with Disabilities Act (ADA), P.L 101-336, in accordance with 42 U.S.C. 12101, et seq. </w:t>
      </w:r>
    </w:p>
    <w:p w14:paraId="3F81520E" w14:textId="77777777" w:rsidR="00643B1D" w:rsidRPr="004A54EC" w:rsidRDefault="00643B1D" w:rsidP="00643B1D">
      <w:pPr>
        <w:rPr>
          <w:b/>
        </w:rPr>
      </w:pPr>
    </w:p>
    <w:p w14:paraId="5F35AD7D" w14:textId="77777777" w:rsidR="00643B1D" w:rsidRPr="004A54EC" w:rsidRDefault="00643B1D" w:rsidP="00643B1D">
      <w:bookmarkStart w:id="615" w:name="_Toc469579746"/>
      <w:bookmarkStart w:id="616" w:name="_Toc469932230"/>
      <w:bookmarkStart w:id="617" w:name="_Toc476315915"/>
      <w:bookmarkStart w:id="618" w:name="_Toc476644263"/>
      <w:bookmarkStart w:id="619" w:name="_Toc485039864"/>
      <w:bookmarkStart w:id="620" w:name="_Toc485041280"/>
      <w:bookmarkStart w:id="621" w:name="_Toc6229025"/>
      <w:bookmarkStart w:id="622" w:name="_Toc23416113"/>
      <w:r w:rsidRPr="004A54EC">
        <w:rPr>
          <w:rStyle w:val="Heading3Char"/>
          <w:u w:val="none"/>
        </w:rPr>
        <w:t>2.5</w:t>
      </w:r>
      <w:r w:rsidRPr="004A54EC">
        <w:rPr>
          <w:rStyle w:val="Heading3Char"/>
          <w:u w:val="none"/>
        </w:rPr>
        <w:tab/>
      </w:r>
      <w:r w:rsidRPr="007761BC">
        <w:rPr>
          <w:rStyle w:val="Heading3Char"/>
        </w:rPr>
        <w:t>MACBRIDE PRINCIPLES</w:t>
      </w:r>
      <w:bookmarkEnd w:id="615"/>
      <w:bookmarkEnd w:id="616"/>
      <w:bookmarkEnd w:id="617"/>
      <w:bookmarkEnd w:id="618"/>
      <w:bookmarkEnd w:id="619"/>
      <w:bookmarkEnd w:id="620"/>
      <w:bookmarkEnd w:id="621"/>
      <w:bookmarkEnd w:id="622"/>
    </w:p>
    <w:p w14:paraId="294D7C6A" w14:textId="77777777" w:rsidR="00643B1D" w:rsidRPr="004A54EC" w:rsidRDefault="00643B1D" w:rsidP="00643B1D">
      <w:proofErr w:type="gramStart"/>
      <w:r w:rsidRPr="004A54EC">
        <w:t>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w:t>
      </w:r>
      <w:proofErr w:type="gramEnd"/>
      <w:r w:rsidRPr="004A54EC">
        <w:t xml:space="preserve"> </w:t>
      </w:r>
    </w:p>
    <w:p w14:paraId="1CAAA67B" w14:textId="77777777" w:rsidR="00643B1D" w:rsidRPr="004A54EC" w:rsidRDefault="00643B1D" w:rsidP="00643B1D">
      <w:pPr>
        <w:rPr>
          <w:b/>
        </w:rPr>
      </w:pPr>
    </w:p>
    <w:p w14:paraId="59C18A75" w14:textId="77777777" w:rsidR="00643B1D" w:rsidRPr="004A54EC" w:rsidRDefault="00643B1D" w:rsidP="00643B1D">
      <w:pPr>
        <w:rPr>
          <w:b/>
        </w:rPr>
      </w:pPr>
      <w:bookmarkStart w:id="623" w:name="_Toc469579747"/>
      <w:bookmarkStart w:id="624" w:name="_Toc469932231"/>
      <w:bookmarkStart w:id="625" w:name="_Toc476315916"/>
      <w:bookmarkStart w:id="626" w:name="_Toc476644264"/>
      <w:bookmarkStart w:id="627" w:name="_Toc485039865"/>
      <w:bookmarkStart w:id="628" w:name="_Toc485041281"/>
      <w:bookmarkStart w:id="629" w:name="_Toc6229026"/>
      <w:bookmarkStart w:id="630" w:name="_Toc23416114"/>
      <w:r w:rsidRPr="004A54EC">
        <w:rPr>
          <w:rStyle w:val="Heading3Char"/>
          <w:u w:val="none"/>
        </w:rPr>
        <w:t>2.6</w:t>
      </w:r>
      <w:r w:rsidRPr="004A54EC">
        <w:rPr>
          <w:rStyle w:val="Heading3Char"/>
          <w:u w:val="none"/>
        </w:rPr>
        <w:tab/>
      </w:r>
      <w:r w:rsidRPr="007761BC">
        <w:rPr>
          <w:rStyle w:val="Heading3Char"/>
        </w:rPr>
        <w:t>PAY TO PLAY PROHIBITIONS</w:t>
      </w:r>
      <w:bookmarkEnd w:id="623"/>
      <w:bookmarkEnd w:id="624"/>
      <w:bookmarkEnd w:id="625"/>
      <w:bookmarkEnd w:id="626"/>
      <w:bookmarkEnd w:id="627"/>
      <w:bookmarkEnd w:id="628"/>
      <w:bookmarkEnd w:id="629"/>
      <w:bookmarkEnd w:id="630"/>
    </w:p>
    <w:p w14:paraId="70E9992C" w14:textId="77777777" w:rsidR="00643B1D" w:rsidRPr="004A54EC" w:rsidRDefault="00643B1D" w:rsidP="00643B1D">
      <w:r w:rsidRPr="004A54EC">
        <w:t xml:space="preserve">Pursuant to N.J.S.A. 19:44A-20.13 et seq. (P.L. 2005, c. 51), and specifically, N.J.S.A. 19:44A-20.21, it shall be a breach of the terms of the contract for the business entity to: </w:t>
      </w:r>
    </w:p>
    <w:p w14:paraId="4CA611B0" w14:textId="77777777" w:rsidR="00643B1D" w:rsidRPr="004A54EC" w:rsidRDefault="00643B1D" w:rsidP="00643B1D"/>
    <w:p w14:paraId="1A016B93" w14:textId="77777777" w:rsidR="00643B1D" w:rsidRPr="004A54EC" w:rsidRDefault="00643B1D" w:rsidP="00643B1D">
      <w:pPr>
        <w:pStyle w:val="ListParagraph"/>
        <w:numPr>
          <w:ilvl w:val="0"/>
          <w:numId w:val="43"/>
        </w:numPr>
        <w:spacing w:after="200"/>
      </w:pPr>
      <w:r w:rsidRPr="004A54EC">
        <w:t xml:space="preserve">Make or solicit a contribution in violation of the statute; </w:t>
      </w:r>
    </w:p>
    <w:p w14:paraId="4388A9B0" w14:textId="77777777" w:rsidR="00643B1D" w:rsidRPr="004A54EC" w:rsidRDefault="00643B1D" w:rsidP="00643B1D">
      <w:pPr>
        <w:pStyle w:val="ListParagraph"/>
        <w:numPr>
          <w:ilvl w:val="0"/>
          <w:numId w:val="43"/>
        </w:numPr>
        <w:spacing w:after="200"/>
      </w:pPr>
      <w:r w:rsidRPr="004A54EC">
        <w:t xml:space="preserve">Knowingly conceal or misrepresent a contribution given or received; </w:t>
      </w:r>
    </w:p>
    <w:p w14:paraId="6CE2A31F" w14:textId="77777777" w:rsidR="00643B1D" w:rsidRPr="004A54EC" w:rsidRDefault="00643B1D" w:rsidP="00643B1D">
      <w:pPr>
        <w:pStyle w:val="ListParagraph"/>
        <w:numPr>
          <w:ilvl w:val="0"/>
          <w:numId w:val="43"/>
        </w:numPr>
        <w:spacing w:after="200"/>
      </w:pPr>
      <w:r w:rsidRPr="004A54EC">
        <w:t xml:space="preserve">Make or solicit contributions through intermediaries for the purpose of concealing or misrepresenting the source of the contribution; </w:t>
      </w:r>
    </w:p>
    <w:p w14:paraId="4D98C277" w14:textId="77777777" w:rsidR="00643B1D" w:rsidRPr="004A54EC" w:rsidRDefault="00643B1D" w:rsidP="00643B1D">
      <w:pPr>
        <w:pStyle w:val="ListParagraph"/>
        <w:numPr>
          <w:ilvl w:val="0"/>
          <w:numId w:val="43"/>
        </w:numPr>
        <w:spacing w:after="200"/>
      </w:pPr>
      <w:r w:rsidRPr="004A54EC">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8691FC6" w14:textId="77777777" w:rsidR="00643B1D" w:rsidRPr="004A54EC" w:rsidRDefault="00643B1D" w:rsidP="00643B1D">
      <w:pPr>
        <w:pStyle w:val="ListParagraph"/>
        <w:numPr>
          <w:ilvl w:val="0"/>
          <w:numId w:val="43"/>
        </w:numPr>
        <w:spacing w:after="200"/>
      </w:pPr>
      <w:r w:rsidRPr="004A54EC">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3F4F93F" w14:textId="77777777" w:rsidR="00643B1D" w:rsidRPr="004A54EC" w:rsidRDefault="00643B1D" w:rsidP="00643B1D">
      <w:pPr>
        <w:pStyle w:val="ListParagraph"/>
        <w:numPr>
          <w:ilvl w:val="0"/>
          <w:numId w:val="43"/>
        </w:numPr>
        <w:spacing w:after="200"/>
      </w:pPr>
      <w:r w:rsidRPr="004A54EC">
        <w:t xml:space="preserve">Fund contributions made by third parties, including consultants, attorneys, family members, and employees; </w:t>
      </w:r>
    </w:p>
    <w:p w14:paraId="180ACBB8" w14:textId="77777777" w:rsidR="00643B1D" w:rsidRPr="004A54EC" w:rsidRDefault="00643B1D" w:rsidP="00643B1D">
      <w:pPr>
        <w:pStyle w:val="ListParagraph"/>
        <w:numPr>
          <w:ilvl w:val="0"/>
          <w:numId w:val="43"/>
        </w:numPr>
        <w:spacing w:after="200"/>
      </w:pPr>
      <w:r w:rsidRPr="004A54EC">
        <w:t xml:space="preserve">Engage in any exchange of contributions to circumvent the intent of the Legislation; or </w:t>
      </w:r>
    </w:p>
    <w:p w14:paraId="7135FF9F" w14:textId="77777777" w:rsidR="00643B1D" w:rsidRPr="004A54EC" w:rsidRDefault="00643B1D" w:rsidP="00643B1D">
      <w:pPr>
        <w:pStyle w:val="ListParagraph"/>
        <w:numPr>
          <w:ilvl w:val="0"/>
          <w:numId w:val="43"/>
        </w:numPr>
      </w:pPr>
      <w:r w:rsidRPr="004A54EC">
        <w:t xml:space="preserve">Directly or indirectly through or by any other person or means, do any act which would subject that entity to the restrictions of the Legislation. </w:t>
      </w:r>
    </w:p>
    <w:p w14:paraId="3F9C764A" w14:textId="77777777" w:rsidR="00643B1D" w:rsidRPr="004A54EC" w:rsidRDefault="00643B1D" w:rsidP="00643B1D"/>
    <w:p w14:paraId="7072D4B7" w14:textId="77777777" w:rsidR="00643B1D" w:rsidRPr="004A54EC" w:rsidRDefault="00643B1D" w:rsidP="00643B1D">
      <w:bookmarkStart w:id="631" w:name="_Toc469579748"/>
      <w:bookmarkStart w:id="632" w:name="_Toc469932232"/>
      <w:bookmarkStart w:id="633" w:name="_Toc476315917"/>
      <w:bookmarkStart w:id="634" w:name="_Toc476644265"/>
      <w:bookmarkStart w:id="635" w:name="_Toc485039866"/>
      <w:bookmarkStart w:id="636" w:name="_Toc485041282"/>
      <w:bookmarkStart w:id="637" w:name="_Toc6229027"/>
      <w:bookmarkStart w:id="638" w:name="_Toc23416115"/>
      <w:r w:rsidRPr="004A54EC">
        <w:rPr>
          <w:rStyle w:val="Heading3Char"/>
          <w:u w:val="none"/>
        </w:rPr>
        <w:t>2.7</w:t>
      </w:r>
      <w:r w:rsidRPr="004A54EC">
        <w:rPr>
          <w:rStyle w:val="Heading3Char"/>
          <w:u w:val="none"/>
        </w:rPr>
        <w:tab/>
      </w:r>
      <w:r w:rsidRPr="007761BC">
        <w:rPr>
          <w:rStyle w:val="Heading3Char"/>
        </w:rPr>
        <w:t>POLITICAL CONTRIBUTION DISCLOSURE</w:t>
      </w:r>
      <w:bookmarkEnd w:id="631"/>
      <w:bookmarkEnd w:id="632"/>
      <w:bookmarkEnd w:id="633"/>
      <w:bookmarkEnd w:id="634"/>
      <w:bookmarkEnd w:id="635"/>
      <w:bookmarkEnd w:id="636"/>
      <w:bookmarkEnd w:id="637"/>
      <w:bookmarkEnd w:id="638"/>
    </w:p>
    <w:p w14:paraId="00575689" w14:textId="77777777" w:rsidR="00643B1D" w:rsidRPr="004A54EC" w:rsidRDefault="00643B1D" w:rsidP="00643B1D">
      <w:r w:rsidRPr="004A54EC">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4A54EC">
        <w:rPr>
          <w:rFonts w:cs="Arial"/>
        </w:rPr>
        <w:t xml:space="preserve">(1) </w:t>
      </w:r>
      <w:r w:rsidRPr="004A54EC">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3" w:history="1">
        <w:r w:rsidRPr="004A54EC">
          <w:rPr>
            <w:rStyle w:val="Hyperlink"/>
            <w:color w:val="auto"/>
            <w:u w:val="none"/>
          </w:rPr>
          <w:t>http://www.elec.state.nj.us/</w:t>
        </w:r>
      </w:hyperlink>
      <w:r w:rsidRPr="004A54EC">
        <w:t>.</w:t>
      </w:r>
    </w:p>
    <w:p w14:paraId="319F8888" w14:textId="77777777" w:rsidR="00643B1D" w:rsidRPr="004A54EC" w:rsidRDefault="00643B1D" w:rsidP="00643B1D">
      <w:pPr>
        <w:rPr>
          <w:b/>
        </w:rPr>
      </w:pPr>
    </w:p>
    <w:p w14:paraId="50459D2D" w14:textId="77777777" w:rsidR="00643B1D" w:rsidRPr="004A54EC" w:rsidRDefault="00643B1D" w:rsidP="00643B1D">
      <w:bookmarkStart w:id="639" w:name="_Toc469579749"/>
      <w:bookmarkStart w:id="640" w:name="_Toc469932233"/>
      <w:bookmarkStart w:id="641" w:name="_Toc476315918"/>
      <w:bookmarkStart w:id="642" w:name="_Toc476644266"/>
      <w:bookmarkStart w:id="643" w:name="_Toc485039867"/>
      <w:bookmarkStart w:id="644" w:name="_Toc485041283"/>
      <w:bookmarkStart w:id="645" w:name="_Toc6229028"/>
      <w:bookmarkStart w:id="646" w:name="_Toc23416116"/>
      <w:r w:rsidRPr="004A54EC">
        <w:rPr>
          <w:rStyle w:val="Heading3Char"/>
          <w:u w:val="none"/>
        </w:rPr>
        <w:t>2.8</w:t>
      </w:r>
      <w:r w:rsidRPr="004A54EC">
        <w:rPr>
          <w:rStyle w:val="Heading3Char"/>
          <w:u w:val="none"/>
        </w:rPr>
        <w:tab/>
      </w:r>
      <w:r w:rsidRPr="007761BC">
        <w:rPr>
          <w:rStyle w:val="Heading3Char"/>
        </w:rPr>
        <w:t>STANDARDS PROHIBITING CONFLICTS OF INTEREST</w:t>
      </w:r>
      <w:bookmarkEnd w:id="639"/>
      <w:bookmarkEnd w:id="640"/>
      <w:bookmarkEnd w:id="641"/>
      <w:bookmarkEnd w:id="642"/>
      <w:bookmarkEnd w:id="643"/>
      <w:bookmarkEnd w:id="644"/>
      <w:bookmarkEnd w:id="645"/>
      <w:bookmarkEnd w:id="646"/>
    </w:p>
    <w:p w14:paraId="19ABB26C" w14:textId="77777777" w:rsidR="00643B1D" w:rsidRPr="004A54EC" w:rsidRDefault="00643B1D" w:rsidP="00643B1D">
      <w:r w:rsidRPr="004A54EC">
        <w:t xml:space="preserve">The following prohibitions on contractor activities shall apply to all contracts or purchase agreements made with the State of New Jersey, pursuant to Executive Order No. 189 (1988). </w:t>
      </w:r>
    </w:p>
    <w:p w14:paraId="6AE8A25D" w14:textId="77777777" w:rsidR="00643B1D" w:rsidRPr="004A54EC" w:rsidRDefault="00643B1D" w:rsidP="00643B1D"/>
    <w:p w14:paraId="79A9AE69" w14:textId="77777777" w:rsidR="00643B1D" w:rsidRPr="004A54EC" w:rsidRDefault="00643B1D" w:rsidP="00643B1D">
      <w:r w:rsidRPr="004A54EC">
        <w:t xml:space="preserve">No vendor shall pay, offer to pay, or agree to pay, </w:t>
      </w:r>
      <w:proofErr w:type="gramStart"/>
      <w:r w:rsidRPr="004A54EC">
        <w:t>either directly or indirectly,</w:t>
      </w:r>
      <w:proofErr w:type="gramEnd"/>
      <w:r w:rsidRPr="004A54EC">
        <w:t xml:space="preserve"> any fee, commission, compensation, gift, gratuity, or other thing of value of any kind to any State officer or employee or special State officer or employee, as defined by N.J.S.A. 52:13D-13b. </w:t>
      </w:r>
      <w:proofErr w:type="gramStart"/>
      <w:r w:rsidRPr="004A54EC">
        <w:t>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roofErr w:type="gramEnd"/>
    </w:p>
    <w:p w14:paraId="7D94F03F" w14:textId="77777777" w:rsidR="00643B1D" w:rsidRPr="004A54EC" w:rsidRDefault="00643B1D" w:rsidP="00643B1D">
      <w:r w:rsidRPr="004A54EC">
        <w:t xml:space="preserve"> </w:t>
      </w:r>
    </w:p>
    <w:p w14:paraId="55D195B3" w14:textId="77777777" w:rsidR="00643B1D" w:rsidRPr="004A54EC" w:rsidRDefault="00643B1D" w:rsidP="00643B1D">
      <w:proofErr w:type="gramStart"/>
      <w:r w:rsidRPr="004A54EC">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4A54EC">
        <w:rPr>
          <w:rFonts w:cs="Arial"/>
          <w:szCs w:val="22"/>
        </w:rPr>
        <w:t>, now known as the State Ethics Commission</w:t>
      </w:r>
      <w:r w:rsidRPr="004A54EC">
        <w:t>;</w:t>
      </w:r>
      <w:proofErr w:type="gramEnd"/>
    </w:p>
    <w:p w14:paraId="6468D4C2" w14:textId="77777777" w:rsidR="00643B1D" w:rsidRPr="004A54EC" w:rsidRDefault="00643B1D" w:rsidP="00643B1D"/>
    <w:p w14:paraId="24B7036D" w14:textId="77777777" w:rsidR="00643B1D" w:rsidRPr="004A54EC" w:rsidRDefault="00643B1D" w:rsidP="00643B1D">
      <w:proofErr w:type="gramStart"/>
      <w:r w:rsidRPr="004A54EC">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w:t>
      </w:r>
      <w:proofErr w:type="gramEnd"/>
      <w:r w:rsidRPr="004A54EC">
        <w:t xml:space="preserve"> </w:t>
      </w:r>
      <w:proofErr w:type="gramStart"/>
      <w:r w:rsidRPr="004A54EC">
        <w:t>Any relationships subject to this provision shall be reported in writing forthwith to the Executive Commission on Ethical Standards</w:t>
      </w:r>
      <w:r w:rsidRPr="004A54EC">
        <w:rPr>
          <w:rFonts w:cs="Arial"/>
          <w:szCs w:val="22"/>
        </w:rPr>
        <w:t>, now known as the State Ethics Commission</w:t>
      </w:r>
      <w:r w:rsidRPr="004A54EC">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roofErr w:type="gramEnd"/>
    </w:p>
    <w:p w14:paraId="1C0B241F" w14:textId="77777777" w:rsidR="00643B1D" w:rsidRPr="004A54EC" w:rsidRDefault="00643B1D" w:rsidP="00643B1D"/>
    <w:p w14:paraId="72758396" w14:textId="77777777" w:rsidR="00643B1D" w:rsidRPr="004A54EC" w:rsidRDefault="00643B1D" w:rsidP="00643B1D">
      <w:r w:rsidRPr="004A54EC">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214618E4" w14:textId="77777777" w:rsidR="00643B1D" w:rsidRPr="004A54EC" w:rsidRDefault="00643B1D" w:rsidP="00643B1D"/>
    <w:p w14:paraId="19359F00" w14:textId="77777777" w:rsidR="00643B1D" w:rsidRPr="004A54EC" w:rsidRDefault="00643B1D" w:rsidP="00643B1D">
      <w:r w:rsidRPr="004A54EC">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39217102" w14:textId="77777777" w:rsidR="00643B1D" w:rsidRPr="004A54EC" w:rsidRDefault="00643B1D" w:rsidP="00643B1D">
      <w:r w:rsidRPr="004A54EC">
        <w:t xml:space="preserve"> </w:t>
      </w:r>
    </w:p>
    <w:p w14:paraId="52F9216F" w14:textId="77777777" w:rsidR="00643B1D" w:rsidRPr="004A54EC" w:rsidRDefault="00643B1D" w:rsidP="00643B1D">
      <w:proofErr w:type="gramStart"/>
      <w:r w:rsidRPr="004A54EC">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4A54EC">
        <w:rPr>
          <w:rFonts w:cs="Arial"/>
          <w:szCs w:val="22"/>
        </w:rPr>
        <w:t>, now known as the State Ethics Commission</w:t>
      </w:r>
      <w:r w:rsidRPr="004A54EC">
        <w:t xml:space="preserve"> may promulgate under paragraph 3c of Executive Order No. 189.</w:t>
      </w:r>
      <w:proofErr w:type="gramEnd"/>
      <w:r w:rsidRPr="004A54EC">
        <w:t xml:space="preserve"> </w:t>
      </w:r>
    </w:p>
    <w:p w14:paraId="3A8472A5" w14:textId="77777777" w:rsidR="00643B1D" w:rsidRPr="004A54EC" w:rsidRDefault="00643B1D" w:rsidP="00643B1D"/>
    <w:p w14:paraId="062EFD2F" w14:textId="77777777" w:rsidR="00643B1D" w:rsidRPr="004A54EC" w:rsidRDefault="00643B1D" w:rsidP="00643B1D">
      <w:pPr>
        <w:rPr>
          <w:b/>
        </w:rPr>
      </w:pPr>
      <w:bookmarkStart w:id="647" w:name="_Toc469579750"/>
      <w:bookmarkStart w:id="648" w:name="_Toc469932234"/>
      <w:bookmarkStart w:id="649" w:name="_Toc476315919"/>
      <w:bookmarkStart w:id="650" w:name="_Toc476644267"/>
      <w:bookmarkStart w:id="651" w:name="_Toc485039868"/>
      <w:bookmarkStart w:id="652" w:name="_Toc485041284"/>
      <w:bookmarkStart w:id="653" w:name="_Toc6229029"/>
      <w:bookmarkStart w:id="654" w:name="_Toc23416117"/>
      <w:proofErr w:type="gramStart"/>
      <w:r w:rsidRPr="004A54EC">
        <w:rPr>
          <w:rStyle w:val="Heading3Char"/>
          <w:u w:val="none"/>
        </w:rPr>
        <w:t>2.9</w:t>
      </w:r>
      <w:proofErr w:type="gramEnd"/>
      <w:r w:rsidRPr="004A54EC">
        <w:rPr>
          <w:rStyle w:val="Heading3Char"/>
          <w:u w:val="none"/>
        </w:rPr>
        <w:tab/>
      </w:r>
      <w:r w:rsidRPr="007761BC">
        <w:rPr>
          <w:rStyle w:val="Heading3Char"/>
        </w:rPr>
        <w:t>NOTICE TO ALL CONTRACTORS SET-OFF FOR STATE TAX NOTICE</w:t>
      </w:r>
      <w:bookmarkEnd w:id="647"/>
      <w:bookmarkEnd w:id="648"/>
      <w:bookmarkEnd w:id="649"/>
      <w:bookmarkEnd w:id="650"/>
      <w:bookmarkEnd w:id="651"/>
      <w:bookmarkEnd w:id="652"/>
      <w:bookmarkEnd w:id="653"/>
      <w:bookmarkEnd w:id="654"/>
    </w:p>
    <w:p w14:paraId="53B3B45D" w14:textId="77777777" w:rsidR="00643B1D" w:rsidRPr="004A54EC" w:rsidRDefault="00643B1D" w:rsidP="00643B1D">
      <w:proofErr w:type="gramStart"/>
      <w:r w:rsidRPr="004A54EC">
        <w:t>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4A54EC">
        <w:t xml:space="preserve"> The amount set off shall not allow for the deduction of any expenses or other </w:t>
      </w:r>
      <w:proofErr w:type="gramStart"/>
      <w:r w:rsidRPr="004A54EC">
        <w:t>deductions which</w:t>
      </w:r>
      <w:proofErr w:type="gramEnd"/>
      <w:r w:rsidRPr="004A54EC">
        <w:t xml:space="preserve"> might be attributable to the taxpayer, partner or shareholder subject to set-off under this act. </w:t>
      </w:r>
    </w:p>
    <w:p w14:paraId="301B27C8" w14:textId="77777777" w:rsidR="00643B1D" w:rsidRPr="004A54EC" w:rsidRDefault="00643B1D" w:rsidP="00643B1D">
      <w:r w:rsidRPr="004A54EC">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1CD1EEE3" w14:textId="77777777" w:rsidR="00643B1D" w:rsidRPr="004A54EC" w:rsidRDefault="00643B1D" w:rsidP="00643B1D">
      <w:pPr>
        <w:rPr>
          <w:b/>
        </w:rPr>
      </w:pPr>
    </w:p>
    <w:p w14:paraId="3CC63C07" w14:textId="77777777" w:rsidR="00643B1D" w:rsidRPr="004A54EC" w:rsidRDefault="00643B1D" w:rsidP="00643B1D">
      <w:pPr>
        <w:rPr>
          <w:rStyle w:val="Heading3Char"/>
          <w:u w:val="none"/>
        </w:rPr>
      </w:pPr>
      <w:bookmarkStart w:id="655" w:name="_Toc469579751"/>
      <w:bookmarkStart w:id="656" w:name="_Toc469932235"/>
      <w:bookmarkStart w:id="657" w:name="_Toc476315920"/>
      <w:bookmarkStart w:id="658" w:name="_Toc476644268"/>
      <w:bookmarkStart w:id="659" w:name="_Toc485039869"/>
      <w:bookmarkStart w:id="660" w:name="_Toc485041285"/>
      <w:bookmarkStart w:id="661" w:name="_Toc6229030"/>
      <w:bookmarkStart w:id="662" w:name="_Toc23416118"/>
      <w:r w:rsidRPr="004A54EC">
        <w:rPr>
          <w:rStyle w:val="Heading3Char"/>
          <w:u w:val="none"/>
        </w:rPr>
        <w:t>2.10</w:t>
      </w:r>
      <w:r w:rsidRPr="004A54EC">
        <w:rPr>
          <w:rStyle w:val="Heading3Char"/>
          <w:u w:val="none"/>
        </w:rPr>
        <w:tab/>
      </w:r>
      <w:r w:rsidRPr="007761BC">
        <w:rPr>
          <w:rStyle w:val="Heading3Char"/>
        </w:rPr>
        <w:t>COMPLIANCE - LAWS</w:t>
      </w:r>
      <w:bookmarkEnd w:id="655"/>
      <w:bookmarkEnd w:id="656"/>
      <w:bookmarkEnd w:id="657"/>
      <w:bookmarkEnd w:id="658"/>
      <w:bookmarkEnd w:id="659"/>
      <w:bookmarkEnd w:id="660"/>
      <w:bookmarkEnd w:id="661"/>
      <w:bookmarkEnd w:id="662"/>
    </w:p>
    <w:p w14:paraId="1BF9AFE9" w14:textId="77777777" w:rsidR="00643B1D" w:rsidRPr="004A54EC" w:rsidRDefault="00643B1D" w:rsidP="00643B1D">
      <w:r w:rsidRPr="004A54EC">
        <w:t xml:space="preserve">The contractor must comply with all local, State and Federal laws, rules and regulations applicable to this contract and to the goods delivered and/or services performed hereunder. </w:t>
      </w:r>
    </w:p>
    <w:p w14:paraId="54DE4F8A" w14:textId="77777777" w:rsidR="00643B1D" w:rsidRPr="004A54EC" w:rsidRDefault="00643B1D" w:rsidP="00643B1D">
      <w:pPr>
        <w:rPr>
          <w:b/>
        </w:rPr>
      </w:pPr>
    </w:p>
    <w:p w14:paraId="6F9E4F6D" w14:textId="77777777" w:rsidR="00643B1D" w:rsidRPr="007761BC" w:rsidRDefault="00643B1D" w:rsidP="00643B1D">
      <w:pPr>
        <w:rPr>
          <w:u w:val="single"/>
        </w:rPr>
      </w:pPr>
      <w:bookmarkStart w:id="663" w:name="_Toc469579752"/>
      <w:bookmarkStart w:id="664" w:name="_Toc469932236"/>
      <w:bookmarkStart w:id="665" w:name="_Toc476315921"/>
      <w:bookmarkStart w:id="666" w:name="_Toc476644269"/>
      <w:bookmarkStart w:id="667" w:name="_Toc485039870"/>
      <w:bookmarkStart w:id="668" w:name="_Toc485041286"/>
      <w:bookmarkStart w:id="669" w:name="_Toc6229031"/>
      <w:bookmarkStart w:id="670" w:name="_Toc23416119"/>
      <w:r w:rsidRPr="004A54EC">
        <w:rPr>
          <w:rStyle w:val="Heading3Char"/>
          <w:u w:val="none"/>
        </w:rPr>
        <w:t>2.11</w:t>
      </w:r>
      <w:r w:rsidRPr="004A54EC">
        <w:rPr>
          <w:rStyle w:val="Heading3Char"/>
          <w:u w:val="none"/>
        </w:rPr>
        <w:tab/>
      </w:r>
      <w:r w:rsidRPr="007761BC">
        <w:rPr>
          <w:rStyle w:val="Heading3Char"/>
        </w:rPr>
        <w:t>COMPLIANCE - STATE LAWS</w:t>
      </w:r>
      <w:bookmarkEnd w:id="663"/>
      <w:bookmarkEnd w:id="664"/>
      <w:bookmarkEnd w:id="665"/>
      <w:bookmarkEnd w:id="666"/>
      <w:bookmarkEnd w:id="667"/>
      <w:bookmarkEnd w:id="668"/>
      <w:bookmarkEnd w:id="669"/>
      <w:bookmarkEnd w:id="670"/>
    </w:p>
    <w:p w14:paraId="2759F0D3" w14:textId="77777777" w:rsidR="00643B1D" w:rsidRPr="004A54EC" w:rsidRDefault="00643B1D" w:rsidP="00643B1D">
      <w:r w:rsidRPr="004A54EC">
        <w:t xml:space="preserve">It is agreed and understood that any contracts and/or orders placed </w:t>
      </w:r>
      <w:proofErr w:type="gramStart"/>
      <w:r w:rsidRPr="004A54EC">
        <w:t>as a result</w:t>
      </w:r>
      <w:proofErr w:type="gramEnd"/>
      <w:r w:rsidRPr="004A54EC">
        <w:t xml:space="preserve"> of [this proposal] shall be governed and construed and the rights and obligations of the parties hereto shall be determined in accordance with the laws of the State of New Jersey.</w:t>
      </w:r>
    </w:p>
    <w:p w14:paraId="40789B9B" w14:textId="77777777" w:rsidR="00643B1D" w:rsidRPr="004A54EC" w:rsidRDefault="00643B1D" w:rsidP="00643B1D">
      <w:pPr>
        <w:rPr>
          <w:rStyle w:val="Heading3Char"/>
          <w:u w:val="none"/>
        </w:rPr>
      </w:pPr>
    </w:p>
    <w:p w14:paraId="6DF651B0" w14:textId="77777777" w:rsidR="00643B1D" w:rsidRPr="004A54EC" w:rsidRDefault="00643B1D" w:rsidP="00643B1D">
      <w:pPr>
        <w:rPr>
          <w:bCs/>
        </w:rPr>
      </w:pPr>
      <w:bookmarkStart w:id="671" w:name="_Toc485039871"/>
      <w:bookmarkStart w:id="672" w:name="_Toc485041287"/>
      <w:bookmarkStart w:id="673" w:name="_Toc6229032"/>
      <w:bookmarkStart w:id="674" w:name="_Toc23416120"/>
      <w:r w:rsidRPr="004A54EC">
        <w:rPr>
          <w:rStyle w:val="Heading3Char"/>
          <w:u w:val="none"/>
        </w:rPr>
        <w:t>2.12</w:t>
      </w:r>
      <w:r w:rsidRPr="004A54EC">
        <w:rPr>
          <w:rStyle w:val="Heading3Char"/>
          <w:u w:val="none"/>
        </w:rPr>
        <w:tab/>
      </w:r>
      <w:r w:rsidRPr="007761BC">
        <w:rPr>
          <w:rStyle w:val="Heading3Char"/>
        </w:rPr>
        <w:t>Warranty of no solicitation on commission or contingent fee basis</w:t>
      </w:r>
      <w:bookmarkEnd w:id="671"/>
      <w:bookmarkEnd w:id="672"/>
      <w:bookmarkEnd w:id="673"/>
      <w:bookmarkEnd w:id="674"/>
    </w:p>
    <w:p w14:paraId="1DA8B89D" w14:textId="77777777" w:rsidR="00643B1D" w:rsidRPr="004A54EC" w:rsidRDefault="00643B1D" w:rsidP="00643B1D">
      <w:pPr>
        <w:rPr>
          <w:rFonts w:ascii="Arial Narrow" w:hAnsi="Arial Narrow" w:cs="Arial"/>
          <w:b/>
          <w:bCs/>
          <w:caps/>
          <w:szCs w:val="26"/>
        </w:rPr>
      </w:pPr>
      <w:r w:rsidRPr="004A54EC">
        <w:rPr>
          <w:bCs/>
        </w:rPr>
        <w:t xml:space="preserve">The contractor warrants that no person or selling agency </w:t>
      </w:r>
      <w:proofErr w:type="gramStart"/>
      <w:r w:rsidRPr="004A54EC">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4A54EC">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CBF1342" w14:textId="77777777" w:rsidR="00643B1D" w:rsidRPr="004A54EC" w:rsidRDefault="00643B1D" w:rsidP="00643B1D"/>
    <w:p w14:paraId="7952BBF7" w14:textId="77777777" w:rsidR="00643B1D" w:rsidRPr="004A54EC" w:rsidRDefault="00643B1D" w:rsidP="00643B1D">
      <w:pPr>
        <w:keepNext/>
        <w:ind w:left="720" w:hanging="720"/>
        <w:rPr>
          <w:rFonts w:ascii="Arial Narrow" w:hAnsi="Arial Narrow" w:cs="Arial"/>
        </w:rPr>
      </w:pPr>
      <w:bookmarkStart w:id="675" w:name="_Toc485039872"/>
      <w:bookmarkStart w:id="676" w:name="_Toc485041288"/>
      <w:bookmarkStart w:id="677" w:name="_Toc6229033"/>
      <w:bookmarkStart w:id="678" w:name="_Toc23416121"/>
      <w:r w:rsidRPr="004A54EC">
        <w:rPr>
          <w:rStyle w:val="Heading2Char"/>
          <w:u w:val="none"/>
        </w:rPr>
        <w:t>3.</w:t>
      </w:r>
      <w:r w:rsidRPr="004A54EC">
        <w:rPr>
          <w:rStyle w:val="Heading2Char"/>
          <w:u w:val="none"/>
        </w:rPr>
        <w:tab/>
      </w:r>
      <w:r w:rsidRPr="007761BC">
        <w:rPr>
          <w:rStyle w:val="Heading2Char"/>
        </w:rPr>
        <w:t>STATE LAW REQUIRING MANDATORY COMPLIANCE BY CONTRACTORS UNDER CIRCUMSTANCES SET FORTH IN LAW OR BASED ON THE TYPE OF CONTRACT</w:t>
      </w:r>
      <w:bookmarkEnd w:id="675"/>
      <w:bookmarkEnd w:id="676"/>
      <w:bookmarkEnd w:id="677"/>
      <w:bookmarkEnd w:id="678"/>
      <w:r w:rsidRPr="004A54EC">
        <w:rPr>
          <w:rFonts w:ascii="Arial Narrow" w:hAnsi="Arial Narrow" w:cs="Arial"/>
          <w:b/>
          <w:bCs/>
        </w:rPr>
        <w:t xml:space="preserve"> </w:t>
      </w:r>
    </w:p>
    <w:p w14:paraId="7601EFA2" w14:textId="77777777" w:rsidR="00643B1D" w:rsidRPr="004A54EC" w:rsidRDefault="00643B1D" w:rsidP="00643B1D">
      <w:pPr>
        <w:keepNext/>
        <w:rPr>
          <w:b/>
        </w:rPr>
      </w:pPr>
    </w:p>
    <w:p w14:paraId="43531243" w14:textId="77777777" w:rsidR="00643B1D" w:rsidRPr="004A54EC" w:rsidRDefault="00643B1D" w:rsidP="00643B1D">
      <w:pPr>
        <w:pStyle w:val="Heading2"/>
        <w:numPr>
          <w:ilvl w:val="0"/>
          <w:numId w:val="0"/>
        </w:numPr>
        <w:ind w:left="576" w:hanging="576"/>
        <w:rPr>
          <w:u w:val="none"/>
        </w:rPr>
      </w:pPr>
      <w:bookmarkStart w:id="679" w:name="_Toc485039873"/>
      <w:bookmarkStart w:id="680" w:name="_Toc485041289"/>
      <w:bookmarkStart w:id="681" w:name="_Toc6229034"/>
      <w:bookmarkStart w:id="682" w:name="_Toc23416122"/>
      <w:r w:rsidRPr="004A54EC">
        <w:rPr>
          <w:u w:val="none"/>
        </w:rPr>
        <w:t>3.1</w:t>
      </w:r>
      <w:r w:rsidRPr="004A54EC">
        <w:rPr>
          <w:u w:val="none"/>
        </w:rPr>
        <w:tab/>
      </w:r>
      <w:r w:rsidRPr="007761BC">
        <w:t>COMPLIANCE - CODES</w:t>
      </w:r>
      <w:bookmarkEnd w:id="679"/>
      <w:bookmarkEnd w:id="680"/>
      <w:bookmarkEnd w:id="681"/>
      <w:bookmarkEnd w:id="682"/>
    </w:p>
    <w:p w14:paraId="64F06A48" w14:textId="77777777" w:rsidR="00643B1D" w:rsidRPr="004A54EC" w:rsidRDefault="00643B1D" w:rsidP="00643B1D">
      <w:pPr>
        <w:keepNext/>
      </w:pPr>
      <w:r w:rsidRPr="004A54EC">
        <w:t xml:space="preserve">The contractor must comply with NJUCC and the latest NEC70, B.O.C.A. Basic Building code, OSHA and all applicable codes for this requirement. The contractor shall be responsible for securing and paying all necessary permits, where applicable. </w:t>
      </w:r>
    </w:p>
    <w:p w14:paraId="762A331B" w14:textId="77777777" w:rsidR="00643B1D" w:rsidRPr="004A54EC" w:rsidRDefault="00643B1D" w:rsidP="00643B1D">
      <w:pPr>
        <w:autoSpaceDE w:val="0"/>
        <w:autoSpaceDN w:val="0"/>
        <w:adjustRightInd w:val="0"/>
        <w:rPr>
          <w:b/>
        </w:rPr>
      </w:pPr>
    </w:p>
    <w:p w14:paraId="4BF782AD" w14:textId="77777777" w:rsidR="00643B1D" w:rsidRPr="004A54EC" w:rsidRDefault="00643B1D" w:rsidP="00643B1D">
      <w:pPr>
        <w:pStyle w:val="Heading2"/>
        <w:keepNext/>
        <w:numPr>
          <w:ilvl w:val="0"/>
          <w:numId w:val="0"/>
        </w:numPr>
        <w:ind w:left="576" w:hanging="576"/>
        <w:rPr>
          <w:u w:val="none"/>
        </w:rPr>
      </w:pPr>
      <w:bookmarkStart w:id="683" w:name="_Toc485039874"/>
      <w:bookmarkStart w:id="684" w:name="_Toc485041290"/>
      <w:bookmarkStart w:id="685" w:name="_Toc6229035"/>
      <w:bookmarkStart w:id="686" w:name="_Toc23416123"/>
      <w:r w:rsidRPr="004A54EC">
        <w:rPr>
          <w:u w:val="none"/>
        </w:rPr>
        <w:lastRenderedPageBreak/>
        <w:t>3.2</w:t>
      </w:r>
      <w:r w:rsidRPr="004A54EC">
        <w:rPr>
          <w:u w:val="none"/>
        </w:rPr>
        <w:tab/>
      </w:r>
      <w:r w:rsidRPr="007761BC">
        <w:t>PUBLIC WORKS CONTRACTOR REGISTRATION ACT</w:t>
      </w:r>
      <w:bookmarkEnd w:id="683"/>
      <w:bookmarkEnd w:id="684"/>
      <w:bookmarkEnd w:id="685"/>
      <w:bookmarkEnd w:id="686"/>
    </w:p>
    <w:p w14:paraId="715D0807" w14:textId="77777777" w:rsidR="00643B1D" w:rsidRPr="004A54EC" w:rsidRDefault="00643B1D" w:rsidP="00643B1D">
      <w:pPr>
        <w:keepNext/>
        <w:autoSpaceDE w:val="0"/>
        <w:autoSpaceDN w:val="0"/>
        <w:adjustRightInd w:val="0"/>
      </w:pPr>
      <w:r w:rsidRPr="004A54EC">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w:t>
      </w:r>
      <w:proofErr w:type="gramStart"/>
      <w:r w:rsidRPr="004A54EC">
        <w:t>should be directed</w:t>
      </w:r>
      <w:proofErr w:type="gramEnd"/>
      <w:r w:rsidRPr="004A54EC">
        <w:t xml:space="preserve"> to the Division of Wage and Hour Compliance at (609) 292-9464. </w:t>
      </w:r>
    </w:p>
    <w:p w14:paraId="1909E4F0" w14:textId="77777777" w:rsidR="00643B1D" w:rsidRPr="004A54EC" w:rsidRDefault="00643B1D" w:rsidP="00643B1D">
      <w:pPr>
        <w:autoSpaceDE w:val="0"/>
        <w:autoSpaceDN w:val="0"/>
        <w:adjustRightInd w:val="0"/>
        <w:rPr>
          <w:b/>
        </w:rPr>
      </w:pPr>
    </w:p>
    <w:p w14:paraId="2BA09059" w14:textId="77777777" w:rsidR="00643B1D" w:rsidRPr="007761BC" w:rsidRDefault="00643B1D" w:rsidP="00643B1D">
      <w:pPr>
        <w:pStyle w:val="Heading2"/>
        <w:numPr>
          <w:ilvl w:val="0"/>
          <w:numId w:val="0"/>
        </w:numPr>
        <w:ind w:left="576" w:hanging="576"/>
      </w:pPr>
      <w:bookmarkStart w:id="687" w:name="_Toc485039875"/>
      <w:bookmarkStart w:id="688" w:name="_Toc485041291"/>
      <w:bookmarkStart w:id="689" w:name="_Toc6229036"/>
      <w:bookmarkStart w:id="690" w:name="_Toc23416124"/>
      <w:r w:rsidRPr="004A54EC">
        <w:rPr>
          <w:u w:val="none"/>
        </w:rPr>
        <w:t>3.3</w:t>
      </w:r>
      <w:r w:rsidRPr="004A54EC">
        <w:rPr>
          <w:u w:val="none"/>
        </w:rPr>
        <w:tab/>
      </w:r>
      <w:r w:rsidRPr="007761BC">
        <w:t>PUBLIC WORKS CONTRACT - ADDITIONAL AFFIRMATIVE ACTION REQUIREMENTS</w:t>
      </w:r>
      <w:bookmarkEnd w:id="687"/>
      <w:bookmarkEnd w:id="688"/>
      <w:bookmarkEnd w:id="689"/>
      <w:bookmarkEnd w:id="690"/>
    </w:p>
    <w:p w14:paraId="49CE72E9" w14:textId="77777777" w:rsidR="00643B1D" w:rsidRPr="004A54EC" w:rsidRDefault="00643B1D" w:rsidP="00643B1D">
      <w:pPr>
        <w:autoSpaceDE w:val="0"/>
        <w:autoSpaceDN w:val="0"/>
        <w:adjustRightInd w:val="0"/>
      </w:pPr>
      <w:r w:rsidRPr="004A54EC">
        <w:t xml:space="preserve">N.J.S.A. 10:2-1 requires that during the performance of this contract, the contractor must agree as follows: </w:t>
      </w:r>
    </w:p>
    <w:p w14:paraId="101B208D" w14:textId="77777777" w:rsidR="00643B1D" w:rsidRPr="004A54EC" w:rsidRDefault="00643B1D" w:rsidP="00643B1D">
      <w:pPr>
        <w:autoSpaceDE w:val="0"/>
        <w:autoSpaceDN w:val="0"/>
        <w:adjustRightInd w:val="0"/>
      </w:pPr>
    </w:p>
    <w:p w14:paraId="7BBC74C5" w14:textId="77777777" w:rsidR="00643B1D" w:rsidRPr="004A54EC" w:rsidRDefault="00643B1D" w:rsidP="00643B1D">
      <w:pPr>
        <w:pStyle w:val="ListParagraph"/>
        <w:numPr>
          <w:ilvl w:val="0"/>
          <w:numId w:val="44"/>
        </w:numPr>
        <w:ind w:left="720" w:hanging="360"/>
        <w:contextualSpacing/>
        <w:rPr>
          <w:rFonts w:eastAsia="Calibri" w:cs="Arial"/>
          <w:iCs/>
          <w:szCs w:val="22"/>
        </w:rPr>
      </w:pPr>
      <w:r w:rsidRPr="004A54EC">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7D8A893" w14:textId="77777777" w:rsidR="00643B1D" w:rsidRPr="004A54EC" w:rsidRDefault="00643B1D" w:rsidP="00643B1D">
      <w:pPr>
        <w:pStyle w:val="ListParagraph"/>
        <w:ind w:hanging="360"/>
        <w:rPr>
          <w:rFonts w:eastAsia="Calibri" w:cs="Arial"/>
          <w:iCs/>
          <w:szCs w:val="22"/>
        </w:rPr>
      </w:pPr>
    </w:p>
    <w:p w14:paraId="1DC7BE63" w14:textId="77777777" w:rsidR="00643B1D" w:rsidRPr="004A54EC" w:rsidRDefault="00643B1D" w:rsidP="00643B1D">
      <w:pPr>
        <w:pStyle w:val="ListParagraph"/>
        <w:numPr>
          <w:ilvl w:val="0"/>
          <w:numId w:val="44"/>
        </w:numPr>
        <w:ind w:left="720" w:hanging="360"/>
        <w:contextualSpacing/>
        <w:rPr>
          <w:rFonts w:eastAsia="Calibri" w:cs="Arial"/>
          <w:iCs/>
          <w:szCs w:val="22"/>
        </w:rPr>
      </w:pPr>
      <w:r w:rsidRPr="004A54EC">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2DF8B2C" w14:textId="77777777" w:rsidR="00643B1D" w:rsidRPr="004A54EC" w:rsidRDefault="00643B1D" w:rsidP="00643B1D">
      <w:pPr>
        <w:ind w:left="720" w:hanging="360"/>
        <w:contextualSpacing/>
        <w:rPr>
          <w:rFonts w:eastAsia="Calibri" w:cs="Arial"/>
          <w:iCs/>
          <w:szCs w:val="22"/>
        </w:rPr>
      </w:pPr>
    </w:p>
    <w:p w14:paraId="24EADB19" w14:textId="77777777" w:rsidR="00643B1D" w:rsidRPr="004A54EC" w:rsidRDefault="00643B1D" w:rsidP="00643B1D">
      <w:pPr>
        <w:pStyle w:val="ListParagraph"/>
        <w:numPr>
          <w:ilvl w:val="0"/>
          <w:numId w:val="44"/>
        </w:numPr>
        <w:ind w:left="720" w:hanging="360"/>
        <w:contextualSpacing/>
        <w:rPr>
          <w:rFonts w:eastAsia="Calibri" w:cs="Arial"/>
          <w:iCs/>
          <w:szCs w:val="22"/>
        </w:rPr>
      </w:pPr>
      <w:r w:rsidRPr="004A54EC">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0E405D4" w14:textId="77777777" w:rsidR="00643B1D" w:rsidRPr="004A54EC" w:rsidRDefault="00643B1D" w:rsidP="00643B1D">
      <w:pPr>
        <w:ind w:left="720" w:hanging="360"/>
        <w:contextualSpacing/>
        <w:rPr>
          <w:rFonts w:eastAsia="Calibri" w:cs="Arial"/>
          <w:iCs/>
          <w:szCs w:val="22"/>
        </w:rPr>
      </w:pPr>
    </w:p>
    <w:p w14:paraId="26C07540" w14:textId="77777777" w:rsidR="00643B1D" w:rsidRPr="004A54EC" w:rsidRDefault="00643B1D" w:rsidP="00643B1D">
      <w:pPr>
        <w:pStyle w:val="ListParagraph"/>
        <w:numPr>
          <w:ilvl w:val="0"/>
          <w:numId w:val="44"/>
        </w:numPr>
        <w:autoSpaceDE w:val="0"/>
        <w:autoSpaceDN w:val="0"/>
        <w:adjustRightInd w:val="0"/>
        <w:ind w:left="720" w:hanging="360"/>
        <w:contextualSpacing/>
        <w:rPr>
          <w:rFonts w:cs="Arial"/>
        </w:rPr>
      </w:pPr>
      <w:r w:rsidRPr="004A54EC">
        <w:rPr>
          <w:rFonts w:eastAsia="Calibri" w:cs="Arial"/>
          <w:iCs/>
          <w:szCs w:val="22"/>
        </w:rPr>
        <w:t xml:space="preserve">This contract may be canceled or terminated by the contracting public </w:t>
      </w:r>
      <w:proofErr w:type="gramStart"/>
      <w:r w:rsidRPr="004A54EC">
        <w:rPr>
          <w:rFonts w:eastAsia="Calibri" w:cs="Arial"/>
          <w:iCs/>
          <w:szCs w:val="22"/>
        </w:rPr>
        <w:t>agency,</w:t>
      </w:r>
      <w:proofErr w:type="gramEnd"/>
      <w:r w:rsidRPr="004A54EC">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405EECEB" w14:textId="77777777" w:rsidR="00643B1D" w:rsidRPr="004A54EC" w:rsidRDefault="00643B1D" w:rsidP="00643B1D">
      <w:pPr>
        <w:pStyle w:val="ListParagraph"/>
        <w:tabs>
          <w:tab w:val="left" w:pos="1080"/>
        </w:tabs>
        <w:autoSpaceDE w:val="0"/>
        <w:autoSpaceDN w:val="0"/>
        <w:adjustRightInd w:val="0"/>
        <w:rPr>
          <w:rFonts w:cs="Arial"/>
        </w:rPr>
      </w:pPr>
    </w:p>
    <w:p w14:paraId="14B3D6F4" w14:textId="77777777" w:rsidR="00643B1D" w:rsidRPr="004A54EC" w:rsidRDefault="00643B1D" w:rsidP="00643B1D">
      <w:pPr>
        <w:autoSpaceDE w:val="0"/>
        <w:autoSpaceDN w:val="0"/>
        <w:adjustRightInd w:val="0"/>
      </w:pPr>
      <w:r w:rsidRPr="004A54EC">
        <w:t xml:space="preserve">N.J.S.A. 10:5-33 and N.J.A.C. 17:27-3.5 require that during the performance of this contract, the contractor must agree as follows: </w:t>
      </w:r>
    </w:p>
    <w:p w14:paraId="524A117A" w14:textId="77777777" w:rsidR="00643B1D" w:rsidRPr="004A54EC" w:rsidRDefault="00643B1D" w:rsidP="00643B1D">
      <w:pPr>
        <w:autoSpaceDE w:val="0"/>
        <w:autoSpaceDN w:val="0"/>
        <w:adjustRightInd w:val="0"/>
      </w:pPr>
    </w:p>
    <w:p w14:paraId="7E8D500E" w14:textId="77777777" w:rsidR="00643B1D" w:rsidRPr="004A54EC" w:rsidRDefault="00643B1D" w:rsidP="00643B1D">
      <w:pPr>
        <w:pStyle w:val="ListParagraph"/>
        <w:numPr>
          <w:ilvl w:val="0"/>
          <w:numId w:val="50"/>
        </w:numPr>
        <w:autoSpaceDE w:val="0"/>
        <w:autoSpaceDN w:val="0"/>
        <w:adjustRightInd w:val="0"/>
        <w:ind w:left="360" w:hanging="360"/>
      </w:pPr>
      <w:r w:rsidRPr="004A54EC">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E452805" w14:textId="77777777" w:rsidR="00643B1D" w:rsidRPr="004A54EC" w:rsidRDefault="00643B1D" w:rsidP="00643B1D">
      <w:pPr>
        <w:pStyle w:val="ListParagraph"/>
        <w:autoSpaceDE w:val="0"/>
        <w:autoSpaceDN w:val="0"/>
        <w:adjustRightInd w:val="0"/>
        <w:ind w:left="360"/>
      </w:pPr>
    </w:p>
    <w:p w14:paraId="0E1CEFE8" w14:textId="77777777" w:rsidR="00643B1D" w:rsidRPr="004A54EC" w:rsidRDefault="00643B1D" w:rsidP="00643B1D">
      <w:pPr>
        <w:pStyle w:val="ListParagraph"/>
        <w:numPr>
          <w:ilvl w:val="0"/>
          <w:numId w:val="50"/>
        </w:numPr>
        <w:autoSpaceDE w:val="0"/>
        <w:autoSpaceDN w:val="0"/>
        <w:adjustRightInd w:val="0"/>
        <w:ind w:left="360" w:hanging="360"/>
      </w:pPr>
      <w:r w:rsidRPr="004A54EC">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4A54EC">
        <w:lastRenderedPageBreak/>
        <w:t xml:space="preserve">marital status, affectional or sexual orientation, gender identity or expression, disability, nationality or sex; </w:t>
      </w:r>
    </w:p>
    <w:p w14:paraId="072C5194" w14:textId="77777777" w:rsidR="00643B1D" w:rsidRPr="004A54EC" w:rsidRDefault="00643B1D" w:rsidP="00643B1D">
      <w:pPr>
        <w:pStyle w:val="ListParagraph"/>
      </w:pPr>
    </w:p>
    <w:p w14:paraId="4A425A61" w14:textId="77777777" w:rsidR="00643B1D" w:rsidRPr="004A54EC" w:rsidRDefault="00643B1D" w:rsidP="00643B1D">
      <w:pPr>
        <w:pStyle w:val="ListParagraph"/>
        <w:numPr>
          <w:ilvl w:val="0"/>
          <w:numId w:val="50"/>
        </w:numPr>
        <w:autoSpaceDE w:val="0"/>
        <w:autoSpaceDN w:val="0"/>
        <w:adjustRightInd w:val="0"/>
        <w:ind w:left="360" w:hanging="360"/>
      </w:pPr>
      <w:r w:rsidRPr="004A54EC">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E921D3E" w14:textId="77777777" w:rsidR="00643B1D" w:rsidRPr="004A54EC" w:rsidRDefault="00643B1D" w:rsidP="00643B1D">
      <w:pPr>
        <w:autoSpaceDE w:val="0"/>
        <w:autoSpaceDN w:val="0"/>
        <w:adjustRightInd w:val="0"/>
        <w:ind w:left="720"/>
      </w:pPr>
    </w:p>
    <w:p w14:paraId="7678C3D7" w14:textId="77777777" w:rsidR="00643B1D" w:rsidRPr="004A54EC" w:rsidRDefault="00643B1D" w:rsidP="00643B1D">
      <w:pPr>
        <w:pStyle w:val="ListParagraph"/>
        <w:numPr>
          <w:ilvl w:val="1"/>
          <w:numId w:val="27"/>
        </w:numPr>
        <w:autoSpaceDE w:val="0"/>
        <w:autoSpaceDN w:val="0"/>
        <w:adjustRightInd w:val="0"/>
        <w:ind w:left="720"/>
      </w:pPr>
      <w:r w:rsidRPr="004A54EC">
        <w:t>The contractor or subcontractor agrees to make good faith efforts to meet targeted county employment goals established in accordance with N.J.A.C. 17:27-5.2;</w:t>
      </w:r>
    </w:p>
    <w:p w14:paraId="11FDF3BD" w14:textId="77777777" w:rsidR="00643B1D" w:rsidRPr="004A54EC" w:rsidRDefault="00643B1D" w:rsidP="00643B1D">
      <w:pPr>
        <w:pStyle w:val="ListParagraph"/>
        <w:autoSpaceDE w:val="0"/>
        <w:autoSpaceDN w:val="0"/>
        <w:adjustRightInd w:val="0"/>
      </w:pPr>
    </w:p>
    <w:p w14:paraId="567C4B09" w14:textId="77777777" w:rsidR="00643B1D" w:rsidRPr="004A54EC" w:rsidRDefault="00643B1D" w:rsidP="00643B1D">
      <w:pPr>
        <w:pStyle w:val="ListParagraph"/>
        <w:numPr>
          <w:ilvl w:val="1"/>
          <w:numId w:val="27"/>
        </w:numPr>
        <w:autoSpaceDE w:val="0"/>
        <w:autoSpaceDN w:val="0"/>
        <w:adjustRightInd w:val="0"/>
        <w:ind w:left="720"/>
      </w:pPr>
      <w:r w:rsidRPr="004A54EC">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9578D01" w14:textId="77777777" w:rsidR="00643B1D" w:rsidRPr="004A54EC" w:rsidRDefault="00643B1D" w:rsidP="00643B1D">
      <w:pPr>
        <w:autoSpaceDE w:val="0"/>
        <w:autoSpaceDN w:val="0"/>
        <w:adjustRightInd w:val="0"/>
        <w:ind w:left="720"/>
      </w:pPr>
    </w:p>
    <w:p w14:paraId="2EC95F6B" w14:textId="77777777" w:rsidR="00643B1D" w:rsidRPr="004A54EC" w:rsidRDefault="00643B1D" w:rsidP="00643B1D">
      <w:pPr>
        <w:pStyle w:val="ListParagraph"/>
        <w:numPr>
          <w:ilvl w:val="1"/>
          <w:numId w:val="27"/>
        </w:numPr>
        <w:autoSpaceDE w:val="0"/>
        <w:autoSpaceDN w:val="0"/>
        <w:adjustRightInd w:val="0"/>
        <w:ind w:left="720"/>
      </w:pPr>
      <w:r w:rsidRPr="004A54EC">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7E5E4FAD" w14:textId="77777777" w:rsidR="00643B1D" w:rsidRPr="004A54EC" w:rsidRDefault="00643B1D" w:rsidP="00643B1D">
      <w:pPr>
        <w:autoSpaceDE w:val="0"/>
        <w:autoSpaceDN w:val="0"/>
        <w:adjustRightInd w:val="0"/>
        <w:ind w:left="720"/>
      </w:pPr>
      <w:r w:rsidRPr="004A54EC">
        <w:t xml:space="preserve"> </w:t>
      </w:r>
    </w:p>
    <w:p w14:paraId="0323AED1" w14:textId="77777777" w:rsidR="00643B1D" w:rsidRPr="004A54EC" w:rsidRDefault="00643B1D" w:rsidP="00643B1D">
      <w:pPr>
        <w:pStyle w:val="ListParagraph"/>
        <w:numPr>
          <w:ilvl w:val="1"/>
          <w:numId w:val="27"/>
        </w:numPr>
        <w:autoSpaceDE w:val="0"/>
        <w:autoSpaceDN w:val="0"/>
        <w:adjustRightInd w:val="0"/>
        <w:ind w:left="720"/>
      </w:pPr>
      <w:proofErr w:type="gramStart"/>
      <w:r w:rsidRPr="004A54EC">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4A54EC">
        <w:t xml:space="preserve"> </w:t>
      </w:r>
    </w:p>
    <w:p w14:paraId="0AF62AEC" w14:textId="77777777" w:rsidR="00643B1D" w:rsidRPr="004A54EC" w:rsidRDefault="00643B1D" w:rsidP="00643B1D">
      <w:pPr>
        <w:autoSpaceDE w:val="0"/>
        <w:autoSpaceDN w:val="0"/>
        <w:adjustRightInd w:val="0"/>
      </w:pPr>
    </w:p>
    <w:p w14:paraId="20D94C8C" w14:textId="77777777" w:rsidR="00643B1D" w:rsidRPr="007761BC" w:rsidRDefault="00643B1D" w:rsidP="00643B1D">
      <w:pPr>
        <w:pStyle w:val="Heading2"/>
        <w:numPr>
          <w:ilvl w:val="0"/>
          <w:numId w:val="0"/>
        </w:numPr>
        <w:ind w:left="576" w:hanging="576"/>
      </w:pPr>
      <w:bookmarkStart w:id="691" w:name="_Toc485039876"/>
      <w:bookmarkStart w:id="692" w:name="_Toc485041292"/>
      <w:bookmarkStart w:id="693" w:name="_Toc6229037"/>
      <w:bookmarkStart w:id="694" w:name="_Toc23416125"/>
      <w:r w:rsidRPr="004A54EC">
        <w:rPr>
          <w:u w:val="none"/>
        </w:rPr>
        <w:t>3.4</w:t>
      </w:r>
      <w:r w:rsidRPr="004A54EC">
        <w:rPr>
          <w:u w:val="none"/>
        </w:rPr>
        <w:tab/>
      </w:r>
      <w:r w:rsidRPr="007761BC">
        <w:t>BUILDING SERVICE</w:t>
      </w:r>
      <w:bookmarkEnd w:id="691"/>
      <w:bookmarkEnd w:id="692"/>
      <w:bookmarkEnd w:id="693"/>
      <w:bookmarkEnd w:id="694"/>
    </w:p>
    <w:p w14:paraId="4B5A52CB" w14:textId="77777777" w:rsidR="00643B1D" w:rsidRPr="004A54EC" w:rsidRDefault="00643B1D" w:rsidP="00643B1D">
      <w:pPr>
        <w:autoSpaceDE w:val="0"/>
        <w:autoSpaceDN w:val="0"/>
        <w:adjustRightInd w:val="0"/>
      </w:pPr>
      <w:r w:rsidRPr="004A54EC">
        <w:t xml:space="preserve">Pursuant to N.J.S.A. 34:11-56.58 et seq., in any contract for building services, as defined in N.J.S.A. 34:11-56.59, the employees of the contractor or subcontractors shall be paid prevailing wage for building services rates, as defined in N.J.S.A. 34:11.56.59. The prevailing wage </w:t>
      </w:r>
      <w:proofErr w:type="gramStart"/>
      <w:r w:rsidRPr="004A54EC">
        <w:t>shall be adjusted</w:t>
      </w:r>
      <w:proofErr w:type="gramEnd"/>
      <w:r w:rsidRPr="004A54EC">
        <w:t xml:space="preserve"> annually during the term of the contract. </w:t>
      </w:r>
    </w:p>
    <w:p w14:paraId="63270C53" w14:textId="77777777" w:rsidR="00643B1D" w:rsidRPr="004A54EC" w:rsidRDefault="00643B1D" w:rsidP="00643B1D">
      <w:pPr>
        <w:autoSpaceDE w:val="0"/>
        <w:autoSpaceDN w:val="0"/>
        <w:adjustRightInd w:val="0"/>
        <w:rPr>
          <w:b/>
        </w:rPr>
      </w:pPr>
    </w:p>
    <w:p w14:paraId="6C10B4C0" w14:textId="77777777" w:rsidR="00643B1D" w:rsidRPr="004A54EC" w:rsidRDefault="00643B1D" w:rsidP="00643B1D">
      <w:pPr>
        <w:pStyle w:val="Heading2"/>
        <w:numPr>
          <w:ilvl w:val="0"/>
          <w:numId w:val="0"/>
        </w:numPr>
        <w:ind w:left="576" w:hanging="576"/>
        <w:rPr>
          <w:u w:val="none"/>
        </w:rPr>
      </w:pPr>
      <w:bookmarkStart w:id="695" w:name="_Toc485039877"/>
      <w:bookmarkStart w:id="696" w:name="_Toc485041293"/>
      <w:bookmarkStart w:id="697" w:name="_Toc6229038"/>
      <w:bookmarkStart w:id="698" w:name="_Toc23416126"/>
      <w:r w:rsidRPr="004A54EC">
        <w:rPr>
          <w:u w:val="none"/>
        </w:rPr>
        <w:t>3.5</w:t>
      </w:r>
      <w:r w:rsidRPr="004A54EC">
        <w:rPr>
          <w:u w:val="none"/>
        </w:rPr>
        <w:tab/>
      </w:r>
      <w:r w:rsidRPr="007761BC">
        <w:t>THE WORKER AND COMMUNITY RIGHT TO KNOW ACT</w:t>
      </w:r>
      <w:bookmarkEnd w:id="695"/>
      <w:bookmarkEnd w:id="696"/>
      <w:bookmarkEnd w:id="697"/>
      <w:bookmarkEnd w:id="698"/>
    </w:p>
    <w:p w14:paraId="57F31978" w14:textId="77777777" w:rsidR="00643B1D" w:rsidRPr="004A54EC" w:rsidRDefault="00643B1D" w:rsidP="00643B1D">
      <w:pPr>
        <w:autoSpaceDE w:val="0"/>
        <w:autoSpaceDN w:val="0"/>
        <w:adjustRightInd w:val="0"/>
      </w:pPr>
      <w:r w:rsidRPr="004A54EC">
        <w:t>The provisions of N.J.S.A. 34:5A-1 et seq</w:t>
      </w:r>
      <w:proofErr w:type="gramStart"/>
      <w:r w:rsidRPr="004A54EC">
        <w:t>. which require the labeling of all containers of hazardous substances</w:t>
      </w:r>
      <w:proofErr w:type="gramEnd"/>
      <w:r w:rsidRPr="004A54EC">
        <w:t xml:space="preserve"> are applicable to this contract. Therefore, </w:t>
      </w:r>
      <w:proofErr w:type="gramStart"/>
      <w:r w:rsidRPr="004A54EC">
        <w:t>all goods offered for purchase to the State must be labeled by the contractor in compliance with the provisions of the statute</w:t>
      </w:r>
      <w:proofErr w:type="gramEnd"/>
      <w:r w:rsidRPr="004A54EC">
        <w:t xml:space="preserve">. </w:t>
      </w:r>
    </w:p>
    <w:p w14:paraId="2424E3D7" w14:textId="77777777" w:rsidR="00643B1D" w:rsidRPr="004A54EC" w:rsidRDefault="00643B1D" w:rsidP="00643B1D">
      <w:pPr>
        <w:autoSpaceDE w:val="0"/>
        <w:autoSpaceDN w:val="0"/>
        <w:adjustRightInd w:val="0"/>
        <w:rPr>
          <w:b/>
        </w:rPr>
      </w:pPr>
    </w:p>
    <w:p w14:paraId="36458161" w14:textId="77777777" w:rsidR="00643B1D" w:rsidRPr="004A54EC" w:rsidRDefault="00643B1D" w:rsidP="00643B1D">
      <w:pPr>
        <w:pStyle w:val="Heading2"/>
        <w:numPr>
          <w:ilvl w:val="0"/>
          <w:numId w:val="0"/>
        </w:numPr>
        <w:ind w:left="576" w:hanging="576"/>
        <w:rPr>
          <w:u w:val="none"/>
        </w:rPr>
      </w:pPr>
      <w:bookmarkStart w:id="699" w:name="_Toc485039878"/>
      <w:bookmarkStart w:id="700" w:name="_Toc485041294"/>
      <w:bookmarkStart w:id="701" w:name="_Toc6229039"/>
      <w:bookmarkStart w:id="702" w:name="_Toc23416127"/>
      <w:r w:rsidRPr="004A54EC">
        <w:rPr>
          <w:u w:val="none"/>
        </w:rPr>
        <w:t>3.6</w:t>
      </w:r>
      <w:r w:rsidRPr="004A54EC">
        <w:rPr>
          <w:u w:val="none"/>
        </w:rPr>
        <w:tab/>
      </w:r>
      <w:r w:rsidRPr="007761BC">
        <w:t>SERVICE PERFORMANCE WITHIN U.S.</w:t>
      </w:r>
      <w:bookmarkEnd w:id="699"/>
      <w:bookmarkEnd w:id="700"/>
      <w:bookmarkEnd w:id="701"/>
      <w:bookmarkEnd w:id="702"/>
    </w:p>
    <w:p w14:paraId="23812AA6" w14:textId="77777777" w:rsidR="00643B1D" w:rsidRPr="004A54EC" w:rsidRDefault="00643B1D" w:rsidP="00643B1D">
      <w:pPr>
        <w:autoSpaceDE w:val="0"/>
        <w:autoSpaceDN w:val="0"/>
        <w:adjustRightInd w:val="0"/>
      </w:pPr>
      <w:r w:rsidRPr="004A54EC">
        <w:t xml:space="preserve">Under N.J.S.A. 52:34-13.2, all contracts primarily for services awarded by the Director shall be performed within the United States, except when the Director certifies in writing a finding that a required service cannot be provided by a contractor or </w:t>
      </w:r>
      <w:proofErr w:type="gramStart"/>
      <w:r w:rsidRPr="004A54EC">
        <w:t>subcontractor within the United States and the certification is approved by the State Treasurer</w:t>
      </w:r>
      <w:proofErr w:type="gramEnd"/>
      <w:r w:rsidRPr="004A54EC">
        <w:t xml:space="preserve">. </w:t>
      </w:r>
    </w:p>
    <w:p w14:paraId="2D4DF5ED" w14:textId="77777777" w:rsidR="00643B1D" w:rsidRPr="004A54EC" w:rsidRDefault="00643B1D" w:rsidP="00643B1D">
      <w:pPr>
        <w:autoSpaceDE w:val="0"/>
        <w:autoSpaceDN w:val="0"/>
        <w:adjustRightInd w:val="0"/>
      </w:pPr>
      <w:r w:rsidRPr="004A54EC">
        <w:t xml:space="preserve">A shift to performance of services outside the United States during the term of the contract </w:t>
      </w:r>
      <w:proofErr w:type="gramStart"/>
      <w:r w:rsidRPr="004A54EC">
        <w:t>shall be deemed</w:t>
      </w:r>
      <w:proofErr w:type="gramEnd"/>
      <w:r w:rsidRPr="004A54EC">
        <w:t xml:space="preserve"> a breach of contract. </w:t>
      </w:r>
      <w:proofErr w:type="gramStart"/>
      <w:r w:rsidRPr="004A54EC">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4A54EC">
        <w:t xml:space="preserve"> </w:t>
      </w:r>
    </w:p>
    <w:p w14:paraId="22E053D9" w14:textId="77777777" w:rsidR="00643B1D" w:rsidRPr="004A54EC" w:rsidRDefault="00643B1D" w:rsidP="00643B1D">
      <w:pPr>
        <w:autoSpaceDE w:val="0"/>
        <w:autoSpaceDN w:val="0"/>
        <w:adjustRightInd w:val="0"/>
        <w:rPr>
          <w:b/>
        </w:rPr>
      </w:pPr>
    </w:p>
    <w:p w14:paraId="12FD8201" w14:textId="77777777" w:rsidR="00643B1D" w:rsidRPr="004A54EC" w:rsidRDefault="00643B1D" w:rsidP="00643B1D">
      <w:pPr>
        <w:autoSpaceDE w:val="0"/>
        <w:autoSpaceDN w:val="0"/>
        <w:adjustRightInd w:val="0"/>
        <w:rPr>
          <w:b/>
        </w:rPr>
      </w:pPr>
    </w:p>
    <w:p w14:paraId="22710F7F" w14:textId="77777777" w:rsidR="00643B1D" w:rsidRPr="004A54EC" w:rsidRDefault="00643B1D" w:rsidP="00643B1D">
      <w:pPr>
        <w:autoSpaceDE w:val="0"/>
        <w:autoSpaceDN w:val="0"/>
        <w:adjustRightInd w:val="0"/>
        <w:rPr>
          <w:b/>
        </w:rPr>
      </w:pPr>
    </w:p>
    <w:p w14:paraId="666C3847" w14:textId="77777777" w:rsidR="00643B1D" w:rsidRPr="004A54EC" w:rsidRDefault="00643B1D" w:rsidP="00643B1D">
      <w:pPr>
        <w:autoSpaceDE w:val="0"/>
        <w:autoSpaceDN w:val="0"/>
        <w:adjustRightInd w:val="0"/>
        <w:rPr>
          <w:b/>
        </w:rPr>
      </w:pPr>
    </w:p>
    <w:p w14:paraId="60B7DE06" w14:textId="77777777" w:rsidR="00643B1D" w:rsidRPr="004A54EC" w:rsidRDefault="00643B1D" w:rsidP="00643B1D">
      <w:pPr>
        <w:pStyle w:val="Heading2"/>
        <w:numPr>
          <w:ilvl w:val="0"/>
          <w:numId w:val="0"/>
        </w:numPr>
        <w:ind w:left="576" w:hanging="576"/>
        <w:rPr>
          <w:u w:val="none"/>
        </w:rPr>
      </w:pPr>
      <w:bookmarkStart w:id="703" w:name="_Toc485039879"/>
      <w:bookmarkStart w:id="704" w:name="_Toc485041295"/>
      <w:bookmarkStart w:id="705" w:name="_Toc6229040"/>
      <w:bookmarkStart w:id="706" w:name="_Toc23416128"/>
      <w:r w:rsidRPr="004A54EC">
        <w:rPr>
          <w:u w:val="none"/>
        </w:rPr>
        <w:t>3.7</w:t>
      </w:r>
      <w:r w:rsidRPr="004A54EC">
        <w:rPr>
          <w:u w:val="none"/>
        </w:rPr>
        <w:tab/>
      </w:r>
      <w:r w:rsidRPr="007761BC">
        <w:t>BUY AMERICAN</w:t>
      </w:r>
      <w:bookmarkEnd w:id="703"/>
      <w:bookmarkEnd w:id="704"/>
      <w:bookmarkEnd w:id="705"/>
      <w:bookmarkEnd w:id="706"/>
    </w:p>
    <w:p w14:paraId="08CD6B0B" w14:textId="77777777" w:rsidR="00643B1D" w:rsidRPr="004A54EC" w:rsidRDefault="00643B1D" w:rsidP="00643B1D">
      <w:pPr>
        <w:autoSpaceDE w:val="0"/>
        <w:autoSpaceDN w:val="0"/>
        <w:adjustRightInd w:val="0"/>
      </w:pPr>
      <w:r w:rsidRPr="004A54EC">
        <w:t xml:space="preserve">Pursuant to N.J.S.A. 52:32-1, if manufactured items or farm products will be provided under this contract to be used in a public work, they shall be manufactured or produced in the United States and the contractor shall be required to so certify. </w:t>
      </w:r>
    </w:p>
    <w:p w14:paraId="4B9036D3" w14:textId="77777777" w:rsidR="00643B1D" w:rsidRPr="004A54EC" w:rsidRDefault="00643B1D" w:rsidP="00643B1D">
      <w:pPr>
        <w:autoSpaceDE w:val="0"/>
        <w:autoSpaceDN w:val="0"/>
        <w:adjustRightInd w:val="0"/>
        <w:rPr>
          <w:b/>
        </w:rPr>
      </w:pPr>
    </w:p>
    <w:p w14:paraId="76940E79" w14:textId="77777777" w:rsidR="00643B1D" w:rsidRPr="004A54EC" w:rsidRDefault="00643B1D" w:rsidP="00643B1D">
      <w:pPr>
        <w:rPr>
          <w:rFonts w:ascii="Arial Narrow" w:hAnsi="Arial Narrow"/>
          <w:b/>
        </w:rPr>
      </w:pPr>
      <w:proofErr w:type="gramStart"/>
      <w:r w:rsidRPr="004A54EC">
        <w:rPr>
          <w:rFonts w:ascii="Arial Narrow" w:hAnsi="Arial Narrow"/>
          <w:b/>
        </w:rPr>
        <w:t>3.8</w:t>
      </w:r>
      <w:proofErr w:type="gramEnd"/>
      <w:r w:rsidRPr="004A54EC">
        <w:rPr>
          <w:rFonts w:ascii="Arial Narrow" w:hAnsi="Arial Narrow"/>
          <w:b/>
        </w:rPr>
        <w:tab/>
      </w:r>
      <w:r w:rsidRPr="007761BC">
        <w:rPr>
          <w:rFonts w:ascii="Arial Narrow" w:hAnsi="Arial Narrow"/>
          <w:b/>
          <w:u w:val="single"/>
        </w:rPr>
        <w:t>DIANE B. ALLEN EQUAL PAY ACT</w:t>
      </w:r>
    </w:p>
    <w:p w14:paraId="28FC1F49" w14:textId="77777777" w:rsidR="00643B1D" w:rsidRPr="004A54EC" w:rsidRDefault="00643B1D" w:rsidP="00643B1D">
      <w:pPr>
        <w:autoSpaceDE w:val="0"/>
        <w:autoSpaceDN w:val="0"/>
        <w:adjustRightInd w:val="0"/>
        <w:rPr>
          <w:b/>
        </w:rPr>
      </w:pPr>
      <w:r w:rsidRPr="004A54EC">
        <w:t xml:space="preserve">Pursuant to N.J.S.A.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sidRPr="004A54EC">
        <w:t>report</w:t>
      </w:r>
      <w:proofErr w:type="gramEnd"/>
      <w:r w:rsidRPr="004A54EC">
        <w:t xml:space="preserve"> templates see </w:t>
      </w:r>
      <w:hyperlink r:id="rId84" w:history="1">
        <w:r w:rsidRPr="004A54EC">
          <w:rPr>
            <w:rStyle w:val="Hyperlink"/>
            <w:color w:val="auto"/>
            <w:u w:val="none"/>
          </w:rPr>
          <w:t>https://nj.gov/labor/equalpay/equalpay.html</w:t>
        </w:r>
      </w:hyperlink>
      <w:r w:rsidRPr="004A54EC">
        <w:t xml:space="preserve">.  </w:t>
      </w:r>
    </w:p>
    <w:p w14:paraId="6B48F993" w14:textId="77777777" w:rsidR="00643B1D" w:rsidRPr="004A54EC" w:rsidRDefault="00643B1D" w:rsidP="00643B1D">
      <w:pPr>
        <w:autoSpaceDE w:val="0"/>
        <w:autoSpaceDN w:val="0"/>
        <w:adjustRightInd w:val="0"/>
        <w:rPr>
          <w:b/>
        </w:rPr>
      </w:pPr>
    </w:p>
    <w:p w14:paraId="699B763C" w14:textId="77777777" w:rsidR="00643B1D" w:rsidRPr="007761BC" w:rsidRDefault="00643B1D" w:rsidP="00643B1D">
      <w:pPr>
        <w:pStyle w:val="Heading2"/>
        <w:numPr>
          <w:ilvl w:val="0"/>
          <w:numId w:val="0"/>
        </w:numPr>
        <w:ind w:left="576" w:hanging="576"/>
      </w:pPr>
      <w:bookmarkStart w:id="707" w:name="_Toc485039880"/>
      <w:bookmarkStart w:id="708" w:name="_Toc485041296"/>
      <w:bookmarkStart w:id="709" w:name="_Toc6229041"/>
      <w:bookmarkStart w:id="710" w:name="_Toc23416129"/>
      <w:r w:rsidRPr="004A54EC">
        <w:rPr>
          <w:u w:val="none"/>
        </w:rPr>
        <w:t>4.</w:t>
      </w:r>
      <w:r w:rsidRPr="004A54EC">
        <w:rPr>
          <w:u w:val="none"/>
        </w:rPr>
        <w:tab/>
      </w:r>
      <w:r w:rsidRPr="007761BC">
        <w:t>INDEMNIFICATION AND INSURANCE</w:t>
      </w:r>
      <w:bookmarkEnd w:id="707"/>
      <w:bookmarkEnd w:id="708"/>
      <w:bookmarkEnd w:id="709"/>
      <w:bookmarkEnd w:id="710"/>
      <w:r w:rsidRPr="007761BC">
        <w:t xml:space="preserve"> </w:t>
      </w:r>
    </w:p>
    <w:p w14:paraId="0C13C320" w14:textId="77777777" w:rsidR="00643B1D" w:rsidRPr="004A54EC" w:rsidRDefault="00643B1D" w:rsidP="00643B1D">
      <w:pPr>
        <w:keepNext/>
        <w:autoSpaceDE w:val="0"/>
        <w:autoSpaceDN w:val="0"/>
        <w:adjustRightInd w:val="0"/>
        <w:rPr>
          <w:b/>
        </w:rPr>
      </w:pPr>
    </w:p>
    <w:p w14:paraId="6D31689B" w14:textId="77777777" w:rsidR="00643B1D" w:rsidRPr="004A54EC" w:rsidRDefault="00643B1D" w:rsidP="00643B1D">
      <w:pPr>
        <w:pStyle w:val="Heading2"/>
        <w:numPr>
          <w:ilvl w:val="0"/>
          <w:numId w:val="0"/>
        </w:numPr>
        <w:rPr>
          <w:u w:val="none"/>
        </w:rPr>
      </w:pPr>
      <w:bookmarkStart w:id="711" w:name="_Toc485039881"/>
      <w:bookmarkStart w:id="712" w:name="_Toc485041297"/>
      <w:bookmarkStart w:id="713" w:name="_Toc6229042"/>
      <w:bookmarkStart w:id="714" w:name="_Toc23416130"/>
      <w:r w:rsidRPr="004A54EC">
        <w:rPr>
          <w:u w:val="none"/>
        </w:rPr>
        <w:t>4.1</w:t>
      </w:r>
      <w:r w:rsidRPr="004A54EC">
        <w:rPr>
          <w:u w:val="none"/>
        </w:rPr>
        <w:tab/>
      </w:r>
      <w:r w:rsidRPr="007761BC">
        <w:t>INDEMNIFICATION</w:t>
      </w:r>
      <w:bookmarkEnd w:id="711"/>
      <w:bookmarkEnd w:id="712"/>
      <w:bookmarkEnd w:id="713"/>
      <w:bookmarkEnd w:id="714"/>
    </w:p>
    <w:p w14:paraId="1B86F52D" w14:textId="77777777" w:rsidR="00643B1D" w:rsidRPr="004A54EC" w:rsidRDefault="00643B1D" w:rsidP="00643B1D">
      <w:pPr>
        <w:keepNext/>
        <w:autoSpaceDE w:val="0"/>
        <w:autoSpaceDN w:val="0"/>
        <w:adjustRightInd w:val="0"/>
      </w:pPr>
      <w:r w:rsidRPr="004A54EC">
        <w:t xml:space="preserve">The contractor’s liability to the State and its employees in third party suits shall be as follows: </w:t>
      </w:r>
    </w:p>
    <w:p w14:paraId="2378845C" w14:textId="77777777" w:rsidR="00643B1D" w:rsidRPr="004A54EC" w:rsidRDefault="00643B1D" w:rsidP="00643B1D">
      <w:pPr>
        <w:keepNext/>
        <w:autoSpaceDE w:val="0"/>
        <w:autoSpaceDN w:val="0"/>
        <w:adjustRightInd w:val="0"/>
      </w:pPr>
    </w:p>
    <w:p w14:paraId="617A7C0F" w14:textId="77777777" w:rsidR="00643B1D" w:rsidRPr="004A54EC" w:rsidRDefault="00643B1D" w:rsidP="00643B1D">
      <w:pPr>
        <w:pStyle w:val="ListParagraph"/>
        <w:keepNext/>
        <w:numPr>
          <w:ilvl w:val="3"/>
          <w:numId w:val="45"/>
        </w:numPr>
        <w:autoSpaceDE w:val="0"/>
        <w:autoSpaceDN w:val="0"/>
        <w:adjustRightInd w:val="0"/>
        <w:ind w:left="720"/>
      </w:pPr>
      <w:r w:rsidRPr="004A54EC">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4A54EC">
        <w:t>uncopyrighted</w:t>
      </w:r>
      <w:proofErr w:type="spellEnd"/>
      <w:r w:rsidRPr="004A54EC">
        <w:t xml:space="preserve"> composition, secret process, patented or unpatented invention, article or appliance furnished or used in the performance of this contract;</w:t>
      </w:r>
    </w:p>
    <w:p w14:paraId="32F645F5" w14:textId="77777777" w:rsidR="00643B1D" w:rsidRPr="004A54EC" w:rsidRDefault="00643B1D" w:rsidP="00643B1D">
      <w:pPr>
        <w:pStyle w:val="ListParagraph"/>
        <w:autoSpaceDE w:val="0"/>
        <w:autoSpaceDN w:val="0"/>
        <w:adjustRightInd w:val="0"/>
      </w:pPr>
    </w:p>
    <w:p w14:paraId="2CE6A12C" w14:textId="77777777" w:rsidR="00643B1D" w:rsidRPr="004A54EC" w:rsidRDefault="00643B1D" w:rsidP="00643B1D">
      <w:pPr>
        <w:pStyle w:val="ListParagraph"/>
        <w:numPr>
          <w:ilvl w:val="3"/>
          <w:numId w:val="45"/>
        </w:numPr>
        <w:autoSpaceDE w:val="0"/>
        <w:autoSpaceDN w:val="0"/>
        <w:adjustRightInd w:val="0"/>
        <w:ind w:left="720"/>
      </w:pPr>
      <w:r w:rsidRPr="004A54EC">
        <w:t>The contractor’s indemnification and liability under subsection (a) is not limited by, but is in addition to the insurance obligations contained in Section 4.2 of these Terms and Conditions; and</w:t>
      </w:r>
    </w:p>
    <w:p w14:paraId="26C1CE4E" w14:textId="77777777" w:rsidR="00643B1D" w:rsidRPr="004A54EC" w:rsidRDefault="00643B1D" w:rsidP="00643B1D">
      <w:pPr>
        <w:autoSpaceDE w:val="0"/>
        <w:autoSpaceDN w:val="0"/>
        <w:adjustRightInd w:val="0"/>
        <w:ind w:left="720"/>
      </w:pPr>
    </w:p>
    <w:p w14:paraId="74145E73" w14:textId="77777777" w:rsidR="00643B1D" w:rsidRPr="004A54EC" w:rsidRDefault="00643B1D" w:rsidP="00643B1D">
      <w:pPr>
        <w:pStyle w:val="ListParagraph"/>
        <w:numPr>
          <w:ilvl w:val="3"/>
          <w:numId w:val="45"/>
        </w:numPr>
        <w:autoSpaceDE w:val="0"/>
        <w:autoSpaceDN w:val="0"/>
        <w:adjustRightInd w:val="0"/>
        <w:ind w:left="720"/>
      </w:pPr>
      <w:proofErr w:type="gramStart"/>
      <w:r w:rsidRPr="004A54EC">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4C7852FE" w14:textId="77777777" w:rsidR="00643B1D" w:rsidRPr="004A54EC" w:rsidRDefault="00643B1D" w:rsidP="00643B1D">
      <w:pPr>
        <w:autoSpaceDE w:val="0"/>
        <w:autoSpaceDN w:val="0"/>
        <w:adjustRightInd w:val="0"/>
        <w:rPr>
          <w:b/>
        </w:rPr>
      </w:pPr>
    </w:p>
    <w:p w14:paraId="3F14C5CC" w14:textId="77777777" w:rsidR="00643B1D" w:rsidRPr="004A54EC" w:rsidRDefault="00643B1D" w:rsidP="00643B1D">
      <w:pPr>
        <w:pStyle w:val="Heading2"/>
        <w:numPr>
          <w:ilvl w:val="0"/>
          <w:numId w:val="0"/>
        </w:numPr>
        <w:ind w:left="576" w:hanging="576"/>
        <w:rPr>
          <w:u w:val="none"/>
        </w:rPr>
      </w:pPr>
      <w:bookmarkStart w:id="715" w:name="_Toc485039882"/>
      <w:bookmarkStart w:id="716" w:name="_Toc485041298"/>
      <w:bookmarkStart w:id="717" w:name="_Toc6229043"/>
      <w:bookmarkStart w:id="718" w:name="_Toc23416131"/>
      <w:r w:rsidRPr="004A54EC">
        <w:rPr>
          <w:u w:val="none"/>
        </w:rPr>
        <w:t>4.2</w:t>
      </w:r>
      <w:r w:rsidRPr="004A54EC">
        <w:rPr>
          <w:u w:val="none"/>
        </w:rPr>
        <w:tab/>
      </w:r>
      <w:r w:rsidRPr="007761BC">
        <w:t>INSURANCE</w:t>
      </w:r>
      <w:bookmarkEnd w:id="715"/>
      <w:bookmarkEnd w:id="716"/>
      <w:bookmarkEnd w:id="717"/>
      <w:bookmarkEnd w:id="718"/>
    </w:p>
    <w:p w14:paraId="1AF4EFB0" w14:textId="2A940761" w:rsidR="00643B1D" w:rsidRPr="004A54EC" w:rsidRDefault="00643B1D" w:rsidP="00643B1D">
      <w:pPr>
        <w:autoSpaceDE w:val="0"/>
        <w:autoSpaceDN w:val="0"/>
        <w:adjustRightInd w:val="0"/>
      </w:pPr>
      <w:r w:rsidRPr="004A54EC">
        <w:t xml:space="preserve">The contractor shall secure and maintain in force for the term of the contract insurance as provided herein. </w:t>
      </w:r>
      <w:proofErr w:type="gramStart"/>
      <w:r w:rsidRPr="004A54EC">
        <w:t>All required insurance shall be provided by insurance companies with an A-VIII or better rating by A.M. Best &amp; Company</w:t>
      </w:r>
      <w:proofErr w:type="gramEnd"/>
      <w:r w:rsidRPr="004A54EC">
        <w:t xml:space="preserve">. </w:t>
      </w:r>
      <w:del w:id="719" w:author="Geary, Christopher" w:date="2019-10-30T12:39:00Z">
        <w:r w:rsidRPr="004A54EC" w:rsidDel="001B5D10">
          <w:delText>All policies must be endorsed to</w:delText>
        </w:r>
      </w:del>
      <w:ins w:id="720" w:author="Geary, Christopher" w:date="2019-10-30T12:39:00Z">
        <w:r w:rsidR="001B5D10">
          <w:t>Contractor shall</w:t>
        </w:r>
      </w:ins>
      <w:r w:rsidRPr="004A54EC">
        <w:t xml:space="preserve"> provide 30 days’ written notice of cancellation or material change to the State of New Jersey at the address shown below. </w:t>
      </w:r>
      <w:del w:id="721" w:author="Geary, Christopher" w:date="2019-10-30T12:41:00Z">
        <w:r w:rsidRPr="004A54EC" w:rsidDel="001B5D10">
          <w:delText xml:space="preserve">If the contractor’s insurer cannot provide 30 days written notice, then it will become the obligation of the contractor to provide the same.  </w:delText>
        </w:r>
      </w:del>
      <w:r w:rsidRPr="004A54EC">
        <w:t xml:space="preserve">The contractor shall provide the State with current certificates of insurance for all coverages and renewals thereof. Renewal certificates </w:t>
      </w:r>
      <w:proofErr w:type="gramStart"/>
      <w:r w:rsidRPr="004A54EC">
        <w:t>shall be provided</w:t>
      </w:r>
      <w:proofErr w:type="gramEnd"/>
      <w:r w:rsidRPr="004A54EC">
        <w:t xml:space="preserve"> within 30 days of the expiration of the insurance. The contractor shall not begin to provide services or goods to the State until evidence of the required insurance </w:t>
      </w:r>
      <w:proofErr w:type="gramStart"/>
      <w:r w:rsidRPr="004A54EC">
        <w:t>is provided</w:t>
      </w:r>
      <w:proofErr w:type="gramEnd"/>
      <w:r w:rsidRPr="004A54EC">
        <w:t xml:space="preserve">.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4A54EC">
        <w:t>P.O</w:t>
      </w:r>
      <w:proofErr w:type="gramEnd"/>
      <w:r w:rsidRPr="004A54EC">
        <w:t xml:space="preserve">. Box 236, Trenton, New Jersey 08625 in the Certificate Holder box. The certificates and any notice of cancelation </w:t>
      </w:r>
      <w:proofErr w:type="gramStart"/>
      <w:r w:rsidRPr="004A54EC">
        <w:t>shall be emailed</w:t>
      </w:r>
      <w:proofErr w:type="gramEnd"/>
      <w:r w:rsidRPr="004A54EC">
        <w:t xml:space="preserve"> to the State at: </w:t>
      </w:r>
    </w:p>
    <w:p w14:paraId="419BFED7" w14:textId="77777777" w:rsidR="00643B1D" w:rsidRPr="004A54EC" w:rsidRDefault="001D47F7" w:rsidP="00643B1D">
      <w:pPr>
        <w:autoSpaceDE w:val="0"/>
        <w:autoSpaceDN w:val="0"/>
        <w:adjustRightInd w:val="0"/>
        <w:jc w:val="center"/>
      </w:pPr>
      <w:hyperlink r:id="rId85" w:history="1">
        <w:r w:rsidR="00643B1D" w:rsidRPr="004A54EC">
          <w:rPr>
            <w:rStyle w:val="Hyperlink"/>
            <w:color w:val="auto"/>
            <w:u w:val="none"/>
          </w:rPr>
          <w:t>ccau.certificate@treas.nj.gov</w:t>
        </w:r>
      </w:hyperlink>
    </w:p>
    <w:p w14:paraId="188C5806" w14:textId="77777777" w:rsidR="00643B1D" w:rsidRPr="004A54EC" w:rsidRDefault="00643B1D" w:rsidP="00643B1D">
      <w:pPr>
        <w:autoSpaceDE w:val="0"/>
        <w:autoSpaceDN w:val="0"/>
        <w:adjustRightInd w:val="0"/>
        <w:jc w:val="center"/>
      </w:pPr>
    </w:p>
    <w:p w14:paraId="5B199075" w14:textId="77777777" w:rsidR="00643B1D" w:rsidRPr="004A54EC" w:rsidRDefault="00643B1D" w:rsidP="00643B1D">
      <w:pPr>
        <w:keepNext/>
        <w:autoSpaceDE w:val="0"/>
        <w:autoSpaceDN w:val="0"/>
        <w:adjustRightInd w:val="0"/>
      </w:pPr>
      <w:r w:rsidRPr="004A54EC">
        <w:lastRenderedPageBreak/>
        <w:t xml:space="preserve">The insurance to </w:t>
      </w:r>
      <w:proofErr w:type="gramStart"/>
      <w:r w:rsidRPr="004A54EC">
        <w:t>be provided</w:t>
      </w:r>
      <w:proofErr w:type="gramEnd"/>
      <w:r w:rsidRPr="004A54EC">
        <w:t xml:space="preserve"> by the contractor shall be as follows: </w:t>
      </w:r>
    </w:p>
    <w:p w14:paraId="7EC7ADC5" w14:textId="77777777" w:rsidR="00643B1D" w:rsidRPr="004A54EC" w:rsidRDefault="00643B1D" w:rsidP="00643B1D">
      <w:pPr>
        <w:keepNext/>
        <w:autoSpaceDE w:val="0"/>
        <w:autoSpaceDN w:val="0"/>
        <w:adjustRightInd w:val="0"/>
      </w:pPr>
    </w:p>
    <w:p w14:paraId="4D625387" w14:textId="77777777" w:rsidR="00643B1D" w:rsidRPr="004A54EC" w:rsidRDefault="00643B1D" w:rsidP="00643B1D">
      <w:pPr>
        <w:pStyle w:val="ListParagraph"/>
        <w:keepNext/>
        <w:numPr>
          <w:ilvl w:val="0"/>
          <w:numId w:val="46"/>
        </w:numPr>
        <w:autoSpaceDE w:val="0"/>
        <w:autoSpaceDN w:val="0"/>
        <w:adjustRightInd w:val="0"/>
        <w:ind w:left="720"/>
      </w:pPr>
      <w:r w:rsidRPr="004A54EC">
        <w:t xml:space="preserve">Occurrence Form Commercial General Liability Insurance or its equivalent: The minimum limit of liability shall be $1,000,000 per occurrence as a combined single limit for bodily injury and property damage. The </w:t>
      </w:r>
      <w:proofErr w:type="gramStart"/>
      <w:r w:rsidRPr="004A54EC">
        <w:t>above required</w:t>
      </w:r>
      <w:proofErr w:type="gramEnd"/>
      <w:r w:rsidRPr="004A54EC">
        <w:t xml:space="preserve">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02B50B6" w14:textId="77777777" w:rsidR="00643B1D" w:rsidRPr="004A54EC" w:rsidRDefault="00643B1D" w:rsidP="00643B1D">
      <w:pPr>
        <w:pStyle w:val="ListParagraph"/>
        <w:autoSpaceDE w:val="0"/>
        <w:autoSpaceDN w:val="0"/>
        <w:adjustRightInd w:val="0"/>
      </w:pPr>
    </w:p>
    <w:p w14:paraId="28C43AD3" w14:textId="77777777" w:rsidR="00643B1D" w:rsidRPr="004A54EC" w:rsidRDefault="00643B1D" w:rsidP="00643B1D">
      <w:pPr>
        <w:pStyle w:val="ListParagraph"/>
        <w:numPr>
          <w:ilvl w:val="0"/>
          <w:numId w:val="46"/>
        </w:numPr>
        <w:autoSpaceDE w:val="0"/>
        <w:autoSpaceDN w:val="0"/>
        <w:adjustRightInd w:val="0"/>
        <w:ind w:left="720"/>
      </w:pPr>
      <w:r w:rsidRPr="004A54EC">
        <w:t xml:space="preserve">Automobile Liability </w:t>
      </w:r>
      <w:proofErr w:type="gramStart"/>
      <w:r w:rsidRPr="004A54EC">
        <w:t>Insurance which</w:t>
      </w:r>
      <w:proofErr w:type="gramEnd"/>
      <w:r w:rsidRPr="004A54EC">
        <w:t xml:space="preserve">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B1168ED" w14:textId="77777777" w:rsidR="00643B1D" w:rsidRPr="004A54EC" w:rsidRDefault="00643B1D" w:rsidP="00643B1D">
      <w:pPr>
        <w:autoSpaceDE w:val="0"/>
        <w:autoSpaceDN w:val="0"/>
        <w:adjustRightInd w:val="0"/>
        <w:ind w:left="720" w:firstLine="60"/>
      </w:pPr>
    </w:p>
    <w:p w14:paraId="35F30F62" w14:textId="77777777" w:rsidR="00643B1D" w:rsidRPr="004A54EC" w:rsidRDefault="00643B1D" w:rsidP="00643B1D">
      <w:pPr>
        <w:pStyle w:val="ListParagraph"/>
        <w:numPr>
          <w:ilvl w:val="0"/>
          <w:numId w:val="46"/>
        </w:numPr>
        <w:autoSpaceDE w:val="0"/>
        <w:autoSpaceDN w:val="0"/>
        <w:adjustRightInd w:val="0"/>
        <w:ind w:left="720"/>
      </w:pPr>
      <w:r w:rsidRPr="004A54EC">
        <w:t xml:space="preserve">Worker’s Compensation Insurance applicable to the laws of the State of New Jersey and Employers Liability Insurance with limits not less than: </w:t>
      </w:r>
    </w:p>
    <w:p w14:paraId="48A200C9" w14:textId="77777777" w:rsidR="00643B1D" w:rsidRPr="004A54EC" w:rsidRDefault="00643B1D" w:rsidP="00643B1D">
      <w:pPr>
        <w:autoSpaceDE w:val="0"/>
        <w:autoSpaceDN w:val="0"/>
        <w:adjustRightInd w:val="0"/>
        <w:ind w:left="720"/>
      </w:pPr>
    </w:p>
    <w:p w14:paraId="0A05053A" w14:textId="77777777" w:rsidR="00643B1D" w:rsidRPr="004A54EC" w:rsidRDefault="00643B1D" w:rsidP="00643B1D">
      <w:pPr>
        <w:pStyle w:val="ListParagraph"/>
        <w:numPr>
          <w:ilvl w:val="0"/>
          <w:numId w:val="40"/>
        </w:numPr>
        <w:autoSpaceDE w:val="0"/>
        <w:autoSpaceDN w:val="0"/>
        <w:adjustRightInd w:val="0"/>
        <w:ind w:left="1080"/>
      </w:pPr>
      <w:r w:rsidRPr="004A54EC">
        <w:t xml:space="preserve">$1,000,000 BODILY INJURY, EACH OCCURRENCE; </w:t>
      </w:r>
    </w:p>
    <w:p w14:paraId="7DA62C40" w14:textId="77777777" w:rsidR="00643B1D" w:rsidRPr="004A54EC" w:rsidRDefault="00643B1D" w:rsidP="00643B1D">
      <w:pPr>
        <w:pStyle w:val="ListParagraph"/>
        <w:numPr>
          <w:ilvl w:val="0"/>
          <w:numId w:val="40"/>
        </w:numPr>
        <w:autoSpaceDE w:val="0"/>
        <w:autoSpaceDN w:val="0"/>
        <w:adjustRightInd w:val="0"/>
        <w:ind w:left="1080"/>
      </w:pPr>
      <w:r w:rsidRPr="004A54EC">
        <w:t xml:space="preserve">$1,000,000 DISEASE EACH EMPLOYEE; and </w:t>
      </w:r>
    </w:p>
    <w:p w14:paraId="6AFC9D91" w14:textId="77777777" w:rsidR="00643B1D" w:rsidRPr="004A54EC" w:rsidRDefault="00643B1D" w:rsidP="00643B1D">
      <w:pPr>
        <w:pStyle w:val="ListParagraph"/>
        <w:numPr>
          <w:ilvl w:val="0"/>
          <w:numId w:val="40"/>
        </w:numPr>
        <w:autoSpaceDE w:val="0"/>
        <w:autoSpaceDN w:val="0"/>
        <w:adjustRightInd w:val="0"/>
        <w:ind w:left="1080"/>
      </w:pPr>
      <w:r w:rsidRPr="004A54EC">
        <w:t xml:space="preserve">$1,000,000 DISEASE AGGREGATE LIMIT. </w:t>
      </w:r>
    </w:p>
    <w:p w14:paraId="7835A980" w14:textId="77777777" w:rsidR="00643B1D" w:rsidRPr="004A54EC" w:rsidRDefault="00643B1D" w:rsidP="00643B1D">
      <w:pPr>
        <w:autoSpaceDE w:val="0"/>
        <w:autoSpaceDN w:val="0"/>
        <w:adjustRightInd w:val="0"/>
        <w:ind w:left="720"/>
      </w:pPr>
    </w:p>
    <w:p w14:paraId="3DB48E02" w14:textId="77777777" w:rsidR="00643B1D" w:rsidRPr="004A54EC" w:rsidRDefault="00643B1D" w:rsidP="00643B1D">
      <w:pPr>
        <w:pStyle w:val="ListParagraph"/>
        <w:numPr>
          <w:ilvl w:val="1"/>
          <w:numId w:val="29"/>
        </w:numPr>
        <w:autoSpaceDE w:val="0"/>
        <w:autoSpaceDN w:val="0"/>
        <w:adjustRightInd w:val="0"/>
        <w:ind w:left="1440"/>
      </w:pPr>
      <w:r w:rsidRPr="004A54EC">
        <w:t>This $1,000,000 amount may have been raised by the RFP when deemed necessary by the Director; and</w:t>
      </w:r>
    </w:p>
    <w:p w14:paraId="52B8BBF7" w14:textId="77777777" w:rsidR="00643B1D" w:rsidRPr="004A54EC" w:rsidRDefault="00643B1D" w:rsidP="00643B1D">
      <w:pPr>
        <w:pStyle w:val="ListParagraph"/>
        <w:autoSpaceDE w:val="0"/>
        <w:autoSpaceDN w:val="0"/>
        <w:adjustRightInd w:val="0"/>
        <w:ind w:left="1440"/>
      </w:pPr>
    </w:p>
    <w:p w14:paraId="140FD963" w14:textId="77777777" w:rsidR="00643B1D" w:rsidRPr="004A54EC" w:rsidRDefault="00643B1D" w:rsidP="00643B1D">
      <w:pPr>
        <w:pStyle w:val="ListParagraph"/>
        <w:numPr>
          <w:ilvl w:val="1"/>
          <w:numId w:val="29"/>
        </w:numPr>
        <w:autoSpaceDE w:val="0"/>
        <w:autoSpaceDN w:val="0"/>
        <w:adjustRightInd w:val="0"/>
        <w:ind w:left="1440"/>
      </w:pPr>
      <w:r w:rsidRPr="004A54EC">
        <w:t xml:space="preserve">In the case of a contract entered into pursuant to N.J.S.A. 52:32-17 et seq., (small business set asides) the minimum amount of insurance coverage in subsections a., b., and c. above may have been lowered in the RFP for certain commodities when deemed in the best interests of the State by the Director. </w:t>
      </w:r>
    </w:p>
    <w:p w14:paraId="3F135899" w14:textId="77777777" w:rsidR="00643B1D" w:rsidRPr="004A54EC" w:rsidRDefault="00643B1D" w:rsidP="00643B1D">
      <w:pPr>
        <w:autoSpaceDE w:val="0"/>
        <w:autoSpaceDN w:val="0"/>
        <w:adjustRightInd w:val="0"/>
      </w:pPr>
    </w:p>
    <w:p w14:paraId="643AB0CF" w14:textId="77777777" w:rsidR="00643B1D" w:rsidRPr="004A54EC" w:rsidRDefault="00643B1D" w:rsidP="00643B1D">
      <w:pPr>
        <w:pStyle w:val="Heading2"/>
        <w:numPr>
          <w:ilvl w:val="0"/>
          <w:numId w:val="0"/>
        </w:numPr>
        <w:rPr>
          <w:u w:val="none"/>
        </w:rPr>
      </w:pPr>
      <w:bookmarkStart w:id="722" w:name="_Toc485039883"/>
      <w:bookmarkStart w:id="723" w:name="_Toc485041299"/>
      <w:bookmarkStart w:id="724" w:name="_Toc6229044"/>
      <w:bookmarkStart w:id="725" w:name="_Toc23416132"/>
      <w:r w:rsidRPr="004A54EC">
        <w:rPr>
          <w:u w:val="none"/>
        </w:rPr>
        <w:t>5.</w:t>
      </w:r>
      <w:r w:rsidRPr="004A54EC">
        <w:rPr>
          <w:u w:val="none"/>
        </w:rPr>
        <w:tab/>
      </w:r>
      <w:r w:rsidRPr="00880BE9">
        <w:t>TERMS GOVERNING ALL CONTRACTS</w:t>
      </w:r>
      <w:bookmarkEnd w:id="722"/>
      <w:bookmarkEnd w:id="723"/>
      <w:bookmarkEnd w:id="724"/>
      <w:bookmarkEnd w:id="725"/>
      <w:r w:rsidRPr="004A54EC">
        <w:rPr>
          <w:u w:val="none"/>
        </w:rPr>
        <w:t xml:space="preserve"> </w:t>
      </w:r>
    </w:p>
    <w:p w14:paraId="3A9DDD20" w14:textId="77777777" w:rsidR="00643B1D" w:rsidRPr="004A54EC" w:rsidRDefault="00643B1D" w:rsidP="00643B1D">
      <w:pPr>
        <w:autoSpaceDE w:val="0"/>
        <w:autoSpaceDN w:val="0"/>
        <w:adjustRightInd w:val="0"/>
        <w:rPr>
          <w:rFonts w:ascii="Arial Narrow" w:hAnsi="Arial Narrow" w:cs="Arial"/>
          <w:b/>
          <w:bCs/>
        </w:rPr>
      </w:pPr>
    </w:p>
    <w:p w14:paraId="5538EBFE" w14:textId="77777777" w:rsidR="00643B1D" w:rsidRPr="00880BE9" w:rsidRDefault="00643B1D" w:rsidP="00643B1D">
      <w:pPr>
        <w:pStyle w:val="Heading2"/>
        <w:numPr>
          <w:ilvl w:val="0"/>
          <w:numId w:val="0"/>
        </w:numPr>
        <w:ind w:left="576" w:hanging="576"/>
      </w:pPr>
      <w:bookmarkStart w:id="726" w:name="_Toc485039884"/>
      <w:bookmarkStart w:id="727" w:name="_Toc485041300"/>
      <w:bookmarkStart w:id="728" w:name="_Toc6229045"/>
      <w:bookmarkStart w:id="729" w:name="_Toc23416133"/>
      <w:r w:rsidRPr="004A54EC">
        <w:rPr>
          <w:u w:val="none"/>
        </w:rPr>
        <w:t>5.1</w:t>
      </w:r>
      <w:r w:rsidRPr="004A54EC">
        <w:rPr>
          <w:u w:val="none"/>
        </w:rPr>
        <w:tab/>
      </w:r>
      <w:r w:rsidRPr="00880BE9">
        <w:t>CONTRACTOR IS INDEPENDENT CONTRACTOR</w:t>
      </w:r>
      <w:bookmarkEnd w:id="726"/>
      <w:bookmarkEnd w:id="727"/>
      <w:bookmarkEnd w:id="728"/>
      <w:bookmarkEnd w:id="729"/>
    </w:p>
    <w:p w14:paraId="03C2412D" w14:textId="77777777" w:rsidR="00643B1D" w:rsidRPr="004A54EC" w:rsidRDefault="00643B1D" w:rsidP="00643B1D">
      <w:pPr>
        <w:autoSpaceDE w:val="0"/>
        <w:autoSpaceDN w:val="0"/>
        <w:adjustRightInd w:val="0"/>
      </w:pPr>
      <w:r w:rsidRPr="004A54EC">
        <w:t xml:space="preserve">The contractor's status shall be that of any independent contractor and not as an employee of the State. </w:t>
      </w:r>
    </w:p>
    <w:p w14:paraId="4E4AFCEA" w14:textId="77777777" w:rsidR="00643B1D" w:rsidRPr="004A54EC" w:rsidRDefault="00643B1D" w:rsidP="00643B1D">
      <w:pPr>
        <w:autoSpaceDE w:val="0"/>
        <w:autoSpaceDN w:val="0"/>
        <w:adjustRightInd w:val="0"/>
        <w:rPr>
          <w:b/>
        </w:rPr>
      </w:pPr>
    </w:p>
    <w:p w14:paraId="2DD5853C" w14:textId="77777777" w:rsidR="00643B1D" w:rsidRPr="004A54EC" w:rsidRDefault="00643B1D" w:rsidP="00643B1D">
      <w:pPr>
        <w:pStyle w:val="Heading2"/>
        <w:numPr>
          <w:ilvl w:val="0"/>
          <w:numId w:val="0"/>
        </w:numPr>
        <w:ind w:left="576" w:hanging="576"/>
        <w:rPr>
          <w:u w:val="none"/>
        </w:rPr>
      </w:pPr>
      <w:bookmarkStart w:id="730" w:name="_Toc485039885"/>
      <w:bookmarkStart w:id="731" w:name="_Toc485041301"/>
      <w:bookmarkStart w:id="732" w:name="_Toc6229046"/>
      <w:bookmarkStart w:id="733" w:name="_Toc23416134"/>
      <w:r w:rsidRPr="004A54EC">
        <w:rPr>
          <w:u w:val="none"/>
        </w:rPr>
        <w:t>5.2</w:t>
      </w:r>
      <w:r w:rsidRPr="004A54EC">
        <w:rPr>
          <w:u w:val="none"/>
        </w:rPr>
        <w:tab/>
      </w:r>
      <w:r w:rsidRPr="00880BE9">
        <w:t>CONTRACT AMOUNT</w:t>
      </w:r>
      <w:bookmarkEnd w:id="730"/>
      <w:bookmarkEnd w:id="731"/>
      <w:bookmarkEnd w:id="732"/>
      <w:bookmarkEnd w:id="733"/>
    </w:p>
    <w:p w14:paraId="73651BAC" w14:textId="77777777" w:rsidR="00643B1D" w:rsidRPr="004A54EC" w:rsidRDefault="00643B1D" w:rsidP="00643B1D">
      <w:pPr>
        <w:autoSpaceDE w:val="0"/>
        <w:autoSpaceDN w:val="0"/>
        <w:adjustRightInd w:val="0"/>
      </w:pPr>
      <w:r w:rsidRPr="004A54EC">
        <w:t xml:space="preserve">The estimated amount of the contract(s), when stated on the RFP form, shall not be construed as either the maximum </w:t>
      </w:r>
      <w:proofErr w:type="gramStart"/>
      <w:r w:rsidRPr="004A54EC">
        <w:t>or minimum</w:t>
      </w:r>
      <w:proofErr w:type="gramEnd"/>
      <w:r w:rsidRPr="004A54EC">
        <w:t xml:space="preserve"> amount which the State shall be obliged to order as the result of the RFP or any contract entered into as a result of the RFP. </w:t>
      </w:r>
    </w:p>
    <w:p w14:paraId="08E37D44" w14:textId="77777777" w:rsidR="00643B1D" w:rsidRPr="004A54EC" w:rsidRDefault="00643B1D" w:rsidP="00643B1D">
      <w:pPr>
        <w:autoSpaceDE w:val="0"/>
        <w:autoSpaceDN w:val="0"/>
        <w:adjustRightInd w:val="0"/>
        <w:rPr>
          <w:b/>
        </w:rPr>
      </w:pPr>
    </w:p>
    <w:p w14:paraId="1A493CD9" w14:textId="77777777" w:rsidR="00643B1D" w:rsidRPr="004A54EC" w:rsidRDefault="00643B1D" w:rsidP="00643B1D">
      <w:pPr>
        <w:pStyle w:val="Heading2"/>
        <w:numPr>
          <w:ilvl w:val="0"/>
          <w:numId w:val="0"/>
        </w:numPr>
        <w:ind w:left="576" w:hanging="576"/>
        <w:rPr>
          <w:u w:val="none"/>
        </w:rPr>
      </w:pPr>
      <w:bookmarkStart w:id="734" w:name="_Toc485039886"/>
      <w:bookmarkStart w:id="735" w:name="_Toc485041302"/>
      <w:bookmarkStart w:id="736" w:name="_Toc6229047"/>
      <w:bookmarkStart w:id="737" w:name="_Toc23416135"/>
      <w:r w:rsidRPr="004A54EC">
        <w:rPr>
          <w:u w:val="none"/>
        </w:rPr>
        <w:t>5.3</w:t>
      </w:r>
      <w:r w:rsidRPr="004A54EC">
        <w:rPr>
          <w:u w:val="none"/>
        </w:rPr>
        <w:tab/>
      </w:r>
      <w:r w:rsidRPr="00880BE9">
        <w:t>CONTRACT TERM AND EXTENSION OPTION</w:t>
      </w:r>
      <w:bookmarkEnd w:id="734"/>
      <w:bookmarkEnd w:id="735"/>
      <w:bookmarkEnd w:id="736"/>
      <w:bookmarkEnd w:id="737"/>
    </w:p>
    <w:p w14:paraId="06B00B94" w14:textId="77777777" w:rsidR="00643B1D" w:rsidRPr="004A54EC" w:rsidRDefault="00643B1D" w:rsidP="00643B1D">
      <w:pPr>
        <w:autoSpaceDE w:val="0"/>
        <w:autoSpaceDN w:val="0"/>
        <w:adjustRightInd w:val="0"/>
      </w:pPr>
      <w:r w:rsidRPr="004A54EC">
        <w:t xml:space="preserve">If, in the opinion of the Director, it is in the best interest of the State to extend a contract, the contractor </w:t>
      </w:r>
      <w:proofErr w:type="gramStart"/>
      <w:r w:rsidRPr="004A54EC">
        <w:t>shall be so notified</w:t>
      </w:r>
      <w:proofErr w:type="gramEnd"/>
      <w:r w:rsidRPr="004A54EC">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4A54EC">
        <w:t>more favorable terms for the State</w:t>
      </w:r>
      <w:proofErr w:type="gramEnd"/>
      <w:r w:rsidRPr="004A54EC">
        <w:t xml:space="preserve"> have been negotiated. </w:t>
      </w:r>
    </w:p>
    <w:p w14:paraId="2AB8EFD4" w14:textId="77777777" w:rsidR="00643B1D" w:rsidRPr="004A54EC" w:rsidRDefault="00643B1D" w:rsidP="00643B1D">
      <w:pPr>
        <w:autoSpaceDE w:val="0"/>
        <w:autoSpaceDN w:val="0"/>
        <w:adjustRightInd w:val="0"/>
        <w:rPr>
          <w:b/>
        </w:rPr>
      </w:pPr>
    </w:p>
    <w:p w14:paraId="13D5614C" w14:textId="77777777" w:rsidR="00643B1D" w:rsidRPr="004A54EC" w:rsidRDefault="00643B1D" w:rsidP="00643B1D">
      <w:pPr>
        <w:pStyle w:val="Heading2"/>
        <w:numPr>
          <w:ilvl w:val="0"/>
          <w:numId w:val="0"/>
        </w:numPr>
        <w:ind w:left="576" w:hanging="576"/>
        <w:rPr>
          <w:u w:val="none"/>
        </w:rPr>
      </w:pPr>
      <w:bookmarkStart w:id="738" w:name="_Toc485039887"/>
      <w:bookmarkStart w:id="739" w:name="_Toc485041303"/>
      <w:bookmarkStart w:id="740" w:name="_Toc6229048"/>
      <w:bookmarkStart w:id="741" w:name="_Toc23416136"/>
      <w:r w:rsidRPr="004A54EC">
        <w:rPr>
          <w:u w:val="none"/>
        </w:rPr>
        <w:t>5.4</w:t>
      </w:r>
      <w:r w:rsidRPr="004A54EC">
        <w:rPr>
          <w:u w:val="none"/>
        </w:rPr>
        <w:tab/>
      </w:r>
      <w:r w:rsidRPr="00880BE9">
        <w:t>STATE’S OPTION TO REDUCE SCOPE OF WORK</w:t>
      </w:r>
      <w:bookmarkEnd w:id="738"/>
      <w:bookmarkEnd w:id="739"/>
      <w:bookmarkEnd w:id="740"/>
      <w:bookmarkEnd w:id="741"/>
    </w:p>
    <w:p w14:paraId="7C026CCF" w14:textId="77777777" w:rsidR="00643B1D" w:rsidRPr="004A54EC" w:rsidRDefault="00643B1D" w:rsidP="00643B1D">
      <w:pPr>
        <w:autoSpaceDE w:val="0"/>
        <w:autoSpaceDN w:val="0"/>
        <w:adjustRightInd w:val="0"/>
      </w:pPr>
      <w:r w:rsidRPr="004A54EC">
        <w:t xml:space="preserve">The State has the option, in its sole discretion, to reduce the scope of work for any deliverable, task or subtask called for under this contract. In such an event, the Director shall provide to the contractor </w:t>
      </w:r>
      <w:r w:rsidRPr="004A54EC">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1536FE" w14:textId="77777777" w:rsidR="00643B1D" w:rsidRPr="004A54EC" w:rsidRDefault="00643B1D" w:rsidP="00643B1D">
      <w:pPr>
        <w:autoSpaceDE w:val="0"/>
        <w:autoSpaceDN w:val="0"/>
        <w:adjustRightInd w:val="0"/>
      </w:pPr>
    </w:p>
    <w:p w14:paraId="3CEB5011" w14:textId="77777777" w:rsidR="00643B1D" w:rsidRPr="004A54EC" w:rsidRDefault="00643B1D" w:rsidP="00643B1D">
      <w:pPr>
        <w:pStyle w:val="ListParagraph"/>
        <w:numPr>
          <w:ilvl w:val="0"/>
          <w:numId w:val="47"/>
        </w:numPr>
        <w:autoSpaceDE w:val="0"/>
        <w:autoSpaceDN w:val="0"/>
        <w:adjustRightInd w:val="0"/>
        <w:ind w:left="720"/>
      </w:pPr>
      <w:r w:rsidRPr="004A54EC">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A6B72F2" w14:textId="77777777" w:rsidR="00643B1D" w:rsidRPr="004A54EC" w:rsidRDefault="00643B1D" w:rsidP="00643B1D">
      <w:pPr>
        <w:pStyle w:val="ListParagraph"/>
        <w:autoSpaceDE w:val="0"/>
        <w:autoSpaceDN w:val="0"/>
        <w:adjustRightInd w:val="0"/>
        <w:ind w:firstLine="60"/>
      </w:pPr>
    </w:p>
    <w:p w14:paraId="77256E6D" w14:textId="77777777" w:rsidR="00643B1D" w:rsidRPr="004A54EC" w:rsidRDefault="00643B1D" w:rsidP="00643B1D">
      <w:pPr>
        <w:pStyle w:val="ListParagraph"/>
        <w:numPr>
          <w:ilvl w:val="0"/>
          <w:numId w:val="47"/>
        </w:numPr>
        <w:autoSpaceDE w:val="0"/>
        <w:autoSpaceDN w:val="0"/>
        <w:adjustRightInd w:val="0"/>
        <w:ind w:left="720"/>
      </w:pPr>
      <w:proofErr w:type="gramStart"/>
      <w:r w:rsidRPr="004A54EC">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4A54EC">
        <w:t xml:space="preserve"> The Director shall make a prompt decision </w:t>
      </w:r>
      <w:proofErr w:type="gramStart"/>
      <w:r w:rsidRPr="004A54EC">
        <w:t>taking all such information into account</w:t>
      </w:r>
      <w:proofErr w:type="gramEnd"/>
      <w:r w:rsidRPr="004A54EC">
        <w:t xml:space="preserve">, and shall notify the contractor of the compensation to be paid for such work effort. </w:t>
      </w:r>
    </w:p>
    <w:p w14:paraId="720A347F" w14:textId="77777777" w:rsidR="00643B1D" w:rsidRPr="004A54EC" w:rsidRDefault="00643B1D" w:rsidP="00643B1D">
      <w:pPr>
        <w:autoSpaceDE w:val="0"/>
        <w:autoSpaceDN w:val="0"/>
        <w:adjustRightInd w:val="0"/>
        <w:rPr>
          <w:b/>
        </w:rPr>
      </w:pPr>
    </w:p>
    <w:p w14:paraId="0C8CD15E" w14:textId="77777777" w:rsidR="00643B1D" w:rsidRPr="004A54EC" w:rsidRDefault="00643B1D" w:rsidP="00643B1D">
      <w:pPr>
        <w:pStyle w:val="Heading2"/>
        <w:numPr>
          <w:ilvl w:val="0"/>
          <w:numId w:val="0"/>
        </w:numPr>
        <w:ind w:left="576" w:hanging="576"/>
        <w:rPr>
          <w:u w:val="none"/>
        </w:rPr>
      </w:pPr>
      <w:bookmarkStart w:id="742" w:name="_Toc485039888"/>
      <w:bookmarkStart w:id="743" w:name="_Toc485041304"/>
      <w:bookmarkStart w:id="744" w:name="_Toc6229049"/>
      <w:bookmarkStart w:id="745" w:name="_Toc23416137"/>
      <w:r w:rsidRPr="004A54EC">
        <w:rPr>
          <w:u w:val="none"/>
        </w:rPr>
        <w:t>5.5</w:t>
      </w:r>
      <w:r w:rsidRPr="004A54EC">
        <w:rPr>
          <w:u w:val="none"/>
        </w:rPr>
        <w:tab/>
      </w:r>
      <w:r w:rsidRPr="00880BE9">
        <w:t>CHANGE IN LAW</w:t>
      </w:r>
      <w:bookmarkEnd w:id="742"/>
      <w:bookmarkEnd w:id="743"/>
      <w:bookmarkEnd w:id="744"/>
      <w:bookmarkEnd w:id="745"/>
    </w:p>
    <w:p w14:paraId="1148C5EA" w14:textId="77777777" w:rsidR="00643B1D" w:rsidRPr="004A54EC" w:rsidRDefault="00643B1D" w:rsidP="00643B1D">
      <w:pPr>
        <w:autoSpaceDE w:val="0"/>
        <w:autoSpaceDN w:val="0"/>
        <w:adjustRightInd w:val="0"/>
      </w:pPr>
      <w:r w:rsidRPr="004A54EC">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FDD4F6A" w14:textId="77777777" w:rsidR="00643B1D" w:rsidRPr="004A54EC" w:rsidRDefault="00643B1D" w:rsidP="00643B1D">
      <w:pPr>
        <w:autoSpaceDE w:val="0"/>
        <w:autoSpaceDN w:val="0"/>
        <w:adjustRightInd w:val="0"/>
      </w:pPr>
    </w:p>
    <w:p w14:paraId="583C7231" w14:textId="77777777" w:rsidR="00643B1D" w:rsidRPr="004A54EC" w:rsidRDefault="00643B1D" w:rsidP="00643B1D">
      <w:pPr>
        <w:pStyle w:val="ListParagraph"/>
        <w:numPr>
          <w:ilvl w:val="3"/>
          <w:numId w:val="48"/>
        </w:numPr>
        <w:autoSpaceDE w:val="0"/>
        <w:autoSpaceDN w:val="0"/>
        <w:adjustRightInd w:val="0"/>
        <w:ind w:left="720"/>
      </w:pPr>
      <w:r w:rsidRPr="004A54EC">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21F5B617" w14:textId="77777777" w:rsidR="00643B1D" w:rsidRPr="004A54EC" w:rsidRDefault="00643B1D" w:rsidP="00643B1D">
      <w:pPr>
        <w:pStyle w:val="ListParagraph"/>
        <w:autoSpaceDE w:val="0"/>
        <w:autoSpaceDN w:val="0"/>
        <w:adjustRightInd w:val="0"/>
        <w:ind w:firstLine="60"/>
      </w:pPr>
    </w:p>
    <w:p w14:paraId="6A576698" w14:textId="77777777" w:rsidR="00643B1D" w:rsidRPr="004A54EC" w:rsidRDefault="00643B1D" w:rsidP="00643B1D">
      <w:pPr>
        <w:pStyle w:val="ListParagraph"/>
        <w:numPr>
          <w:ilvl w:val="3"/>
          <w:numId w:val="48"/>
        </w:numPr>
        <w:autoSpaceDE w:val="0"/>
        <w:autoSpaceDN w:val="0"/>
        <w:adjustRightInd w:val="0"/>
        <w:ind w:left="720"/>
      </w:pPr>
      <w:proofErr w:type="gramStart"/>
      <w:r w:rsidRPr="004A54EC">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4A54EC">
        <w:t xml:space="preserve"> The Director shall make a prompt decision </w:t>
      </w:r>
      <w:proofErr w:type="gramStart"/>
      <w:r w:rsidRPr="004A54EC">
        <w:t>taking all such information into account</w:t>
      </w:r>
      <w:proofErr w:type="gramEnd"/>
      <w:r w:rsidRPr="004A54EC">
        <w:t xml:space="preserve">, and shall notify the contractor of the compensation to be paid for such work effort. </w:t>
      </w:r>
    </w:p>
    <w:p w14:paraId="3607D80B" w14:textId="77777777" w:rsidR="00643B1D" w:rsidRPr="004A54EC" w:rsidRDefault="00643B1D" w:rsidP="00643B1D">
      <w:pPr>
        <w:autoSpaceDE w:val="0"/>
        <w:autoSpaceDN w:val="0"/>
        <w:adjustRightInd w:val="0"/>
        <w:rPr>
          <w:b/>
        </w:rPr>
      </w:pPr>
    </w:p>
    <w:p w14:paraId="65F7FD61" w14:textId="77777777" w:rsidR="00643B1D" w:rsidRPr="004A54EC" w:rsidRDefault="00643B1D" w:rsidP="00643B1D">
      <w:pPr>
        <w:pStyle w:val="Heading2"/>
        <w:numPr>
          <w:ilvl w:val="0"/>
          <w:numId w:val="0"/>
        </w:numPr>
        <w:ind w:left="576" w:hanging="576"/>
        <w:rPr>
          <w:u w:val="none"/>
        </w:rPr>
      </w:pPr>
      <w:bookmarkStart w:id="746" w:name="_Toc485039889"/>
      <w:bookmarkStart w:id="747" w:name="_Toc485041305"/>
      <w:bookmarkStart w:id="748" w:name="_Toc6229050"/>
      <w:bookmarkStart w:id="749" w:name="_Toc23416138"/>
      <w:r w:rsidRPr="004A54EC">
        <w:rPr>
          <w:u w:val="none"/>
        </w:rPr>
        <w:t>5.6</w:t>
      </w:r>
      <w:r w:rsidRPr="004A54EC">
        <w:rPr>
          <w:u w:val="none"/>
        </w:rPr>
        <w:tab/>
      </w:r>
      <w:r w:rsidRPr="00880BE9">
        <w:t>SUSPENSION OF WORK</w:t>
      </w:r>
      <w:bookmarkEnd w:id="746"/>
      <w:bookmarkEnd w:id="747"/>
      <w:bookmarkEnd w:id="748"/>
      <w:bookmarkEnd w:id="749"/>
    </w:p>
    <w:p w14:paraId="75C054D7" w14:textId="77777777" w:rsidR="00643B1D" w:rsidRPr="004A54EC" w:rsidRDefault="00643B1D" w:rsidP="00643B1D">
      <w:pPr>
        <w:autoSpaceDE w:val="0"/>
        <w:autoSpaceDN w:val="0"/>
        <w:adjustRightInd w:val="0"/>
      </w:pPr>
      <w:r w:rsidRPr="004A54EC">
        <w:t xml:space="preserve">The State </w:t>
      </w:r>
      <w:proofErr w:type="gramStart"/>
      <w:r w:rsidRPr="004A54EC">
        <w:t>may, for valid reason, issue</w:t>
      </w:r>
      <w:proofErr w:type="gramEnd"/>
      <w:r w:rsidRPr="004A54EC">
        <w:t xml:space="preserve"> a stop order directing the contractor to suspend work under the contract for a specific time. The contractor </w:t>
      </w:r>
      <w:proofErr w:type="gramStart"/>
      <w:r w:rsidRPr="004A54EC">
        <w:t>shall be paid</w:t>
      </w:r>
      <w:proofErr w:type="gramEnd"/>
      <w:r w:rsidRPr="004A54EC">
        <w:t xml:space="preserve"> for goods ordered, goods delivered, or services requested and performed until the effective date of the stop order. The contractor shall resume work upon the date specified in the stop </w:t>
      </w:r>
      <w:proofErr w:type="gramStart"/>
      <w:r w:rsidRPr="004A54EC">
        <w:t>order,</w:t>
      </w:r>
      <w:proofErr w:type="gramEnd"/>
      <w:r w:rsidRPr="004A54EC">
        <w:t xml:space="preserve"> or upon such other date as the State Contract Manager may thereafter direct in writing. The period of suspension </w:t>
      </w:r>
      <w:proofErr w:type="gramStart"/>
      <w:r w:rsidRPr="004A54EC">
        <w:t>shall be deemed</w:t>
      </w:r>
      <w:proofErr w:type="gramEnd"/>
      <w:r w:rsidRPr="004A54EC">
        <w:t xml:space="preserve"> added to the contractor's approved schedule of performance. The Director shall make an equitable adjustment, if any is required, to the contract price. The contractor shall provide whatever </w:t>
      </w:r>
      <w:proofErr w:type="gramStart"/>
      <w:r w:rsidRPr="004A54EC">
        <w:t>information that</w:t>
      </w:r>
      <w:proofErr w:type="gramEnd"/>
      <w:r w:rsidRPr="004A54EC">
        <w:t xml:space="preserve"> Director may require related to the equitable adjustment. </w:t>
      </w:r>
    </w:p>
    <w:p w14:paraId="6E83BDCE" w14:textId="77777777" w:rsidR="00643B1D" w:rsidRPr="004A54EC" w:rsidRDefault="00643B1D" w:rsidP="00643B1D">
      <w:pPr>
        <w:autoSpaceDE w:val="0"/>
        <w:autoSpaceDN w:val="0"/>
        <w:adjustRightInd w:val="0"/>
        <w:rPr>
          <w:b/>
        </w:rPr>
      </w:pPr>
    </w:p>
    <w:p w14:paraId="4F1571DC" w14:textId="77777777" w:rsidR="00643B1D" w:rsidRPr="004A54EC" w:rsidRDefault="00643B1D" w:rsidP="00643B1D">
      <w:pPr>
        <w:pStyle w:val="Heading2"/>
        <w:keepNext/>
        <w:numPr>
          <w:ilvl w:val="0"/>
          <w:numId w:val="0"/>
        </w:numPr>
        <w:ind w:left="576" w:hanging="576"/>
        <w:rPr>
          <w:u w:val="none"/>
        </w:rPr>
      </w:pPr>
      <w:bookmarkStart w:id="750" w:name="_Toc485039890"/>
      <w:bookmarkStart w:id="751" w:name="_Toc485041306"/>
      <w:bookmarkStart w:id="752" w:name="_Toc6229051"/>
      <w:bookmarkStart w:id="753" w:name="_Toc23416139"/>
      <w:r w:rsidRPr="004A54EC">
        <w:rPr>
          <w:u w:val="none"/>
        </w:rPr>
        <w:lastRenderedPageBreak/>
        <w:t>5.7</w:t>
      </w:r>
      <w:r w:rsidRPr="004A54EC">
        <w:rPr>
          <w:u w:val="none"/>
        </w:rPr>
        <w:tab/>
      </w:r>
      <w:r w:rsidRPr="00880BE9">
        <w:t>TERMINATION OF CONTRACT</w:t>
      </w:r>
      <w:bookmarkEnd w:id="750"/>
      <w:bookmarkEnd w:id="751"/>
      <w:bookmarkEnd w:id="752"/>
      <w:bookmarkEnd w:id="753"/>
      <w:r w:rsidRPr="004A54EC">
        <w:rPr>
          <w:u w:val="none"/>
        </w:rPr>
        <w:t xml:space="preserve"> </w:t>
      </w:r>
    </w:p>
    <w:p w14:paraId="04BDDFAA" w14:textId="77777777" w:rsidR="00643B1D" w:rsidRPr="004A54EC" w:rsidRDefault="00643B1D" w:rsidP="00643B1D">
      <w:pPr>
        <w:pStyle w:val="ListParagraph"/>
        <w:keepNext/>
        <w:numPr>
          <w:ilvl w:val="0"/>
          <w:numId w:val="49"/>
        </w:numPr>
        <w:autoSpaceDE w:val="0"/>
        <w:autoSpaceDN w:val="0"/>
        <w:adjustRightInd w:val="0"/>
      </w:pPr>
      <w:r w:rsidRPr="004A54EC">
        <w:t xml:space="preserve">For Convenience: </w:t>
      </w:r>
    </w:p>
    <w:p w14:paraId="033A2EF7" w14:textId="77777777" w:rsidR="00643B1D" w:rsidRPr="004A54EC" w:rsidRDefault="00643B1D" w:rsidP="00643B1D">
      <w:pPr>
        <w:pStyle w:val="ListParagraph"/>
        <w:keepNext/>
        <w:autoSpaceDE w:val="0"/>
        <w:autoSpaceDN w:val="0"/>
        <w:adjustRightInd w:val="0"/>
      </w:pPr>
      <w:r w:rsidRPr="004A54EC">
        <w:t xml:space="preserve">Notwithstanding any provision or language in this contract to the contrary, the Director may terminate this contract at any time, in </w:t>
      </w:r>
      <w:proofErr w:type="gramStart"/>
      <w:r w:rsidRPr="004A54EC">
        <w:t>whole</w:t>
      </w:r>
      <w:proofErr w:type="gramEnd"/>
      <w:r w:rsidRPr="004A54EC">
        <w:t xml:space="preserve"> or in part, for the convenience of the State, upon no less than 30 days written notice to the contractor;</w:t>
      </w:r>
    </w:p>
    <w:p w14:paraId="6A2861AA" w14:textId="77777777" w:rsidR="00643B1D" w:rsidRPr="004A54EC" w:rsidRDefault="00643B1D" w:rsidP="00643B1D">
      <w:pPr>
        <w:pStyle w:val="ListParagraph"/>
        <w:autoSpaceDE w:val="0"/>
        <w:autoSpaceDN w:val="0"/>
        <w:adjustRightInd w:val="0"/>
        <w:ind w:hanging="360"/>
      </w:pPr>
    </w:p>
    <w:p w14:paraId="2A37AFD9" w14:textId="77777777" w:rsidR="00643B1D" w:rsidRPr="004A54EC" w:rsidRDefault="00643B1D" w:rsidP="00643B1D">
      <w:pPr>
        <w:pStyle w:val="ListParagraph"/>
        <w:keepNext/>
        <w:numPr>
          <w:ilvl w:val="0"/>
          <w:numId w:val="49"/>
        </w:numPr>
        <w:autoSpaceDE w:val="0"/>
        <w:autoSpaceDN w:val="0"/>
        <w:adjustRightInd w:val="0"/>
      </w:pPr>
      <w:r w:rsidRPr="004A54EC">
        <w:t>For Cause:</w:t>
      </w:r>
    </w:p>
    <w:p w14:paraId="3561D054" w14:textId="77777777" w:rsidR="00643B1D" w:rsidRPr="004A54EC" w:rsidRDefault="00643B1D" w:rsidP="00643B1D">
      <w:pPr>
        <w:pStyle w:val="ListParagraph"/>
        <w:keepNext/>
        <w:numPr>
          <w:ilvl w:val="1"/>
          <w:numId w:val="33"/>
        </w:numPr>
        <w:autoSpaceDE w:val="0"/>
        <w:autoSpaceDN w:val="0"/>
        <w:adjustRightInd w:val="0"/>
        <w:ind w:left="1080"/>
      </w:pPr>
      <w:r w:rsidRPr="004A54EC">
        <w:t>Where a contractor fails to perform or comply with a contract or a portion thereof, and/or fails to comply with the complaints procedure in N.J.A.C. 17:12-4.2 et seq., the Director may terminate the contract, in whole or in part, upon ten (10) days’ notice to the contractor with an opportunity to respond; and</w:t>
      </w:r>
    </w:p>
    <w:p w14:paraId="0481FEB6" w14:textId="77777777" w:rsidR="00643B1D" w:rsidRPr="004A54EC" w:rsidRDefault="00643B1D" w:rsidP="00643B1D">
      <w:pPr>
        <w:pStyle w:val="ListParagraph"/>
        <w:autoSpaceDE w:val="0"/>
        <w:autoSpaceDN w:val="0"/>
        <w:adjustRightInd w:val="0"/>
        <w:ind w:left="1080"/>
      </w:pPr>
      <w:r w:rsidRPr="004A54EC">
        <w:t xml:space="preserve"> </w:t>
      </w:r>
    </w:p>
    <w:p w14:paraId="0A153794" w14:textId="77777777" w:rsidR="00643B1D" w:rsidRPr="004A54EC" w:rsidRDefault="00643B1D" w:rsidP="00643B1D">
      <w:pPr>
        <w:pStyle w:val="ListParagraph"/>
        <w:numPr>
          <w:ilvl w:val="1"/>
          <w:numId w:val="33"/>
        </w:numPr>
        <w:autoSpaceDE w:val="0"/>
        <w:autoSpaceDN w:val="0"/>
        <w:adjustRightInd w:val="0"/>
        <w:ind w:left="1080"/>
      </w:pPr>
      <w:proofErr w:type="gramStart"/>
      <w:r w:rsidRPr="004A54EC">
        <w:t>Where 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6B01E9BA" w14:textId="77777777" w:rsidR="00643B1D" w:rsidRPr="004A54EC" w:rsidRDefault="00643B1D" w:rsidP="00643B1D">
      <w:pPr>
        <w:autoSpaceDE w:val="0"/>
        <w:autoSpaceDN w:val="0"/>
        <w:adjustRightInd w:val="0"/>
      </w:pPr>
      <w:r w:rsidRPr="004A54EC">
        <w:t xml:space="preserve"> </w:t>
      </w:r>
    </w:p>
    <w:p w14:paraId="437070EB" w14:textId="77777777" w:rsidR="00643B1D" w:rsidRPr="004A54EC" w:rsidRDefault="00643B1D" w:rsidP="00643B1D">
      <w:pPr>
        <w:pStyle w:val="ListParagraph"/>
        <w:numPr>
          <w:ilvl w:val="0"/>
          <w:numId w:val="49"/>
        </w:numPr>
        <w:autoSpaceDE w:val="0"/>
        <w:autoSpaceDN w:val="0"/>
        <w:adjustRightInd w:val="0"/>
      </w:pPr>
      <w:r w:rsidRPr="004A54EC">
        <w:t>In cases of emergency the Director may shorten the time periods of notification and may dispense with an opportunity to respond; and</w:t>
      </w:r>
    </w:p>
    <w:p w14:paraId="4BA8B406" w14:textId="77777777" w:rsidR="00643B1D" w:rsidRPr="004A54EC" w:rsidRDefault="00643B1D" w:rsidP="00643B1D">
      <w:pPr>
        <w:pStyle w:val="ListParagraph"/>
        <w:autoSpaceDE w:val="0"/>
        <w:autoSpaceDN w:val="0"/>
        <w:adjustRightInd w:val="0"/>
        <w:ind w:firstLine="60"/>
      </w:pPr>
    </w:p>
    <w:p w14:paraId="220F1D0D" w14:textId="77777777" w:rsidR="00643B1D" w:rsidRPr="004A54EC" w:rsidRDefault="00643B1D" w:rsidP="00643B1D">
      <w:pPr>
        <w:pStyle w:val="ListParagraph"/>
        <w:numPr>
          <w:ilvl w:val="0"/>
          <w:numId w:val="49"/>
        </w:numPr>
        <w:autoSpaceDE w:val="0"/>
        <w:autoSpaceDN w:val="0"/>
        <w:adjustRightInd w:val="0"/>
      </w:pPr>
      <w:r w:rsidRPr="004A54EC">
        <w:t xml:space="preserve">In the event of termination under this section, the contractor </w:t>
      </w:r>
      <w:proofErr w:type="gramStart"/>
      <w:r w:rsidRPr="004A54EC">
        <w:t>shall be compensated</w:t>
      </w:r>
      <w:proofErr w:type="gramEnd"/>
      <w:r w:rsidRPr="004A54EC">
        <w:t xml:space="preserve"> for work performed in accordance with the contract, up to the date of termination. Such compensation may be subject to adjustments. </w:t>
      </w:r>
    </w:p>
    <w:p w14:paraId="38DA5184" w14:textId="77777777" w:rsidR="00643B1D" w:rsidRPr="004A54EC" w:rsidRDefault="00643B1D" w:rsidP="00643B1D">
      <w:pPr>
        <w:autoSpaceDE w:val="0"/>
        <w:autoSpaceDN w:val="0"/>
        <w:adjustRightInd w:val="0"/>
      </w:pPr>
    </w:p>
    <w:p w14:paraId="2A760DF8" w14:textId="77777777" w:rsidR="00643B1D" w:rsidRPr="004A54EC" w:rsidRDefault="00643B1D" w:rsidP="00643B1D">
      <w:pPr>
        <w:pStyle w:val="Heading2"/>
        <w:numPr>
          <w:ilvl w:val="0"/>
          <w:numId w:val="0"/>
        </w:numPr>
        <w:ind w:left="576" w:hanging="576"/>
        <w:rPr>
          <w:u w:val="none"/>
        </w:rPr>
      </w:pPr>
      <w:bookmarkStart w:id="754" w:name="_Toc485039891"/>
      <w:bookmarkStart w:id="755" w:name="_Toc485041307"/>
      <w:bookmarkStart w:id="756" w:name="_Toc6229052"/>
      <w:bookmarkStart w:id="757" w:name="_Toc23416140"/>
      <w:r w:rsidRPr="004A54EC">
        <w:rPr>
          <w:u w:val="none"/>
        </w:rPr>
        <w:t>5.8</w:t>
      </w:r>
      <w:r w:rsidRPr="004A54EC">
        <w:rPr>
          <w:u w:val="none"/>
        </w:rPr>
        <w:tab/>
      </w:r>
      <w:r w:rsidRPr="00880BE9">
        <w:t>SUBCONTRACTING OR ASSIGNMENT</w:t>
      </w:r>
      <w:bookmarkEnd w:id="754"/>
      <w:bookmarkEnd w:id="755"/>
      <w:bookmarkEnd w:id="756"/>
      <w:bookmarkEnd w:id="757"/>
      <w:r w:rsidRPr="004A54EC">
        <w:rPr>
          <w:u w:val="none"/>
        </w:rPr>
        <w:t xml:space="preserve"> </w:t>
      </w:r>
    </w:p>
    <w:p w14:paraId="0E02B4D8" w14:textId="77777777" w:rsidR="00643B1D" w:rsidRPr="004A54EC" w:rsidRDefault="00643B1D" w:rsidP="008A1FD0">
      <w:pPr>
        <w:pStyle w:val="ListParagraph"/>
        <w:keepNext/>
        <w:numPr>
          <w:ilvl w:val="0"/>
          <w:numId w:val="73"/>
        </w:numPr>
        <w:autoSpaceDE w:val="0"/>
        <w:autoSpaceDN w:val="0"/>
        <w:adjustRightInd w:val="0"/>
        <w:ind w:left="720"/>
      </w:pPr>
      <w:r w:rsidRPr="004A54EC">
        <w:t xml:space="preserve">Subcontracting: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4A54EC">
        <w:t>privity</w:t>
      </w:r>
      <w:proofErr w:type="spellEnd"/>
      <w:r w:rsidRPr="004A54EC">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18E07C77" w14:textId="77777777" w:rsidR="00643B1D" w:rsidRPr="004A54EC" w:rsidRDefault="00643B1D" w:rsidP="00643B1D">
      <w:pPr>
        <w:pStyle w:val="ListParagraph"/>
        <w:autoSpaceDE w:val="0"/>
        <w:autoSpaceDN w:val="0"/>
        <w:adjustRightInd w:val="0"/>
      </w:pPr>
    </w:p>
    <w:p w14:paraId="7713AB55" w14:textId="77777777" w:rsidR="00643B1D" w:rsidRPr="004A54EC" w:rsidRDefault="00643B1D" w:rsidP="008A1FD0">
      <w:pPr>
        <w:pStyle w:val="ListParagraph"/>
        <w:numPr>
          <w:ilvl w:val="0"/>
          <w:numId w:val="73"/>
        </w:numPr>
        <w:autoSpaceDE w:val="0"/>
        <w:autoSpaceDN w:val="0"/>
        <w:adjustRightInd w:val="0"/>
        <w:ind w:left="720"/>
      </w:pPr>
      <w:r w:rsidRPr="004A54EC">
        <w:t xml:space="preserve">Assignment: The contractor may not assign its responsibilities under the contract, in </w:t>
      </w:r>
      <w:proofErr w:type="gramStart"/>
      <w:r w:rsidRPr="004A54EC">
        <w:t>whole</w:t>
      </w:r>
      <w:proofErr w:type="gramEnd"/>
      <w:r w:rsidRPr="004A54EC">
        <w:t xml:space="preserve"> or in part, without the prior written consent of the Director. </w:t>
      </w:r>
    </w:p>
    <w:p w14:paraId="48A0CE5E" w14:textId="77777777" w:rsidR="00643B1D" w:rsidRPr="004A54EC" w:rsidRDefault="00643B1D" w:rsidP="00643B1D">
      <w:pPr>
        <w:autoSpaceDE w:val="0"/>
        <w:autoSpaceDN w:val="0"/>
        <w:adjustRightInd w:val="0"/>
        <w:rPr>
          <w:b/>
        </w:rPr>
      </w:pPr>
    </w:p>
    <w:p w14:paraId="5C19DAF7" w14:textId="77777777" w:rsidR="00643B1D" w:rsidRPr="004A54EC" w:rsidRDefault="00643B1D" w:rsidP="00643B1D">
      <w:pPr>
        <w:pStyle w:val="Heading2"/>
        <w:numPr>
          <w:ilvl w:val="0"/>
          <w:numId w:val="0"/>
        </w:numPr>
        <w:ind w:left="576" w:hanging="576"/>
        <w:rPr>
          <w:u w:val="none"/>
        </w:rPr>
      </w:pPr>
      <w:bookmarkStart w:id="758" w:name="_Toc485039892"/>
      <w:bookmarkStart w:id="759" w:name="_Toc485041308"/>
      <w:bookmarkStart w:id="760" w:name="_Toc6229053"/>
      <w:bookmarkStart w:id="761" w:name="_Toc23416141"/>
      <w:r w:rsidRPr="004A54EC">
        <w:rPr>
          <w:u w:val="none"/>
        </w:rPr>
        <w:t>5.9</w:t>
      </w:r>
      <w:r w:rsidRPr="004A54EC">
        <w:rPr>
          <w:u w:val="none"/>
        </w:rPr>
        <w:tab/>
      </w:r>
      <w:r w:rsidRPr="00880BE9">
        <w:t>NO CONTRACTUAL RELATIONSHIP BETWEEN SUBCONTRACTORS AND STATE</w:t>
      </w:r>
      <w:bookmarkEnd w:id="758"/>
      <w:bookmarkEnd w:id="759"/>
      <w:bookmarkEnd w:id="760"/>
      <w:bookmarkEnd w:id="761"/>
    </w:p>
    <w:p w14:paraId="66F2285E" w14:textId="77777777" w:rsidR="00643B1D" w:rsidRPr="004A54EC" w:rsidRDefault="00643B1D" w:rsidP="00643B1D">
      <w:pPr>
        <w:autoSpaceDE w:val="0"/>
        <w:autoSpaceDN w:val="0"/>
        <w:adjustRightInd w:val="0"/>
      </w:pPr>
      <w:r w:rsidRPr="004A54EC">
        <w:t xml:space="preserve">Nothing contained in any of the contract documents, including the RFP and vendor’s bid or proposal </w:t>
      </w:r>
      <w:proofErr w:type="gramStart"/>
      <w:r w:rsidRPr="004A54EC">
        <w:t>shall be construed</w:t>
      </w:r>
      <w:proofErr w:type="gramEnd"/>
      <w:r w:rsidRPr="004A54EC">
        <w:t xml:space="preserve"> as creating any contractual relationship between any subcontractor and the State. </w:t>
      </w:r>
    </w:p>
    <w:p w14:paraId="73039AE7" w14:textId="77777777" w:rsidR="00643B1D" w:rsidRPr="004A54EC" w:rsidRDefault="00643B1D" w:rsidP="00643B1D">
      <w:pPr>
        <w:autoSpaceDE w:val="0"/>
        <w:autoSpaceDN w:val="0"/>
        <w:adjustRightInd w:val="0"/>
        <w:rPr>
          <w:b/>
        </w:rPr>
      </w:pPr>
    </w:p>
    <w:p w14:paraId="6C5A7A50" w14:textId="77777777" w:rsidR="00643B1D" w:rsidRPr="004A54EC" w:rsidRDefault="00643B1D" w:rsidP="00643B1D">
      <w:pPr>
        <w:pStyle w:val="Heading2"/>
        <w:numPr>
          <w:ilvl w:val="0"/>
          <w:numId w:val="0"/>
        </w:numPr>
        <w:rPr>
          <w:u w:val="none"/>
        </w:rPr>
      </w:pPr>
      <w:bookmarkStart w:id="762" w:name="_Toc485039893"/>
      <w:bookmarkStart w:id="763" w:name="_Toc485041309"/>
      <w:bookmarkStart w:id="764" w:name="_Toc6229054"/>
      <w:bookmarkStart w:id="765" w:name="_Toc23416142"/>
      <w:r w:rsidRPr="004A54EC">
        <w:rPr>
          <w:u w:val="none"/>
        </w:rPr>
        <w:t>5.10</w:t>
      </w:r>
      <w:r w:rsidRPr="004A54EC">
        <w:rPr>
          <w:u w:val="none"/>
        </w:rPr>
        <w:tab/>
      </w:r>
      <w:r w:rsidRPr="00880BE9">
        <w:t>MERGERS, ACQUISITIONS</w:t>
      </w:r>
      <w:bookmarkEnd w:id="762"/>
      <w:bookmarkEnd w:id="763"/>
      <w:bookmarkEnd w:id="764"/>
      <w:bookmarkEnd w:id="765"/>
    </w:p>
    <w:p w14:paraId="66134C91" w14:textId="77777777" w:rsidR="00643B1D" w:rsidRPr="004A54EC" w:rsidRDefault="00643B1D" w:rsidP="00643B1D">
      <w:pPr>
        <w:autoSpaceDE w:val="0"/>
        <w:autoSpaceDN w:val="0"/>
        <w:adjustRightInd w:val="0"/>
      </w:pPr>
      <w:r w:rsidRPr="004A54EC">
        <w:t xml:space="preserve">If, during the term of this contract, the contractor shall merge with or </w:t>
      </w:r>
      <w:proofErr w:type="gramStart"/>
      <w:r w:rsidRPr="004A54EC">
        <w:t>be acquired</w:t>
      </w:r>
      <w:proofErr w:type="gramEnd"/>
      <w:r w:rsidRPr="004A54EC">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4A54EC">
        <w:t>entity ratifying</w:t>
      </w:r>
      <w:proofErr w:type="gramEnd"/>
      <w:r w:rsidRPr="004A54EC">
        <w:t xml:space="preserve"> acceptance of the original contract, terms, conditions and prices; updated information including ownership disclosure and Federal Employer Identification Number. The documents </w:t>
      </w:r>
      <w:proofErr w:type="gramStart"/>
      <w:r w:rsidRPr="004A54EC">
        <w:t>must be submitted</w:t>
      </w:r>
      <w:proofErr w:type="gramEnd"/>
      <w:r w:rsidRPr="004A54EC">
        <w:t xml:space="preserve"> within 30 days of the request. Failure to do so may result in termination of the contract for cause. </w:t>
      </w:r>
    </w:p>
    <w:p w14:paraId="0D6D3A1C" w14:textId="77777777" w:rsidR="00643B1D" w:rsidRPr="004A54EC" w:rsidRDefault="00643B1D" w:rsidP="00643B1D">
      <w:pPr>
        <w:autoSpaceDE w:val="0"/>
        <w:autoSpaceDN w:val="0"/>
        <w:adjustRightInd w:val="0"/>
      </w:pPr>
    </w:p>
    <w:p w14:paraId="325AF913" w14:textId="77777777" w:rsidR="00643B1D" w:rsidRPr="004A54EC" w:rsidRDefault="00643B1D" w:rsidP="00643B1D">
      <w:pPr>
        <w:autoSpaceDE w:val="0"/>
        <w:autoSpaceDN w:val="0"/>
        <w:adjustRightInd w:val="0"/>
      </w:pPr>
      <w:r w:rsidRPr="004A54EC">
        <w:lastRenderedPageBreak/>
        <w:t xml:space="preserve">If, at any time during the term of the contract, the contractor's partnership, </w:t>
      </w:r>
      <w:proofErr w:type="gramStart"/>
      <w:r w:rsidRPr="004A54EC">
        <w:t>limited liability company</w:t>
      </w:r>
      <w:proofErr w:type="gramEnd"/>
      <w:r w:rsidRPr="004A54EC">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4A54EC">
        <w:t>should be made</w:t>
      </w:r>
      <w:proofErr w:type="gramEnd"/>
      <w:r w:rsidRPr="004A54EC">
        <w:t xml:space="preserve">. No payment </w:t>
      </w:r>
      <w:proofErr w:type="gramStart"/>
      <w:r w:rsidRPr="004A54EC">
        <w:t>shall be made</w:t>
      </w:r>
      <w:proofErr w:type="gramEnd"/>
      <w:r w:rsidRPr="004A54EC">
        <w:t xml:space="preserve"> until all parties to the dissolved business entity submit the required documents to the Director. </w:t>
      </w:r>
    </w:p>
    <w:p w14:paraId="67120A84" w14:textId="77777777" w:rsidR="00643B1D" w:rsidRPr="004A54EC" w:rsidRDefault="00643B1D" w:rsidP="00643B1D">
      <w:pPr>
        <w:autoSpaceDE w:val="0"/>
        <w:autoSpaceDN w:val="0"/>
        <w:adjustRightInd w:val="0"/>
        <w:rPr>
          <w:b/>
        </w:rPr>
      </w:pPr>
    </w:p>
    <w:p w14:paraId="3A2A6822" w14:textId="77777777" w:rsidR="00643B1D" w:rsidRPr="004A54EC" w:rsidRDefault="00643B1D" w:rsidP="00643B1D">
      <w:pPr>
        <w:pStyle w:val="Heading2"/>
        <w:numPr>
          <w:ilvl w:val="0"/>
          <w:numId w:val="0"/>
        </w:numPr>
        <w:ind w:left="576" w:hanging="576"/>
        <w:rPr>
          <w:u w:val="none"/>
        </w:rPr>
      </w:pPr>
      <w:bookmarkStart w:id="766" w:name="_Toc485039894"/>
      <w:bookmarkStart w:id="767" w:name="_Toc485041310"/>
      <w:bookmarkStart w:id="768" w:name="_Toc6229055"/>
      <w:bookmarkStart w:id="769" w:name="_Toc23416143"/>
      <w:r w:rsidRPr="004A54EC">
        <w:rPr>
          <w:u w:val="none"/>
        </w:rPr>
        <w:t>5.11</w:t>
      </w:r>
      <w:r w:rsidRPr="004A54EC">
        <w:rPr>
          <w:u w:val="none"/>
        </w:rPr>
        <w:tab/>
      </w:r>
      <w:r w:rsidRPr="00880BE9">
        <w:t>PERFORMANCE GUARANTEE OF CONTRACTOR</w:t>
      </w:r>
      <w:bookmarkEnd w:id="766"/>
      <w:bookmarkEnd w:id="767"/>
      <w:bookmarkEnd w:id="768"/>
      <w:bookmarkEnd w:id="769"/>
    </w:p>
    <w:p w14:paraId="07E9B5B3" w14:textId="77777777" w:rsidR="00643B1D" w:rsidRPr="004A54EC" w:rsidRDefault="00643B1D" w:rsidP="00643B1D">
      <w:pPr>
        <w:autoSpaceDE w:val="0"/>
        <w:autoSpaceDN w:val="0"/>
        <w:adjustRightInd w:val="0"/>
      </w:pPr>
      <w:r w:rsidRPr="004A54EC">
        <w:t xml:space="preserve">The contractor hereby certifies that: </w:t>
      </w:r>
    </w:p>
    <w:p w14:paraId="2BEC433C" w14:textId="77777777" w:rsidR="00643B1D" w:rsidRPr="004A54EC" w:rsidRDefault="00643B1D" w:rsidP="00643B1D">
      <w:pPr>
        <w:pStyle w:val="ListParagraph"/>
        <w:numPr>
          <w:ilvl w:val="0"/>
          <w:numId w:val="35"/>
        </w:numPr>
        <w:autoSpaceDE w:val="0"/>
        <w:autoSpaceDN w:val="0"/>
        <w:adjustRightInd w:val="0"/>
        <w:ind w:left="720"/>
      </w:pPr>
      <w:r w:rsidRPr="004A54EC">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1DC18E9" w14:textId="77777777" w:rsidR="00643B1D" w:rsidRPr="004A54EC" w:rsidRDefault="00643B1D" w:rsidP="00643B1D">
      <w:pPr>
        <w:pStyle w:val="ListParagraph"/>
        <w:autoSpaceDE w:val="0"/>
        <w:autoSpaceDN w:val="0"/>
        <w:adjustRightInd w:val="0"/>
        <w:ind w:firstLine="60"/>
      </w:pPr>
    </w:p>
    <w:p w14:paraId="13B45A65" w14:textId="77777777" w:rsidR="00643B1D" w:rsidRPr="004A54EC" w:rsidRDefault="00643B1D" w:rsidP="00643B1D">
      <w:pPr>
        <w:pStyle w:val="ListParagraph"/>
        <w:numPr>
          <w:ilvl w:val="0"/>
          <w:numId w:val="35"/>
        </w:numPr>
        <w:autoSpaceDE w:val="0"/>
        <w:autoSpaceDN w:val="0"/>
        <w:adjustRightInd w:val="0"/>
        <w:ind w:left="720"/>
      </w:pPr>
      <w:r w:rsidRPr="004A54EC">
        <w:t>All equipment supplied to the State and operated by electrical current is UL listed where applicable;</w:t>
      </w:r>
    </w:p>
    <w:p w14:paraId="08FC8D91" w14:textId="77777777" w:rsidR="00643B1D" w:rsidRPr="004A54EC" w:rsidRDefault="00643B1D" w:rsidP="00643B1D">
      <w:pPr>
        <w:autoSpaceDE w:val="0"/>
        <w:autoSpaceDN w:val="0"/>
        <w:adjustRightInd w:val="0"/>
        <w:ind w:left="720" w:firstLine="60"/>
      </w:pPr>
    </w:p>
    <w:p w14:paraId="5BCFA1FB" w14:textId="77777777" w:rsidR="00643B1D" w:rsidRPr="004A54EC" w:rsidRDefault="00643B1D" w:rsidP="00643B1D">
      <w:pPr>
        <w:pStyle w:val="ListParagraph"/>
        <w:numPr>
          <w:ilvl w:val="0"/>
          <w:numId w:val="35"/>
        </w:numPr>
        <w:autoSpaceDE w:val="0"/>
        <w:autoSpaceDN w:val="0"/>
        <w:adjustRightInd w:val="0"/>
        <w:ind w:left="720"/>
      </w:pPr>
      <w:r w:rsidRPr="004A54EC">
        <w:t xml:space="preserve">All new machines are to be guaranteed as </w:t>
      </w:r>
      <w:proofErr w:type="gramStart"/>
      <w:r w:rsidRPr="004A54EC">
        <w:t>fully operational</w:t>
      </w:r>
      <w:proofErr w:type="gramEnd"/>
      <w:r w:rsidRPr="004A54EC">
        <w:t xml:space="preserve"> for the period stated in the contract from time of written acceptance by the State. The contractor shall render prompt service without charge, regardless of geographic location;</w:t>
      </w:r>
    </w:p>
    <w:p w14:paraId="4785FDC3" w14:textId="77777777" w:rsidR="00643B1D" w:rsidRPr="004A54EC" w:rsidRDefault="00643B1D" w:rsidP="00643B1D">
      <w:pPr>
        <w:pStyle w:val="ListParagraph"/>
      </w:pPr>
    </w:p>
    <w:p w14:paraId="7A650B09" w14:textId="77777777" w:rsidR="00643B1D" w:rsidRPr="004A54EC" w:rsidRDefault="00643B1D" w:rsidP="00643B1D">
      <w:pPr>
        <w:pStyle w:val="ListParagraph"/>
        <w:numPr>
          <w:ilvl w:val="0"/>
          <w:numId w:val="35"/>
        </w:numPr>
        <w:autoSpaceDE w:val="0"/>
        <w:autoSpaceDN w:val="0"/>
        <w:adjustRightInd w:val="0"/>
        <w:ind w:left="720"/>
      </w:pPr>
      <w:r w:rsidRPr="004A54EC">
        <w:t>Sufficient quantities of parts necessary for proper service to equipment shall be maintained at distribution points and service headquarters;</w:t>
      </w:r>
    </w:p>
    <w:p w14:paraId="11655960" w14:textId="77777777" w:rsidR="00643B1D" w:rsidRPr="004A54EC" w:rsidRDefault="00643B1D" w:rsidP="00643B1D">
      <w:pPr>
        <w:pStyle w:val="ListParagraph"/>
      </w:pPr>
    </w:p>
    <w:p w14:paraId="78226A26" w14:textId="77777777" w:rsidR="00643B1D" w:rsidRPr="004A54EC" w:rsidRDefault="00643B1D" w:rsidP="00643B1D">
      <w:pPr>
        <w:pStyle w:val="ListParagraph"/>
        <w:numPr>
          <w:ilvl w:val="0"/>
          <w:numId w:val="35"/>
        </w:numPr>
        <w:autoSpaceDE w:val="0"/>
        <w:autoSpaceDN w:val="0"/>
        <w:adjustRightInd w:val="0"/>
        <w:ind w:left="720"/>
      </w:pPr>
      <w:r w:rsidRPr="004A54EC">
        <w:t xml:space="preserve">Trained mechanics are regularly employed to make necessary repairs to equipment in the territory from which the service request might emanate within a 48-hour period or within the time accepted as industry practice; </w:t>
      </w:r>
    </w:p>
    <w:p w14:paraId="5B4F2F6F" w14:textId="77777777" w:rsidR="00643B1D" w:rsidRPr="004A54EC" w:rsidRDefault="00643B1D" w:rsidP="00643B1D">
      <w:pPr>
        <w:pStyle w:val="ListParagraph"/>
      </w:pPr>
    </w:p>
    <w:p w14:paraId="07DBAA71" w14:textId="77777777" w:rsidR="00643B1D" w:rsidRPr="004A54EC" w:rsidRDefault="00643B1D" w:rsidP="00643B1D">
      <w:pPr>
        <w:pStyle w:val="ListParagraph"/>
        <w:numPr>
          <w:ilvl w:val="0"/>
          <w:numId w:val="35"/>
        </w:numPr>
        <w:autoSpaceDE w:val="0"/>
        <w:autoSpaceDN w:val="0"/>
        <w:adjustRightInd w:val="0"/>
        <w:ind w:left="720"/>
      </w:pPr>
      <w:r w:rsidRPr="004A54EC">
        <w:t>During the warranty period the contractor shall replace immediately any material which is rejected for failure to meet the requirements of the contract; and</w:t>
      </w:r>
    </w:p>
    <w:p w14:paraId="112660DC" w14:textId="77777777" w:rsidR="00643B1D" w:rsidRPr="004A54EC" w:rsidRDefault="00643B1D" w:rsidP="00643B1D">
      <w:pPr>
        <w:pStyle w:val="ListParagraph"/>
      </w:pPr>
    </w:p>
    <w:p w14:paraId="085E870E" w14:textId="77777777" w:rsidR="00643B1D" w:rsidRPr="004A54EC" w:rsidRDefault="00643B1D" w:rsidP="00643B1D">
      <w:pPr>
        <w:pStyle w:val="ListParagraph"/>
        <w:numPr>
          <w:ilvl w:val="0"/>
          <w:numId w:val="35"/>
        </w:numPr>
        <w:autoSpaceDE w:val="0"/>
        <w:autoSpaceDN w:val="0"/>
        <w:adjustRightInd w:val="0"/>
        <w:ind w:left="720"/>
      </w:pPr>
      <w:r w:rsidRPr="004A54EC">
        <w:t xml:space="preserve">All services rendered to the State </w:t>
      </w:r>
      <w:proofErr w:type="gramStart"/>
      <w:r w:rsidRPr="004A54EC">
        <w:t>shall be performed</w:t>
      </w:r>
      <w:proofErr w:type="gramEnd"/>
      <w:r w:rsidRPr="004A54EC">
        <w:t xml:space="preserve"> in strict and full accordance with the specifications stated in the contract. The contract </w:t>
      </w:r>
      <w:proofErr w:type="gramStart"/>
      <w:r w:rsidRPr="004A54EC">
        <w:t>shall not be considered</w:t>
      </w:r>
      <w:proofErr w:type="gramEnd"/>
      <w:r w:rsidRPr="004A54EC">
        <w:t xml:space="preserve"> complete until final approval by the State's using agency is rendered. </w:t>
      </w:r>
    </w:p>
    <w:p w14:paraId="2D6FE13B" w14:textId="77777777" w:rsidR="00643B1D" w:rsidRPr="004A54EC" w:rsidRDefault="00643B1D" w:rsidP="00643B1D">
      <w:pPr>
        <w:autoSpaceDE w:val="0"/>
        <w:autoSpaceDN w:val="0"/>
        <w:adjustRightInd w:val="0"/>
      </w:pPr>
    </w:p>
    <w:p w14:paraId="3820504D" w14:textId="77777777" w:rsidR="00643B1D" w:rsidRPr="004A54EC" w:rsidRDefault="00643B1D" w:rsidP="00643B1D">
      <w:pPr>
        <w:pStyle w:val="Heading2"/>
        <w:numPr>
          <w:ilvl w:val="0"/>
          <w:numId w:val="0"/>
        </w:numPr>
        <w:ind w:left="576" w:hanging="576"/>
        <w:rPr>
          <w:u w:val="none"/>
        </w:rPr>
      </w:pPr>
      <w:bookmarkStart w:id="770" w:name="_Toc485039895"/>
      <w:bookmarkStart w:id="771" w:name="_Toc485041311"/>
      <w:bookmarkStart w:id="772" w:name="_Toc6229056"/>
      <w:bookmarkStart w:id="773" w:name="_Toc23416144"/>
      <w:r w:rsidRPr="004A54EC">
        <w:rPr>
          <w:u w:val="none"/>
        </w:rPr>
        <w:t>5.12</w:t>
      </w:r>
      <w:r w:rsidRPr="004A54EC">
        <w:rPr>
          <w:u w:val="none"/>
        </w:rPr>
        <w:tab/>
      </w:r>
      <w:r w:rsidRPr="00880BE9">
        <w:t>DELIVERY REQUIREMENTS</w:t>
      </w:r>
      <w:bookmarkEnd w:id="770"/>
      <w:bookmarkEnd w:id="771"/>
      <w:bookmarkEnd w:id="772"/>
      <w:bookmarkEnd w:id="773"/>
    </w:p>
    <w:p w14:paraId="4AB578D5" w14:textId="77777777" w:rsidR="00643B1D" w:rsidRPr="004A54EC" w:rsidRDefault="00643B1D" w:rsidP="00643B1D">
      <w:pPr>
        <w:pStyle w:val="ListParagraph"/>
        <w:numPr>
          <w:ilvl w:val="1"/>
          <w:numId w:val="36"/>
        </w:numPr>
        <w:autoSpaceDE w:val="0"/>
        <w:autoSpaceDN w:val="0"/>
        <w:adjustRightInd w:val="0"/>
        <w:ind w:left="720"/>
      </w:pPr>
      <w:r w:rsidRPr="004A54EC">
        <w:t>Deliveries shall be made at such time and in such quantities as ordered in strict accordance with conditions contained in the contract;</w:t>
      </w:r>
    </w:p>
    <w:p w14:paraId="2EE95B92" w14:textId="77777777" w:rsidR="00643B1D" w:rsidRPr="004A54EC" w:rsidRDefault="00643B1D" w:rsidP="00643B1D">
      <w:pPr>
        <w:pStyle w:val="ListParagraph"/>
        <w:autoSpaceDE w:val="0"/>
        <w:autoSpaceDN w:val="0"/>
        <w:adjustRightInd w:val="0"/>
      </w:pPr>
    </w:p>
    <w:p w14:paraId="496AC1DC" w14:textId="77777777" w:rsidR="00643B1D" w:rsidRPr="004A54EC" w:rsidRDefault="00643B1D" w:rsidP="00643B1D">
      <w:pPr>
        <w:pStyle w:val="ListParagraph"/>
        <w:numPr>
          <w:ilvl w:val="1"/>
          <w:numId w:val="36"/>
        </w:numPr>
        <w:autoSpaceDE w:val="0"/>
        <w:autoSpaceDN w:val="0"/>
        <w:adjustRightInd w:val="0"/>
        <w:ind w:left="720"/>
      </w:pPr>
      <w:r w:rsidRPr="004A54EC">
        <w:t>The contractor shall be responsible for the delivery of material in first class condition to the State's using agency or the purchaser under this contract and in accordance with good commercial practice;</w:t>
      </w:r>
    </w:p>
    <w:p w14:paraId="1F9BFC40" w14:textId="77777777" w:rsidR="00643B1D" w:rsidRPr="004A54EC" w:rsidRDefault="00643B1D" w:rsidP="00643B1D">
      <w:pPr>
        <w:autoSpaceDE w:val="0"/>
        <w:autoSpaceDN w:val="0"/>
        <w:adjustRightInd w:val="0"/>
      </w:pPr>
      <w:r w:rsidRPr="004A54EC">
        <w:t xml:space="preserve"> </w:t>
      </w:r>
    </w:p>
    <w:p w14:paraId="3E28E93C" w14:textId="77777777" w:rsidR="00643B1D" w:rsidRPr="004A54EC" w:rsidRDefault="00643B1D" w:rsidP="00643B1D">
      <w:pPr>
        <w:pStyle w:val="ListParagraph"/>
        <w:numPr>
          <w:ilvl w:val="1"/>
          <w:numId w:val="36"/>
        </w:numPr>
        <w:autoSpaceDE w:val="0"/>
        <w:autoSpaceDN w:val="0"/>
        <w:adjustRightInd w:val="0"/>
        <w:ind w:left="720"/>
      </w:pPr>
      <w:r w:rsidRPr="004A54EC">
        <w:t>Items delivered must be strictly in accordance with the contract; and</w:t>
      </w:r>
    </w:p>
    <w:p w14:paraId="42886F4D" w14:textId="77777777" w:rsidR="00643B1D" w:rsidRPr="004A54EC" w:rsidRDefault="00643B1D" w:rsidP="00643B1D">
      <w:pPr>
        <w:pStyle w:val="ListParagraph"/>
      </w:pPr>
    </w:p>
    <w:p w14:paraId="0722A1E9" w14:textId="77777777" w:rsidR="00643B1D" w:rsidRPr="004A54EC" w:rsidRDefault="00643B1D" w:rsidP="00643B1D">
      <w:pPr>
        <w:pStyle w:val="ListParagraph"/>
        <w:numPr>
          <w:ilvl w:val="1"/>
          <w:numId w:val="36"/>
        </w:numPr>
        <w:autoSpaceDE w:val="0"/>
        <w:autoSpaceDN w:val="0"/>
        <w:adjustRightInd w:val="0"/>
        <w:ind w:left="720"/>
      </w:pPr>
      <w:r w:rsidRPr="004A54EC">
        <w:t xml:space="preserve">In the event delivery of goods or services </w:t>
      </w:r>
      <w:proofErr w:type="gramStart"/>
      <w:r w:rsidRPr="004A54EC">
        <w:t>is not made</w:t>
      </w:r>
      <w:proofErr w:type="gramEnd"/>
      <w:r w:rsidRPr="004A54EC">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56AA1F51" w14:textId="77777777" w:rsidR="00643B1D" w:rsidRPr="004A54EC" w:rsidRDefault="00643B1D" w:rsidP="00643B1D">
      <w:pPr>
        <w:autoSpaceDE w:val="0"/>
        <w:autoSpaceDN w:val="0"/>
        <w:adjustRightInd w:val="0"/>
      </w:pPr>
    </w:p>
    <w:p w14:paraId="57803EB1" w14:textId="77777777" w:rsidR="00643B1D" w:rsidRPr="004A54EC" w:rsidRDefault="00643B1D" w:rsidP="00643B1D">
      <w:pPr>
        <w:pStyle w:val="Heading2"/>
        <w:numPr>
          <w:ilvl w:val="0"/>
          <w:numId w:val="0"/>
        </w:numPr>
        <w:ind w:left="576" w:hanging="576"/>
        <w:rPr>
          <w:u w:val="none"/>
        </w:rPr>
      </w:pPr>
      <w:bookmarkStart w:id="774" w:name="_Toc485039896"/>
      <w:bookmarkStart w:id="775" w:name="_Toc485041312"/>
      <w:bookmarkStart w:id="776" w:name="_Toc6229057"/>
      <w:bookmarkStart w:id="777" w:name="_Toc23416145"/>
      <w:r w:rsidRPr="004A54EC">
        <w:rPr>
          <w:u w:val="none"/>
        </w:rPr>
        <w:t>5.13</w:t>
      </w:r>
      <w:r w:rsidRPr="004A54EC">
        <w:rPr>
          <w:u w:val="none"/>
        </w:rPr>
        <w:tab/>
      </w:r>
      <w:r w:rsidRPr="00880BE9">
        <w:t>APPLICABLE LAW AND JURISDICTION</w:t>
      </w:r>
      <w:bookmarkEnd w:id="774"/>
      <w:bookmarkEnd w:id="775"/>
      <w:bookmarkEnd w:id="776"/>
      <w:bookmarkEnd w:id="777"/>
    </w:p>
    <w:p w14:paraId="6DF1E517" w14:textId="77777777" w:rsidR="00643B1D" w:rsidRPr="004A54EC" w:rsidRDefault="00643B1D" w:rsidP="00643B1D">
      <w:pPr>
        <w:autoSpaceDE w:val="0"/>
        <w:autoSpaceDN w:val="0"/>
        <w:adjustRightInd w:val="0"/>
      </w:pPr>
      <w:r w:rsidRPr="004A54EC">
        <w:t xml:space="preserve">This contract and </w:t>
      </w:r>
      <w:proofErr w:type="gramStart"/>
      <w:r w:rsidRPr="004A54EC">
        <w:t>any and all</w:t>
      </w:r>
      <w:proofErr w:type="gramEnd"/>
      <w:r w:rsidRPr="004A54EC">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3EE868F" w14:textId="77777777" w:rsidR="00643B1D" w:rsidRPr="004A54EC" w:rsidRDefault="00643B1D" w:rsidP="00643B1D">
      <w:pPr>
        <w:autoSpaceDE w:val="0"/>
        <w:autoSpaceDN w:val="0"/>
        <w:adjustRightInd w:val="0"/>
        <w:rPr>
          <w:b/>
        </w:rPr>
      </w:pPr>
    </w:p>
    <w:p w14:paraId="20AD08AC" w14:textId="77777777" w:rsidR="00643B1D" w:rsidRPr="004A54EC" w:rsidRDefault="00643B1D" w:rsidP="00643B1D">
      <w:pPr>
        <w:pStyle w:val="Heading2"/>
        <w:numPr>
          <w:ilvl w:val="0"/>
          <w:numId w:val="0"/>
        </w:numPr>
        <w:ind w:left="576" w:hanging="576"/>
        <w:rPr>
          <w:u w:val="none"/>
        </w:rPr>
      </w:pPr>
      <w:bookmarkStart w:id="778" w:name="_Toc485039897"/>
      <w:bookmarkStart w:id="779" w:name="_Toc485041313"/>
      <w:bookmarkStart w:id="780" w:name="_Toc6229058"/>
      <w:bookmarkStart w:id="781" w:name="_Toc23416146"/>
      <w:r w:rsidRPr="004A54EC">
        <w:rPr>
          <w:u w:val="none"/>
        </w:rPr>
        <w:lastRenderedPageBreak/>
        <w:t>5.14</w:t>
      </w:r>
      <w:r w:rsidRPr="004A54EC">
        <w:rPr>
          <w:u w:val="none"/>
        </w:rPr>
        <w:tab/>
      </w:r>
      <w:r w:rsidRPr="00880BE9">
        <w:t>CONTRACT AMENDMENT</w:t>
      </w:r>
      <w:bookmarkEnd w:id="778"/>
      <w:bookmarkEnd w:id="779"/>
      <w:bookmarkEnd w:id="780"/>
      <w:bookmarkEnd w:id="781"/>
    </w:p>
    <w:p w14:paraId="2932778B" w14:textId="77777777" w:rsidR="00643B1D" w:rsidRPr="004A54EC" w:rsidRDefault="00643B1D" w:rsidP="00643B1D">
      <w:pPr>
        <w:autoSpaceDE w:val="0"/>
        <w:autoSpaceDN w:val="0"/>
        <w:adjustRightInd w:val="0"/>
      </w:pPr>
      <w:r w:rsidRPr="004A54EC">
        <w:t xml:space="preserve">Except as provided herein, the contract </w:t>
      </w:r>
      <w:proofErr w:type="gramStart"/>
      <w:r w:rsidRPr="004A54EC">
        <w:t>may only be amended</w:t>
      </w:r>
      <w:proofErr w:type="gramEnd"/>
      <w:r w:rsidRPr="004A54EC">
        <w:t xml:space="preserve"> by written agreement of the State and the contractor. </w:t>
      </w:r>
    </w:p>
    <w:p w14:paraId="1020C6CC" w14:textId="77777777" w:rsidR="00643B1D" w:rsidRPr="004A54EC" w:rsidRDefault="00643B1D" w:rsidP="00643B1D">
      <w:pPr>
        <w:autoSpaceDE w:val="0"/>
        <w:autoSpaceDN w:val="0"/>
        <w:adjustRightInd w:val="0"/>
        <w:rPr>
          <w:b/>
        </w:rPr>
      </w:pPr>
    </w:p>
    <w:p w14:paraId="54773588" w14:textId="77777777" w:rsidR="00643B1D" w:rsidRPr="004A54EC" w:rsidRDefault="00643B1D" w:rsidP="00643B1D">
      <w:pPr>
        <w:pStyle w:val="Heading2"/>
        <w:numPr>
          <w:ilvl w:val="0"/>
          <w:numId w:val="0"/>
        </w:numPr>
        <w:ind w:left="576" w:hanging="576"/>
        <w:rPr>
          <w:u w:val="none"/>
        </w:rPr>
      </w:pPr>
      <w:bookmarkStart w:id="782" w:name="_Toc485039898"/>
      <w:bookmarkStart w:id="783" w:name="_Toc485041314"/>
      <w:bookmarkStart w:id="784" w:name="_Toc6229059"/>
      <w:bookmarkStart w:id="785" w:name="_Toc23416147"/>
      <w:r w:rsidRPr="004A54EC">
        <w:rPr>
          <w:u w:val="none"/>
        </w:rPr>
        <w:t>5.15</w:t>
      </w:r>
      <w:r w:rsidRPr="004A54EC">
        <w:rPr>
          <w:u w:val="none"/>
        </w:rPr>
        <w:tab/>
      </w:r>
      <w:r w:rsidRPr="00880BE9">
        <w:t>MAINTENANCE OF RECORDS</w:t>
      </w:r>
      <w:bookmarkEnd w:id="782"/>
      <w:bookmarkEnd w:id="783"/>
      <w:bookmarkEnd w:id="784"/>
      <w:bookmarkEnd w:id="785"/>
    </w:p>
    <w:p w14:paraId="7C4D8FCC" w14:textId="77777777" w:rsidR="00643B1D" w:rsidRPr="004A54EC" w:rsidRDefault="00643B1D" w:rsidP="00643B1D">
      <w:pPr>
        <w:autoSpaceDE w:val="0"/>
        <w:autoSpaceDN w:val="0"/>
        <w:adjustRightInd w:val="0"/>
      </w:pPr>
      <w:r w:rsidRPr="004A54EC">
        <w:t xml:space="preserve">The contractor shall maintain records for products and/or services delivered against the contract for a period of five (5) years from the date of final payment unless </w:t>
      </w:r>
      <w:proofErr w:type="gramStart"/>
      <w:r w:rsidRPr="004A54EC">
        <w:t>a longer period is required by law</w:t>
      </w:r>
      <w:proofErr w:type="gramEnd"/>
      <w:r w:rsidRPr="004A54EC">
        <w:t xml:space="preserve">. Such records </w:t>
      </w:r>
      <w:proofErr w:type="gramStart"/>
      <w:r w:rsidRPr="004A54EC">
        <w:t>shall be made</w:t>
      </w:r>
      <w:proofErr w:type="gramEnd"/>
      <w:r w:rsidRPr="004A54EC">
        <w:t xml:space="preserve"> available to the State, including the Comptroller, for audit and review.</w:t>
      </w:r>
    </w:p>
    <w:p w14:paraId="46928CCE" w14:textId="77777777" w:rsidR="00643B1D" w:rsidRPr="004A54EC" w:rsidRDefault="00643B1D" w:rsidP="00643B1D">
      <w:pPr>
        <w:autoSpaceDE w:val="0"/>
        <w:autoSpaceDN w:val="0"/>
        <w:adjustRightInd w:val="0"/>
        <w:rPr>
          <w:b/>
        </w:rPr>
      </w:pPr>
    </w:p>
    <w:p w14:paraId="7F3092E0" w14:textId="77777777" w:rsidR="00643B1D" w:rsidRPr="004A54EC" w:rsidRDefault="00643B1D" w:rsidP="00643B1D">
      <w:pPr>
        <w:pStyle w:val="Heading2"/>
        <w:numPr>
          <w:ilvl w:val="0"/>
          <w:numId w:val="0"/>
        </w:numPr>
        <w:ind w:left="576" w:hanging="576"/>
        <w:rPr>
          <w:u w:val="none"/>
        </w:rPr>
      </w:pPr>
      <w:bookmarkStart w:id="786" w:name="_Toc485039899"/>
      <w:bookmarkStart w:id="787" w:name="_Toc485041315"/>
      <w:bookmarkStart w:id="788" w:name="_Toc6229060"/>
      <w:bookmarkStart w:id="789" w:name="_Toc23416148"/>
      <w:r w:rsidRPr="004A54EC">
        <w:rPr>
          <w:u w:val="none"/>
        </w:rPr>
        <w:t>5.16</w:t>
      </w:r>
      <w:r w:rsidRPr="004A54EC">
        <w:rPr>
          <w:u w:val="none"/>
        </w:rPr>
        <w:tab/>
      </w:r>
      <w:r w:rsidRPr="00880BE9">
        <w:t>ASSIGNMENT OF ANTITRUST CLAIM(S)</w:t>
      </w:r>
      <w:bookmarkEnd w:id="786"/>
      <w:bookmarkEnd w:id="787"/>
      <w:bookmarkEnd w:id="788"/>
      <w:bookmarkEnd w:id="789"/>
    </w:p>
    <w:p w14:paraId="057F85A1" w14:textId="77777777" w:rsidR="00643B1D" w:rsidRPr="004A54EC" w:rsidRDefault="00643B1D" w:rsidP="00643B1D">
      <w:pPr>
        <w:autoSpaceDE w:val="0"/>
        <w:autoSpaceDN w:val="0"/>
        <w:adjustRightInd w:val="0"/>
      </w:pPr>
      <w:r w:rsidRPr="004A54EC">
        <w:t xml:space="preserve">The contractor recognizes that in actual economic practice, overcharges resulting from antitrust violations are in fact usually borne by the ultimate purchaser. </w:t>
      </w:r>
      <w:proofErr w:type="gramStart"/>
      <w:r w:rsidRPr="004A54EC">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4A54EC">
        <w:t xml:space="preserve"> </w:t>
      </w:r>
    </w:p>
    <w:p w14:paraId="0836147C" w14:textId="77777777" w:rsidR="00643B1D" w:rsidRPr="004A54EC" w:rsidRDefault="00643B1D" w:rsidP="00643B1D">
      <w:pPr>
        <w:autoSpaceDE w:val="0"/>
        <w:autoSpaceDN w:val="0"/>
        <w:adjustRightInd w:val="0"/>
      </w:pPr>
      <w:r w:rsidRPr="004A54EC">
        <w:t xml:space="preserve">In connection with this assignment, the following are the express obligations of the contractor: </w:t>
      </w:r>
    </w:p>
    <w:p w14:paraId="1DBC85DB" w14:textId="77777777" w:rsidR="00643B1D" w:rsidRPr="004A54EC" w:rsidRDefault="00643B1D" w:rsidP="00643B1D">
      <w:pPr>
        <w:autoSpaceDE w:val="0"/>
        <w:autoSpaceDN w:val="0"/>
        <w:adjustRightInd w:val="0"/>
        <w:ind w:left="720"/>
      </w:pPr>
    </w:p>
    <w:p w14:paraId="6467EDDC" w14:textId="77777777" w:rsidR="00643B1D" w:rsidRPr="004A54EC" w:rsidRDefault="00643B1D" w:rsidP="00643B1D">
      <w:pPr>
        <w:pStyle w:val="ListParagraph"/>
        <w:numPr>
          <w:ilvl w:val="1"/>
          <w:numId w:val="37"/>
        </w:numPr>
        <w:autoSpaceDE w:val="0"/>
        <w:autoSpaceDN w:val="0"/>
        <w:adjustRightInd w:val="0"/>
        <w:spacing w:after="200"/>
        <w:ind w:left="720"/>
      </w:pPr>
      <w:r w:rsidRPr="004A54EC">
        <w:t xml:space="preserve">It shall take no action that will in any way diminish the value of the rights conveyed or assigned hereunder; </w:t>
      </w:r>
    </w:p>
    <w:p w14:paraId="021CFFD2" w14:textId="77777777" w:rsidR="00643B1D" w:rsidRPr="004A54EC" w:rsidRDefault="00643B1D" w:rsidP="00643B1D">
      <w:pPr>
        <w:pStyle w:val="ListParagraph"/>
        <w:numPr>
          <w:ilvl w:val="1"/>
          <w:numId w:val="37"/>
        </w:numPr>
        <w:autoSpaceDE w:val="0"/>
        <w:autoSpaceDN w:val="0"/>
        <w:adjustRightInd w:val="0"/>
        <w:spacing w:after="200"/>
        <w:ind w:left="720"/>
      </w:pPr>
      <w:r w:rsidRPr="004A54EC">
        <w:t xml:space="preserve">It shall advise the Attorney General of New Jersey: </w:t>
      </w:r>
    </w:p>
    <w:p w14:paraId="2D8EC82C" w14:textId="77777777" w:rsidR="00643B1D" w:rsidRPr="004A54EC" w:rsidRDefault="00643B1D" w:rsidP="00643B1D">
      <w:pPr>
        <w:autoSpaceDE w:val="0"/>
        <w:autoSpaceDN w:val="0"/>
        <w:adjustRightInd w:val="0"/>
        <w:spacing w:after="200"/>
        <w:ind w:left="990" w:hanging="270"/>
      </w:pPr>
      <w:r w:rsidRPr="004A54EC">
        <w:t>1. In advance of its intention to commence any action on its own behalf regarding any such claim or cause(s) of action; and</w:t>
      </w:r>
    </w:p>
    <w:p w14:paraId="59A21242" w14:textId="77777777" w:rsidR="00643B1D" w:rsidRPr="004A54EC" w:rsidRDefault="00643B1D" w:rsidP="00643B1D">
      <w:pPr>
        <w:autoSpaceDE w:val="0"/>
        <w:autoSpaceDN w:val="0"/>
        <w:adjustRightInd w:val="0"/>
        <w:spacing w:after="200"/>
        <w:ind w:left="990" w:hanging="270"/>
      </w:pPr>
      <w:r w:rsidRPr="004A54EC">
        <w:t xml:space="preserve">2. Immediately upon becoming aware of the fact that an action has been commenced on its behalf by some other person(s) of the pendency of such action. </w:t>
      </w:r>
    </w:p>
    <w:p w14:paraId="39A34964" w14:textId="77777777" w:rsidR="00643B1D" w:rsidRPr="004A54EC" w:rsidRDefault="00643B1D" w:rsidP="00643B1D">
      <w:pPr>
        <w:pStyle w:val="ListParagraph"/>
        <w:numPr>
          <w:ilvl w:val="1"/>
          <w:numId w:val="37"/>
        </w:numPr>
        <w:autoSpaceDE w:val="0"/>
        <w:autoSpaceDN w:val="0"/>
        <w:adjustRightInd w:val="0"/>
        <w:spacing w:after="200"/>
        <w:ind w:left="720"/>
      </w:pPr>
      <w:r w:rsidRPr="004A54EC">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8434BE2" w14:textId="77777777" w:rsidR="00643B1D" w:rsidRPr="004A54EC" w:rsidRDefault="00643B1D" w:rsidP="00643B1D">
      <w:pPr>
        <w:pStyle w:val="ListParagraph"/>
        <w:numPr>
          <w:ilvl w:val="1"/>
          <w:numId w:val="37"/>
        </w:numPr>
        <w:autoSpaceDE w:val="0"/>
        <w:autoSpaceDN w:val="0"/>
        <w:adjustRightInd w:val="0"/>
        <w:spacing w:after="200"/>
        <w:ind w:left="720"/>
      </w:pPr>
      <w:r w:rsidRPr="004A54EC">
        <w:t xml:space="preserve">It is understood and agreed that in the event any payment under any such claim or cause of action </w:t>
      </w:r>
      <w:proofErr w:type="gramStart"/>
      <w:r w:rsidRPr="004A54EC">
        <w:t>is made</w:t>
      </w:r>
      <w:proofErr w:type="gramEnd"/>
      <w:r w:rsidRPr="004A54EC">
        <w:t xml:space="preserve"> to the contractor, it shall promptly pay over to the State of New Jersey the allotted share thereof, if any, assigned to the State hereunder. </w:t>
      </w:r>
    </w:p>
    <w:p w14:paraId="58C2ECAD" w14:textId="77777777" w:rsidR="00643B1D" w:rsidRPr="00880BE9" w:rsidRDefault="00643B1D" w:rsidP="00643B1D">
      <w:pPr>
        <w:autoSpaceDE w:val="0"/>
        <w:autoSpaceDN w:val="0"/>
        <w:adjustRightInd w:val="0"/>
        <w:rPr>
          <w:rFonts w:ascii="Arial Narrow" w:hAnsi="Arial Narrow" w:cs="Arial"/>
          <w:u w:val="single"/>
        </w:rPr>
      </w:pPr>
      <w:bookmarkStart w:id="790" w:name="_Toc485039900"/>
      <w:bookmarkStart w:id="791" w:name="_Toc485041316"/>
      <w:bookmarkStart w:id="792" w:name="_Toc6229061"/>
      <w:bookmarkStart w:id="793" w:name="_Toc23416149"/>
      <w:r w:rsidRPr="004A54EC">
        <w:rPr>
          <w:rStyle w:val="Heading2Char"/>
          <w:u w:val="none"/>
        </w:rPr>
        <w:t>6</w:t>
      </w:r>
      <w:bookmarkEnd w:id="790"/>
      <w:bookmarkEnd w:id="791"/>
      <w:bookmarkEnd w:id="792"/>
      <w:bookmarkEnd w:id="793"/>
      <w:r w:rsidRPr="004A54EC">
        <w:rPr>
          <w:rFonts w:ascii="Arial Narrow" w:hAnsi="Arial Narrow" w:cs="Arial"/>
          <w:b/>
          <w:bCs/>
        </w:rPr>
        <w:t>.</w:t>
      </w:r>
      <w:r w:rsidRPr="004A54EC">
        <w:rPr>
          <w:rFonts w:ascii="Arial Narrow" w:hAnsi="Arial Narrow" w:cs="Arial"/>
          <w:b/>
          <w:bCs/>
        </w:rPr>
        <w:tab/>
      </w:r>
      <w:r w:rsidRPr="00880BE9">
        <w:rPr>
          <w:rFonts w:ascii="Arial Narrow" w:hAnsi="Arial Narrow" w:cs="Arial"/>
          <w:b/>
          <w:bCs/>
          <w:u w:val="single"/>
        </w:rPr>
        <w:t xml:space="preserve">TERMS RELATING TO PRICE AND PAYMENT </w:t>
      </w:r>
    </w:p>
    <w:p w14:paraId="48FE7EF1" w14:textId="77777777" w:rsidR="00643B1D" w:rsidRPr="004A54EC" w:rsidRDefault="00643B1D" w:rsidP="00643B1D">
      <w:pPr>
        <w:autoSpaceDE w:val="0"/>
        <w:autoSpaceDN w:val="0"/>
        <w:adjustRightInd w:val="0"/>
        <w:rPr>
          <w:b/>
        </w:rPr>
      </w:pPr>
    </w:p>
    <w:p w14:paraId="6658B213" w14:textId="77777777" w:rsidR="00643B1D" w:rsidRPr="00880BE9" w:rsidRDefault="00643B1D" w:rsidP="00643B1D">
      <w:pPr>
        <w:pStyle w:val="Heading2"/>
        <w:numPr>
          <w:ilvl w:val="0"/>
          <w:numId w:val="0"/>
        </w:numPr>
      </w:pPr>
      <w:bookmarkStart w:id="794" w:name="_Toc485039901"/>
      <w:bookmarkStart w:id="795" w:name="_Toc485041317"/>
      <w:bookmarkStart w:id="796" w:name="_Toc6229062"/>
      <w:bookmarkStart w:id="797" w:name="_Toc23416150"/>
      <w:r w:rsidRPr="004A54EC">
        <w:rPr>
          <w:u w:val="none"/>
        </w:rPr>
        <w:t>6.1</w:t>
      </w:r>
      <w:r w:rsidRPr="004A54EC">
        <w:rPr>
          <w:u w:val="none"/>
        </w:rPr>
        <w:tab/>
      </w:r>
      <w:r w:rsidRPr="00880BE9">
        <w:t>PRICE FLUCTUATION DURING CONTRACT</w:t>
      </w:r>
      <w:bookmarkEnd w:id="794"/>
      <w:bookmarkEnd w:id="795"/>
      <w:bookmarkEnd w:id="796"/>
      <w:bookmarkEnd w:id="797"/>
    </w:p>
    <w:p w14:paraId="73B46A86" w14:textId="77777777" w:rsidR="00643B1D" w:rsidRPr="004A54EC" w:rsidRDefault="00643B1D" w:rsidP="00643B1D">
      <w:pPr>
        <w:autoSpaceDE w:val="0"/>
        <w:autoSpaceDN w:val="0"/>
        <w:adjustRightInd w:val="0"/>
      </w:pPr>
      <w:r w:rsidRPr="004A54EC">
        <w:t xml:space="preserve">Unless otherwise agreed to in writing by the State, all prices quoted shall be firm through issuance of contract or purchase order and shall not be subject to increase during the period of the contract. </w:t>
      </w:r>
    </w:p>
    <w:p w14:paraId="6B679EE6" w14:textId="77777777" w:rsidR="00643B1D" w:rsidRPr="004A54EC" w:rsidRDefault="00643B1D" w:rsidP="00643B1D">
      <w:pPr>
        <w:autoSpaceDE w:val="0"/>
        <w:autoSpaceDN w:val="0"/>
        <w:adjustRightInd w:val="0"/>
      </w:pPr>
      <w:r w:rsidRPr="004A54EC">
        <w:t xml:space="preserve">In the event of a </w:t>
      </w:r>
      <w:proofErr w:type="gramStart"/>
      <w:r w:rsidRPr="004A54EC">
        <w:t>manufacturer's</w:t>
      </w:r>
      <w:proofErr w:type="gramEnd"/>
      <w:r w:rsidRPr="004A54EC">
        <w:t xml:space="preserve"> or contractor's price decrease during the contract period, the State shall receive the full benefit of such price reduction on any undelivered purchase order and on any subsequent order placed during the contract period. The Director </w:t>
      </w:r>
      <w:proofErr w:type="gramStart"/>
      <w:r w:rsidRPr="004A54EC">
        <w:t>must be notified</w:t>
      </w:r>
      <w:proofErr w:type="gramEnd"/>
      <w:r w:rsidRPr="004A54EC">
        <w:t xml:space="preserve">, in writing, of any price reduction within five (5) days of the effective date. </w:t>
      </w:r>
    </w:p>
    <w:p w14:paraId="0147C017" w14:textId="77777777" w:rsidR="00643B1D" w:rsidRPr="004A54EC" w:rsidRDefault="00643B1D" w:rsidP="00643B1D">
      <w:pPr>
        <w:autoSpaceDE w:val="0"/>
        <w:autoSpaceDN w:val="0"/>
        <w:adjustRightInd w:val="0"/>
      </w:pPr>
    </w:p>
    <w:p w14:paraId="38A0E070" w14:textId="77777777" w:rsidR="00643B1D" w:rsidRPr="004A54EC" w:rsidRDefault="00643B1D" w:rsidP="00643B1D">
      <w:pPr>
        <w:autoSpaceDE w:val="0"/>
        <w:autoSpaceDN w:val="0"/>
        <w:adjustRightInd w:val="0"/>
      </w:pPr>
      <w:r w:rsidRPr="004A54EC">
        <w:t>Failure to report price reductions may result in cancellation of contract for cause, pursuant to provision 5.7(b</w:t>
      </w:r>
      <w:proofErr w:type="gramStart"/>
      <w:r w:rsidRPr="004A54EC">
        <w:t>)1</w:t>
      </w:r>
      <w:proofErr w:type="gramEnd"/>
      <w:r w:rsidRPr="004A54EC">
        <w:t xml:space="preserve">. </w:t>
      </w:r>
    </w:p>
    <w:p w14:paraId="0ECEF75E" w14:textId="77777777" w:rsidR="00643B1D" w:rsidRPr="004A54EC" w:rsidRDefault="00643B1D" w:rsidP="00643B1D">
      <w:pPr>
        <w:rPr>
          <w:rFonts w:cs="Arial"/>
          <w:szCs w:val="22"/>
        </w:rPr>
      </w:pPr>
    </w:p>
    <w:p w14:paraId="34F48573" w14:textId="77777777" w:rsidR="00643B1D" w:rsidRPr="004A54EC" w:rsidRDefault="00643B1D" w:rsidP="00643B1D">
      <w:pPr>
        <w:rPr>
          <w:rFonts w:cs="Arial"/>
          <w:szCs w:val="22"/>
        </w:rPr>
      </w:pPr>
      <w:r w:rsidRPr="004A54EC">
        <w:rPr>
          <w:rFonts w:cs="Arial"/>
          <w:szCs w:val="22"/>
        </w:rPr>
        <w:t xml:space="preserve">In an exceptional </w:t>
      </w:r>
      <w:proofErr w:type="gramStart"/>
      <w:r w:rsidRPr="004A54EC">
        <w:rPr>
          <w:rFonts w:cs="Arial"/>
          <w:szCs w:val="22"/>
        </w:rPr>
        <w:t>situation</w:t>
      </w:r>
      <w:proofErr w:type="gramEnd"/>
      <w:r w:rsidRPr="004A54EC">
        <w:rPr>
          <w:rFonts w:cs="Arial"/>
          <w:szCs w:val="22"/>
        </w:rPr>
        <w:t xml:space="preserve"> the State may consider a price adjustment. Requests for price adjustments must include justification and documentation.</w:t>
      </w:r>
    </w:p>
    <w:p w14:paraId="23B05E60" w14:textId="77777777" w:rsidR="00643B1D" w:rsidRPr="004A54EC" w:rsidRDefault="00643B1D" w:rsidP="00643B1D">
      <w:pPr>
        <w:autoSpaceDE w:val="0"/>
        <w:autoSpaceDN w:val="0"/>
        <w:adjustRightInd w:val="0"/>
      </w:pPr>
    </w:p>
    <w:p w14:paraId="40215B4C" w14:textId="77777777" w:rsidR="00643B1D" w:rsidRPr="004A54EC" w:rsidRDefault="00643B1D" w:rsidP="00643B1D">
      <w:pPr>
        <w:pStyle w:val="Heading2"/>
        <w:keepNext/>
        <w:numPr>
          <w:ilvl w:val="0"/>
          <w:numId w:val="0"/>
        </w:numPr>
        <w:ind w:left="576" w:hanging="576"/>
        <w:rPr>
          <w:u w:val="none"/>
        </w:rPr>
      </w:pPr>
      <w:bookmarkStart w:id="798" w:name="_Toc485039902"/>
      <w:bookmarkStart w:id="799" w:name="_Toc485041318"/>
      <w:bookmarkStart w:id="800" w:name="_Toc6229063"/>
      <w:bookmarkStart w:id="801" w:name="_Toc23416151"/>
      <w:r w:rsidRPr="004A54EC">
        <w:rPr>
          <w:u w:val="none"/>
        </w:rPr>
        <w:lastRenderedPageBreak/>
        <w:t>6.2</w:t>
      </w:r>
      <w:r w:rsidRPr="004A54EC">
        <w:rPr>
          <w:u w:val="none"/>
        </w:rPr>
        <w:tab/>
      </w:r>
      <w:r w:rsidRPr="00880BE9">
        <w:t>TAX CHARGES</w:t>
      </w:r>
      <w:bookmarkEnd w:id="798"/>
      <w:bookmarkEnd w:id="799"/>
      <w:bookmarkEnd w:id="800"/>
      <w:bookmarkEnd w:id="801"/>
    </w:p>
    <w:p w14:paraId="5AB844F4" w14:textId="77777777" w:rsidR="00643B1D" w:rsidRPr="004A54EC" w:rsidRDefault="00643B1D" w:rsidP="00643B1D">
      <w:pPr>
        <w:keepNext/>
        <w:autoSpaceDE w:val="0"/>
        <w:autoSpaceDN w:val="0"/>
        <w:adjustRightInd w:val="0"/>
      </w:pPr>
      <w:r w:rsidRPr="004A54EC">
        <w:t xml:space="preserve">The State of New Jersey is exempt from State sales or use taxes and Federal excise taxes. Therefore, price quotations must not include such taxes. The State's Federal Excise Tax Exemption number is 22-75-0050K. </w:t>
      </w:r>
    </w:p>
    <w:p w14:paraId="6A3A3661" w14:textId="77777777" w:rsidR="00643B1D" w:rsidRPr="004A54EC" w:rsidRDefault="00643B1D" w:rsidP="00643B1D">
      <w:pPr>
        <w:autoSpaceDE w:val="0"/>
        <w:autoSpaceDN w:val="0"/>
        <w:adjustRightInd w:val="0"/>
      </w:pPr>
    </w:p>
    <w:p w14:paraId="56451D19" w14:textId="77777777" w:rsidR="00643B1D" w:rsidRPr="00880BE9" w:rsidRDefault="00643B1D" w:rsidP="00643B1D">
      <w:pPr>
        <w:pStyle w:val="Heading2"/>
        <w:numPr>
          <w:ilvl w:val="0"/>
          <w:numId w:val="0"/>
        </w:numPr>
        <w:ind w:left="576" w:hanging="576"/>
      </w:pPr>
      <w:bookmarkStart w:id="802" w:name="_Toc485039903"/>
      <w:bookmarkStart w:id="803" w:name="_Toc485041319"/>
      <w:bookmarkStart w:id="804" w:name="_Toc6229064"/>
      <w:bookmarkStart w:id="805" w:name="_Toc23416152"/>
      <w:r w:rsidRPr="004A54EC">
        <w:rPr>
          <w:u w:val="none"/>
        </w:rPr>
        <w:t>6.3</w:t>
      </w:r>
      <w:r w:rsidRPr="004A54EC">
        <w:rPr>
          <w:u w:val="none"/>
        </w:rPr>
        <w:tab/>
      </w:r>
      <w:r w:rsidRPr="00880BE9">
        <w:t>PAYMENT TO VENDORS</w:t>
      </w:r>
      <w:bookmarkEnd w:id="802"/>
      <w:bookmarkEnd w:id="803"/>
      <w:bookmarkEnd w:id="804"/>
      <w:bookmarkEnd w:id="805"/>
    </w:p>
    <w:p w14:paraId="347A3D92" w14:textId="77777777" w:rsidR="00643B1D" w:rsidRPr="004A54EC" w:rsidRDefault="00643B1D" w:rsidP="00643B1D">
      <w:pPr>
        <w:pStyle w:val="ListParagraph"/>
        <w:keepNext/>
        <w:numPr>
          <w:ilvl w:val="0"/>
          <w:numId w:val="38"/>
        </w:numPr>
        <w:autoSpaceDE w:val="0"/>
        <w:autoSpaceDN w:val="0"/>
        <w:adjustRightInd w:val="0"/>
        <w:ind w:left="720"/>
      </w:pPr>
      <w:r w:rsidRPr="004A54EC">
        <w:t xml:space="preserve">The using </w:t>
      </w:r>
      <w:proofErr w:type="gramStart"/>
      <w:r w:rsidRPr="004A54EC">
        <w:t>agency(</w:t>
      </w:r>
      <w:proofErr w:type="spellStart"/>
      <w:proofErr w:type="gramEnd"/>
      <w:r w:rsidRPr="004A54EC">
        <w:t>ies</w:t>
      </w:r>
      <w:proofErr w:type="spellEnd"/>
      <w:r w:rsidRPr="004A54EC">
        <w:t xml:space="preserve">) is (are) authorized to order and the contractor is authorized to ship only those items covered by the contract resulting from the RFP. </w:t>
      </w:r>
      <w:proofErr w:type="gramStart"/>
      <w:r w:rsidRPr="004A54EC">
        <w:t>If a review of orders placed by the using agency(</w:t>
      </w:r>
      <w:proofErr w:type="spellStart"/>
      <w:r w:rsidRPr="004A54EC">
        <w:t>ies</w:t>
      </w:r>
      <w:proofErr w:type="spellEnd"/>
      <w:r w:rsidRPr="004A54EC">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A54EC">
        <w:t xml:space="preserve"> The Director may take such steps as are necessary to have the items returned by the agency, regardless of the time between the date of delivery and discovery of the violation. In such event, the contractor shall reimburse the State the full purchase price; </w:t>
      </w:r>
    </w:p>
    <w:p w14:paraId="5098DCAF" w14:textId="77777777" w:rsidR="00643B1D" w:rsidRPr="004A54EC" w:rsidRDefault="00643B1D" w:rsidP="00643B1D">
      <w:pPr>
        <w:pStyle w:val="ListParagraph"/>
        <w:autoSpaceDE w:val="0"/>
        <w:autoSpaceDN w:val="0"/>
        <w:adjustRightInd w:val="0"/>
      </w:pPr>
    </w:p>
    <w:p w14:paraId="13570CD4" w14:textId="77777777" w:rsidR="00643B1D" w:rsidRPr="004A54EC" w:rsidRDefault="00643B1D" w:rsidP="00643B1D">
      <w:pPr>
        <w:pStyle w:val="ListParagraph"/>
        <w:numPr>
          <w:ilvl w:val="0"/>
          <w:numId w:val="38"/>
        </w:numPr>
        <w:autoSpaceDE w:val="0"/>
        <w:autoSpaceDN w:val="0"/>
        <w:adjustRightInd w:val="0"/>
        <w:ind w:left="720"/>
      </w:pPr>
      <w:r w:rsidRPr="004A54EC">
        <w:t xml:space="preserve">The contractor must submit invoices to the using agency with supporting documentation evidencing that work or goods for which payment </w:t>
      </w:r>
      <w:proofErr w:type="gramStart"/>
      <w:r w:rsidRPr="004A54EC">
        <w:t>is sought</w:t>
      </w:r>
      <w:proofErr w:type="gramEnd"/>
      <w:r w:rsidRPr="004A54EC">
        <w:t xml:space="preserve"> has been satisfactorily completed or delivered. For commodity contracts, the invoice, together with the original Bill of Lading, express receipt and other related papers </w:t>
      </w:r>
      <w:proofErr w:type="gramStart"/>
      <w:r w:rsidRPr="004A54EC">
        <w:t>must be sent</w:t>
      </w:r>
      <w:proofErr w:type="gramEnd"/>
      <w:r w:rsidRPr="004A54EC">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A54EC">
        <w:t>RFP price sheet line number</w:t>
      </w:r>
      <w:proofErr w:type="gramEnd"/>
      <w:r w:rsidRPr="004A54EC">
        <w:t xml:space="preserve"> from the contractor’s bid proposal. All invoices must be approved by the State Contract Manager or using agency before payment will be authorized; </w:t>
      </w:r>
    </w:p>
    <w:p w14:paraId="0D93E009" w14:textId="77777777" w:rsidR="00643B1D" w:rsidRPr="004A54EC" w:rsidRDefault="00643B1D" w:rsidP="00643B1D">
      <w:pPr>
        <w:pStyle w:val="ListParagraph"/>
        <w:autoSpaceDE w:val="0"/>
        <w:autoSpaceDN w:val="0"/>
        <w:adjustRightInd w:val="0"/>
      </w:pPr>
    </w:p>
    <w:p w14:paraId="7D066387" w14:textId="77777777" w:rsidR="00643B1D" w:rsidRPr="004A54EC" w:rsidRDefault="00643B1D" w:rsidP="00643B1D">
      <w:pPr>
        <w:pStyle w:val="ListParagraph"/>
        <w:numPr>
          <w:ilvl w:val="0"/>
          <w:numId w:val="38"/>
        </w:numPr>
        <w:autoSpaceDE w:val="0"/>
        <w:autoSpaceDN w:val="0"/>
        <w:adjustRightInd w:val="0"/>
        <w:ind w:left="720"/>
      </w:pPr>
      <w:r w:rsidRPr="004A54EC">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A54EC">
        <w:t>shall not be made</w:t>
      </w:r>
      <w:proofErr w:type="gramEnd"/>
      <w:r w:rsidRPr="004A54EC">
        <w:t xml:space="preserve"> without such documentation. A form of timekeeping record that should be adapted as appropriate for the Scope of Work being performed can be found at </w:t>
      </w:r>
      <w:hyperlink r:id="rId86" w:history="1">
        <w:r w:rsidRPr="004A54EC">
          <w:rPr>
            <w:rStyle w:val="Hyperlink"/>
            <w:color w:val="auto"/>
            <w:u w:val="none"/>
          </w:rPr>
          <w:t>www.nj.gov/treasury/purchase/forms/Vendor_Timesheet.xls</w:t>
        </w:r>
      </w:hyperlink>
      <w:r w:rsidRPr="004A54EC">
        <w:t>; and</w:t>
      </w:r>
    </w:p>
    <w:p w14:paraId="79251CF6" w14:textId="77777777" w:rsidR="00643B1D" w:rsidRPr="004A54EC" w:rsidRDefault="00643B1D" w:rsidP="00643B1D">
      <w:pPr>
        <w:pStyle w:val="ListParagraph"/>
      </w:pPr>
    </w:p>
    <w:p w14:paraId="1FD5115D" w14:textId="77777777" w:rsidR="00643B1D" w:rsidRPr="004A54EC" w:rsidRDefault="00643B1D" w:rsidP="00643B1D">
      <w:pPr>
        <w:pStyle w:val="ListParagraph"/>
        <w:numPr>
          <w:ilvl w:val="0"/>
          <w:numId w:val="38"/>
        </w:numPr>
        <w:autoSpaceDE w:val="0"/>
        <w:autoSpaceDN w:val="0"/>
        <w:adjustRightInd w:val="0"/>
        <w:ind w:left="720"/>
      </w:pPr>
      <w:r w:rsidRPr="004A54EC">
        <w:t xml:space="preserve">The contractor shall provide, on a monthly and cumulative basis, a breakdown in accordance with the budget submitted, of all monies paid to any small business, minority or woman-owned subcontractor(s). This breakdown </w:t>
      </w:r>
      <w:proofErr w:type="gramStart"/>
      <w:r w:rsidRPr="004A54EC">
        <w:t>shall be sent</w:t>
      </w:r>
      <w:proofErr w:type="gramEnd"/>
      <w:r w:rsidRPr="004A54EC">
        <w:t xml:space="preserve"> to the Chief of Operations, Division of Revenue, P.O. Box 628, Trenton, NJ 08646. </w:t>
      </w:r>
    </w:p>
    <w:p w14:paraId="4C07EA56" w14:textId="77777777" w:rsidR="00643B1D" w:rsidRPr="004A54EC" w:rsidRDefault="00643B1D" w:rsidP="00643B1D">
      <w:pPr>
        <w:autoSpaceDE w:val="0"/>
        <w:autoSpaceDN w:val="0"/>
        <w:adjustRightInd w:val="0"/>
        <w:rPr>
          <w:b/>
        </w:rPr>
      </w:pPr>
    </w:p>
    <w:p w14:paraId="66B5BF01" w14:textId="77777777" w:rsidR="00643B1D" w:rsidRPr="004A54EC" w:rsidRDefault="00643B1D" w:rsidP="00643B1D">
      <w:pPr>
        <w:pStyle w:val="Heading2"/>
        <w:numPr>
          <w:ilvl w:val="0"/>
          <w:numId w:val="0"/>
        </w:numPr>
        <w:ind w:left="576" w:hanging="576"/>
        <w:rPr>
          <w:u w:val="none"/>
        </w:rPr>
      </w:pPr>
      <w:bookmarkStart w:id="806" w:name="_Toc485039904"/>
      <w:bookmarkStart w:id="807" w:name="_Toc485041320"/>
      <w:bookmarkStart w:id="808" w:name="_Toc6229065"/>
      <w:bookmarkStart w:id="809" w:name="_Toc23416153"/>
      <w:r w:rsidRPr="004A54EC">
        <w:rPr>
          <w:u w:val="none"/>
        </w:rPr>
        <w:t>6.4</w:t>
      </w:r>
      <w:r w:rsidRPr="004A54EC">
        <w:rPr>
          <w:u w:val="none"/>
        </w:rPr>
        <w:tab/>
      </w:r>
      <w:r w:rsidRPr="00880BE9">
        <w:t>OPTIONAL PAYMENT METHOD: P-CARD</w:t>
      </w:r>
      <w:bookmarkEnd w:id="806"/>
      <w:bookmarkEnd w:id="807"/>
      <w:bookmarkEnd w:id="808"/>
      <w:bookmarkEnd w:id="809"/>
    </w:p>
    <w:p w14:paraId="656D7A6E" w14:textId="77777777" w:rsidR="00643B1D" w:rsidRPr="004A54EC" w:rsidRDefault="00643B1D" w:rsidP="00643B1D">
      <w:pPr>
        <w:autoSpaceDE w:val="0"/>
        <w:autoSpaceDN w:val="0"/>
        <w:adjustRightInd w:val="0"/>
      </w:pPr>
      <w:r w:rsidRPr="004A54EC">
        <w:t xml:space="preserve">The State offers contractors the opportunity to </w:t>
      </w:r>
      <w:proofErr w:type="gramStart"/>
      <w:r w:rsidRPr="004A54EC">
        <w:t>be paid</w:t>
      </w:r>
      <w:proofErr w:type="gramEnd"/>
      <w:r w:rsidRPr="004A54EC">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4A54EC">
        <w:t>can be obtained</w:t>
      </w:r>
      <w:proofErr w:type="gramEnd"/>
      <w:r w:rsidRPr="004A54EC">
        <w:t xml:space="preserve"> from banks or merchant service companies. </w:t>
      </w:r>
    </w:p>
    <w:p w14:paraId="33FEAB79" w14:textId="77777777" w:rsidR="00643B1D" w:rsidRPr="004A54EC" w:rsidRDefault="00643B1D" w:rsidP="00643B1D">
      <w:pPr>
        <w:autoSpaceDE w:val="0"/>
        <w:autoSpaceDN w:val="0"/>
        <w:adjustRightInd w:val="0"/>
        <w:rPr>
          <w:b/>
        </w:rPr>
      </w:pPr>
    </w:p>
    <w:p w14:paraId="4C050ECF" w14:textId="77777777" w:rsidR="00643B1D" w:rsidRPr="00880BE9" w:rsidRDefault="00643B1D" w:rsidP="00643B1D">
      <w:pPr>
        <w:pStyle w:val="Heading2"/>
        <w:numPr>
          <w:ilvl w:val="0"/>
          <w:numId w:val="0"/>
        </w:numPr>
        <w:ind w:left="576" w:hanging="576"/>
      </w:pPr>
      <w:bookmarkStart w:id="810" w:name="_Toc485039905"/>
      <w:bookmarkStart w:id="811" w:name="_Toc485041321"/>
      <w:bookmarkStart w:id="812" w:name="_Toc6229066"/>
      <w:bookmarkStart w:id="813" w:name="_Toc23416154"/>
      <w:r w:rsidRPr="004A54EC">
        <w:rPr>
          <w:u w:val="none"/>
        </w:rPr>
        <w:t>6.5</w:t>
      </w:r>
      <w:r w:rsidRPr="004A54EC">
        <w:rPr>
          <w:u w:val="none"/>
        </w:rPr>
        <w:tab/>
      </w:r>
      <w:r w:rsidRPr="00880BE9">
        <w:t>NEW JERSEY PROMPT PAYMENT ACT</w:t>
      </w:r>
      <w:bookmarkEnd w:id="810"/>
      <w:bookmarkEnd w:id="811"/>
      <w:bookmarkEnd w:id="812"/>
      <w:bookmarkEnd w:id="813"/>
    </w:p>
    <w:p w14:paraId="7915EA78" w14:textId="77777777" w:rsidR="00643B1D" w:rsidRPr="004A54EC" w:rsidRDefault="00643B1D" w:rsidP="00643B1D">
      <w:pPr>
        <w:autoSpaceDE w:val="0"/>
        <w:autoSpaceDN w:val="0"/>
        <w:adjustRightInd w:val="0"/>
      </w:pPr>
      <w:r w:rsidRPr="004A54EC">
        <w:t>The New Jersey Prompt Payment Act, N.J.S.A. 52:32-32 et seq</w:t>
      </w:r>
      <w:proofErr w:type="gramStart"/>
      <w:r w:rsidRPr="004A54EC">
        <w:t>.,</w:t>
      </w:r>
      <w:proofErr w:type="gramEnd"/>
      <w:r w:rsidRPr="004A54EC">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4A54EC">
        <w:t>must be received</w:t>
      </w:r>
      <w:proofErr w:type="gramEnd"/>
      <w:r w:rsidRPr="004A54EC">
        <w:t xml:space="preserve"> by the State prior to processing any payments for goods and services accepted by state agencies. Interest </w:t>
      </w:r>
      <w:proofErr w:type="gramStart"/>
      <w:r w:rsidRPr="004A54EC">
        <w:t>will be paid</w:t>
      </w:r>
      <w:proofErr w:type="gramEnd"/>
      <w:r w:rsidRPr="004A54EC">
        <w:t xml:space="preserve"> </w:t>
      </w:r>
      <w:r w:rsidRPr="004A54EC">
        <w:lastRenderedPageBreak/>
        <w:t xml:space="preserve">on delinquent accounts at a rate established by the State Treasurer. Interest </w:t>
      </w:r>
      <w:proofErr w:type="gramStart"/>
      <w:r w:rsidRPr="004A54EC">
        <w:t>shall not be paid</w:t>
      </w:r>
      <w:proofErr w:type="gramEnd"/>
      <w:r w:rsidRPr="004A54EC">
        <w:t xml:space="preserve"> until it exceeds $5.00 per properly executed invoice. </w:t>
      </w:r>
    </w:p>
    <w:p w14:paraId="58D1048A" w14:textId="77777777" w:rsidR="00643B1D" w:rsidRPr="004A54EC" w:rsidRDefault="00643B1D" w:rsidP="00643B1D">
      <w:pPr>
        <w:autoSpaceDE w:val="0"/>
        <w:autoSpaceDN w:val="0"/>
        <w:adjustRightInd w:val="0"/>
      </w:pPr>
    </w:p>
    <w:p w14:paraId="65A80137" w14:textId="77777777" w:rsidR="00643B1D" w:rsidRPr="004A54EC" w:rsidRDefault="00643B1D" w:rsidP="00643B1D">
      <w:pPr>
        <w:autoSpaceDE w:val="0"/>
        <w:autoSpaceDN w:val="0"/>
        <w:adjustRightInd w:val="0"/>
      </w:pPr>
      <w:proofErr w:type="gramStart"/>
      <w:r w:rsidRPr="004A54EC">
        <w:t>Cash discounts and other payment terms included as part of the original agreement are not affected by the Prompt Payment Act</w:t>
      </w:r>
      <w:proofErr w:type="gramEnd"/>
      <w:r w:rsidRPr="004A54EC">
        <w:t xml:space="preserve">. </w:t>
      </w:r>
    </w:p>
    <w:p w14:paraId="79438813" w14:textId="77777777" w:rsidR="00643B1D" w:rsidRPr="004A54EC" w:rsidRDefault="00643B1D" w:rsidP="00643B1D">
      <w:pPr>
        <w:pStyle w:val="BodyText2"/>
        <w:rPr>
          <w:rFonts w:eastAsia="Times New Roman" w:cs="Arial"/>
          <w:bCs/>
        </w:rPr>
      </w:pPr>
    </w:p>
    <w:p w14:paraId="2EC82CBA" w14:textId="77777777" w:rsidR="00643B1D" w:rsidRPr="004A54EC" w:rsidRDefault="00643B1D" w:rsidP="00643B1D">
      <w:pPr>
        <w:pStyle w:val="Heading2"/>
        <w:numPr>
          <w:ilvl w:val="0"/>
          <w:numId w:val="0"/>
        </w:numPr>
        <w:ind w:left="576" w:hanging="576"/>
        <w:rPr>
          <w:u w:val="none"/>
        </w:rPr>
      </w:pPr>
      <w:bookmarkStart w:id="814" w:name="_Toc485039906"/>
      <w:bookmarkStart w:id="815" w:name="_Toc485041322"/>
      <w:bookmarkStart w:id="816" w:name="_Toc6229067"/>
      <w:bookmarkStart w:id="817" w:name="_Toc23416155"/>
      <w:r w:rsidRPr="004A54EC">
        <w:rPr>
          <w:u w:val="none"/>
        </w:rPr>
        <w:t>6.6</w:t>
      </w:r>
      <w:r w:rsidRPr="004A54EC">
        <w:rPr>
          <w:u w:val="none"/>
        </w:rPr>
        <w:tab/>
      </w:r>
      <w:r w:rsidRPr="00880BE9">
        <w:t>AVAILABILITY OF FUNDS</w:t>
      </w:r>
      <w:bookmarkEnd w:id="814"/>
      <w:bookmarkEnd w:id="815"/>
      <w:bookmarkEnd w:id="816"/>
      <w:bookmarkEnd w:id="817"/>
    </w:p>
    <w:p w14:paraId="50689DBB" w14:textId="77777777" w:rsidR="00643B1D" w:rsidRPr="004A54EC" w:rsidRDefault="00643B1D" w:rsidP="00643B1D">
      <w:r w:rsidRPr="004A54EC">
        <w:rPr>
          <w:rFonts w:cs="Arial"/>
        </w:rPr>
        <w:t xml:space="preserve">The State’s obligation to make payment under this contract is contingent upon the availability of appropriated funds and receipt of revenues from which payment for contract purposes </w:t>
      </w:r>
      <w:proofErr w:type="gramStart"/>
      <w:r w:rsidRPr="004A54EC">
        <w:rPr>
          <w:rFonts w:cs="Arial"/>
        </w:rPr>
        <w:t>can be made</w:t>
      </w:r>
      <w:proofErr w:type="gramEnd"/>
      <w:r w:rsidRPr="004A54EC">
        <w:rPr>
          <w:rFonts w:cs="Arial"/>
        </w:rPr>
        <w:t xml:space="preserve">. No legal liability on the part of the State for payment of any money shall arise unless and until </w:t>
      </w:r>
      <w:proofErr w:type="gramStart"/>
      <w:r w:rsidRPr="004A54EC">
        <w:rPr>
          <w:rFonts w:cs="Arial"/>
        </w:rPr>
        <w:t>funds are appropriated each fiscal year to the using agency by the State Legislature</w:t>
      </w:r>
      <w:proofErr w:type="gramEnd"/>
      <w:r w:rsidRPr="004A54EC">
        <w:rPr>
          <w:rFonts w:cs="Arial"/>
        </w:rPr>
        <w:t xml:space="preserve"> and made available through</w:t>
      </w:r>
      <w:r w:rsidRPr="004A54EC">
        <w:rPr>
          <w:rFonts w:cs="Arial"/>
          <w:sz w:val="18"/>
          <w:szCs w:val="18"/>
        </w:rPr>
        <w:t xml:space="preserve"> </w:t>
      </w:r>
      <w:r w:rsidRPr="004A54EC">
        <w:rPr>
          <w:rFonts w:cs="Arial"/>
        </w:rPr>
        <w:t>receipt of revenue.</w:t>
      </w:r>
    </w:p>
    <w:p w14:paraId="5877F7AF" w14:textId="77777777" w:rsidR="00643B1D" w:rsidRPr="004A54EC" w:rsidRDefault="00643B1D" w:rsidP="00643B1D">
      <w:pPr>
        <w:rPr>
          <w:rFonts w:cs="Arial"/>
          <w:szCs w:val="22"/>
        </w:rPr>
      </w:pPr>
    </w:p>
    <w:p w14:paraId="0D65CBDE" w14:textId="77777777" w:rsidR="00643B1D" w:rsidRPr="004A54EC" w:rsidRDefault="00643B1D" w:rsidP="00643B1D">
      <w:pPr>
        <w:pStyle w:val="Heading2"/>
        <w:numPr>
          <w:ilvl w:val="0"/>
          <w:numId w:val="0"/>
        </w:numPr>
        <w:ind w:left="576" w:hanging="576"/>
        <w:rPr>
          <w:u w:val="none"/>
        </w:rPr>
      </w:pPr>
      <w:bookmarkStart w:id="818" w:name="_Toc485039907"/>
      <w:bookmarkStart w:id="819" w:name="_Toc485041323"/>
      <w:bookmarkStart w:id="820" w:name="_Toc6229068"/>
      <w:bookmarkStart w:id="821" w:name="_Toc23416156"/>
      <w:r w:rsidRPr="004A54EC">
        <w:rPr>
          <w:u w:val="none"/>
        </w:rPr>
        <w:t>7.</w:t>
      </w:r>
      <w:r w:rsidRPr="004A54EC">
        <w:rPr>
          <w:u w:val="none"/>
        </w:rPr>
        <w:tab/>
      </w:r>
      <w:r w:rsidRPr="00880BE9">
        <w:t>TERMS RELATING TO ALL CONTRACTS FUNDED, IN WHOLE OR IN PART, BY FEDERAL FUNDS</w:t>
      </w:r>
      <w:bookmarkEnd w:id="818"/>
      <w:bookmarkEnd w:id="819"/>
      <w:bookmarkEnd w:id="820"/>
      <w:bookmarkEnd w:id="821"/>
      <w:r w:rsidRPr="004A54EC">
        <w:rPr>
          <w:u w:val="none"/>
        </w:rPr>
        <w:t xml:space="preserve"> </w:t>
      </w:r>
    </w:p>
    <w:p w14:paraId="154ACE94" w14:textId="77777777" w:rsidR="00643B1D" w:rsidRPr="004A54EC" w:rsidRDefault="00643B1D" w:rsidP="00643B1D">
      <w:pPr>
        <w:keepNext/>
        <w:autoSpaceDE w:val="0"/>
        <w:autoSpaceDN w:val="0"/>
        <w:rPr>
          <w:rFonts w:cs="Arial"/>
          <w:szCs w:val="22"/>
        </w:rPr>
      </w:pPr>
      <w:r w:rsidRPr="004A54EC">
        <w:rPr>
          <w:rFonts w:cs="Arial"/>
          <w:szCs w:val="22"/>
        </w:rPr>
        <w:t xml:space="preserve">The provisions set forth in this Section 7 of the Standard Terms and Conditions apply to all contracts funded, in whole or in part, by Federal funds as required by 2 CFR 200.317.  </w:t>
      </w:r>
    </w:p>
    <w:p w14:paraId="71E3CFD1" w14:textId="77777777" w:rsidR="00643B1D" w:rsidRPr="004A54EC" w:rsidRDefault="00643B1D" w:rsidP="00643B1D">
      <w:pPr>
        <w:autoSpaceDE w:val="0"/>
        <w:autoSpaceDN w:val="0"/>
        <w:rPr>
          <w:rFonts w:cs="Arial"/>
          <w:szCs w:val="22"/>
        </w:rPr>
      </w:pPr>
    </w:p>
    <w:p w14:paraId="4BA86CC7" w14:textId="77777777" w:rsidR="00643B1D" w:rsidRPr="004A54EC" w:rsidRDefault="00643B1D" w:rsidP="00643B1D">
      <w:pPr>
        <w:pStyle w:val="Heading2"/>
        <w:keepNext/>
        <w:numPr>
          <w:ilvl w:val="0"/>
          <w:numId w:val="0"/>
        </w:numPr>
        <w:ind w:left="576" w:hanging="576"/>
        <w:rPr>
          <w:u w:val="none"/>
        </w:rPr>
      </w:pPr>
      <w:bookmarkStart w:id="822" w:name="_Toc485039908"/>
      <w:bookmarkStart w:id="823" w:name="_Toc485041324"/>
      <w:bookmarkStart w:id="824" w:name="_Toc6229069"/>
      <w:bookmarkStart w:id="825" w:name="_Toc23416157"/>
      <w:r w:rsidRPr="004A54EC">
        <w:rPr>
          <w:u w:val="none"/>
        </w:rPr>
        <w:t>7.1</w:t>
      </w:r>
      <w:r w:rsidRPr="004A54EC">
        <w:rPr>
          <w:u w:val="none"/>
        </w:rPr>
        <w:tab/>
      </w:r>
      <w:r w:rsidRPr="00880BE9">
        <w:t>PROCUREMENT OF RECOVERED MATERIALS</w:t>
      </w:r>
      <w:bookmarkEnd w:id="822"/>
      <w:bookmarkEnd w:id="823"/>
      <w:bookmarkEnd w:id="824"/>
      <w:bookmarkEnd w:id="825"/>
    </w:p>
    <w:p w14:paraId="1761DED8" w14:textId="77777777" w:rsidR="00643B1D" w:rsidRPr="004A54EC" w:rsidRDefault="00643B1D" w:rsidP="00643B1D">
      <w:pPr>
        <w:keepNext/>
        <w:autoSpaceDE w:val="0"/>
        <w:autoSpaceDN w:val="0"/>
        <w:rPr>
          <w:rFonts w:cs="Arial"/>
          <w:bCs/>
          <w:szCs w:val="22"/>
        </w:rPr>
      </w:pPr>
      <w:r w:rsidRPr="004A54EC">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20AEC210" w14:textId="77777777" w:rsidR="00643B1D" w:rsidRPr="004A54EC" w:rsidRDefault="00643B1D" w:rsidP="00643B1D">
      <w:pPr>
        <w:autoSpaceDE w:val="0"/>
        <w:autoSpaceDN w:val="0"/>
        <w:rPr>
          <w:rFonts w:cs="Arial"/>
          <w:bCs/>
          <w:szCs w:val="22"/>
        </w:rPr>
      </w:pPr>
    </w:p>
    <w:p w14:paraId="6B579F20" w14:textId="77777777" w:rsidR="00643B1D" w:rsidRPr="004A54EC" w:rsidRDefault="00643B1D" w:rsidP="00643B1D">
      <w:pPr>
        <w:autoSpaceDE w:val="0"/>
        <w:autoSpaceDN w:val="0"/>
        <w:rPr>
          <w:rFonts w:cs="Arial"/>
          <w:bCs/>
          <w:szCs w:val="22"/>
        </w:rPr>
      </w:pPr>
      <w:r w:rsidRPr="004A54EC">
        <w:rPr>
          <w:rFonts w:cs="Arial"/>
          <w:bCs/>
          <w:szCs w:val="22"/>
        </w:rPr>
        <w:t xml:space="preserve">Pursuant to 2 CFR 200.322, the contractor must comply with section 6002 of the Solid Waste Disposal Act, as amended by the Resource Conservation and Recovery Act, 42 U.S.C. § 6962. </w:t>
      </w:r>
      <w:proofErr w:type="gramStart"/>
      <w:r w:rsidRPr="004A54EC">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sidRPr="004A54EC">
        <w:rPr>
          <w:rFonts w:cs="Arial"/>
          <w:bCs/>
          <w:szCs w:val="22"/>
        </w:rPr>
        <w:t xml:space="preserve">  </w:t>
      </w:r>
    </w:p>
    <w:p w14:paraId="1B807B20" w14:textId="77777777" w:rsidR="00643B1D" w:rsidRPr="004A54EC" w:rsidRDefault="00643B1D" w:rsidP="00643B1D">
      <w:pPr>
        <w:autoSpaceDE w:val="0"/>
        <w:autoSpaceDN w:val="0"/>
        <w:rPr>
          <w:rFonts w:ascii="Arial Narrow" w:hAnsi="Arial Narrow" w:cs="Arial"/>
          <w:b/>
          <w:bCs/>
          <w:szCs w:val="22"/>
        </w:rPr>
      </w:pPr>
    </w:p>
    <w:p w14:paraId="2B002EB4" w14:textId="77777777" w:rsidR="00643B1D" w:rsidRPr="004A54EC" w:rsidRDefault="00643B1D" w:rsidP="00643B1D">
      <w:pPr>
        <w:pStyle w:val="ListParagraph"/>
        <w:numPr>
          <w:ilvl w:val="0"/>
          <w:numId w:val="51"/>
        </w:numPr>
        <w:autoSpaceDE w:val="0"/>
        <w:autoSpaceDN w:val="0"/>
        <w:rPr>
          <w:rFonts w:cs="Arial"/>
          <w:bCs/>
          <w:szCs w:val="22"/>
        </w:rPr>
      </w:pPr>
      <w:r w:rsidRPr="004A54EC">
        <w:rPr>
          <w:rFonts w:cs="Arial"/>
          <w:bCs/>
          <w:szCs w:val="22"/>
        </w:rPr>
        <w:t>Designated items are those set forth in 40 CFR 247 subpart B, as may be amended from time to time, including:</w:t>
      </w:r>
    </w:p>
    <w:p w14:paraId="410C6C15"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Paper and paper products listed in 40 C.F.R. 247.10;</w:t>
      </w:r>
    </w:p>
    <w:p w14:paraId="149B406B"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Certain vehicular products as listed in 40 CFR 247.11;</w:t>
      </w:r>
    </w:p>
    <w:p w14:paraId="2302F3BB"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Certain construction products listed in 40 C.F.R. 247.12;</w:t>
      </w:r>
    </w:p>
    <w:p w14:paraId="434D22E0"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Certain transportation products listed in 40 C.F.R. 247.13;</w:t>
      </w:r>
    </w:p>
    <w:p w14:paraId="013FD255"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Certain park and recreation products, 40 C.F.R. 247.14;</w:t>
      </w:r>
    </w:p>
    <w:p w14:paraId="0874AA06"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 xml:space="preserve">Certain landscaping products listed in 40 C.F.R. 247.15; </w:t>
      </w:r>
    </w:p>
    <w:p w14:paraId="7EAB62EC"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 xml:space="preserve">Certain non-paper office products listed in 40 C.F.R. 247.16; and </w:t>
      </w:r>
    </w:p>
    <w:p w14:paraId="0FFEECAA"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Other miscellaneous products listed in 40 C.F.R. 247.17.</w:t>
      </w:r>
    </w:p>
    <w:p w14:paraId="41C9E76F" w14:textId="77777777" w:rsidR="00643B1D" w:rsidRPr="004A54EC" w:rsidRDefault="00643B1D" w:rsidP="00643B1D">
      <w:pPr>
        <w:pStyle w:val="ListParagraph"/>
        <w:autoSpaceDE w:val="0"/>
        <w:autoSpaceDN w:val="0"/>
        <w:ind w:left="1440"/>
        <w:rPr>
          <w:rFonts w:cs="Arial"/>
          <w:bCs/>
          <w:szCs w:val="22"/>
        </w:rPr>
      </w:pPr>
    </w:p>
    <w:p w14:paraId="79C07792" w14:textId="77777777" w:rsidR="00643B1D" w:rsidRPr="004A54EC" w:rsidRDefault="00643B1D" w:rsidP="00643B1D">
      <w:pPr>
        <w:pStyle w:val="ListParagraph"/>
        <w:numPr>
          <w:ilvl w:val="0"/>
          <w:numId w:val="51"/>
        </w:numPr>
        <w:autoSpaceDE w:val="0"/>
        <w:autoSpaceDN w:val="0"/>
        <w:rPr>
          <w:rFonts w:cs="Arial"/>
          <w:bCs/>
          <w:szCs w:val="22"/>
        </w:rPr>
      </w:pPr>
      <w:r w:rsidRPr="004A54EC">
        <w:rPr>
          <w:rFonts w:cs="Arial"/>
          <w:bCs/>
          <w:szCs w:val="22"/>
        </w:rPr>
        <w:t>As defined in 40 CFR 247.3, “recovered material” means:</w:t>
      </w:r>
    </w:p>
    <w:p w14:paraId="67B80B9B" w14:textId="77777777" w:rsidR="00643B1D" w:rsidRPr="004A54EC" w:rsidRDefault="00643B1D" w:rsidP="00643B1D">
      <w:pPr>
        <w:pStyle w:val="ListParagraph"/>
        <w:numPr>
          <w:ilvl w:val="1"/>
          <w:numId w:val="51"/>
        </w:numPr>
        <w:autoSpaceDE w:val="0"/>
        <w:autoSpaceDN w:val="0"/>
        <w:rPr>
          <w:rFonts w:cs="Arial"/>
          <w:bCs/>
          <w:szCs w:val="22"/>
        </w:rPr>
      </w:pPr>
      <w:r w:rsidRPr="004A54EC">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AA224FC" w14:textId="77777777" w:rsidR="00643B1D" w:rsidRPr="004A54EC" w:rsidRDefault="00643B1D" w:rsidP="00643B1D">
      <w:pPr>
        <w:pStyle w:val="ListParagraph"/>
        <w:numPr>
          <w:ilvl w:val="1"/>
          <w:numId w:val="51"/>
        </w:numPr>
        <w:autoSpaceDE w:val="0"/>
        <w:autoSpaceDN w:val="0"/>
        <w:rPr>
          <w:rFonts w:cs="Arial"/>
          <w:bCs/>
          <w:szCs w:val="22"/>
        </w:rPr>
      </w:pPr>
      <w:proofErr w:type="gramStart"/>
      <w:r w:rsidRPr="004A54EC">
        <w:rPr>
          <w:rFonts w:cs="Arial"/>
          <w:bCs/>
          <w:szCs w:val="22"/>
        </w:rPr>
        <w:t>for</w:t>
      </w:r>
      <w:proofErr w:type="gramEnd"/>
      <w:r w:rsidRPr="004A54EC">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9718BB2" w14:textId="77777777" w:rsidR="00643B1D" w:rsidRPr="004A54EC" w:rsidRDefault="00643B1D" w:rsidP="00643B1D">
      <w:pPr>
        <w:pStyle w:val="ListParagraph"/>
        <w:numPr>
          <w:ilvl w:val="2"/>
          <w:numId w:val="51"/>
        </w:numPr>
        <w:autoSpaceDE w:val="0"/>
        <w:autoSpaceDN w:val="0"/>
        <w:ind w:hanging="360"/>
        <w:rPr>
          <w:rFonts w:cs="Arial"/>
          <w:bCs/>
          <w:szCs w:val="22"/>
        </w:rPr>
      </w:pPr>
      <w:r w:rsidRPr="004A54EC">
        <w:rPr>
          <w:rFonts w:cs="Arial"/>
          <w:bCs/>
          <w:szCs w:val="22"/>
        </w:rPr>
        <w:t>Postconsumer materials such as --</w:t>
      </w:r>
    </w:p>
    <w:p w14:paraId="740915AF" w14:textId="77777777" w:rsidR="00643B1D" w:rsidRPr="004A54EC" w:rsidRDefault="00643B1D" w:rsidP="00643B1D">
      <w:pPr>
        <w:pStyle w:val="ListParagraph"/>
        <w:numPr>
          <w:ilvl w:val="4"/>
          <w:numId w:val="51"/>
        </w:numPr>
        <w:autoSpaceDE w:val="0"/>
        <w:autoSpaceDN w:val="0"/>
        <w:ind w:left="2880"/>
        <w:rPr>
          <w:rFonts w:cs="Arial"/>
          <w:bCs/>
          <w:szCs w:val="22"/>
        </w:rPr>
      </w:pPr>
      <w:r w:rsidRPr="004A54EC">
        <w:rPr>
          <w:rFonts w:cs="Arial"/>
          <w:bCs/>
          <w:szCs w:val="22"/>
        </w:rPr>
        <w:t xml:space="preserve">Paper, paperboard, and fibrous wastes from retail stores, office buildings, homes, and so forth, after they have passed through their </w:t>
      </w:r>
      <w:r w:rsidRPr="004A54EC">
        <w:rPr>
          <w:rFonts w:cs="Arial"/>
          <w:bCs/>
          <w:szCs w:val="22"/>
        </w:rPr>
        <w:lastRenderedPageBreak/>
        <w:t>end-usage as a consumer item, including: used corrugated boxes; old newspapers; old magazines; mixed waste paper; tabulating cards; and used cordage; and</w:t>
      </w:r>
    </w:p>
    <w:p w14:paraId="1B91DB9A" w14:textId="77777777" w:rsidR="00643B1D" w:rsidRPr="004A54EC" w:rsidRDefault="00643B1D" w:rsidP="00643B1D">
      <w:pPr>
        <w:pStyle w:val="ListParagraph"/>
        <w:numPr>
          <w:ilvl w:val="4"/>
          <w:numId w:val="51"/>
        </w:numPr>
        <w:autoSpaceDE w:val="0"/>
        <w:autoSpaceDN w:val="0"/>
        <w:ind w:left="2880"/>
        <w:rPr>
          <w:rFonts w:cs="Arial"/>
          <w:bCs/>
          <w:szCs w:val="22"/>
        </w:rPr>
      </w:pPr>
      <w:r w:rsidRPr="004A54EC">
        <w:rPr>
          <w:rFonts w:cs="Arial"/>
          <w:bCs/>
          <w:szCs w:val="22"/>
        </w:rPr>
        <w:t>All paper, paperboard, and fibrous wastes that enter and are collected from municipal solid waste, and</w:t>
      </w:r>
    </w:p>
    <w:p w14:paraId="45A274B1" w14:textId="77777777" w:rsidR="00643B1D" w:rsidRPr="004A54EC" w:rsidRDefault="00643B1D" w:rsidP="00643B1D">
      <w:pPr>
        <w:pStyle w:val="ListParagraph"/>
        <w:numPr>
          <w:ilvl w:val="2"/>
          <w:numId w:val="51"/>
        </w:numPr>
        <w:autoSpaceDE w:val="0"/>
        <w:autoSpaceDN w:val="0"/>
        <w:ind w:hanging="360"/>
        <w:rPr>
          <w:rFonts w:cs="Arial"/>
          <w:bCs/>
          <w:szCs w:val="22"/>
        </w:rPr>
      </w:pPr>
      <w:r w:rsidRPr="004A54EC">
        <w:rPr>
          <w:rFonts w:cs="Arial"/>
          <w:bCs/>
          <w:szCs w:val="22"/>
        </w:rPr>
        <w:t>Manufacturing, forest residues, and other wastes such as --</w:t>
      </w:r>
    </w:p>
    <w:p w14:paraId="04638AAA" w14:textId="77777777" w:rsidR="00643B1D" w:rsidRPr="004A54EC" w:rsidRDefault="00643B1D" w:rsidP="00643B1D">
      <w:pPr>
        <w:pStyle w:val="ListParagraph"/>
        <w:numPr>
          <w:ilvl w:val="2"/>
          <w:numId w:val="52"/>
        </w:numPr>
        <w:autoSpaceDE w:val="0"/>
        <w:autoSpaceDN w:val="0"/>
        <w:ind w:left="2880" w:hanging="360"/>
        <w:rPr>
          <w:rFonts w:cs="Arial"/>
          <w:bCs/>
          <w:szCs w:val="22"/>
        </w:rPr>
      </w:pPr>
      <w:r w:rsidRPr="004A54EC">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9CB3F7F" w14:textId="77777777" w:rsidR="00643B1D" w:rsidRPr="004A54EC" w:rsidRDefault="00643B1D" w:rsidP="00643B1D">
      <w:pPr>
        <w:pStyle w:val="ListParagraph"/>
        <w:numPr>
          <w:ilvl w:val="2"/>
          <w:numId w:val="52"/>
        </w:numPr>
        <w:autoSpaceDE w:val="0"/>
        <w:autoSpaceDN w:val="0"/>
        <w:ind w:left="2880" w:hanging="360"/>
        <w:rPr>
          <w:rFonts w:cs="Arial"/>
          <w:bCs/>
          <w:szCs w:val="22"/>
        </w:rPr>
      </w:pPr>
      <w:r w:rsidRPr="004A54EC">
        <w:rPr>
          <w:rFonts w:cs="Arial"/>
          <w:bCs/>
          <w:szCs w:val="22"/>
        </w:rPr>
        <w:t>Finished paper and paperboard from obsolete inventories of paper and paperboard manufacturers, merchants, wholesalers, dealers, printers, converters, or others;</w:t>
      </w:r>
    </w:p>
    <w:p w14:paraId="054FDDA2" w14:textId="77777777" w:rsidR="00643B1D" w:rsidRPr="004A54EC" w:rsidRDefault="00643B1D" w:rsidP="00643B1D">
      <w:pPr>
        <w:pStyle w:val="ListParagraph"/>
        <w:numPr>
          <w:ilvl w:val="2"/>
          <w:numId w:val="52"/>
        </w:numPr>
        <w:autoSpaceDE w:val="0"/>
        <w:autoSpaceDN w:val="0"/>
        <w:ind w:left="2880" w:hanging="360"/>
        <w:rPr>
          <w:rFonts w:cs="Arial"/>
          <w:bCs/>
          <w:szCs w:val="22"/>
        </w:rPr>
      </w:pPr>
      <w:r w:rsidRPr="004A54EC">
        <w:rPr>
          <w:rFonts w:cs="Arial"/>
          <w:bCs/>
          <w:szCs w:val="22"/>
        </w:rPr>
        <w:t>Fibrous byproducts of harvesting, manufacturing, extractive, or wood-cutting processes, flax, straw, linters, bagasse, slash, and other forest residues;</w:t>
      </w:r>
    </w:p>
    <w:p w14:paraId="63F631F1" w14:textId="77777777" w:rsidR="00643B1D" w:rsidRPr="004A54EC" w:rsidRDefault="00643B1D" w:rsidP="00643B1D">
      <w:pPr>
        <w:pStyle w:val="ListParagraph"/>
        <w:numPr>
          <w:ilvl w:val="2"/>
          <w:numId w:val="52"/>
        </w:numPr>
        <w:autoSpaceDE w:val="0"/>
        <w:autoSpaceDN w:val="0"/>
        <w:ind w:left="2880" w:hanging="360"/>
        <w:rPr>
          <w:rFonts w:cs="Arial"/>
          <w:bCs/>
          <w:szCs w:val="22"/>
        </w:rPr>
      </w:pPr>
      <w:r w:rsidRPr="004A54EC">
        <w:rPr>
          <w:rFonts w:cs="Arial"/>
          <w:bCs/>
          <w:szCs w:val="22"/>
        </w:rPr>
        <w:t>Wastes generated by the conversion of goods made from fibrous material (that is, waste rope from cordage manufacture, textile mill waste, and cuttings); and</w:t>
      </w:r>
    </w:p>
    <w:p w14:paraId="76E6DD30" w14:textId="77777777" w:rsidR="00643B1D" w:rsidRPr="004A54EC" w:rsidRDefault="00643B1D" w:rsidP="00643B1D">
      <w:pPr>
        <w:pStyle w:val="ListParagraph"/>
        <w:numPr>
          <w:ilvl w:val="2"/>
          <w:numId w:val="52"/>
        </w:numPr>
        <w:autoSpaceDE w:val="0"/>
        <w:autoSpaceDN w:val="0"/>
        <w:ind w:left="2880" w:hanging="360"/>
        <w:rPr>
          <w:rFonts w:cs="Arial"/>
          <w:bCs/>
          <w:szCs w:val="22"/>
        </w:rPr>
      </w:pPr>
      <w:r w:rsidRPr="004A54EC">
        <w:rPr>
          <w:rFonts w:cs="Arial"/>
          <w:bCs/>
          <w:szCs w:val="22"/>
        </w:rPr>
        <w:t>Fibers recovered from waste water which otherwise would enter the waste stream.</w:t>
      </w:r>
    </w:p>
    <w:p w14:paraId="11C07732" w14:textId="77777777" w:rsidR="00643B1D" w:rsidRPr="004A54EC" w:rsidRDefault="00643B1D" w:rsidP="00643B1D">
      <w:pPr>
        <w:pStyle w:val="ListParagraph"/>
        <w:autoSpaceDE w:val="0"/>
        <w:autoSpaceDN w:val="0"/>
        <w:ind w:left="2520"/>
        <w:rPr>
          <w:rFonts w:cs="Arial"/>
          <w:bCs/>
          <w:szCs w:val="22"/>
        </w:rPr>
      </w:pPr>
    </w:p>
    <w:p w14:paraId="1FA97D47" w14:textId="77777777" w:rsidR="00643B1D" w:rsidRPr="004A54EC" w:rsidRDefault="00643B1D" w:rsidP="00643B1D">
      <w:pPr>
        <w:pStyle w:val="ListParagraph"/>
        <w:numPr>
          <w:ilvl w:val="0"/>
          <w:numId w:val="51"/>
        </w:numPr>
        <w:autoSpaceDE w:val="0"/>
        <w:autoSpaceDN w:val="0"/>
        <w:rPr>
          <w:rFonts w:cs="Arial"/>
          <w:bCs/>
          <w:szCs w:val="22"/>
        </w:rPr>
      </w:pPr>
      <w:r w:rsidRPr="004A54EC">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4A54EC">
        <w:t>Section 7.1 of the Standard Terms and Conditions, a</w:t>
      </w:r>
      <w:r w:rsidRPr="004A54EC">
        <w:rPr>
          <w:rFonts w:cs="Arial"/>
          <w:bCs/>
          <w:szCs w:val="22"/>
        </w:rPr>
        <w:t xml:space="preserve">t the conclusion of each contract year, contractor shall certify to the State the minimum recovered material content actually utilized in the prior contract year. </w:t>
      </w:r>
    </w:p>
    <w:p w14:paraId="4437C48A" w14:textId="77777777" w:rsidR="00643B1D" w:rsidRPr="004A54EC" w:rsidRDefault="00643B1D" w:rsidP="00643B1D">
      <w:pPr>
        <w:pStyle w:val="ListParagraph"/>
        <w:autoSpaceDE w:val="0"/>
        <w:autoSpaceDN w:val="0"/>
        <w:ind w:left="0"/>
        <w:rPr>
          <w:rFonts w:cs="Arial"/>
          <w:bCs/>
          <w:szCs w:val="22"/>
        </w:rPr>
      </w:pPr>
    </w:p>
    <w:p w14:paraId="2A7BC15E" w14:textId="77777777" w:rsidR="00643B1D" w:rsidRPr="004A54EC" w:rsidRDefault="00643B1D" w:rsidP="00643B1D">
      <w:pPr>
        <w:pStyle w:val="Heading2"/>
        <w:numPr>
          <w:ilvl w:val="0"/>
          <w:numId w:val="0"/>
        </w:numPr>
        <w:ind w:left="576" w:hanging="576"/>
        <w:rPr>
          <w:u w:val="none"/>
        </w:rPr>
      </w:pPr>
      <w:bookmarkStart w:id="826" w:name="_Toc485039909"/>
      <w:bookmarkStart w:id="827" w:name="_Toc485041325"/>
      <w:bookmarkStart w:id="828" w:name="_Toc6229070"/>
      <w:bookmarkStart w:id="829" w:name="_Toc23416158"/>
      <w:r w:rsidRPr="004A54EC">
        <w:rPr>
          <w:u w:val="none"/>
        </w:rPr>
        <w:t>7.2</w:t>
      </w:r>
      <w:r w:rsidRPr="004A54EC">
        <w:rPr>
          <w:u w:val="none"/>
        </w:rPr>
        <w:tab/>
      </w:r>
      <w:r w:rsidRPr="00880BE9">
        <w:t>EQUAL EMPLOYMENT OPPORTUNITY</w:t>
      </w:r>
      <w:bookmarkEnd w:id="826"/>
      <w:bookmarkEnd w:id="827"/>
      <w:bookmarkEnd w:id="828"/>
      <w:bookmarkEnd w:id="829"/>
    </w:p>
    <w:p w14:paraId="68B607D1" w14:textId="77777777" w:rsidR="00643B1D" w:rsidRPr="004A54EC" w:rsidRDefault="00643B1D" w:rsidP="00643B1D">
      <w:pPr>
        <w:tabs>
          <w:tab w:val="left" w:pos="540"/>
        </w:tabs>
        <w:autoSpaceDE w:val="0"/>
        <w:autoSpaceDN w:val="0"/>
        <w:rPr>
          <w:rFonts w:cs="Arial"/>
          <w:szCs w:val="22"/>
        </w:rPr>
      </w:pPr>
      <w:proofErr w:type="gramStart"/>
      <w:r w:rsidRPr="004A54EC">
        <w:rPr>
          <w:rFonts w:cs="Arial"/>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14:paraId="2A56C082" w14:textId="77777777" w:rsidR="00643B1D" w:rsidRPr="004A54EC" w:rsidRDefault="00643B1D" w:rsidP="00643B1D">
      <w:pPr>
        <w:tabs>
          <w:tab w:val="left" w:pos="540"/>
        </w:tabs>
        <w:autoSpaceDE w:val="0"/>
        <w:autoSpaceDN w:val="0"/>
        <w:rPr>
          <w:rFonts w:cs="Arial"/>
          <w:szCs w:val="22"/>
        </w:rPr>
      </w:pPr>
    </w:p>
    <w:p w14:paraId="5D23FE10" w14:textId="77777777" w:rsidR="00643B1D" w:rsidRPr="004A54EC" w:rsidRDefault="00643B1D" w:rsidP="00643B1D">
      <w:pPr>
        <w:tabs>
          <w:tab w:val="left" w:pos="540"/>
        </w:tabs>
        <w:autoSpaceDE w:val="0"/>
        <w:autoSpaceDN w:val="0"/>
        <w:rPr>
          <w:rFonts w:cs="Arial"/>
          <w:szCs w:val="22"/>
        </w:rPr>
      </w:pPr>
      <w:r w:rsidRPr="004A54EC">
        <w:rPr>
          <w:rFonts w:cs="Arial"/>
          <w:szCs w:val="22"/>
        </w:rPr>
        <w:t>During the performance of this contract, the contractor agrees as follows:</w:t>
      </w:r>
    </w:p>
    <w:p w14:paraId="48D6868D" w14:textId="77777777" w:rsidR="00643B1D" w:rsidRPr="004A54EC" w:rsidRDefault="00643B1D" w:rsidP="00903E1F">
      <w:pPr>
        <w:pStyle w:val="ListParagraph"/>
        <w:numPr>
          <w:ilvl w:val="0"/>
          <w:numId w:val="53"/>
        </w:numPr>
        <w:autoSpaceDE w:val="0"/>
        <w:autoSpaceDN w:val="0"/>
        <w:spacing w:before="120"/>
        <w:rPr>
          <w:szCs w:val="22"/>
        </w:rPr>
      </w:pPr>
      <w:r w:rsidRPr="004A54EC">
        <w:rPr>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4A54EC">
        <w:rPr>
          <w:szCs w:val="22"/>
        </w:rPr>
        <w:t>are employed</w:t>
      </w:r>
      <w:proofErr w:type="gramEnd"/>
      <w:r w:rsidRPr="004A54EC">
        <w:rPr>
          <w:szCs w:val="22"/>
        </w:rPr>
        <w:t>, and that employees are treated during employment without regard to their race, color, religion, sex, sexual orientation, gender identity, or national origin. Such action shall include, but not be limited to the following:</w:t>
      </w:r>
    </w:p>
    <w:p w14:paraId="68F4A7C9" w14:textId="77777777" w:rsidR="00643B1D" w:rsidRPr="004A54EC" w:rsidRDefault="00643B1D" w:rsidP="00643B1D">
      <w:pPr>
        <w:autoSpaceDE w:val="0"/>
        <w:autoSpaceDN w:val="0"/>
        <w:spacing w:before="120"/>
        <w:ind w:left="1080"/>
        <w:rPr>
          <w:rFonts w:cs="Arial"/>
          <w:szCs w:val="22"/>
        </w:rPr>
      </w:pPr>
      <w:r w:rsidRPr="004A54EC">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sidRPr="004A54EC">
        <w:rPr>
          <w:rFonts w:cs="Arial"/>
          <w:szCs w:val="22"/>
        </w:rPr>
        <w:t>be provided</w:t>
      </w:r>
      <w:proofErr w:type="gramEnd"/>
      <w:r w:rsidRPr="004A54EC">
        <w:rPr>
          <w:rFonts w:cs="Arial"/>
          <w:szCs w:val="22"/>
        </w:rPr>
        <w:t xml:space="preserve"> setting forth the provisions of this nondiscrimination clause.</w:t>
      </w:r>
    </w:p>
    <w:p w14:paraId="0CD5BEB0" w14:textId="77777777" w:rsidR="00643B1D" w:rsidRPr="004A54EC" w:rsidRDefault="00643B1D" w:rsidP="00903E1F">
      <w:pPr>
        <w:pStyle w:val="ListParagraph"/>
        <w:numPr>
          <w:ilvl w:val="0"/>
          <w:numId w:val="53"/>
        </w:numPr>
        <w:autoSpaceDE w:val="0"/>
        <w:autoSpaceDN w:val="0"/>
        <w:spacing w:before="120"/>
        <w:rPr>
          <w:szCs w:val="22"/>
        </w:rPr>
      </w:pPr>
      <w:r w:rsidRPr="004A54EC">
        <w:rPr>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F01124B" w14:textId="77777777" w:rsidR="00643B1D" w:rsidRPr="004A54EC" w:rsidRDefault="00643B1D" w:rsidP="00903E1F">
      <w:pPr>
        <w:pStyle w:val="ListParagraph"/>
        <w:numPr>
          <w:ilvl w:val="0"/>
          <w:numId w:val="53"/>
        </w:numPr>
        <w:autoSpaceDE w:val="0"/>
        <w:autoSpaceDN w:val="0"/>
        <w:spacing w:before="120"/>
        <w:rPr>
          <w:szCs w:val="22"/>
        </w:rPr>
      </w:pPr>
      <w:r w:rsidRPr="004A54EC">
        <w:rPr>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sidRPr="004A54EC">
        <w:rPr>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14:paraId="6727B577" w14:textId="77777777" w:rsidR="00643B1D" w:rsidRPr="004A54EC" w:rsidRDefault="00643B1D" w:rsidP="00903E1F">
      <w:pPr>
        <w:pStyle w:val="ListParagraph"/>
        <w:numPr>
          <w:ilvl w:val="0"/>
          <w:numId w:val="53"/>
        </w:numPr>
        <w:autoSpaceDE w:val="0"/>
        <w:autoSpaceDN w:val="0"/>
        <w:spacing w:before="120"/>
        <w:rPr>
          <w:szCs w:val="22"/>
        </w:rPr>
      </w:pPr>
      <w:proofErr w:type="gramStart"/>
      <w:r w:rsidRPr="004A54EC">
        <w:rPr>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roofErr w:type="gramEnd"/>
    </w:p>
    <w:p w14:paraId="7969778F" w14:textId="77777777" w:rsidR="00643B1D" w:rsidRPr="004A54EC" w:rsidRDefault="00643B1D" w:rsidP="00903E1F">
      <w:pPr>
        <w:pStyle w:val="ListParagraph"/>
        <w:numPr>
          <w:ilvl w:val="0"/>
          <w:numId w:val="53"/>
        </w:numPr>
        <w:autoSpaceDE w:val="0"/>
        <w:autoSpaceDN w:val="0"/>
        <w:spacing w:before="120"/>
        <w:rPr>
          <w:szCs w:val="22"/>
        </w:rPr>
      </w:pPr>
      <w:r w:rsidRPr="004A54EC">
        <w:rPr>
          <w:szCs w:val="22"/>
        </w:rPr>
        <w:t>The contractor will comply with all provisions of Executive Order 11246 of September 24, 1965, and of the rules, regulations, and relevant orders of the Secretary of Labor.</w:t>
      </w:r>
    </w:p>
    <w:p w14:paraId="5E1CA747" w14:textId="77777777" w:rsidR="00643B1D" w:rsidRPr="004A54EC" w:rsidRDefault="00643B1D" w:rsidP="00903E1F">
      <w:pPr>
        <w:pStyle w:val="ListParagraph"/>
        <w:numPr>
          <w:ilvl w:val="0"/>
          <w:numId w:val="53"/>
        </w:numPr>
        <w:autoSpaceDE w:val="0"/>
        <w:autoSpaceDN w:val="0"/>
        <w:spacing w:before="120"/>
        <w:rPr>
          <w:szCs w:val="22"/>
        </w:rPr>
      </w:pPr>
      <w:proofErr w:type="gramStart"/>
      <w:r w:rsidRPr="004A54EC">
        <w:rPr>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14:paraId="0C4A323A" w14:textId="77777777" w:rsidR="00643B1D" w:rsidRPr="004A54EC" w:rsidRDefault="00643B1D" w:rsidP="00903E1F">
      <w:pPr>
        <w:pStyle w:val="ListParagraph"/>
        <w:numPr>
          <w:ilvl w:val="0"/>
          <w:numId w:val="53"/>
        </w:numPr>
        <w:autoSpaceDE w:val="0"/>
        <w:autoSpaceDN w:val="0"/>
        <w:spacing w:before="120"/>
        <w:rPr>
          <w:szCs w:val="22"/>
        </w:rPr>
      </w:pPr>
      <w:proofErr w:type="gramStart"/>
      <w:r w:rsidRPr="004A54EC">
        <w:rPr>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15758FF9" w14:textId="77777777" w:rsidR="00643B1D" w:rsidRPr="004A54EC" w:rsidRDefault="00643B1D" w:rsidP="00903E1F">
      <w:pPr>
        <w:pStyle w:val="ListParagraph"/>
        <w:numPr>
          <w:ilvl w:val="0"/>
          <w:numId w:val="53"/>
        </w:numPr>
        <w:autoSpaceDE w:val="0"/>
        <w:autoSpaceDN w:val="0"/>
        <w:spacing w:before="120"/>
        <w:rPr>
          <w:szCs w:val="22"/>
        </w:rPr>
      </w:pPr>
      <w:proofErr w:type="gramStart"/>
      <w:r w:rsidRPr="004A54EC">
        <w:rPr>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sidRPr="004A54EC">
        <w:rPr>
          <w:szCs w:val="22"/>
        </w:rPr>
        <w:t xml:space="preserve"> The contractor will take such action with respect to any subcontract or purchase order as the administering agency may direct as a means of enforcing such provisions, including sanctions for noncompliance:</w:t>
      </w:r>
    </w:p>
    <w:p w14:paraId="5A210013" w14:textId="77777777" w:rsidR="00643B1D" w:rsidRPr="004A54EC" w:rsidRDefault="00643B1D" w:rsidP="00643B1D">
      <w:pPr>
        <w:autoSpaceDE w:val="0"/>
        <w:autoSpaceDN w:val="0"/>
        <w:spacing w:before="120"/>
        <w:ind w:left="1080"/>
        <w:rPr>
          <w:rFonts w:cs="Arial"/>
          <w:szCs w:val="22"/>
        </w:rPr>
      </w:pPr>
      <w:r w:rsidRPr="004A54EC">
        <w:rPr>
          <w:rFonts w:cs="Arial"/>
          <w:szCs w:val="22"/>
        </w:rPr>
        <w:t xml:space="preserve">Provided, however, that in the event a contractor becomes involved in, or is threatened with, litigation with a subcontractor or vendor </w:t>
      </w:r>
      <w:proofErr w:type="gramStart"/>
      <w:r w:rsidRPr="004A54EC">
        <w:rPr>
          <w:rFonts w:cs="Arial"/>
          <w:szCs w:val="22"/>
        </w:rPr>
        <w:t>as a result</w:t>
      </w:r>
      <w:proofErr w:type="gramEnd"/>
      <w:r w:rsidRPr="004A54EC">
        <w:rPr>
          <w:rFonts w:cs="Arial"/>
          <w:szCs w:val="22"/>
        </w:rPr>
        <w:t xml:space="preserve"> of such direction by the administering agency, the contractor may request the United States to enter into such litigation to protect the interests of the United States.</w:t>
      </w:r>
    </w:p>
    <w:p w14:paraId="3F0CB0B8" w14:textId="77777777" w:rsidR="00643B1D" w:rsidRPr="004A54EC" w:rsidRDefault="00643B1D" w:rsidP="00643B1D">
      <w:pPr>
        <w:autoSpaceDE w:val="0"/>
        <w:autoSpaceDN w:val="0"/>
        <w:spacing w:before="120"/>
        <w:ind w:left="1080"/>
        <w:rPr>
          <w:rFonts w:cs="Arial"/>
          <w:szCs w:val="22"/>
        </w:rPr>
      </w:pPr>
      <w:proofErr w:type="gramStart"/>
      <w:r w:rsidRPr="004A54EC">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14:paraId="64E4582F" w14:textId="77777777" w:rsidR="00643B1D" w:rsidRPr="004A54EC" w:rsidRDefault="00643B1D" w:rsidP="00643B1D">
      <w:pPr>
        <w:autoSpaceDE w:val="0"/>
        <w:autoSpaceDN w:val="0"/>
        <w:spacing w:before="120"/>
        <w:ind w:left="1080"/>
        <w:rPr>
          <w:rFonts w:cs="Arial"/>
          <w:szCs w:val="22"/>
        </w:rPr>
      </w:pPr>
      <w:proofErr w:type="gramStart"/>
      <w:r w:rsidRPr="004A54EC">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14:paraId="2717FF02" w14:textId="77777777" w:rsidR="00643B1D" w:rsidRPr="004A54EC" w:rsidRDefault="00643B1D" w:rsidP="00643B1D">
      <w:pPr>
        <w:autoSpaceDE w:val="0"/>
        <w:autoSpaceDN w:val="0"/>
        <w:spacing w:before="120"/>
        <w:ind w:left="1080"/>
        <w:rPr>
          <w:rFonts w:cs="Arial"/>
          <w:szCs w:val="22"/>
        </w:rPr>
      </w:pPr>
      <w:proofErr w:type="gramStart"/>
      <w:r w:rsidRPr="004A54EC">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sidRPr="004A54EC">
        <w:rPr>
          <w:rFonts w:cs="Arial"/>
          <w:szCs w:val="22"/>
        </w:rPr>
        <w:t xml:space="preserve"> </w:t>
      </w:r>
      <w:proofErr w:type="gramStart"/>
      <w:r w:rsidRPr="004A54EC">
        <w:rPr>
          <w:rFonts w:cs="Arial"/>
          <w:szCs w:val="22"/>
        </w:rPr>
        <w:t>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roofErr w:type="gramEnd"/>
    </w:p>
    <w:p w14:paraId="5E9EB3D6" w14:textId="77777777" w:rsidR="00643B1D" w:rsidRPr="004A54EC" w:rsidRDefault="00643B1D" w:rsidP="00643B1D">
      <w:pPr>
        <w:tabs>
          <w:tab w:val="left" w:pos="540"/>
        </w:tabs>
        <w:autoSpaceDE w:val="0"/>
        <w:autoSpaceDN w:val="0"/>
        <w:rPr>
          <w:rFonts w:cs="Arial"/>
          <w:szCs w:val="22"/>
        </w:rPr>
      </w:pPr>
    </w:p>
    <w:p w14:paraId="0965F6DB" w14:textId="77777777" w:rsidR="00643B1D" w:rsidRPr="004A54EC" w:rsidRDefault="00643B1D" w:rsidP="00643B1D">
      <w:pPr>
        <w:pStyle w:val="Heading2"/>
        <w:numPr>
          <w:ilvl w:val="0"/>
          <w:numId w:val="0"/>
        </w:numPr>
        <w:ind w:left="576" w:hanging="576"/>
        <w:rPr>
          <w:u w:val="none"/>
        </w:rPr>
      </w:pPr>
      <w:bookmarkStart w:id="830" w:name="_Toc485039910"/>
      <w:bookmarkStart w:id="831" w:name="_Toc485041326"/>
      <w:bookmarkStart w:id="832" w:name="_Toc6229071"/>
      <w:bookmarkStart w:id="833" w:name="_Toc23416159"/>
      <w:r w:rsidRPr="004A54EC">
        <w:rPr>
          <w:u w:val="none"/>
        </w:rPr>
        <w:t>7.3</w:t>
      </w:r>
      <w:r w:rsidRPr="004A54EC">
        <w:rPr>
          <w:u w:val="none"/>
        </w:rPr>
        <w:tab/>
      </w:r>
      <w:r w:rsidRPr="00880BE9">
        <w:t xml:space="preserve">DAVIS-BACON ACT, </w:t>
      </w:r>
      <w:r w:rsidRPr="00880BE9">
        <w:rPr>
          <w:shd w:val="clear" w:color="auto" w:fill="FFFFFF"/>
        </w:rPr>
        <w:t>40 U.S.C.</w:t>
      </w:r>
      <w:r w:rsidRPr="004A54EC">
        <w:rPr>
          <w:u w:val="none"/>
          <w:shd w:val="clear" w:color="auto" w:fill="FFFFFF"/>
        </w:rPr>
        <w:t xml:space="preserve"> </w:t>
      </w:r>
      <w:r w:rsidRPr="00880BE9">
        <w:rPr>
          <w:shd w:val="clear" w:color="auto" w:fill="FFFFFF"/>
        </w:rPr>
        <w:t>3141-3148, AS AMENDED</w:t>
      </w:r>
      <w:bookmarkEnd w:id="830"/>
      <w:bookmarkEnd w:id="831"/>
      <w:bookmarkEnd w:id="832"/>
      <w:bookmarkEnd w:id="833"/>
    </w:p>
    <w:p w14:paraId="27BBE86E" w14:textId="77777777" w:rsidR="00643B1D" w:rsidRPr="004A54EC" w:rsidRDefault="00643B1D" w:rsidP="00643B1D">
      <w:pPr>
        <w:tabs>
          <w:tab w:val="left" w:pos="540"/>
        </w:tabs>
        <w:autoSpaceDE w:val="0"/>
        <w:autoSpaceDN w:val="0"/>
        <w:rPr>
          <w:rFonts w:cs="Arial"/>
          <w:szCs w:val="22"/>
          <w:shd w:val="clear" w:color="auto" w:fill="FFFFFF"/>
        </w:rPr>
      </w:pPr>
      <w:r w:rsidRPr="004A54EC">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sidRPr="004A54EC">
        <w:rPr>
          <w:rFonts w:cs="Arial"/>
          <w:szCs w:val="22"/>
          <w:shd w:val="clear" w:color="auto" w:fill="FFFFFF"/>
        </w:rPr>
        <w:t>must be conditioned</w:t>
      </w:r>
      <w:proofErr w:type="gramEnd"/>
      <w:r w:rsidRPr="004A54EC">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4A54EC">
        <w:rPr>
          <w:rFonts w:cs="Arial"/>
          <w:szCs w:val="22"/>
          <w:shd w:val="clear" w:color="auto" w:fill="FFFFFF"/>
        </w:rPr>
        <w:t>subrecipient</w:t>
      </w:r>
      <w:proofErr w:type="spellEnd"/>
      <w:r w:rsidRPr="004A54EC">
        <w:rPr>
          <w:rFonts w:cs="Arial"/>
          <w:szCs w:val="22"/>
          <w:shd w:val="clear" w:color="auto" w:fill="FFFFFF"/>
        </w:rPr>
        <w:t xml:space="preserve"> must </w:t>
      </w:r>
      <w:proofErr w:type="gramStart"/>
      <w:r w:rsidRPr="004A54EC">
        <w:rPr>
          <w:rFonts w:cs="Arial"/>
          <w:szCs w:val="22"/>
          <w:shd w:val="clear" w:color="auto" w:fill="FFFFFF"/>
        </w:rPr>
        <w:t>be prohibited</w:t>
      </w:r>
      <w:proofErr w:type="gramEnd"/>
      <w:r w:rsidRPr="004A54EC">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ED098A1" w14:textId="77777777" w:rsidR="00643B1D" w:rsidRPr="004A54EC" w:rsidRDefault="00643B1D" w:rsidP="00643B1D">
      <w:pPr>
        <w:tabs>
          <w:tab w:val="left" w:pos="540"/>
        </w:tabs>
        <w:autoSpaceDE w:val="0"/>
        <w:autoSpaceDN w:val="0"/>
        <w:rPr>
          <w:rFonts w:cs="Arial"/>
          <w:b/>
          <w:bCs/>
          <w:szCs w:val="22"/>
        </w:rPr>
      </w:pPr>
    </w:p>
    <w:p w14:paraId="537C3C11" w14:textId="77777777" w:rsidR="00643B1D" w:rsidRPr="004A54EC" w:rsidRDefault="00643B1D" w:rsidP="00643B1D">
      <w:pPr>
        <w:pStyle w:val="Heading2"/>
        <w:numPr>
          <w:ilvl w:val="0"/>
          <w:numId w:val="0"/>
        </w:numPr>
        <w:ind w:left="576" w:hanging="576"/>
        <w:rPr>
          <w:u w:val="none"/>
        </w:rPr>
      </w:pPr>
      <w:bookmarkStart w:id="834" w:name="_Toc485039911"/>
      <w:bookmarkStart w:id="835" w:name="_Toc485041327"/>
      <w:bookmarkStart w:id="836" w:name="_Toc6229072"/>
      <w:bookmarkStart w:id="837" w:name="_Toc23416160"/>
      <w:r w:rsidRPr="004A54EC">
        <w:rPr>
          <w:u w:val="none"/>
        </w:rPr>
        <w:t>7.4</w:t>
      </w:r>
      <w:r w:rsidRPr="004A54EC">
        <w:rPr>
          <w:u w:val="none"/>
        </w:rPr>
        <w:tab/>
      </w:r>
      <w:r w:rsidRPr="00880BE9">
        <w:t>CONTRACT WORK HOURS AND SAFETY STANDARDS ACT, 40 U.S.C. 3701-3708</w:t>
      </w:r>
      <w:bookmarkEnd w:id="834"/>
      <w:bookmarkEnd w:id="835"/>
      <w:bookmarkEnd w:id="836"/>
      <w:bookmarkEnd w:id="837"/>
    </w:p>
    <w:p w14:paraId="60194173" w14:textId="77777777" w:rsidR="00643B1D" w:rsidRPr="004A54EC" w:rsidRDefault="00643B1D" w:rsidP="00643B1D">
      <w:pPr>
        <w:autoSpaceDE w:val="0"/>
        <w:autoSpaceDN w:val="0"/>
        <w:rPr>
          <w:rFonts w:cs="Arial"/>
          <w:b/>
          <w:bCs/>
          <w:szCs w:val="22"/>
        </w:rPr>
      </w:pPr>
      <w:r w:rsidRPr="004A54EC">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sidRPr="004A54EC">
        <w:rPr>
          <w:rFonts w:cs="Arial"/>
          <w:bCs/>
          <w:szCs w:val="22"/>
        </w:rPr>
        <w:t>on the basis of</w:t>
      </w:r>
      <w:proofErr w:type="gramEnd"/>
      <w:r w:rsidRPr="004A54EC">
        <w:rPr>
          <w:rFonts w:cs="Arial"/>
          <w:bCs/>
          <w:szCs w:val="22"/>
        </w:rPr>
        <w:t xml:space="preserve"> a standard work week of 40 hours. Work in excess of the standard </w:t>
      </w:r>
      <w:proofErr w:type="gramStart"/>
      <w:r w:rsidRPr="004A54EC">
        <w:rPr>
          <w:rFonts w:cs="Arial"/>
          <w:bCs/>
          <w:szCs w:val="22"/>
        </w:rPr>
        <w:t>work week</w:t>
      </w:r>
      <w:proofErr w:type="gramEnd"/>
      <w:r w:rsidRPr="004A54EC">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sidRPr="004A54EC">
        <w:rPr>
          <w:rFonts w:cs="Arial"/>
          <w:bCs/>
          <w:szCs w:val="22"/>
        </w:rPr>
        <w:t>conditions which</w:t>
      </w:r>
      <w:proofErr w:type="gramEnd"/>
      <w:r w:rsidRPr="004A54EC">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14:paraId="43F0BA7C" w14:textId="77777777" w:rsidR="00643B1D" w:rsidRPr="004A54EC" w:rsidRDefault="00643B1D" w:rsidP="00643B1D">
      <w:pPr>
        <w:pStyle w:val="ListParagraph"/>
        <w:autoSpaceDE w:val="0"/>
        <w:autoSpaceDN w:val="0"/>
        <w:ind w:left="414"/>
        <w:rPr>
          <w:rFonts w:cs="Arial"/>
          <w:b/>
          <w:bCs/>
          <w:szCs w:val="22"/>
        </w:rPr>
      </w:pPr>
    </w:p>
    <w:p w14:paraId="052EFB7F" w14:textId="77777777" w:rsidR="00643B1D" w:rsidRPr="004A54EC" w:rsidRDefault="00643B1D" w:rsidP="00643B1D">
      <w:pPr>
        <w:pStyle w:val="Heading2"/>
        <w:numPr>
          <w:ilvl w:val="0"/>
          <w:numId w:val="0"/>
        </w:numPr>
        <w:ind w:left="576" w:hanging="576"/>
        <w:rPr>
          <w:u w:val="none"/>
        </w:rPr>
      </w:pPr>
      <w:bookmarkStart w:id="838" w:name="_Toc485039912"/>
      <w:bookmarkStart w:id="839" w:name="_Toc485041328"/>
      <w:bookmarkStart w:id="840" w:name="_Toc6229073"/>
      <w:bookmarkStart w:id="841" w:name="_Toc23416161"/>
      <w:r w:rsidRPr="004A54EC">
        <w:rPr>
          <w:u w:val="none"/>
        </w:rPr>
        <w:t>7.5</w:t>
      </w:r>
      <w:r w:rsidRPr="004A54EC">
        <w:rPr>
          <w:u w:val="none"/>
        </w:rPr>
        <w:tab/>
      </w:r>
      <w:r w:rsidRPr="00880BE9">
        <w:t>RIGHTS TO INVENTIONS MADE UNDER A CONTRACT OR AGREEMENT</w:t>
      </w:r>
      <w:bookmarkEnd w:id="838"/>
      <w:bookmarkEnd w:id="839"/>
      <w:bookmarkEnd w:id="840"/>
      <w:bookmarkEnd w:id="841"/>
    </w:p>
    <w:p w14:paraId="7672DF72" w14:textId="77777777" w:rsidR="00643B1D" w:rsidRPr="004A54EC" w:rsidRDefault="00643B1D" w:rsidP="00643B1D">
      <w:pPr>
        <w:autoSpaceDE w:val="0"/>
        <w:autoSpaceDN w:val="0"/>
        <w:rPr>
          <w:rFonts w:cs="Arial"/>
          <w:bCs/>
          <w:szCs w:val="22"/>
        </w:rPr>
      </w:pPr>
      <w:proofErr w:type="gramStart"/>
      <w:r w:rsidRPr="004A54EC">
        <w:rPr>
          <w:rFonts w:cs="Arial"/>
          <w:bCs/>
          <w:szCs w:val="22"/>
        </w:rPr>
        <w:t xml:space="preserve">If the Federal award meets the definition of "funding agreement" under 37 CFR § 401.2 (a) and the recipient or </w:t>
      </w:r>
      <w:proofErr w:type="spellStart"/>
      <w:r w:rsidRPr="004A54EC">
        <w:rPr>
          <w:rFonts w:cs="Arial"/>
          <w:bCs/>
          <w:szCs w:val="22"/>
        </w:rPr>
        <w:t>subrecipient</w:t>
      </w:r>
      <w:proofErr w:type="spellEnd"/>
      <w:r w:rsidRPr="004A54EC">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4A54EC">
        <w:rPr>
          <w:rFonts w:cs="Arial"/>
          <w:bCs/>
          <w:szCs w:val="22"/>
        </w:rPr>
        <w:t>subrecipient</w:t>
      </w:r>
      <w:proofErr w:type="spellEnd"/>
      <w:r w:rsidRPr="004A54EC">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14:paraId="2FF30DFA" w14:textId="77777777" w:rsidR="00643B1D" w:rsidRPr="004A54EC" w:rsidRDefault="00643B1D" w:rsidP="00643B1D">
      <w:pPr>
        <w:pStyle w:val="ListParagraph"/>
        <w:rPr>
          <w:rFonts w:cs="Arial"/>
          <w:b/>
          <w:bCs/>
          <w:szCs w:val="22"/>
        </w:rPr>
      </w:pPr>
    </w:p>
    <w:p w14:paraId="1A6C0983" w14:textId="77777777" w:rsidR="00643B1D" w:rsidRPr="004A54EC" w:rsidRDefault="00643B1D" w:rsidP="00643B1D">
      <w:pPr>
        <w:pStyle w:val="Heading2"/>
        <w:numPr>
          <w:ilvl w:val="0"/>
          <w:numId w:val="0"/>
        </w:numPr>
        <w:ind w:left="576" w:hanging="576"/>
        <w:rPr>
          <w:u w:val="none"/>
        </w:rPr>
      </w:pPr>
      <w:bookmarkStart w:id="842" w:name="_Toc485039913"/>
      <w:bookmarkStart w:id="843" w:name="_Toc485041329"/>
      <w:bookmarkStart w:id="844" w:name="_Toc6229074"/>
      <w:bookmarkStart w:id="845" w:name="_Toc23416162"/>
      <w:r w:rsidRPr="004A54EC">
        <w:rPr>
          <w:u w:val="none"/>
        </w:rPr>
        <w:t>7.6</w:t>
      </w:r>
      <w:r w:rsidRPr="004A54EC">
        <w:rPr>
          <w:u w:val="none"/>
        </w:rPr>
        <w:tab/>
      </w:r>
      <w:r w:rsidRPr="00880BE9">
        <w:t xml:space="preserve">CLEAN AIR ACT, </w:t>
      </w:r>
      <w:r w:rsidRPr="00880BE9">
        <w:rPr>
          <w:shd w:val="clear" w:color="auto" w:fill="FFFFFF"/>
        </w:rPr>
        <w:t xml:space="preserve">42 U.S.C. 7401-7671Q, </w:t>
      </w:r>
      <w:r w:rsidRPr="00880BE9">
        <w:t xml:space="preserve">AND THE FEDERAL WATER POLLUTION CONTROL ACT, </w:t>
      </w:r>
      <w:r w:rsidRPr="00880BE9">
        <w:rPr>
          <w:shd w:val="clear" w:color="auto" w:fill="FFFFFF"/>
        </w:rPr>
        <w:t>33 U.S.C. 1251-1387, AS AMENDED</w:t>
      </w:r>
      <w:bookmarkEnd w:id="842"/>
      <w:bookmarkEnd w:id="843"/>
      <w:bookmarkEnd w:id="844"/>
      <w:bookmarkEnd w:id="845"/>
      <w:r w:rsidRPr="004A54EC">
        <w:rPr>
          <w:u w:val="none"/>
        </w:rPr>
        <w:t xml:space="preserve"> </w:t>
      </w:r>
    </w:p>
    <w:p w14:paraId="3DB5AA53" w14:textId="77777777" w:rsidR="00643B1D" w:rsidRPr="004A54EC" w:rsidRDefault="00643B1D" w:rsidP="00643B1D">
      <w:pPr>
        <w:autoSpaceDE w:val="0"/>
        <w:autoSpaceDN w:val="0"/>
        <w:rPr>
          <w:rFonts w:cs="Arial"/>
          <w:b/>
          <w:bCs/>
          <w:szCs w:val="22"/>
        </w:rPr>
      </w:pPr>
      <w:r w:rsidRPr="004A54EC">
        <w:rPr>
          <w:rFonts w:cs="Arial"/>
          <w:szCs w:val="22"/>
          <w:shd w:val="clear" w:color="auto" w:fill="FFFFFF"/>
        </w:rPr>
        <w:t xml:space="preserve">Contracts and </w:t>
      </w:r>
      <w:proofErr w:type="spellStart"/>
      <w:r w:rsidRPr="004A54EC">
        <w:rPr>
          <w:rFonts w:cs="Arial"/>
          <w:szCs w:val="22"/>
          <w:shd w:val="clear" w:color="auto" w:fill="FFFFFF"/>
        </w:rPr>
        <w:t>subgrants</w:t>
      </w:r>
      <w:proofErr w:type="spellEnd"/>
      <w:r w:rsidRPr="004A54EC">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sidRPr="004A54EC">
        <w:rPr>
          <w:rFonts w:cs="Arial"/>
          <w:szCs w:val="22"/>
          <w:shd w:val="clear" w:color="auto" w:fill="FFFFFF"/>
        </w:rPr>
        <w:t>must be reported</w:t>
      </w:r>
      <w:proofErr w:type="gramEnd"/>
      <w:r w:rsidRPr="004A54EC">
        <w:rPr>
          <w:rFonts w:cs="Arial"/>
          <w:szCs w:val="22"/>
          <w:shd w:val="clear" w:color="auto" w:fill="FFFFFF"/>
        </w:rPr>
        <w:t xml:space="preserve"> to the Federal awarding agency and the Regional Office of the Environmental Protection Agency (EPA).</w:t>
      </w:r>
    </w:p>
    <w:p w14:paraId="7D5413C8" w14:textId="77777777" w:rsidR="00643B1D" w:rsidRPr="004A54EC" w:rsidRDefault="00643B1D" w:rsidP="00643B1D">
      <w:pPr>
        <w:autoSpaceDE w:val="0"/>
        <w:autoSpaceDN w:val="0"/>
        <w:rPr>
          <w:rFonts w:cs="Arial"/>
          <w:b/>
          <w:bCs/>
          <w:szCs w:val="22"/>
        </w:rPr>
      </w:pPr>
    </w:p>
    <w:p w14:paraId="1D87D37F" w14:textId="77777777" w:rsidR="00643B1D" w:rsidRPr="004A54EC" w:rsidRDefault="00643B1D" w:rsidP="00643B1D">
      <w:pPr>
        <w:pStyle w:val="Heading2"/>
        <w:numPr>
          <w:ilvl w:val="0"/>
          <w:numId w:val="0"/>
        </w:numPr>
        <w:ind w:left="576" w:hanging="576"/>
        <w:rPr>
          <w:u w:val="none"/>
        </w:rPr>
      </w:pPr>
      <w:bookmarkStart w:id="846" w:name="_Toc485039914"/>
      <w:bookmarkStart w:id="847" w:name="_Toc485041330"/>
      <w:bookmarkStart w:id="848" w:name="_Toc6229075"/>
      <w:bookmarkStart w:id="849" w:name="_Toc23416163"/>
      <w:r w:rsidRPr="004A54EC">
        <w:rPr>
          <w:u w:val="none"/>
        </w:rPr>
        <w:t>7.7</w:t>
      </w:r>
      <w:r w:rsidRPr="004A54EC">
        <w:rPr>
          <w:u w:val="none"/>
        </w:rPr>
        <w:tab/>
      </w:r>
      <w:r w:rsidRPr="00880BE9">
        <w:t>DEBARMENT AND SUSPENSION (EXECUTIVE ORDERS 12549 AND 12689)</w:t>
      </w:r>
      <w:bookmarkEnd w:id="846"/>
      <w:bookmarkEnd w:id="847"/>
      <w:bookmarkEnd w:id="848"/>
      <w:bookmarkEnd w:id="849"/>
      <w:r w:rsidRPr="004A54EC">
        <w:rPr>
          <w:u w:val="none"/>
        </w:rPr>
        <w:t xml:space="preserve"> </w:t>
      </w:r>
    </w:p>
    <w:p w14:paraId="7EC98214" w14:textId="77777777" w:rsidR="00643B1D" w:rsidRPr="004A54EC" w:rsidRDefault="00643B1D" w:rsidP="00643B1D">
      <w:pPr>
        <w:autoSpaceDE w:val="0"/>
        <w:autoSpaceDN w:val="0"/>
        <w:rPr>
          <w:rFonts w:cs="Arial"/>
          <w:szCs w:val="22"/>
          <w:shd w:val="clear" w:color="auto" w:fill="FFFFFF"/>
        </w:rPr>
      </w:pPr>
      <w:r w:rsidRPr="004A54EC">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3903C65" w14:textId="77777777" w:rsidR="00643B1D" w:rsidRPr="004A54EC" w:rsidRDefault="00643B1D" w:rsidP="00643B1D">
      <w:pPr>
        <w:autoSpaceDE w:val="0"/>
        <w:autoSpaceDN w:val="0"/>
        <w:rPr>
          <w:rFonts w:cs="Arial"/>
          <w:szCs w:val="22"/>
          <w:shd w:val="clear" w:color="auto" w:fill="FFFFFF"/>
        </w:rPr>
      </w:pPr>
    </w:p>
    <w:p w14:paraId="1F699D60" w14:textId="77777777" w:rsidR="00643B1D" w:rsidRPr="00880BE9" w:rsidRDefault="00643B1D" w:rsidP="00643B1D">
      <w:pPr>
        <w:pStyle w:val="Heading2"/>
        <w:numPr>
          <w:ilvl w:val="0"/>
          <w:numId w:val="0"/>
        </w:numPr>
        <w:ind w:left="576" w:hanging="576"/>
      </w:pPr>
      <w:bookmarkStart w:id="850" w:name="_Toc485039915"/>
      <w:bookmarkStart w:id="851" w:name="_Toc485041331"/>
      <w:bookmarkStart w:id="852" w:name="_Toc6229076"/>
      <w:bookmarkStart w:id="853" w:name="_Toc23416164"/>
      <w:r w:rsidRPr="004A54EC">
        <w:rPr>
          <w:u w:val="none"/>
        </w:rPr>
        <w:t>7.8</w:t>
      </w:r>
      <w:r w:rsidRPr="004A54EC">
        <w:rPr>
          <w:u w:val="none"/>
        </w:rPr>
        <w:tab/>
      </w:r>
      <w:r w:rsidRPr="00880BE9">
        <w:t>BYRD ANTI-LOBBYING AMENDMENT, 31 U.S.C. 1352</w:t>
      </w:r>
      <w:bookmarkEnd w:id="850"/>
      <w:bookmarkEnd w:id="851"/>
      <w:bookmarkEnd w:id="852"/>
      <w:bookmarkEnd w:id="853"/>
      <w:r w:rsidRPr="00880BE9">
        <w:t xml:space="preserve"> </w:t>
      </w:r>
    </w:p>
    <w:p w14:paraId="31C72592" w14:textId="77777777" w:rsidR="00643B1D" w:rsidRPr="004A54EC" w:rsidRDefault="00643B1D" w:rsidP="00643B1D">
      <w:pPr>
        <w:autoSpaceDE w:val="0"/>
        <w:autoSpaceDN w:val="0"/>
        <w:rPr>
          <w:rFonts w:cs="Arial"/>
          <w:b/>
          <w:bCs/>
          <w:szCs w:val="22"/>
        </w:rPr>
      </w:pPr>
      <w:r w:rsidRPr="004A54EC">
        <w:rPr>
          <w:rFonts w:cs="Arial"/>
          <w:szCs w:val="22"/>
          <w:shd w:val="clear" w:color="auto" w:fill="FFFFFF"/>
        </w:rPr>
        <w:t xml:space="preserve">Contractors that apply or bid for an award exceeding $ 100,000 must file the required certification. </w:t>
      </w:r>
      <w:proofErr w:type="gramStart"/>
      <w:r w:rsidRPr="004A54EC">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sidRPr="004A54EC">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sidRPr="004A54EC">
        <w:rPr>
          <w:rFonts w:cs="Arial"/>
          <w:szCs w:val="22"/>
          <w:shd w:val="clear" w:color="auto" w:fill="FFFFFF"/>
        </w:rPr>
        <w:t>are forwarded</w:t>
      </w:r>
      <w:proofErr w:type="gramEnd"/>
      <w:r w:rsidRPr="004A54EC">
        <w:rPr>
          <w:rFonts w:cs="Arial"/>
          <w:szCs w:val="22"/>
          <w:shd w:val="clear" w:color="auto" w:fill="FFFFFF"/>
        </w:rPr>
        <w:t xml:space="preserve"> from tier to </w:t>
      </w:r>
      <w:proofErr w:type="spellStart"/>
      <w:r w:rsidRPr="004A54EC">
        <w:rPr>
          <w:rFonts w:cs="Arial"/>
          <w:szCs w:val="22"/>
          <w:shd w:val="clear" w:color="auto" w:fill="FFFFFF"/>
        </w:rPr>
        <w:t>tier</w:t>
      </w:r>
      <w:proofErr w:type="spellEnd"/>
      <w:r w:rsidRPr="004A54EC">
        <w:rPr>
          <w:rFonts w:cs="Arial"/>
          <w:szCs w:val="22"/>
          <w:shd w:val="clear" w:color="auto" w:fill="FFFFFF"/>
        </w:rPr>
        <w:t xml:space="preserve"> up to the non-Federal award.</w:t>
      </w:r>
    </w:p>
    <w:p w14:paraId="3FF926A2" w14:textId="77777777" w:rsidR="00643B1D" w:rsidRPr="004A54EC" w:rsidRDefault="00643B1D" w:rsidP="00643B1D">
      <w:pPr>
        <w:jc w:val="left"/>
        <w:rPr>
          <w:rFonts w:cs="Arial"/>
          <w:szCs w:val="22"/>
        </w:rPr>
      </w:pPr>
      <w:r w:rsidRPr="004A54EC">
        <w:rPr>
          <w:rFonts w:cs="Arial"/>
          <w:szCs w:val="22"/>
        </w:rPr>
        <w:br w:type="page"/>
      </w:r>
    </w:p>
    <w:p w14:paraId="544BF176" w14:textId="77777777" w:rsidR="00643B1D" w:rsidRPr="004A54EC" w:rsidRDefault="00643B1D" w:rsidP="00643B1D">
      <w:pPr>
        <w:jc w:val="center"/>
        <w:rPr>
          <w:b/>
        </w:rPr>
      </w:pPr>
      <w:r w:rsidRPr="004A54EC">
        <w:rPr>
          <w:b/>
        </w:rPr>
        <w:lastRenderedPageBreak/>
        <w:t>EXHIBIT A</w:t>
      </w:r>
    </w:p>
    <w:p w14:paraId="007B2931" w14:textId="77777777" w:rsidR="00643B1D" w:rsidRPr="004A54EC" w:rsidRDefault="00643B1D" w:rsidP="00643B1D">
      <w:pPr>
        <w:jc w:val="center"/>
      </w:pPr>
    </w:p>
    <w:p w14:paraId="0FE7F0CE" w14:textId="77777777" w:rsidR="00643B1D" w:rsidRPr="004A54EC" w:rsidRDefault="00643B1D" w:rsidP="00643B1D">
      <w:pPr>
        <w:jc w:val="center"/>
      </w:pPr>
      <w:r w:rsidRPr="004A54EC">
        <w:t>MANDATORY EQUAL EMPLOYMENT OPPORTUNITY LANGUAGE</w:t>
      </w:r>
    </w:p>
    <w:p w14:paraId="500DC48F" w14:textId="77777777" w:rsidR="00643B1D" w:rsidRPr="004A54EC" w:rsidRDefault="00643B1D" w:rsidP="00643B1D">
      <w:pPr>
        <w:jc w:val="center"/>
      </w:pPr>
      <w:r w:rsidRPr="004A54EC">
        <w:t>N.J.S.A. 10:5-31 et seq. (P.L. 1975, c. 127)</w:t>
      </w:r>
    </w:p>
    <w:p w14:paraId="3B3A905B" w14:textId="77777777" w:rsidR="00643B1D" w:rsidRPr="004A54EC" w:rsidRDefault="00643B1D" w:rsidP="00643B1D">
      <w:pPr>
        <w:jc w:val="center"/>
      </w:pPr>
      <w:r w:rsidRPr="004A54EC">
        <w:t xml:space="preserve">N.J.A.C. 17:27 </w:t>
      </w:r>
      <w:proofErr w:type="gramStart"/>
      <w:r w:rsidRPr="004A54EC">
        <w:t>et</w:t>
      </w:r>
      <w:proofErr w:type="gramEnd"/>
      <w:r w:rsidRPr="004A54EC">
        <w:t xml:space="preserve"> seq.</w:t>
      </w:r>
    </w:p>
    <w:p w14:paraId="50C0D284" w14:textId="77777777" w:rsidR="00643B1D" w:rsidRPr="004A54EC" w:rsidRDefault="00643B1D" w:rsidP="00643B1D">
      <w:pPr>
        <w:jc w:val="center"/>
      </w:pPr>
    </w:p>
    <w:p w14:paraId="1058FB88" w14:textId="77777777" w:rsidR="00643B1D" w:rsidRPr="004A54EC" w:rsidRDefault="00643B1D" w:rsidP="00643B1D">
      <w:pPr>
        <w:jc w:val="center"/>
      </w:pPr>
      <w:r w:rsidRPr="004A54EC">
        <w:t>GOODS, GENERAL SERVICE AND PROFESSIONAL SERVICES CONTRACTS</w:t>
      </w:r>
    </w:p>
    <w:p w14:paraId="40B64143" w14:textId="77777777" w:rsidR="00643B1D" w:rsidRPr="004A54EC" w:rsidRDefault="00643B1D" w:rsidP="00643B1D"/>
    <w:p w14:paraId="2AF26B4D" w14:textId="77777777" w:rsidR="00643B1D" w:rsidRPr="004A54EC" w:rsidRDefault="00643B1D" w:rsidP="00643B1D">
      <w:r w:rsidRPr="004A54EC">
        <w:t>During the performance of this contract, the contractor agrees as follows:</w:t>
      </w:r>
    </w:p>
    <w:p w14:paraId="310B3926" w14:textId="77777777" w:rsidR="00643B1D" w:rsidRPr="004A54EC" w:rsidRDefault="00643B1D" w:rsidP="00643B1D"/>
    <w:p w14:paraId="169C27EC" w14:textId="77777777" w:rsidR="00643B1D" w:rsidRPr="004A54EC" w:rsidRDefault="00643B1D" w:rsidP="00643B1D">
      <w:r w:rsidRPr="004A54EC">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rsidRPr="004A54EC">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rsidRPr="004A54EC">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sidRPr="004A54EC">
        <w:t>be provided</w:t>
      </w:r>
      <w:proofErr w:type="gramEnd"/>
      <w:r w:rsidRPr="004A54EC">
        <w:t xml:space="preserve"> by the Public Agency Compliance Officer setting forth provisions of this nondiscrimination clause.</w:t>
      </w:r>
    </w:p>
    <w:p w14:paraId="7FB4364A" w14:textId="77777777" w:rsidR="00643B1D" w:rsidRPr="004A54EC" w:rsidRDefault="00643B1D" w:rsidP="00643B1D"/>
    <w:p w14:paraId="3F939F82" w14:textId="77777777" w:rsidR="00643B1D" w:rsidRPr="004A54EC" w:rsidRDefault="00643B1D" w:rsidP="00643B1D">
      <w:r w:rsidRPr="004A54E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D5B03FD" w14:textId="77777777" w:rsidR="00643B1D" w:rsidRPr="004A54EC" w:rsidRDefault="00643B1D" w:rsidP="00643B1D"/>
    <w:p w14:paraId="47B4B882" w14:textId="77777777" w:rsidR="00643B1D" w:rsidRPr="004A54EC" w:rsidRDefault="00643B1D" w:rsidP="00643B1D">
      <w:r w:rsidRPr="004A54EC">
        <w:t xml:space="preserve">The contractor or subcontractor will send to each labor union, with which it has a collective bargaining agreement, a notice, to </w:t>
      </w:r>
      <w:proofErr w:type="gramStart"/>
      <w:r w:rsidRPr="004A54EC">
        <w:t>be provided</w:t>
      </w:r>
      <w:proofErr w:type="gramEnd"/>
      <w:r w:rsidRPr="004A54EC">
        <w:t xml:space="preserve"> by the agency contracting officer, advising the labor union of the contractor's commitments under this chapter and shall post copies of the notice in conspicuous places available to employees and applicants for employment.</w:t>
      </w:r>
    </w:p>
    <w:p w14:paraId="7B172485" w14:textId="77777777" w:rsidR="00643B1D" w:rsidRPr="004A54EC" w:rsidRDefault="00643B1D" w:rsidP="00643B1D"/>
    <w:p w14:paraId="41E10597" w14:textId="77777777" w:rsidR="00643B1D" w:rsidRPr="004A54EC" w:rsidRDefault="00643B1D" w:rsidP="00643B1D">
      <w:r w:rsidRPr="004A54EC">
        <w:t>The contractor or subcontractor, where applicable, agrees to comply with any regulations promulgated by the Treasurer pursuant to N.J.S.A. 10:5-31 et seq., as amended and supplemented from time to time and the Americans with Disabilities Act.</w:t>
      </w:r>
    </w:p>
    <w:p w14:paraId="70A054AF" w14:textId="77777777" w:rsidR="00643B1D" w:rsidRPr="004A54EC" w:rsidRDefault="00643B1D" w:rsidP="00643B1D"/>
    <w:p w14:paraId="51DDADD1" w14:textId="77777777" w:rsidR="00643B1D" w:rsidRPr="004A54EC" w:rsidRDefault="00643B1D" w:rsidP="00643B1D">
      <w:r w:rsidRPr="004A54EC">
        <w:t>The contractor or subcontractor agrees to make good faith efforts to meet targeted county employment goals established in accordance with N.J.A.C. 17:27-5.2.</w:t>
      </w:r>
    </w:p>
    <w:p w14:paraId="406208A9" w14:textId="77777777" w:rsidR="00643B1D" w:rsidRPr="004A54EC" w:rsidRDefault="00643B1D" w:rsidP="00643B1D"/>
    <w:p w14:paraId="0BF31E27" w14:textId="77777777" w:rsidR="00643B1D" w:rsidRPr="004A54EC" w:rsidRDefault="00643B1D" w:rsidP="00643B1D">
      <w:proofErr w:type="gramStart"/>
      <w:r w:rsidRPr="004A54EC">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08D88115" w14:textId="77777777" w:rsidR="00643B1D" w:rsidRPr="004A54EC" w:rsidRDefault="00643B1D" w:rsidP="00643B1D"/>
    <w:p w14:paraId="74DCBDF8" w14:textId="77777777" w:rsidR="00643B1D" w:rsidRPr="004A54EC" w:rsidRDefault="00643B1D" w:rsidP="00643B1D">
      <w:r w:rsidRPr="004A54EC">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370CDE6" w14:textId="77777777" w:rsidR="00643B1D" w:rsidRPr="004A54EC" w:rsidRDefault="00643B1D" w:rsidP="00643B1D"/>
    <w:p w14:paraId="2997E5AB" w14:textId="77777777" w:rsidR="00643B1D" w:rsidRPr="004A54EC" w:rsidRDefault="00643B1D" w:rsidP="00643B1D">
      <w:proofErr w:type="gramStart"/>
      <w:r w:rsidRPr="004A54EC">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4352A74A" w14:textId="77777777" w:rsidR="00643B1D" w:rsidRPr="004A54EC" w:rsidRDefault="00643B1D" w:rsidP="00643B1D"/>
    <w:p w14:paraId="54E89760" w14:textId="77777777" w:rsidR="00643B1D" w:rsidRPr="004A54EC" w:rsidRDefault="00643B1D" w:rsidP="00643B1D">
      <w:r w:rsidRPr="004A54EC">
        <w:t>The contractor shall submit to the public agency, after notification of award but prior to execution of a goods and services contract, one of the following three documents:</w:t>
      </w:r>
    </w:p>
    <w:p w14:paraId="7A042160" w14:textId="77777777" w:rsidR="00643B1D" w:rsidRPr="004A54EC" w:rsidRDefault="00643B1D" w:rsidP="00643B1D"/>
    <w:p w14:paraId="0B816879" w14:textId="77777777" w:rsidR="00643B1D" w:rsidRPr="004A54EC" w:rsidRDefault="00643B1D" w:rsidP="00643B1D">
      <w:pPr>
        <w:ind w:firstLine="720"/>
      </w:pPr>
      <w:r w:rsidRPr="004A54EC">
        <w:t>Letter of Federal Affirmative Action Plan Approval;</w:t>
      </w:r>
    </w:p>
    <w:p w14:paraId="7E91A286" w14:textId="77777777" w:rsidR="00643B1D" w:rsidRPr="004A54EC" w:rsidRDefault="00643B1D" w:rsidP="00643B1D">
      <w:pPr>
        <w:ind w:left="720"/>
      </w:pPr>
    </w:p>
    <w:p w14:paraId="3414F434" w14:textId="77777777" w:rsidR="00643B1D" w:rsidRPr="004A54EC" w:rsidRDefault="00643B1D" w:rsidP="00643B1D">
      <w:r w:rsidRPr="004A54EC">
        <w:tab/>
        <w:t>Certificate of Employee Information Report; or</w:t>
      </w:r>
    </w:p>
    <w:p w14:paraId="22E93CBE" w14:textId="77777777" w:rsidR="00643B1D" w:rsidRPr="004A54EC" w:rsidRDefault="00643B1D" w:rsidP="00643B1D">
      <w:pPr>
        <w:ind w:left="720"/>
      </w:pPr>
    </w:p>
    <w:p w14:paraId="68CC144C" w14:textId="77777777" w:rsidR="00643B1D" w:rsidRPr="004A54EC" w:rsidRDefault="00643B1D" w:rsidP="00643B1D">
      <w:r w:rsidRPr="004A54EC">
        <w:t>Employee Information Report Form AA302 (electronically provided by the Division and distributed to the public agency through the Division’s website at http://</w:t>
      </w:r>
      <w:hyperlink r:id="rId87" w:history="1">
        <w:r w:rsidRPr="004A54EC">
          <w:rPr>
            <w:rStyle w:val="Hyperlink"/>
            <w:color w:val="auto"/>
            <w:u w:val="none"/>
          </w:rPr>
          <w:t>www.state.nj.us/treasury/contract_compliance</w:t>
        </w:r>
      </w:hyperlink>
      <w:r w:rsidRPr="004A54EC">
        <w:t>).</w:t>
      </w:r>
    </w:p>
    <w:p w14:paraId="78338830" w14:textId="77777777" w:rsidR="00643B1D" w:rsidRPr="004A54EC" w:rsidRDefault="00643B1D" w:rsidP="00643B1D"/>
    <w:p w14:paraId="6BFC9ECF" w14:textId="77777777" w:rsidR="00643B1D" w:rsidRPr="004A54EC" w:rsidRDefault="00643B1D" w:rsidP="00643B1D">
      <w:proofErr w:type="gramStart"/>
      <w:r w:rsidRPr="004A54EC">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4A54EC">
        <w:rPr>
          <w:b/>
        </w:rPr>
        <w:t>N.J.A.C. 17:27-1 et seq.</w:t>
      </w:r>
      <w:proofErr w:type="gramEnd"/>
    </w:p>
    <w:p w14:paraId="55655153" w14:textId="77777777" w:rsidR="00643B1D" w:rsidRPr="004A54EC" w:rsidRDefault="00643B1D" w:rsidP="00643B1D">
      <w:r w:rsidRPr="004A54EC">
        <w:br w:type="page"/>
      </w:r>
    </w:p>
    <w:p w14:paraId="2AEDCD2C" w14:textId="77777777" w:rsidR="00643B1D" w:rsidRPr="004A54EC" w:rsidRDefault="00643B1D" w:rsidP="00643B1D">
      <w:pPr>
        <w:jc w:val="center"/>
        <w:rPr>
          <w:b/>
        </w:rPr>
      </w:pPr>
      <w:r w:rsidRPr="004A54EC">
        <w:rPr>
          <w:b/>
        </w:rPr>
        <w:lastRenderedPageBreak/>
        <w:t>EXHIBIT B</w:t>
      </w:r>
    </w:p>
    <w:p w14:paraId="7FE4D9A9" w14:textId="77777777" w:rsidR="00643B1D" w:rsidRPr="004A54EC" w:rsidRDefault="00643B1D" w:rsidP="00643B1D">
      <w:pPr>
        <w:jc w:val="center"/>
      </w:pPr>
    </w:p>
    <w:p w14:paraId="097F2FF2" w14:textId="77777777" w:rsidR="00643B1D" w:rsidRPr="004A54EC" w:rsidRDefault="00643B1D" w:rsidP="00643B1D">
      <w:pPr>
        <w:jc w:val="center"/>
      </w:pPr>
      <w:r w:rsidRPr="004A54EC">
        <w:t>MANDATORY EQUAL EMPLOYMENT OPPORTUNITY LANGUAGE</w:t>
      </w:r>
    </w:p>
    <w:p w14:paraId="6F5EFAA7" w14:textId="77777777" w:rsidR="00643B1D" w:rsidRPr="004A54EC" w:rsidRDefault="00643B1D" w:rsidP="00643B1D">
      <w:pPr>
        <w:jc w:val="center"/>
      </w:pPr>
      <w:r w:rsidRPr="004A54EC">
        <w:t>N.J.S.A. 10:5-31 et seq. (P.L. 1975, c. 127)</w:t>
      </w:r>
    </w:p>
    <w:p w14:paraId="29C2CB29" w14:textId="77777777" w:rsidR="00643B1D" w:rsidRPr="004A54EC" w:rsidRDefault="00643B1D" w:rsidP="00643B1D">
      <w:pPr>
        <w:jc w:val="center"/>
      </w:pPr>
      <w:r w:rsidRPr="004A54EC">
        <w:t xml:space="preserve">N.J.S.A. 10:5-39 </w:t>
      </w:r>
      <w:proofErr w:type="gramStart"/>
      <w:r w:rsidRPr="004A54EC">
        <w:t>et</w:t>
      </w:r>
      <w:proofErr w:type="gramEnd"/>
      <w:r w:rsidRPr="004A54EC">
        <w:t>. seq. (P.L. 1983, c. 197)</w:t>
      </w:r>
    </w:p>
    <w:p w14:paraId="30F8AC5A" w14:textId="77777777" w:rsidR="00643B1D" w:rsidRPr="004A54EC" w:rsidRDefault="00643B1D" w:rsidP="00643B1D">
      <w:pPr>
        <w:jc w:val="center"/>
      </w:pPr>
      <w:r w:rsidRPr="004A54EC">
        <w:t>N.J.A.C. 17:27-1.1 et seq.</w:t>
      </w:r>
    </w:p>
    <w:p w14:paraId="4EF8C4F9" w14:textId="77777777" w:rsidR="00643B1D" w:rsidRPr="004A54EC" w:rsidRDefault="00643B1D" w:rsidP="00643B1D">
      <w:pPr>
        <w:jc w:val="center"/>
      </w:pPr>
    </w:p>
    <w:p w14:paraId="38A95ADA" w14:textId="77777777" w:rsidR="00643B1D" w:rsidRPr="004A54EC" w:rsidRDefault="00643B1D" w:rsidP="00643B1D">
      <w:pPr>
        <w:jc w:val="center"/>
      </w:pPr>
      <w:r w:rsidRPr="004A54EC">
        <w:t>CONSTRUCTION CONTRACTS</w:t>
      </w:r>
    </w:p>
    <w:p w14:paraId="540F213B" w14:textId="77777777" w:rsidR="00643B1D" w:rsidRPr="004A54EC" w:rsidRDefault="00643B1D" w:rsidP="00643B1D"/>
    <w:p w14:paraId="637AAB93" w14:textId="77777777" w:rsidR="00643B1D" w:rsidRPr="004A54EC" w:rsidRDefault="00643B1D" w:rsidP="00643B1D">
      <w:r w:rsidRPr="004A54EC">
        <w:t>During the performance of this contract, the contractor agrees as follows:</w:t>
      </w:r>
    </w:p>
    <w:p w14:paraId="741509C1" w14:textId="77777777" w:rsidR="00643B1D" w:rsidRPr="004A54EC" w:rsidRDefault="00643B1D" w:rsidP="00643B1D"/>
    <w:p w14:paraId="66242BC5" w14:textId="77777777" w:rsidR="00643B1D" w:rsidRPr="004A54EC" w:rsidRDefault="00643B1D" w:rsidP="00643B1D">
      <w:r w:rsidRPr="004A54EC">
        <w:t xml:space="preserve">The contractor or subcontractor, where applicable, will not </w:t>
      </w:r>
      <w:r w:rsidRPr="004A54EC">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rsidRPr="004A54EC">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rsidRPr="004A54EC">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sidRPr="004A54EC">
        <w:t>be provided</w:t>
      </w:r>
      <w:proofErr w:type="gramEnd"/>
      <w:r w:rsidRPr="004A54EC">
        <w:t xml:space="preserve"> by the Public Agency Compliance Officer setting forth provisions of this nondiscrimination clause.</w:t>
      </w:r>
    </w:p>
    <w:p w14:paraId="14B00BBF" w14:textId="77777777" w:rsidR="00643B1D" w:rsidRPr="004A54EC" w:rsidRDefault="00643B1D" w:rsidP="00643B1D"/>
    <w:p w14:paraId="40BF566F" w14:textId="77777777" w:rsidR="00643B1D" w:rsidRPr="004A54EC" w:rsidRDefault="00643B1D" w:rsidP="00643B1D">
      <w:r w:rsidRPr="004A54E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763B512" w14:textId="77777777" w:rsidR="00643B1D" w:rsidRPr="004A54EC" w:rsidRDefault="00643B1D" w:rsidP="00643B1D"/>
    <w:p w14:paraId="172637BA" w14:textId="77777777" w:rsidR="00643B1D" w:rsidRPr="004A54EC" w:rsidRDefault="00643B1D" w:rsidP="00643B1D">
      <w:r w:rsidRPr="004A54EC">
        <w:t>N.J.S.A. 10:5-39 et seq. requires contractors, subcontractors, and permitted assignees performing construction, alteration, or repair of any building or public work in excess of $250,000 to guarantee equal employment opportunity to veterans.</w:t>
      </w:r>
    </w:p>
    <w:p w14:paraId="30349949" w14:textId="77777777" w:rsidR="00643B1D" w:rsidRPr="004A54EC" w:rsidRDefault="00643B1D" w:rsidP="00643B1D"/>
    <w:p w14:paraId="6CE960A1" w14:textId="77777777" w:rsidR="00643B1D" w:rsidRPr="004A54EC" w:rsidRDefault="00643B1D" w:rsidP="00643B1D">
      <w:r w:rsidRPr="004A54EC">
        <w:t xml:space="preserve">The contractor or subcontractor will send to each labor union, with which it has a collective bargaining agreement, a notice, to </w:t>
      </w:r>
      <w:proofErr w:type="gramStart"/>
      <w:r w:rsidRPr="004A54EC">
        <w:t>be provided</w:t>
      </w:r>
      <w:proofErr w:type="gramEnd"/>
      <w:r w:rsidRPr="004A54EC">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502CFBE5" w14:textId="77777777" w:rsidR="00643B1D" w:rsidRPr="004A54EC" w:rsidRDefault="00643B1D" w:rsidP="00643B1D"/>
    <w:p w14:paraId="68C86052" w14:textId="77777777" w:rsidR="00643B1D" w:rsidRPr="004A54EC" w:rsidRDefault="00643B1D" w:rsidP="00643B1D">
      <w:r w:rsidRPr="004A54EC">
        <w:t>The contractor or subcontractor, where applicable, agrees to comply with any regulations promulgated by the Treasurer, pursuant to N.J.S.A. 10:5-31 et seq., as amended and supplemented from time to time and the Americans with Disabilities Act.</w:t>
      </w:r>
    </w:p>
    <w:p w14:paraId="6A242BB6" w14:textId="77777777" w:rsidR="00643B1D" w:rsidRPr="004A54EC" w:rsidRDefault="00643B1D" w:rsidP="00643B1D">
      <w:pPr>
        <w:rPr>
          <w:rFonts w:cs="Arial"/>
          <w:szCs w:val="22"/>
        </w:rPr>
      </w:pPr>
    </w:p>
    <w:p w14:paraId="08ADE3F9" w14:textId="77777777" w:rsidR="00643B1D" w:rsidRPr="004A54EC" w:rsidRDefault="00643B1D" w:rsidP="00643B1D">
      <w:pPr>
        <w:pStyle w:val="Default"/>
        <w:jc w:val="both"/>
        <w:rPr>
          <w:rFonts w:ascii="Arial" w:hAnsi="Arial" w:cs="Arial"/>
          <w:color w:val="auto"/>
          <w:sz w:val="22"/>
          <w:szCs w:val="22"/>
        </w:rPr>
      </w:pPr>
      <w:proofErr w:type="gramStart"/>
      <w:r w:rsidRPr="004A54EC">
        <w:rPr>
          <w:rFonts w:ascii="Arial" w:hAnsi="Arial" w:cs="Arial"/>
          <w:color w:val="auto"/>
          <w:sz w:val="22"/>
          <w:szCs w:val="22"/>
        </w:rPr>
        <w:t xml:space="preserve">When hiring or scheduling workers in each construction trade, the contractor or subcontractor agrees to make good faith efforts to employ </w:t>
      </w:r>
      <w:r w:rsidRPr="004A54EC">
        <w:rPr>
          <w:rFonts w:ascii="Arial" w:hAnsi="Arial" w:cs="Arial"/>
          <w:color w:val="auto"/>
          <w:sz w:val="22"/>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w:t>
      </w:r>
      <w:proofErr w:type="gramEnd"/>
      <w:r w:rsidRPr="004A54EC">
        <w:rPr>
          <w:rFonts w:ascii="Arial" w:hAnsi="Arial" w:cs="Arial"/>
          <w:color w:val="auto"/>
          <w:sz w:val="22"/>
          <w:szCs w:val="22"/>
        </w:rPr>
        <w:t xml:space="preserve">  The contractor or subcontractor agrees that a good faith effort shall include compliance with the following procedures:</w:t>
      </w:r>
    </w:p>
    <w:p w14:paraId="120F8ECB" w14:textId="77777777" w:rsidR="00643B1D" w:rsidRPr="004A54EC" w:rsidRDefault="00643B1D" w:rsidP="00643B1D">
      <w:pPr>
        <w:rPr>
          <w:rFonts w:cs="Arial"/>
          <w:szCs w:val="22"/>
        </w:rPr>
      </w:pPr>
    </w:p>
    <w:p w14:paraId="79E5B239" w14:textId="77777777" w:rsidR="00643B1D" w:rsidRPr="004A54EC" w:rsidRDefault="00643B1D" w:rsidP="00643B1D">
      <w:pPr>
        <w:ind w:left="360" w:hanging="360"/>
      </w:pPr>
      <w:proofErr w:type="gramStart"/>
      <w:r w:rsidRPr="004A54EC">
        <w:t>(A)</w:t>
      </w:r>
      <w:r w:rsidRPr="004A54EC">
        <w:tab/>
        <w:t>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et.</w:t>
      </w:r>
      <w:proofErr w:type="gramEnd"/>
      <w:r w:rsidRPr="004A54EC">
        <w:t xml:space="preserve">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rsidRPr="004A54EC">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7BF3228C" w14:textId="77777777" w:rsidR="00643B1D" w:rsidRPr="004A54EC" w:rsidRDefault="00643B1D" w:rsidP="00643B1D">
      <w:pPr>
        <w:ind w:left="360" w:hanging="360"/>
      </w:pPr>
    </w:p>
    <w:p w14:paraId="39816027" w14:textId="77777777" w:rsidR="00643B1D" w:rsidRPr="004A54EC" w:rsidRDefault="00643B1D" w:rsidP="00643B1D">
      <w:pPr>
        <w:ind w:left="360" w:hanging="360"/>
        <w:rPr>
          <w:rFonts w:cs="Arial"/>
          <w:szCs w:val="22"/>
        </w:rPr>
      </w:pPr>
      <w:r w:rsidRPr="004A54EC">
        <w:t>(B)</w:t>
      </w:r>
      <w:r w:rsidRPr="004A54EC">
        <w:tab/>
      </w:r>
      <w:r w:rsidRPr="004A54EC">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352856C" w14:textId="77777777" w:rsidR="00643B1D" w:rsidRPr="004A54EC" w:rsidRDefault="00643B1D" w:rsidP="00643B1D">
      <w:pPr>
        <w:rPr>
          <w:rFonts w:cs="Arial"/>
          <w:szCs w:val="22"/>
        </w:rPr>
      </w:pPr>
    </w:p>
    <w:p w14:paraId="7FD53E1F" w14:textId="77777777" w:rsidR="00643B1D" w:rsidRPr="004A54EC" w:rsidRDefault="00643B1D" w:rsidP="00643B1D">
      <w:pPr>
        <w:pStyle w:val="Default"/>
        <w:ind w:left="450"/>
        <w:jc w:val="both"/>
        <w:rPr>
          <w:rFonts w:ascii="Arial" w:hAnsi="Arial" w:cs="Arial"/>
          <w:color w:val="auto"/>
          <w:sz w:val="22"/>
          <w:szCs w:val="22"/>
        </w:rPr>
      </w:pPr>
      <w:r w:rsidRPr="004A54EC">
        <w:rPr>
          <w:rFonts w:ascii="Arial" w:hAnsi="Arial" w:cs="Arial"/>
          <w:color w:val="auto"/>
          <w:sz w:val="22"/>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roofErr w:type="gramStart"/>
      <w:r w:rsidRPr="004A54EC">
        <w:rPr>
          <w:rFonts w:ascii="Arial" w:hAnsi="Arial" w:cs="Arial"/>
          <w:color w:val="auto"/>
          <w:sz w:val="22"/>
          <w:szCs w:val="22"/>
        </w:rPr>
        <w:t>;</w:t>
      </w:r>
      <w:proofErr w:type="gramEnd"/>
    </w:p>
    <w:p w14:paraId="32BD2CD0" w14:textId="77777777" w:rsidR="00643B1D" w:rsidRPr="004A54EC" w:rsidRDefault="00643B1D" w:rsidP="00643B1D">
      <w:pPr>
        <w:rPr>
          <w:rFonts w:cs="Arial"/>
          <w:szCs w:val="22"/>
        </w:rPr>
      </w:pPr>
      <w:r w:rsidRPr="004A54EC">
        <w:rPr>
          <w:rFonts w:cs="Arial"/>
          <w:szCs w:val="22"/>
        </w:rPr>
        <w:tab/>
      </w:r>
      <w:r w:rsidRPr="004A54EC">
        <w:rPr>
          <w:rFonts w:cs="Arial"/>
          <w:szCs w:val="22"/>
        </w:rPr>
        <w:tab/>
      </w:r>
    </w:p>
    <w:p w14:paraId="1E6D03A7" w14:textId="77777777" w:rsidR="00643B1D" w:rsidRPr="004A54EC" w:rsidRDefault="00643B1D" w:rsidP="00643B1D">
      <w:pPr>
        <w:ind w:left="540"/>
        <w:rPr>
          <w:rFonts w:cs="Arial"/>
          <w:szCs w:val="22"/>
        </w:rPr>
      </w:pPr>
      <w:r w:rsidRPr="004A54EC">
        <w:rPr>
          <w:rFonts w:cs="Arial"/>
          <w:szCs w:val="22"/>
        </w:rPr>
        <w:t xml:space="preserve">(2) To notify any minority and women workers who </w:t>
      </w:r>
      <w:proofErr w:type="gramStart"/>
      <w:r w:rsidRPr="004A54EC">
        <w:rPr>
          <w:rFonts w:cs="Arial"/>
          <w:szCs w:val="22"/>
        </w:rPr>
        <w:t>have been listed</w:t>
      </w:r>
      <w:proofErr w:type="gramEnd"/>
      <w:r w:rsidRPr="004A54EC">
        <w:rPr>
          <w:rFonts w:cs="Arial"/>
          <w:szCs w:val="22"/>
        </w:rPr>
        <w:t xml:space="preserve"> with it as awaiting available vacancies;</w:t>
      </w:r>
    </w:p>
    <w:p w14:paraId="5731DA35" w14:textId="77777777" w:rsidR="00643B1D" w:rsidRPr="004A54EC" w:rsidRDefault="00643B1D" w:rsidP="00643B1D">
      <w:pPr>
        <w:ind w:left="540"/>
        <w:rPr>
          <w:rFonts w:cs="Arial"/>
          <w:szCs w:val="22"/>
        </w:rPr>
      </w:pPr>
    </w:p>
    <w:p w14:paraId="2E8D1A77" w14:textId="77777777" w:rsidR="00643B1D" w:rsidRPr="004A54EC" w:rsidRDefault="00643B1D" w:rsidP="00643B1D">
      <w:pPr>
        <w:ind w:left="540"/>
        <w:rPr>
          <w:rFonts w:cs="Arial"/>
          <w:szCs w:val="22"/>
        </w:rPr>
      </w:pPr>
      <w:r w:rsidRPr="004A54EC">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63D20B1" w14:textId="77777777" w:rsidR="00643B1D" w:rsidRPr="004A54EC" w:rsidRDefault="00643B1D" w:rsidP="00643B1D">
      <w:pPr>
        <w:ind w:left="540"/>
        <w:rPr>
          <w:rFonts w:cs="Arial"/>
          <w:szCs w:val="22"/>
        </w:rPr>
      </w:pPr>
    </w:p>
    <w:p w14:paraId="221C21DC" w14:textId="77777777" w:rsidR="00643B1D" w:rsidRPr="004A54EC" w:rsidRDefault="00643B1D" w:rsidP="00643B1D">
      <w:pPr>
        <w:ind w:left="540"/>
        <w:rPr>
          <w:rFonts w:cs="Arial"/>
          <w:szCs w:val="22"/>
        </w:rPr>
      </w:pPr>
      <w:r w:rsidRPr="004A54EC">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C4BBCA1" w14:textId="77777777" w:rsidR="00643B1D" w:rsidRPr="004A54EC" w:rsidRDefault="00643B1D" w:rsidP="00643B1D">
      <w:pPr>
        <w:ind w:left="540"/>
        <w:rPr>
          <w:rFonts w:cs="Arial"/>
          <w:szCs w:val="22"/>
        </w:rPr>
      </w:pPr>
    </w:p>
    <w:p w14:paraId="70903FCE" w14:textId="77777777" w:rsidR="00643B1D" w:rsidRPr="004A54EC" w:rsidRDefault="00643B1D" w:rsidP="00643B1D">
      <w:pPr>
        <w:ind w:left="540"/>
        <w:rPr>
          <w:rFonts w:cs="Arial"/>
          <w:szCs w:val="22"/>
        </w:rPr>
      </w:pPr>
      <w:r w:rsidRPr="004A54EC">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8ECC170" w14:textId="77777777" w:rsidR="00643B1D" w:rsidRPr="004A54EC" w:rsidRDefault="00643B1D" w:rsidP="00643B1D">
      <w:pPr>
        <w:ind w:left="540"/>
        <w:rPr>
          <w:rFonts w:cs="Arial"/>
          <w:szCs w:val="22"/>
        </w:rPr>
      </w:pPr>
    </w:p>
    <w:p w14:paraId="5DC5CC6A" w14:textId="77777777" w:rsidR="00643B1D" w:rsidRPr="004A54EC" w:rsidRDefault="00643B1D" w:rsidP="00643B1D">
      <w:pPr>
        <w:ind w:left="540"/>
        <w:rPr>
          <w:rFonts w:cs="Arial"/>
          <w:szCs w:val="22"/>
        </w:rPr>
      </w:pPr>
      <w:r w:rsidRPr="004A54EC">
        <w:rPr>
          <w:rFonts w:cs="Arial"/>
          <w:szCs w:val="22"/>
        </w:rPr>
        <w:t xml:space="preserve">(6) To adhere to the following procedure when minority and women workers apply or </w:t>
      </w:r>
      <w:proofErr w:type="gramStart"/>
      <w:r w:rsidRPr="004A54EC">
        <w:rPr>
          <w:rFonts w:cs="Arial"/>
          <w:szCs w:val="22"/>
        </w:rPr>
        <w:t>are referred</w:t>
      </w:r>
      <w:proofErr w:type="gramEnd"/>
      <w:r w:rsidRPr="004A54EC">
        <w:rPr>
          <w:rFonts w:cs="Arial"/>
          <w:szCs w:val="22"/>
        </w:rPr>
        <w:t xml:space="preserve"> to the contractor or subcontractor:</w:t>
      </w:r>
    </w:p>
    <w:p w14:paraId="083FD979" w14:textId="77777777" w:rsidR="00643B1D" w:rsidRPr="004A54EC" w:rsidRDefault="00643B1D" w:rsidP="00643B1D">
      <w:pPr>
        <w:rPr>
          <w:rFonts w:cs="Arial"/>
          <w:szCs w:val="22"/>
        </w:rPr>
      </w:pPr>
    </w:p>
    <w:p w14:paraId="1486BE11" w14:textId="77777777" w:rsidR="00643B1D" w:rsidRPr="004A54EC" w:rsidRDefault="00643B1D" w:rsidP="00643B1D">
      <w:pPr>
        <w:ind w:left="1440" w:hanging="360"/>
        <w:rPr>
          <w:rFonts w:cs="Arial"/>
          <w:szCs w:val="22"/>
        </w:rPr>
      </w:pPr>
      <w:r w:rsidRPr="004A54EC">
        <w:rPr>
          <w:rFonts w:cs="Arial"/>
          <w:szCs w:val="22"/>
        </w:rPr>
        <w:t>(</w:t>
      </w:r>
      <w:proofErr w:type="spellStart"/>
      <w:r w:rsidRPr="004A54EC">
        <w:rPr>
          <w:rFonts w:cs="Arial"/>
          <w:szCs w:val="22"/>
        </w:rPr>
        <w:t>i</w:t>
      </w:r>
      <w:proofErr w:type="spellEnd"/>
      <w:r w:rsidRPr="004A54EC">
        <w:rPr>
          <w:rFonts w:cs="Arial"/>
          <w:szCs w:val="22"/>
        </w:rPr>
        <w:t>) The contactor or subcontractor shall interview the referred minority or women worker.</w:t>
      </w:r>
    </w:p>
    <w:p w14:paraId="1036541E" w14:textId="77777777" w:rsidR="00643B1D" w:rsidRPr="004A54EC" w:rsidRDefault="00643B1D" w:rsidP="00643B1D">
      <w:pPr>
        <w:ind w:left="1440" w:hanging="360"/>
        <w:rPr>
          <w:rFonts w:cs="Arial"/>
          <w:szCs w:val="22"/>
        </w:rPr>
      </w:pPr>
    </w:p>
    <w:p w14:paraId="0F45B062" w14:textId="77777777" w:rsidR="00643B1D" w:rsidRPr="004A54EC" w:rsidRDefault="00643B1D" w:rsidP="00643B1D">
      <w:pPr>
        <w:ind w:left="1440" w:hanging="360"/>
        <w:rPr>
          <w:rFonts w:cs="Arial"/>
          <w:szCs w:val="22"/>
        </w:rPr>
      </w:pPr>
      <w:r w:rsidRPr="004A54EC">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4A54EC">
        <w:rPr>
          <w:rFonts w:cs="Arial"/>
          <w:szCs w:val="22"/>
        </w:rPr>
        <w:t xml:space="preserve">shall in good faith </w:t>
      </w:r>
      <w:r w:rsidRPr="004A54EC">
        <w:rPr>
          <w:rFonts w:cs="Arial"/>
          <w:szCs w:val="22"/>
        </w:rPr>
        <w:lastRenderedPageBreak/>
        <w:t>determine</w:t>
      </w:r>
      <w:proofErr w:type="gramEnd"/>
      <w:r w:rsidRPr="004A54EC">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w:t>
      </w:r>
      <w:proofErr w:type="gramStart"/>
      <w:r w:rsidRPr="004A54EC">
        <w:rPr>
          <w:rFonts w:cs="Arial"/>
          <w:szCs w:val="22"/>
        </w:rPr>
        <w:t>All of the requirements, however, are limited by the provisions of (C) below</w:t>
      </w:r>
      <w:proofErr w:type="gramEnd"/>
      <w:r w:rsidRPr="004A54EC">
        <w:rPr>
          <w:rFonts w:cs="Arial"/>
          <w:szCs w:val="22"/>
        </w:rPr>
        <w:t>.</w:t>
      </w:r>
    </w:p>
    <w:p w14:paraId="7F8C5CE4" w14:textId="77777777" w:rsidR="00643B1D" w:rsidRPr="004A54EC" w:rsidRDefault="00643B1D" w:rsidP="00643B1D">
      <w:pPr>
        <w:ind w:left="1440" w:hanging="360"/>
        <w:rPr>
          <w:rFonts w:cs="Arial"/>
          <w:szCs w:val="22"/>
        </w:rPr>
      </w:pPr>
    </w:p>
    <w:p w14:paraId="46D486FF" w14:textId="77777777" w:rsidR="00643B1D" w:rsidRPr="004A54EC" w:rsidRDefault="00643B1D" w:rsidP="00643B1D">
      <w:pPr>
        <w:pStyle w:val="Default"/>
        <w:ind w:left="1350" w:hanging="270"/>
        <w:jc w:val="both"/>
        <w:rPr>
          <w:rFonts w:ascii="Arial" w:hAnsi="Arial" w:cs="Arial"/>
          <w:color w:val="auto"/>
          <w:sz w:val="22"/>
          <w:szCs w:val="22"/>
        </w:rPr>
      </w:pPr>
      <w:r w:rsidRPr="004A54EC">
        <w:rPr>
          <w:rFonts w:ascii="Arial" w:hAnsi="Arial" w:cs="Arial"/>
          <w:color w:val="auto"/>
          <w:sz w:val="22"/>
          <w:szCs w:val="22"/>
        </w:rPr>
        <w:t xml:space="preserve">(iii) The name of any interested women or minority individual </w:t>
      </w:r>
      <w:proofErr w:type="gramStart"/>
      <w:r w:rsidRPr="004A54EC">
        <w:rPr>
          <w:rFonts w:ascii="Arial" w:hAnsi="Arial" w:cs="Arial"/>
          <w:color w:val="auto"/>
          <w:sz w:val="22"/>
          <w:szCs w:val="22"/>
        </w:rPr>
        <w:t>shall be maintained</w:t>
      </w:r>
      <w:proofErr w:type="gramEnd"/>
      <w:r w:rsidRPr="004A54EC">
        <w:rPr>
          <w:rFonts w:ascii="Arial" w:hAnsi="Arial" w:cs="Arial"/>
          <w:color w:val="auto"/>
          <w:sz w:val="22"/>
          <w:szCs w:val="22"/>
        </w:rPr>
        <w:t xml:space="preserve"> on a waiting list, and shall be considered for employment as described in (</w:t>
      </w:r>
      <w:proofErr w:type="spellStart"/>
      <w:r w:rsidRPr="004A54EC">
        <w:rPr>
          <w:rFonts w:ascii="Arial" w:hAnsi="Arial" w:cs="Arial"/>
          <w:color w:val="auto"/>
          <w:sz w:val="22"/>
          <w:szCs w:val="22"/>
        </w:rPr>
        <w:t>i</w:t>
      </w:r>
      <w:proofErr w:type="spellEnd"/>
      <w:r w:rsidRPr="004A54EC">
        <w:rPr>
          <w:rFonts w:ascii="Arial" w:hAnsi="Arial" w:cs="Arial"/>
          <w:color w:val="auto"/>
          <w:sz w:val="22"/>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624BBB54" w14:textId="77777777" w:rsidR="00643B1D" w:rsidRPr="004A54EC" w:rsidRDefault="00643B1D" w:rsidP="00643B1D">
      <w:pPr>
        <w:ind w:left="1350" w:hanging="270"/>
        <w:rPr>
          <w:rFonts w:cs="Arial"/>
          <w:szCs w:val="22"/>
        </w:rPr>
      </w:pPr>
    </w:p>
    <w:p w14:paraId="0E5E656D" w14:textId="77777777" w:rsidR="00643B1D" w:rsidRPr="004A54EC" w:rsidRDefault="00643B1D" w:rsidP="00643B1D">
      <w:pPr>
        <w:pStyle w:val="Default"/>
        <w:ind w:left="1350" w:hanging="270"/>
        <w:jc w:val="both"/>
        <w:rPr>
          <w:rFonts w:ascii="Arial" w:hAnsi="Arial" w:cs="Arial"/>
          <w:color w:val="auto"/>
          <w:sz w:val="22"/>
          <w:szCs w:val="22"/>
        </w:rPr>
      </w:pPr>
      <w:proofErr w:type="gramStart"/>
      <w:r w:rsidRPr="004A54EC">
        <w:rPr>
          <w:rFonts w:ascii="Arial" w:hAnsi="Arial" w:cs="Arial"/>
          <w:color w:val="auto"/>
          <w:sz w:val="22"/>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roofErr w:type="gramEnd"/>
    </w:p>
    <w:p w14:paraId="5665CD41" w14:textId="77777777" w:rsidR="00643B1D" w:rsidRPr="004A54EC" w:rsidRDefault="00643B1D" w:rsidP="00643B1D">
      <w:pPr>
        <w:rPr>
          <w:rFonts w:cs="Arial"/>
          <w:szCs w:val="22"/>
        </w:rPr>
      </w:pPr>
    </w:p>
    <w:p w14:paraId="1A801B78" w14:textId="77777777" w:rsidR="00643B1D" w:rsidRPr="004A54EC" w:rsidRDefault="00643B1D" w:rsidP="00643B1D">
      <w:pPr>
        <w:pStyle w:val="Default"/>
        <w:jc w:val="both"/>
        <w:rPr>
          <w:rFonts w:ascii="Arial" w:hAnsi="Arial" w:cs="Arial"/>
          <w:color w:val="auto"/>
          <w:sz w:val="22"/>
          <w:szCs w:val="22"/>
        </w:rPr>
      </w:pPr>
      <w:r w:rsidRPr="004A54EC">
        <w:rPr>
          <w:rFonts w:ascii="Arial" w:hAnsi="Arial" w:cs="Arial"/>
          <w:color w:val="auto"/>
          <w:sz w:val="22"/>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FAA90CD" w14:textId="77777777" w:rsidR="00643B1D" w:rsidRPr="004A54EC" w:rsidRDefault="00643B1D" w:rsidP="00643B1D">
      <w:pPr>
        <w:rPr>
          <w:rFonts w:cs="Arial"/>
          <w:szCs w:val="22"/>
        </w:rPr>
      </w:pPr>
    </w:p>
    <w:p w14:paraId="0D81E9E2" w14:textId="77777777" w:rsidR="00643B1D" w:rsidRPr="004A54EC" w:rsidRDefault="00643B1D" w:rsidP="00643B1D">
      <w:pPr>
        <w:pStyle w:val="ListParagraph"/>
        <w:ind w:left="360" w:hanging="360"/>
        <w:rPr>
          <w:rFonts w:cs="Arial"/>
          <w:szCs w:val="22"/>
        </w:rPr>
      </w:pPr>
      <w:proofErr w:type="gramStart"/>
      <w:r w:rsidRPr="004A54EC">
        <w:rPr>
          <w:rFonts w:cs="Arial"/>
          <w:szCs w:val="22"/>
        </w:rPr>
        <w:t>(C)</w:t>
      </w:r>
      <w:r w:rsidRPr="004A54EC">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4A54EC">
        <w:rPr>
          <w:rFonts w:cs="Arial"/>
          <w:szCs w:val="22"/>
        </w:rPr>
        <w:t xml:space="preserve"> </w:t>
      </w:r>
      <w:proofErr w:type="gramStart"/>
      <w:r w:rsidRPr="004A54EC">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4A54EC">
        <w:rPr>
          <w:rFonts w:cs="Arial"/>
          <w:szCs w:val="22"/>
        </w:rPr>
        <w:t xml:space="preserve">  </w:t>
      </w:r>
      <w:proofErr w:type="gramStart"/>
      <w:r w:rsidRPr="004A54EC">
        <w:rPr>
          <w:rFonts w:cs="Arial"/>
          <w:szCs w:val="22"/>
        </w:rPr>
        <w:t>Also</w:t>
      </w:r>
      <w:proofErr w:type="gramEnd"/>
      <w:r w:rsidRPr="004A54EC">
        <w:rPr>
          <w:rFonts w:cs="Arial"/>
          <w:szCs w:val="22"/>
        </w:rPr>
        <w:t>, the contractor or subcontractor agrees that, in implementing the procedures of (B) above, it shall, where applicable, employ minority and women workers residing within the geographical jurisdiction of the union.</w:t>
      </w:r>
    </w:p>
    <w:p w14:paraId="4BF63BAC" w14:textId="77777777" w:rsidR="00643B1D" w:rsidRPr="004A54EC" w:rsidRDefault="00643B1D" w:rsidP="00643B1D">
      <w:pPr>
        <w:pStyle w:val="ListParagraph"/>
        <w:ind w:left="360" w:hanging="360"/>
        <w:rPr>
          <w:rFonts w:cs="Arial"/>
          <w:szCs w:val="22"/>
        </w:rPr>
      </w:pPr>
    </w:p>
    <w:p w14:paraId="405C14A5" w14:textId="77777777" w:rsidR="00643B1D" w:rsidRPr="004A54EC" w:rsidRDefault="00643B1D" w:rsidP="00643B1D">
      <w:pPr>
        <w:pStyle w:val="Default"/>
        <w:ind w:left="360"/>
        <w:jc w:val="both"/>
        <w:rPr>
          <w:rFonts w:ascii="Arial" w:hAnsi="Arial" w:cs="Arial"/>
          <w:color w:val="auto"/>
          <w:sz w:val="22"/>
          <w:szCs w:val="22"/>
        </w:rPr>
      </w:pPr>
      <w:proofErr w:type="gramStart"/>
      <w:r w:rsidRPr="004A54EC">
        <w:rPr>
          <w:rFonts w:ascii="Arial" w:hAnsi="Arial" w:cs="Arial"/>
          <w:color w:val="auto"/>
          <w:sz w:val="22"/>
          <w:szCs w:val="22"/>
        </w:rPr>
        <w:t>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w:t>
      </w:r>
      <w:proofErr w:type="gramEnd"/>
      <w:r w:rsidRPr="004A54EC">
        <w:rPr>
          <w:rFonts w:ascii="Arial" w:hAnsi="Arial" w:cs="Arial"/>
          <w:color w:val="auto"/>
          <w:sz w:val="22"/>
          <w:szCs w:val="22"/>
        </w:rPr>
        <w:t xml:space="preserve"> </w:t>
      </w:r>
    </w:p>
    <w:p w14:paraId="2790CBA5" w14:textId="77777777" w:rsidR="00643B1D" w:rsidRPr="004A54EC" w:rsidRDefault="00643B1D" w:rsidP="00643B1D">
      <w:pPr>
        <w:ind w:left="360" w:hanging="360"/>
        <w:rPr>
          <w:rFonts w:cs="Arial"/>
          <w:szCs w:val="22"/>
        </w:rPr>
      </w:pPr>
    </w:p>
    <w:p w14:paraId="78E13A47" w14:textId="77777777" w:rsidR="00643B1D" w:rsidRPr="004A54EC" w:rsidRDefault="00643B1D" w:rsidP="00643B1D">
      <w:pPr>
        <w:ind w:left="360"/>
        <w:rPr>
          <w:rFonts w:cs="Arial"/>
          <w:szCs w:val="22"/>
        </w:rPr>
      </w:pPr>
      <w:r w:rsidRPr="004A54EC">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73859E9D" w14:textId="77777777" w:rsidR="00643B1D" w:rsidRPr="004A54EC" w:rsidRDefault="00643B1D" w:rsidP="00643B1D">
      <w:pPr>
        <w:ind w:left="360" w:hanging="360"/>
        <w:rPr>
          <w:rFonts w:cs="Arial"/>
          <w:szCs w:val="22"/>
        </w:rPr>
      </w:pPr>
    </w:p>
    <w:p w14:paraId="6822F1BB" w14:textId="77777777" w:rsidR="00643B1D" w:rsidRPr="004A54EC" w:rsidRDefault="00643B1D" w:rsidP="00643B1D">
      <w:pPr>
        <w:ind w:left="360"/>
        <w:rPr>
          <w:rFonts w:cs="Arial"/>
          <w:szCs w:val="22"/>
        </w:rPr>
      </w:pPr>
      <w:r w:rsidRPr="004A54EC">
        <w:rPr>
          <w:rFonts w:cs="Arial"/>
          <w:szCs w:val="22"/>
        </w:rPr>
        <w:t>The contractor agrees to cooperate with the public agency in the payment of budgeted funds, as is necessary, for on the job and/or off the job programs for outreach and training of minorities and women.</w:t>
      </w:r>
    </w:p>
    <w:p w14:paraId="1FA08726" w14:textId="77777777" w:rsidR="00643B1D" w:rsidRPr="004A54EC" w:rsidRDefault="00643B1D" w:rsidP="00643B1D">
      <w:pPr>
        <w:pStyle w:val="ListParagraph"/>
        <w:rPr>
          <w:rFonts w:cs="Arial"/>
          <w:szCs w:val="22"/>
        </w:rPr>
      </w:pPr>
    </w:p>
    <w:p w14:paraId="6C6D8C14" w14:textId="77777777" w:rsidR="00643B1D" w:rsidRPr="004A54EC" w:rsidRDefault="00643B1D" w:rsidP="00643B1D">
      <w:pPr>
        <w:pStyle w:val="ListParagraph"/>
        <w:ind w:left="360" w:hanging="360"/>
        <w:rPr>
          <w:rFonts w:cs="Arial"/>
          <w:szCs w:val="22"/>
        </w:rPr>
      </w:pPr>
      <w:proofErr w:type="gramStart"/>
      <w:r w:rsidRPr="004A54EC">
        <w:rPr>
          <w:rFonts w:cs="Arial"/>
          <w:szCs w:val="22"/>
        </w:rPr>
        <w:t>(D)</w:t>
      </w:r>
      <w:r w:rsidRPr="004A54EC">
        <w:rPr>
          <w:rFonts w:cs="Arial"/>
          <w:szCs w:val="22"/>
        </w:rPr>
        <w:tab/>
        <w:t>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et seq.</w:t>
      </w:r>
      <w:proofErr w:type="gramEnd"/>
    </w:p>
    <w:p w14:paraId="41A3BBD9" w14:textId="77777777" w:rsidR="00643B1D" w:rsidRPr="004A54EC" w:rsidRDefault="00643B1D" w:rsidP="00643B1D">
      <w:pPr>
        <w:rPr>
          <w:rFonts w:cs="Arial"/>
          <w:szCs w:val="22"/>
        </w:rPr>
      </w:pPr>
      <w:r w:rsidRPr="004A54EC">
        <w:rPr>
          <w:rFonts w:cs="Arial"/>
          <w:szCs w:val="22"/>
        </w:rPr>
        <w:br w:type="page"/>
      </w:r>
    </w:p>
    <w:p w14:paraId="416A52EB" w14:textId="77777777" w:rsidR="00643B1D" w:rsidRPr="004A54EC" w:rsidRDefault="00643B1D" w:rsidP="00643B1D">
      <w:pPr>
        <w:pStyle w:val="Default"/>
        <w:jc w:val="center"/>
        <w:rPr>
          <w:rFonts w:ascii="Arial" w:hAnsi="Arial" w:cs="Arial"/>
          <w:b/>
          <w:color w:val="auto"/>
          <w:sz w:val="22"/>
          <w:szCs w:val="22"/>
        </w:rPr>
      </w:pPr>
      <w:r w:rsidRPr="004A54EC">
        <w:rPr>
          <w:rFonts w:ascii="Arial" w:hAnsi="Arial" w:cs="Arial"/>
          <w:b/>
          <w:color w:val="auto"/>
          <w:sz w:val="22"/>
          <w:szCs w:val="22"/>
        </w:rPr>
        <w:lastRenderedPageBreak/>
        <w:t xml:space="preserve">EXECUTIVE ORDER NO. </w:t>
      </w:r>
      <w:proofErr w:type="gramStart"/>
      <w:r w:rsidRPr="004A54EC">
        <w:rPr>
          <w:rFonts w:ascii="Arial" w:hAnsi="Arial" w:cs="Arial"/>
          <w:b/>
          <w:color w:val="auto"/>
          <w:sz w:val="22"/>
          <w:szCs w:val="22"/>
        </w:rPr>
        <w:t>151</w:t>
      </w:r>
      <w:proofErr w:type="gramEnd"/>
      <w:r w:rsidRPr="004A54EC">
        <w:rPr>
          <w:rFonts w:ascii="Arial" w:hAnsi="Arial" w:cs="Arial"/>
          <w:b/>
          <w:color w:val="auto"/>
          <w:sz w:val="22"/>
          <w:szCs w:val="22"/>
        </w:rPr>
        <w:t xml:space="preserve"> REQUIREMENTS</w:t>
      </w:r>
    </w:p>
    <w:p w14:paraId="26FBC81B" w14:textId="77777777" w:rsidR="00643B1D" w:rsidRPr="004A54EC" w:rsidRDefault="00643B1D" w:rsidP="00643B1D">
      <w:pPr>
        <w:pStyle w:val="Default"/>
        <w:rPr>
          <w:rFonts w:ascii="Arial" w:hAnsi="Arial" w:cs="Arial"/>
          <w:color w:val="auto"/>
          <w:sz w:val="22"/>
          <w:szCs w:val="22"/>
        </w:rPr>
      </w:pPr>
    </w:p>
    <w:p w14:paraId="24387945" w14:textId="77777777" w:rsidR="00643B1D" w:rsidRPr="004A54EC" w:rsidRDefault="00643B1D" w:rsidP="00643B1D">
      <w:pPr>
        <w:autoSpaceDE w:val="0"/>
        <w:autoSpaceDN w:val="0"/>
        <w:ind w:right="720"/>
        <w:rPr>
          <w:rFonts w:cs="Arial"/>
        </w:rPr>
      </w:pPr>
      <w:proofErr w:type="gramStart"/>
      <w:r w:rsidRPr="004A54EC">
        <w:rPr>
          <w:rFonts w:cs="Arial"/>
          <w:szCs w:val="22"/>
        </w:rPr>
        <w:t>It is the policy of the</w:t>
      </w:r>
      <w:r w:rsidRPr="004A54EC">
        <w:rPr>
          <w:rFonts w:cs="Arial"/>
        </w:rPr>
        <w:t xml:space="preserve"> Division of Purchase and Property</w:t>
      </w:r>
      <w:r w:rsidRPr="004A54EC">
        <w:rPr>
          <w:rFonts w:cs="Arial"/>
          <w:b/>
          <w:bCs/>
          <w:szCs w:val="22"/>
        </w:rPr>
        <w:t xml:space="preserve"> </w:t>
      </w:r>
      <w:r w:rsidRPr="004A54EC">
        <w:rPr>
          <w:rFonts w:cs="Arial"/>
          <w:szCs w:val="22"/>
        </w:rPr>
        <w:t>that its contracts should create a workforce that reflects the diversity of the State of New Jersey.</w:t>
      </w:r>
      <w:proofErr w:type="gramEnd"/>
      <w:r w:rsidRPr="004A54EC">
        <w:rPr>
          <w:rFonts w:cs="Arial"/>
          <w:szCs w:val="22"/>
        </w:rPr>
        <w:t xml:space="preserve"> Therefore, contractors engaged by the</w:t>
      </w:r>
      <w:r w:rsidRPr="004A54EC">
        <w:rPr>
          <w:rFonts w:cs="Arial"/>
        </w:rPr>
        <w:t xml:space="preserve"> Division of Purchase and Property</w:t>
      </w:r>
      <w:r w:rsidRPr="004A54EC">
        <w:rPr>
          <w:rFonts w:cs="Arial"/>
          <w:b/>
          <w:bCs/>
          <w:szCs w:val="22"/>
        </w:rPr>
        <w:t xml:space="preserve"> </w:t>
      </w:r>
      <w:r w:rsidRPr="004A54EC">
        <w:rPr>
          <w:rFonts w:cs="Arial"/>
          <w:szCs w:val="22"/>
        </w:rPr>
        <w:t xml:space="preserve">to perform under a construction contract shall put forth a good faith effort to engage in recruitment and employment practices that further the goal of fostering equal opportunities to minorities and women. </w:t>
      </w:r>
    </w:p>
    <w:p w14:paraId="25910E28" w14:textId="77777777" w:rsidR="00643B1D" w:rsidRPr="004A54EC" w:rsidRDefault="00643B1D" w:rsidP="00643B1D">
      <w:pPr>
        <w:autoSpaceDE w:val="0"/>
        <w:autoSpaceDN w:val="0"/>
        <w:ind w:left="440" w:right="720"/>
        <w:rPr>
          <w:rFonts w:cs="Arial"/>
          <w:szCs w:val="22"/>
        </w:rPr>
      </w:pPr>
    </w:p>
    <w:p w14:paraId="48D8CFF3" w14:textId="77777777" w:rsidR="00643B1D" w:rsidRPr="004A54EC" w:rsidRDefault="00643B1D" w:rsidP="00643B1D">
      <w:pPr>
        <w:autoSpaceDE w:val="0"/>
        <w:autoSpaceDN w:val="0"/>
        <w:ind w:right="720"/>
        <w:rPr>
          <w:rFonts w:cs="Arial"/>
          <w:szCs w:val="22"/>
        </w:rPr>
      </w:pPr>
      <w:r w:rsidRPr="004A54EC">
        <w:rPr>
          <w:rFonts w:cs="Arial"/>
          <w:szCs w:val="22"/>
        </w:rPr>
        <w:t>The contractor must demonstrate to the</w:t>
      </w:r>
      <w:r w:rsidRPr="004A54EC">
        <w:rPr>
          <w:rFonts w:cs="Arial"/>
        </w:rPr>
        <w:t xml:space="preserve"> Division of Purchase and Property’s</w:t>
      </w:r>
      <w:r w:rsidRPr="004A54EC">
        <w:rPr>
          <w:rFonts w:cs="Arial"/>
          <w:szCs w:val="22"/>
        </w:rPr>
        <w:t xml:space="preserve"> satisfaction that a good faith effort </w:t>
      </w:r>
      <w:proofErr w:type="gramStart"/>
      <w:r w:rsidRPr="004A54EC">
        <w:rPr>
          <w:rFonts w:cs="Arial"/>
          <w:szCs w:val="22"/>
        </w:rPr>
        <w:t>was made</w:t>
      </w:r>
      <w:proofErr w:type="gramEnd"/>
      <w:r w:rsidRPr="004A54EC">
        <w:rPr>
          <w:rFonts w:cs="Arial"/>
          <w:szCs w:val="22"/>
        </w:rPr>
        <w:t xml:space="preserve"> to ensure that minorities and women have been afforded equal opportunity to gain employment under the </w:t>
      </w:r>
      <w:r w:rsidRPr="004A54EC">
        <w:rPr>
          <w:rFonts w:cs="Arial"/>
        </w:rPr>
        <w:t>Division of Purchase and Property’s</w:t>
      </w:r>
      <w:r w:rsidRPr="004A54EC">
        <w:rPr>
          <w:rFonts w:cs="Arial"/>
          <w:szCs w:val="22"/>
        </w:rPr>
        <w:t xml:space="preserve"> contract with the contractor. Payment </w:t>
      </w:r>
      <w:proofErr w:type="gramStart"/>
      <w:r w:rsidRPr="004A54EC">
        <w:rPr>
          <w:rFonts w:cs="Arial"/>
          <w:szCs w:val="22"/>
        </w:rPr>
        <w:t>may be withheld</w:t>
      </w:r>
      <w:proofErr w:type="gramEnd"/>
      <w:r w:rsidRPr="004A54EC">
        <w:rPr>
          <w:rFonts w:cs="Arial"/>
          <w:szCs w:val="22"/>
        </w:rPr>
        <w:t xml:space="preserve"> from a contractor’s contract for failure to comply with these provisions. </w:t>
      </w:r>
    </w:p>
    <w:p w14:paraId="40AE78B1" w14:textId="77777777" w:rsidR="00643B1D" w:rsidRPr="004A54EC" w:rsidRDefault="00643B1D" w:rsidP="00643B1D">
      <w:pPr>
        <w:autoSpaceDE w:val="0"/>
        <w:autoSpaceDN w:val="0"/>
        <w:ind w:left="440" w:right="720"/>
        <w:rPr>
          <w:rFonts w:cs="Arial"/>
          <w:szCs w:val="22"/>
        </w:rPr>
      </w:pPr>
    </w:p>
    <w:p w14:paraId="0058E8DC" w14:textId="77777777" w:rsidR="00643B1D" w:rsidRPr="004A54EC" w:rsidRDefault="00643B1D" w:rsidP="00643B1D">
      <w:pPr>
        <w:rPr>
          <w:rFonts w:cs="Arial"/>
          <w:szCs w:val="22"/>
        </w:rPr>
      </w:pPr>
      <w:r w:rsidRPr="004A54EC">
        <w:rPr>
          <w:rFonts w:cs="Arial"/>
          <w:szCs w:val="22"/>
        </w:rPr>
        <w:t xml:space="preserve">Evidence of a “good faith effort” includes, but is not limited </w:t>
      </w:r>
      <w:proofErr w:type="gramStart"/>
      <w:r w:rsidRPr="004A54EC">
        <w:rPr>
          <w:rFonts w:cs="Arial"/>
          <w:szCs w:val="22"/>
        </w:rPr>
        <w:t>to</w:t>
      </w:r>
      <w:proofErr w:type="gramEnd"/>
      <w:r w:rsidRPr="004A54EC">
        <w:rPr>
          <w:rFonts w:cs="Arial"/>
          <w:szCs w:val="22"/>
        </w:rPr>
        <w:t>:</w:t>
      </w:r>
    </w:p>
    <w:p w14:paraId="6DE9E921" w14:textId="77777777" w:rsidR="00643B1D" w:rsidRPr="004A54EC" w:rsidRDefault="00643B1D" w:rsidP="00643B1D">
      <w:pPr>
        <w:autoSpaceDE w:val="0"/>
        <w:autoSpaceDN w:val="0"/>
        <w:rPr>
          <w:rFonts w:cs="Arial"/>
          <w:szCs w:val="22"/>
        </w:rPr>
      </w:pPr>
    </w:p>
    <w:p w14:paraId="41A19372" w14:textId="77777777" w:rsidR="00643B1D" w:rsidRPr="004A54EC" w:rsidRDefault="00643B1D" w:rsidP="00643B1D">
      <w:pPr>
        <w:numPr>
          <w:ilvl w:val="0"/>
          <w:numId w:val="39"/>
        </w:numPr>
        <w:autoSpaceDE w:val="0"/>
        <w:autoSpaceDN w:val="0"/>
        <w:ind w:left="1080" w:hanging="360"/>
        <w:jc w:val="left"/>
        <w:rPr>
          <w:rFonts w:cs="Arial"/>
          <w:szCs w:val="22"/>
        </w:rPr>
      </w:pPr>
      <w:r w:rsidRPr="004A54EC">
        <w:rPr>
          <w:rFonts w:cs="Arial"/>
          <w:szCs w:val="22"/>
        </w:rPr>
        <w:t>The Contractor shall recruit prospective employees through the State Job bank website, managed by the Department of Labor and Workforce Development, available online at http://NJ.gov/</w:t>
      </w:r>
      <w:hyperlink r:id="rId88" w:history="1">
        <w:r w:rsidRPr="004A54EC">
          <w:rPr>
            <w:rStyle w:val="Hyperlink"/>
            <w:rFonts w:cs="Arial"/>
            <w:color w:val="auto"/>
            <w:szCs w:val="22"/>
            <w:u w:val="none"/>
          </w:rPr>
          <w:t>http://NJ.gov/JobCentralNJ</w:t>
        </w:r>
      </w:hyperlink>
      <w:r w:rsidRPr="004A54EC">
        <w:rPr>
          <w:rFonts w:cs="Arial"/>
          <w:szCs w:val="22"/>
        </w:rPr>
        <w:t xml:space="preserve">; </w:t>
      </w:r>
    </w:p>
    <w:p w14:paraId="6EA25966" w14:textId="77777777" w:rsidR="00643B1D" w:rsidRPr="004A54EC" w:rsidRDefault="00643B1D" w:rsidP="00643B1D">
      <w:pPr>
        <w:numPr>
          <w:ilvl w:val="0"/>
          <w:numId w:val="39"/>
        </w:numPr>
        <w:autoSpaceDE w:val="0"/>
        <w:autoSpaceDN w:val="0"/>
        <w:ind w:left="1080" w:hanging="360"/>
        <w:jc w:val="left"/>
        <w:rPr>
          <w:rFonts w:cs="Arial"/>
          <w:szCs w:val="22"/>
        </w:rPr>
      </w:pPr>
      <w:r w:rsidRPr="004A54EC">
        <w:rPr>
          <w:rFonts w:cs="Arial"/>
          <w:szCs w:val="22"/>
        </w:rPr>
        <w:t>The Contractor shall keep specific records of its efforts, including records of all individuals interviewed and hired, including the specific numbers of minorities and women;</w:t>
      </w:r>
    </w:p>
    <w:p w14:paraId="654C87DA" w14:textId="77777777" w:rsidR="00643B1D" w:rsidRPr="004A54EC" w:rsidRDefault="00643B1D" w:rsidP="00643B1D">
      <w:pPr>
        <w:numPr>
          <w:ilvl w:val="0"/>
          <w:numId w:val="39"/>
        </w:numPr>
        <w:autoSpaceDE w:val="0"/>
        <w:autoSpaceDN w:val="0"/>
        <w:ind w:left="1080" w:hanging="360"/>
        <w:jc w:val="left"/>
        <w:rPr>
          <w:rFonts w:cs="Arial"/>
          <w:szCs w:val="22"/>
        </w:rPr>
      </w:pPr>
      <w:r w:rsidRPr="004A54EC">
        <w:rPr>
          <w:rFonts w:cs="Arial"/>
          <w:szCs w:val="22"/>
        </w:rPr>
        <w:t xml:space="preserve">The Contractor shall actively solicit and shall provide the </w:t>
      </w:r>
      <w:r w:rsidRPr="004A54EC">
        <w:rPr>
          <w:rFonts w:cs="Arial"/>
          <w:bCs/>
          <w:szCs w:val="22"/>
        </w:rPr>
        <w:t>Division of Purchase and Property</w:t>
      </w:r>
      <w:r w:rsidRPr="004A54EC">
        <w:rPr>
          <w:rFonts w:cs="Arial"/>
          <w:b/>
          <w:bCs/>
          <w:szCs w:val="22"/>
        </w:rPr>
        <w:t xml:space="preserve"> </w:t>
      </w:r>
      <w:r w:rsidRPr="004A54EC">
        <w:rPr>
          <w:rFonts w:cs="Arial"/>
          <w:szCs w:val="22"/>
        </w:rPr>
        <w:t xml:space="preserve">with proof of solicitations for employment, including but not limited to advertisements in general circulation media, professional service publications and electronic media; and </w:t>
      </w:r>
    </w:p>
    <w:p w14:paraId="4404A251" w14:textId="77777777" w:rsidR="00643B1D" w:rsidRPr="004A54EC" w:rsidRDefault="00643B1D" w:rsidP="00643B1D">
      <w:pPr>
        <w:numPr>
          <w:ilvl w:val="0"/>
          <w:numId w:val="39"/>
        </w:numPr>
        <w:autoSpaceDE w:val="0"/>
        <w:autoSpaceDN w:val="0"/>
        <w:ind w:left="1080" w:hanging="360"/>
        <w:jc w:val="left"/>
        <w:rPr>
          <w:rFonts w:cs="Arial"/>
          <w:szCs w:val="22"/>
        </w:rPr>
      </w:pPr>
      <w:r w:rsidRPr="004A54EC">
        <w:rPr>
          <w:rFonts w:cs="Arial"/>
          <w:szCs w:val="22"/>
        </w:rPr>
        <w:t xml:space="preserve">The Contractor shall provide evidence of efforts described at </w:t>
      </w:r>
      <w:proofErr w:type="gramStart"/>
      <w:r w:rsidRPr="004A54EC">
        <w:rPr>
          <w:rFonts w:cs="Arial"/>
          <w:szCs w:val="22"/>
        </w:rPr>
        <w:t>2</w:t>
      </w:r>
      <w:proofErr w:type="gramEnd"/>
      <w:r w:rsidRPr="004A54EC">
        <w:rPr>
          <w:rFonts w:cs="Arial"/>
          <w:szCs w:val="22"/>
        </w:rPr>
        <w:t xml:space="preserve"> above to the Division of Purchase and Property</w:t>
      </w:r>
      <w:r w:rsidRPr="004A54EC">
        <w:rPr>
          <w:rFonts w:cs="Arial"/>
          <w:b/>
          <w:bCs/>
          <w:szCs w:val="22"/>
        </w:rPr>
        <w:t xml:space="preserve"> </w:t>
      </w:r>
      <w:r w:rsidRPr="004A54EC">
        <w:rPr>
          <w:rFonts w:cs="Arial"/>
          <w:szCs w:val="22"/>
        </w:rPr>
        <w:t xml:space="preserve">no less frequently than once every 12 months. </w:t>
      </w:r>
    </w:p>
    <w:p w14:paraId="00D3DB64" w14:textId="77777777" w:rsidR="00643B1D" w:rsidRPr="004A54EC" w:rsidRDefault="00643B1D" w:rsidP="00643B1D">
      <w:pPr>
        <w:numPr>
          <w:ilvl w:val="0"/>
          <w:numId w:val="39"/>
        </w:numPr>
        <w:autoSpaceDE w:val="0"/>
        <w:autoSpaceDN w:val="0"/>
        <w:ind w:left="1080" w:hanging="360"/>
        <w:jc w:val="left"/>
        <w:rPr>
          <w:rFonts w:cs="Arial"/>
          <w:szCs w:val="22"/>
        </w:rPr>
      </w:pPr>
      <w:r w:rsidRPr="004A54EC">
        <w:rPr>
          <w:rFonts w:cs="Arial"/>
          <w:szCs w:val="22"/>
        </w:rPr>
        <w:t xml:space="preserve">The Contractor shall comply with the requirements set forth at N.J.A.C. 17:27. </w:t>
      </w:r>
    </w:p>
    <w:p w14:paraId="5A943643" w14:textId="77777777" w:rsidR="00643B1D" w:rsidRPr="004A54EC" w:rsidRDefault="00643B1D" w:rsidP="00643B1D">
      <w:pPr>
        <w:autoSpaceDE w:val="0"/>
        <w:autoSpaceDN w:val="0"/>
        <w:rPr>
          <w:rFonts w:cs="Arial"/>
          <w:szCs w:val="22"/>
        </w:rPr>
      </w:pPr>
    </w:p>
    <w:p w14:paraId="02F28542" w14:textId="77777777" w:rsidR="00643B1D" w:rsidRPr="004A54EC" w:rsidRDefault="00643B1D" w:rsidP="00643B1D">
      <w:pPr>
        <w:rPr>
          <w:rFonts w:cs="Arial"/>
          <w:szCs w:val="22"/>
        </w:rPr>
      </w:pPr>
      <w:r w:rsidRPr="004A54EC">
        <w:rPr>
          <w:rFonts w:cs="Arial"/>
          <w:szCs w:val="22"/>
        </w:rPr>
        <w:t>This language is in addition to and does not replace good faith efforts requirements for construction contracts required by N.J.A.C. 17:27-3.6, 3.7 and 3.8, also known as Exhibit B.</w:t>
      </w:r>
    </w:p>
    <w:p w14:paraId="2CEED68C" w14:textId="77777777" w:rsidR="00643B1D" w:rsidRPr="004A54EC" w:rsidRDefault="00643B1D" w:rsidP="00643B1D">
      <w:pPr>
        <w:pStyle w:val="Default"/>
        <w:rPr>
          <w:rFonts w:ascii="Arial" w:hAnsi="Arial" w:cs="Arial"/>
          <w:color w:val="auto"/>
          <w:sz w:val="22"/>
          <w:szCs w:val="22"/>
        </w:rPr>
      </w:pPr>
    </w:p>
    <w:p w14:paraId="61A97AB9" w14:textId="77777777" w:rsidR="00643B1D" w:rsidRPr="004A54EC" w:rsidRDefault="00643B1D" w:rsidP="0059104A">
      <w:pPr>
        <w:jc w:val="center"/>
        <w:rPr>
          <w:lang w:val="x-none"/>
        </w:rPr>
      </w:pPr>
    </w:p>
    <w:sectPr w:rsidR="00643B1D" w:rsidRPr="004A54EC" w:rsidSect="00A777FE">
      <w:footerReference w:type="even" r:id="rId89"/>
      <w:footerReference w:type="default" r:id="rId9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17C29" w14:textId="77777777" w:rsidR="00794BDD" w:rsidRDefault="00794BDD">
      <w:r>
        <w:separator/>
      </w:r>
    </w:p>
  </w:endnote>
  <w:endnote w:type="continuationSeparator" w:id="0">
    <w:p w14:paraId="5746332A" w14:textId="77777777" w:rsidR="00794BDD" w:rsidRDefault="00794BDD">
      <w:r>
        <w:continuationSeparator/>
      </w:r>
    </w:p>
  </w:endnote>
  <w:endnote w:type="continuationNotice" w:id="1">
    <w:p w14:paraId="31505559" w14:textId="77777777" w:rsidR="00794BDD" w:rsidRDefault="00794B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92253" w14:textId="77777777" w:rsidR="00794BDD" w:rsidRDefault="00794BD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5D069108" w14:textId="77777777" w:rsidR="00794BDD" w:rsidRDefault="00794B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92EF8" w14:textId="77777777" w:rsidR="00794BDD" w:rsidRPr="00851065" w:rsidRDefault="00794BDD">
    <w:pPr>
      <w:pStyle w:val="Footer"/>
      <w:framePr w:w="576" w:wrap="around" w:vAnchor="page" w:hAnchor="page" w:x="10945" w:y="15121"/>
      <w:jc w:val="right"/>
      <w:rPr>
        <w:rStyle w:val="PageNumber"/>
      </w:rPr>
    </w:pPr>
  </w:p>
  <w:p w14:paraId="275B9C43" w14:textId="35A26B68" w:rsidR="00794BDD" w:rsidRPr="00851065" w:rsidRDefault="00794BD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D47F7">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8EB04" w14:textId="77777777" w:rsidR="00794BDD" w:rsidRDefault="00794BDD">
      <w:r>
        <w:separator/>
      </w:r>
    </w:p>
  </w:footnote>
  <w:footnote w:type="continuationSeparator" w:id="0">
    <w:p w14:paraId="11A9E0A0" w14:textId="77777777" w:rsidR="00794BDD" w:rsidRDefault="00794BDD">
      <w:r>
        <w:continuationSeparator/>
      </w:r>
    </w:p>
  </w:footnote>
  <w:footnote w:type="continuationNotice" w:id="1">
    <w:p w14:paraId="51B4C0D1" w14:textId="77777777" w:rsidR="00794BDD" w:rsidRDefault="00794BD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B126AC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1C59A0"/>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5"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1D97DFC"/>
    <w:multiLevelType w:val="hybridMultilevel"/>
    <w:tmpl w:val="114297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A10720"/>
    <w:multiLevelType w:val="hybridMultilevel"/>
    <w:tmpl w:val="01D227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2C904EE"/>
    <w:multiLevelType w:val="hybridMultilevel"/>
    <w:tmpl w:val="A0BA90E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35A3786"/>
    <w:multiLevelType w:val="hybridMultilevel"/>
    <w:tmpl w:val="1158BB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6B4B58"/>
    <w:multiLevelType w:val="hybridMultilevel"/>
    <w:tmpl w:val="970A042A"/>
    <w:lvl w:ilvl="0" w:tplc="04090015">
      <w:start w:val="1"/>
      <w:numFmt w:val="upperLetter"/>
      <w:lvlText w:val="%1."/>
      <w:lvlJc w:val="left"/>
      <w:pPr>
        <w:ind w:left="778" w:hanging="360"/>
      </w:pPr>
    </w:lvl>
    <w:lvl w:ilvl="1" w:tplc="04090001">
      <w:start w:val="1"/>
      <w:numFmt w:val="bullet"/>
      <w:lvlText w:val=""/>
      <w:lvlJc w:val="left"/>
      <w:pPr>
        <w:ind w:left="1498" w:hanging="360"/>
      </w:pPr>
      <w:rPr>
        <w:rFonts w:ascii="Symbol" w:hAnsi="Symbol"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 w15:restartNumberingAfterBreak="0">
    <w:nsid w:val="04D34586"/>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627306B"/>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7A1D27"/>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076F67A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08D91755"/>
    <w:multiLevelType w:val="hybridMultilevel"/>
    <w:tmpl w:val="9E8A98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5"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A5F7DAB"/>
    <w:multiLevelType w:val="hybridMultilevel"/>
    <w:tmpl w:val="19C4BD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CE29FA"/>
    <w:multiLevelType w:val="hybridMultilevel"/>
    <w:tmpl w:val="70C6F808"/>
    <w:lvl w:ilvl="0" w:tplc="CA128F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0AE34D7A"/>
    <w:multiLevelType w:val="hybridMultilevel"/>
    <w:tmpl w:val="35CEAA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0B9F015B"/>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2" w15:restartNumberingAfterBreak="0">
    <w:nsid w:val="0BC40B2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3" w15:restartNumberingAfterBreak="0">
    <w:nsid w:val="0BE33849"/>
    <w:multiLevelType w:val="hybridMultilevel"/>
    <w:tmpl w:val="B608030E"/>
    <w:lvl w:ilvl="0" w:tplc="AF000C56">
      <w:start w:val="1"/>
      <w:numFmt w:val="upp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0E447797"/>
    <w:multiLevelType w:val="hybridMultilevel"/>
    <w:tmpl w:val="589E36F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F3068EF"/>
    <w:multiLevelType w:val="hybridMultilevel"/>
    <w:tmpl w:val="F07A069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04B36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9" w15:restartNumberingAfterBreak="0">
    <w:nsid w:val="10850091"/>
    <w:multiLevelType w:val="hybridMultilevel"/>
    <w:tmpl w:val="DC007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10EF4972"/>
    <w:multiLevelType w:val="hybridMultilevel"/>
    <w:tmpl w:val="CDF4BE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42"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115C3B0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4" w15:restartNumberingAfterBreak="0">
    <w:nsid w:val="11871D62"/>
    <w:multiLevelType w:val="hybridMultilevel"/>
    <w:tmpl w:val="D116E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1AD42F1"/>
    <w:multiLevelType w:val="hybridMultilevel"/>
    <w:tmpl w:val="4B1619AC"/>
    <w:lvl w:ilvl="0" w:tplc="E068959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121148D6"/>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2421F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9" w15:restartNumberingAfterBreak="0">
    <w:nsid w:val="129B71C1"/>
    <w:multiLevelType w:val="hybridMultilevel"/>
    <w:tmpl w:val="5D1092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2B131C5"/>
    <w:multiLevelType w:val="hybridMultilevel"/>
    <w:tmpl w:val="153630C6"/>
    <w:lvl w:ilvl="0" w:tplc="E5F8D6DA">
      <w:start w:val="5"/>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12E33CE3"/>
    <w:multiLevelType w:val="hybridMultilevel"/>
    <w:tmpl w:val="302EAB2A"/>
    <w:lvl w:ilvl="0" w:tplc="84647514">
      <w:start w:val="1"/>
      <w:numFmt w:val="upperLetter"/>
      <w:lvlText w:val="%1."/>
      <w:lvlJc w:val="left"/>
      <w:pPr>
        <w:ind w:left="765" w:hanging="360"/>
      </w:pPr>
      <w:rPr>
        <w:rFonts w:ascii="Arial" w:eastAsia="Times New Roman" w:hAnsi="Arial" w:cs="Times New Roman"/>
      </w:rPr>
    </w:lvl>
    <w:lvl w:ilvl="1" w:tplc="D9E6E062">
      <w:start w:val="1"/>
      <w:numFmt w:val="decimal"/>
      <w:lvlText w:val="%2."/>
      <w:lvlJc w:val="left"/>
      <w:pPr>
        <w:ind w:left="1485" w:hanging="360"/>
      </w:pPr>
      <w:rPr>
        <w:rFonts w:ascii="Arial" w:eastAsia="Times New Roman" w:hAnsi="Arial" w:cs="Times New Roman"/>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2" w15:restartNumberingAfterBreak="0">
    <w:nsid w:val="13234D89"/>
    <w:multiLevelType w:val="hybridMultilevel"/>
    <w:tmpl w:val="185868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138F09CE"/>
    <w:multiLevelType w:val="hybridMultilevel"/>
    <w:tmpl w:val="EA264C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56" w15:restartNumberingAfterBreak="0">
    <w:nsid w:val="13E4568B"/>
    <w:multiLevelType w:val="hybridMultilevel"/>
    <w:tmpl w:val="666C92FC"/>
    <w:lvl w:ilvl="0" w:tplc="2A52E64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7"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59" w15:restartNumberingAfterBreak="0">
    <w:nsid w:val="142872F9"/>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4D856B1"/>
    <w:multiLevelType w:val="hybridMultilevel"/>
    <w:tmpl w:val="2C38E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167838B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3" w15:restartNumberingAfterBreak="0">
    <w:nsid w:val="16C4179D"/>
    <w:multiLevelType w:val="hybridMultilevel"/>
    <w:tmpl w:val="57E083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6F15279"/>
    <w:multiLevelType w:val="hybridMultilevel"/>
    <w:tmpl w:val="747C2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17FA7ABD"/>
    <w:multiLevelType w:val="hybridMultilevel"/>
    <w:tmpl w:val="FA484A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18DE3EA9"/>
    <w:multiLevelType w:val="hybridMultilevel"/>
    <w:tmpl w:val="A510D0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9C14671"/>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19C43ACA"/>
    <w:multiLevelType w:val="hybridMultilevel"/>
    <w:tmpl w:val="94B8D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1AD048E2"/>
    <w:multiLevelType w:val="hybridMultilevel"/>
    <w:tmpl w:val="DD9C520C"/>
    <w:lvl w:ilvl="0" w:tplc="0212CACE">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B704D55"/>
    <w:multiLevelType w:val="hybridMultilevel"/>
    <w:tmpl w:val="9CE68D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BA6605E"/>
    <w:multiLevelType w:val="hybridMultilevel"/>
    <w:tmpl w:val="032056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15:restartNumberingAfterBreak="0">
    <w:nsid w:val="1C191DF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8"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9" w15:restartNumberingAfterBreak="0">
    <w:nsid w:val="1C70283D"/>
    <w:multiLevelType w:val="hybridMultilevel"/>
    <w:tmpl w:val="EFBE10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CE7048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2" w15:restartNumberingAfterBreak="0">
    <w:nsid w:val="1D7B3587"/>
    <w:multiLevelType w:val="hybridMultilevel"/>
    <w:tmpl w:val="81A8699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DA32E8E"/>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DBD0FAE"/>
    <w:multiLevelType w:val="hybridMultilevel"/>
    <w:tmpl w:val="C61248C4"/>
    <w:lvl w:ilvl="0" w:tplc="CFEE883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0F">
      <w:start w:val="1"/>
      <w:numFmt w:val="decimal"/>
      <w:lvlText w:val="%3."/>
      <w:lvlJc w:val="left"/>
      <w:pPr>
        <w:ind w:left="720" w:hanging="360"/>
      </w:pPr>
      <w:rPr>
        <w:rFonts w:hint="default"/>
      </w:rPr>
    </w:lvl>
    <w:lvl w:ilvl="3" w:tplc="C8BA19EA">
      <w:start w:val="1"/>
      <w:numFmt w:val="upperLetter"/>
      <w:lvlText w:val="%4&gt;"/>
      <w:lvlJc w:val="left"/>
      <w:pPr>
        <w:ind w:left="3960" w:hanging="360"/>
      </w:pPr>
      <w:rPr>
        <w:rFonts w:hint="default"/>
      </w:rPr>
    </w:lvl>
    <w:lvl w:ilvl="4" w:tplc="F4F618FE">
      <w:start w:val="1"/>
      <w:numFmt w:val="upperLetter"/>
      <w:lvlText w:val="%5."/>
      <w:lvlJc w:val="left"/>
      <w:pPr>
        <w:ind w:left="4680" w:hanging="360"/>
      </w:pPr>
      <w:rPr>
        <w:rFonts w:hint="default"/>
      </w:r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9" w15:restartNumberingAfterBreak="0">
    <w:nsid w:val="1FED7C10"/>
    <w:multiLevelType w:val="hybridMultilevel"/>
    <w:tmpl w:val="B0763D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017456A"/>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01F0259"/>
    <w:multiLevelType w:val="hybridMultilevel"/>
    <w:tmpl w:val="C2EEB5C0"/>
    <w:lvl w:ilvl="0" w:tplc="04090015">
      <w:start w:val="1"/>
      <w:numFmt w:val="upperLetter"/>
      <w:lvlText w:val="%1."/>
      <w:lvlJc w:val="left"/>
      <w:pPr>
        <w:ind w:left="108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03F474E"/>
    <w:multiLevelType w:val="hybridMultilevel"/>
    <w:tmpl w:val="1BB425B6"/>
    <w:lvl w:ilvl="0" w:tplc="04090015">
      <w:start w:val="1"/>
      <w:numFmt w:val="upperLetter"/>
      <w:lvlText w:val="%1."/>
      <w:lvlJc w:val="left"/>
      <w:pPr>
        <w:ind w:left="720" w:hanging="360"/>
      </w:pPr>
    </w:lvl>
    <w:lvl w:ilvl="1" w:tplc="0DE0AE60">
      <w:start w:val="1"/>
      <w:numFmt w:val="decimal"/>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6"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97"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21CE1A8B"/>
    <w:multiLevelType w:val="hybridMultilevel"/>
    <w:tmpl w:val="E6E8E3B4"/>
    <w:lvl w:ilvl="0" w:tplc="0409000F">
      <w:start w:val="1"/>
      <w:numFmt w:val="decimal"/>
      <w:lvlText w:val="%1."/>
      <w:lvlJc w:val="left"/>
      <w:pPr>
        <w:ind w:left="99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1D815E4"/>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2" w15:restartNumberingAfterBreak="0">
    <w:nsid w:val="22123AE7"/>
    <w:multiLevelType w:val="multilevel"/>
    <w:tmpl w:val="9056B1C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3"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04" w15:restartNumberingAfterBreak="0">
    <w:nsid w:val="22F7156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243B17A4"/>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8"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9" w15:restartNumberingAfterBreak="0">
    <w:nsid w:val="24783974"/>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26152C5C"/>
    <w:multiLevelType w:val="multilevel"/>
    <w:tmpl w:val="181EA122"/>
    <w:lvl w:ilvl="0">
      <w:start w:val="1"/>
      <w:numFmt w:val="decimal"/>
      <w:lvlText w:val="%1."/>
      <w:lvlJc w:val="left"/>
      <w:pPr>
        <w:ind w:left="1440" w:hanging="360"/>
      </w:pPr>
    </w:lvl>
    <w:lvl w:ilvl="1">
      <w:start w:val="13"/>
      <w:numFmt w:val="decimal"/>
      <w:isLgl/>
      <w:lvlText w:val="%1.%2"/>
      <w:lvlJc w:val="left"/>
      <w:pPr>
        <w:ind w:left="1800" w:hanging="720"/>
      </w:pPr>
      <w:rPr>
        <w:rFonts w:ascii="Arial" w:eastAsia="Calibri" w:hAnsi="Arial" w:cs="Times New Roman" w:hint="default"/>
        <w:b w:val="0"/>
        <w:u w:val="none"/>
      </w:rPr>
    </w:lvl>
    <w:lvl w:ilvl="2">
      <w:start w:val="15"/>
      <w:numFmt w:val="decimal"/>
      <w:isLgl/>
      <w:lvlText w:val="%1.%2.%3"/>
      <w:lvlJc w:val="left"/>
      <w:pPr>
        <w:ind w:left="1800" w:hanging="720"/>
      </w:pPr>
      <w:rPr>
        <w:rFonts w:ascii="Arial" w:eastAsia="Calibri" w:hAnsi="Arial" w:cs="Times New Roman" w:hint="default"/>
        <w:b w:val="0"/>
        <w:u w:val="none"/>
      </w:rPr>
    </w:lvl>
    <w:lvl w:ilvl="3">
      <w:start w:val="1"/>
      <w:numFmt w:val="decimal"/>
      <w:isLgl/>
      <w:lvlText w:val="%1.%2.%3.%4"/>
      <w:lvlJc w:val="left"/>
      <w:pPr>
        <w:ind w:left="1800" w:hanging="720"/>
      </w:pPr>
      <w:rPr>
        <w:rFonts w:ascii="Arial" w:eastAsia="Calibri" w:hAnsi="Arial" w:cs="Times New Roman" w:hint="default"/>
        <w:b w:val="0"/>
        <w:u w:val="none"/>
      </w:rPr>
    </w:lvl>
    <w:lvl w:ilvl="4">
      <w:start w:val="1"/>
      <w:numFmt w:val="decimal"/>
      <w:isLgl/>
      <w:lvlText w:val="%1.%2.%3.%4.%5"/>
      <w:lvlJc w:val="left"/>
      <w:pPr>
        <w:ind w:left="1800" w:hanging="720"/>
      </w:pPr>
      <w:rPr>
        <w:rFonts w:ascii="Arial" w:eastAsia="Calibri" w:hAnsi="Arial" w:cs="Times New Roman" w:hint="default"/>
        <w:b w:val="0"/>
        <w:u w:val="none"/>
      </w:rPr>
    </w:lvl>
    <w:lvl w:ilvl="5">
      <w:start w:val="1"/>
      <w:numFmt w:val="decimal"/>
      <w:isLgl/>
      <w:lvlText w:val="%1.%2.%3.%4.%5.%6"/>
      <w:lvlJc w:val="left"/>
      <w:pPr>
        <w:ind w:left="2160" w:hanging="1080"/>
      </w:pPr>
      <w:rPr>
        <w:rFonts w:ascii="Arial" w:eastAsia="Calibri" w:hAnsi="Arial" w:cs="Times New Roman" w:hint="default"/>
        <w:b w:val="0"/>
        <w:u w:val="none"/>
      </w:rPr>
    </w:lvl>
    <w:lvl w:ilvl="6">
      <w:start w:val="1"/>
      <w:numFmt w:val="decimal"/>
      <w:isLgl/>
      <w:lvlText w:val="%1.%2.%3.%4.%5.%6.%7"/>
      <w:lvlJc w:val="left"/>
      <w:pPr>
        <w:ind w:left="2160" w:hanging="1080"/>
      </w:pPr>
      <w:rPr>
        <w:rFonts w:ascii="Arial" w:eastAsia="Calibri" w:hAnsi="Arial" w:cs="Times New Roman" w:hint="default"/>
        <w:b w:val="0"/>
        <w:u w:val="none"/>
      </w:rPr>
    </w:lvl>
    <w:lvl w:ilvl="7">
      <w:start w:val="1"/>
      <w:numFmt w:val="decimal"/>
      <w:isLgl/>
      <w:lvlText w:val="%1.%2.%3.%4.%5.%6.%7.%8"/>
      <w:lvlJc w:val="left"/>
      <w:pPr>
        <w:ind w:left="2520" w:hanging="1440"/>
      </w:pPr>
      <w:rPr>
        <w:rFonts w:ascii="Arial" w:eastAsia="Calibri" w:hAnsi="Arial" w:cs="Times New Roman" w:hint="default"/>
        <w:b w:val="0"/>
        <w:u w:val="none"/>
      </w:rPr>
    </w:lvl>
    <w:lvl w:ilvl="8">
      <w:start w:val="1"/>
      <w:numFmt w:val="decimal"/>
      <w:isLgl/>
      <w:lvlText w:val="%1.%2.%3.%4.%5.%6.%7.%8.%9"/>
      <w:lvlJc w:val="left"/>
      <w:pPr>
        <w:ind w:left="2520" w:hanging="1440"/>
      </w:pPr>
      <w:rPr>
        <w:rFonts w:ascii="Arial" w:eastAsia="Calibri" w:hAnsi="Arial" w:cs="Times New Roman" w:hint="default"/>
        <w:b w:val="0"/>
        <w:u w:val="none"/>
      </w:rPr>
    </w:lvl>
  </w:abstractNum>
  <w:abstractNum w:abstractNumId="113" w15:restartNumberingAfterBreak="0">
    <w:nsid w:val="26647EC3"/>
    <w:multiLevelType w:val="hybridMultilevel"/>
    <w:tmpl w:val="13AAAF98"/>
    <w:lvl w:ilvl="0" w:tplc="0DA6F2D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26F36102"/>
    <w:multiLevelType w:val="hybridMultilevel"/>
    <w:tmpl w:val="A6A23A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7023D07"/>
    <w:multiLevelType w:val="hybridMultilevel"/>
    <w:tmpl w:val="26C83448"/>
    <w:lvl w:ilvl="0" w:tplc="04090015">
      <w:start w:val="1"/>
      <w:numFmt w:val="upp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C5EEB6A8">
      <w:start w:val="1"/>
      <w:numFmt w:val="upp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284F0D2D"/>
    <w:multiLevelType w:val="hybridMultilevel"/>
    <w:tmpl w:val="A99691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29D0500C"/>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A3C017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2A635464"/>
    <w:multiLevelType w:val="hybridMultilevel"/>
    <w:tmpl w:val="93B4F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2AB63142"/>
    <w:multiLevelType w:val="hybridMultilevel"/>
    <w:tmpl w:val="E98C5786"/>
    <w:lvl w:ilvl="0" w:tplc="04090015">
      <w:start w:val="1"/>
      <w:numFmt w:val="upperLetter"/>
      <w:lvlText w:val="%1."/>
      <w:lvlJc w:val="left"/>
      <w:pPr>
        <w:tabs>
          <w:tab w:val="num" w:pos="720"/>
        </w:tabs>
        <w:ind w:left="720" w:hanging="360"/>
      </w:pPr>
      <w:rPr>
        <w:rFonts w:hint="default"/>
        <w:color w:val="auto"/>
      </w:rPr>
    </w:lvl>
    <w:lvl w:ilvl="1" w:tplc="0409000F">
      <w:start w:val="1"/>
      <w:numFmt w:val="decimal"/>
      <w:lvlText w:val="%2."/>
      <w:lvlJc w:val="left"/>
      <w:pPr>
        <w:tabs>
          <w:tab w:val="num" w:pos="1440"/>
        </w:tabs>
        <w:ind w:left="1440" w:hanging="360"/>
      </w:pPr>
      <w:rPr>
        <w:rFonts w:hint="default"/>
        <w:color w:val="auto"/>
      </w:rPr>
    </w:lvl>
    <w:lvl w:ilvl="2" w:tplc="04090019">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2AC500EF"/>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AEE2200"/>
    <w:multiLevelType w:val="hybridMultilevel"/>
    <w:tmpl w:val="6332F3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B5D3CDB"/>
    <w:multiLevelType w:val="hybridMultilevel"/>
    <w:tmpl w:val="1EF04A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B615E95"/>
    <w:multiLevelType w:val="hybridMultilevel"/>
    <w:tmpl w:val="CA1054D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15:restartNumberingAfterBreak="0">
    <w:nsid w:val="2C225668"/>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C3A7633"/>
    <w:multiLevelType w:val="hybridMultilevel"/>
    <w:tmpl w:val="AD5298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D5554CA"/>
    <w:multiLevelType w:val="hybridMultilevel"/>
    <w:tmpl w:val="FF3439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13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2DB111DD"/>
    <w:multiLevelType w:val="hybridMultilevel"/>
    <w:tmpl w:val="E2AC8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2E1C2535"/>
    <w:multiLevelType w:val="hybridMultilevel"/>
    <w:tmpl w:val="28A6E5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2ECD3801"/>
    <w:multiLevelType w:val="hybridMultilevel"/>
    <w:tmpl w:val="12849D04"/>
    <w:lvl w:ilvl="0" w:tplc="A6AA4FA6">
      <w:start w:val="1"/>
      <w:numFmt w:val="decimal"/>
      <w:lvlText w:val="%1."/>
      <w:lvlJc w:val="left"/>
      <w:pPr>
        <w:ind w:left="1138" w:hanging="360"/>
      </w:pPr>
      <w:rPr>
        <w:rFonts w:eastAsia="Times New Roman" w:cs="Arial" w:hint="default"/>
      </w:r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139" w15:restartNumberingAfterBreak="0">
    <w:nsid w:val="2EF51E73"/>
    <w:multiLevelType w:val="multilevel"/>
    <w:tmpl w:val="829AE2C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15:restartNumberingAfterBreak="0">
    <w:nsid w:val="2EFD66C4"/>
    <w:multiLevelType w:val="hybridMultilevel"/>
    <w:tmpl w:val="299E0E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2F04756A"/>
    <w:multiLevelType w:val="hybridMultilevel"/>
    <w:tmpl w:val="4224E8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04A3F81"/>
    <w:multiLevelType w:val="hybridMultilevel"/>
    <w:tmpl w:val="E86280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4" w15:restartNumberingAfterBreak="0">
    <w:nsid w:val="30A03643"/>
    <w:multiLevelType w:val="hybridMultilevel"/>
    <w:tmpl w:val="049AE1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318B4CEA"/>
    <w:multiLevelType w:val="hybridMultilevel"/>
    <w:tmpl w:val="C8DC42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336317E8"/>
    <w:multiLevelType w:val="hybridMultilevel"/>
    <w:tmpl w:val="A5BC9E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344576D4"/>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34D45A8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3" w15:restartNumberingAfterBreak="0">
    <w:nsid w:val="35094A1A"/>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15:restartNumberingAfterBreak="0">
    <w:nsid w:val="352B7759"/>
    <w:multiLevelType w:val="hybridMultilevel"/>
    <w:tmpl w:val="E3AA8D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35E71F8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7"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0"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1"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15:restartNumberingAfterBreak="0">
    <w:nsid w:val="38914FBC"/>
    <w:multiLevelType w:val="hybridMultilevel"/>
    <w:tmpl w:val="2F6E17AA"/>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4" w15:restartNumberingAfterBreak="0">
    <w:nsid w:val="38CC286A"/>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39E36B7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AA34CA5"/>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9" w15:restartNumberingAfterBreak="0">
    <w:nsid w:val="3B160A07"/>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3B2C5958"/>
    <w:multiLevelType w:val="hybridMultilevel"/>
    <w:tmpl w:val="989C131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3C0D7E08"/>
    <w:multiLevelType w:val="hybridMultilevel"/>
    <w:tmpl w:val="99F2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3C566D81"/>
    <w:multiLevelType w:val="hybridMultilevel"/>
    <w:tmpl w:val="68F036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C764BF6"/>
    <w:multiLevelType w:val="hybridMultilevel"/>
    <w:tmpl w:val="BE9C1D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7" w15:restartNumberingAfterBreak="0">
    <w:nsid w:val="3CCF208F"/>
    <w:multiLevelType w:val="hybridMultilevel"/>
    <w:tmpl w:val="D2B29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3D2E44D0"/>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9" w15:restartNumberingAfterBreak="0">
    <w:nsid w:val="3D356B43"/>
    <w:multiLevelType w:val="hybridMultilevel"/>
    <w:tmpl w:val="761A204C"/>
    <w:lvl w:ilvl="0" w:tplc="80B874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1" w15:restartNumberingAfterBreak="0">
    <w:nsid w:val="3D692474"/>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2" w15:restartNumberingAfterBreak="0">
    <w:nsid w:val="3DA770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3" w15:restartNumberingAfterBreak="0">
    <w:nsid w:val="3E7E1C3D"/>
    <w:multiLevelType w:val="hybridMultilevel"/>
    <w:tmpl w:val="F8EC1F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4" w15:restartNumberingAfterBreak="0">
    <w:nsid w:val="3E7E2A8F"/>
    <w:multiLevelType w:val="multilevel"/>
    <w:tmpl w:val="BE125B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5"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6" w15:restartNumberingAfterBreak="0">
    <w:nsid w:val="3E881E21"/>
    <w:multiLevelType w:val="hybridMultilevel"/>
    <w:tmpl w:val="32508482"/>
    <w:lvl w:ilvl="0" w:tplc="23B6869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3EC959FB"/>
    <w:multiLevelType w:val="hybridMultilevel"/>
    <w:tmpl w:val="BFA6D17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8" w15:restartNumberingAfterBreak="0">
    <w:nsid w:val="3ECE1FDC"/>
    <w:multiLevelType w:val="hybridMultilevel"/>
    <w:tmpl w:val="00309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0" w15:restartNumberingAfterBreak="0">
    <w:nsid w:val="3F5B5730"/>
    <w:multiLevelType w:val="hybridMultilevel"/>
    <w:tmpl w:val="3AB6A2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2"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4" w15:restartNumberingAfterBreak="0">
    <w:nsid w:val="406C1F9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5" w15:restartNumberingAfterBreak="0">
    <w:nsid w:val="40D1494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6"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7"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19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9" w15:restartNumberingAfterBreak="0">
    <w:nsid w:val="41BA3E7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00"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1" w15:restartNumberingAfterBreak="0">
    <w:nsid w:val="42A4440E"/>
    <w:multiLevelType w:val="hybridMultilevel"/>
    <w:tmpl w:val="69DED7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42FE54C2"/>
    <w:multiLevelType w:val="hybridMultilevel"/>
    <w:tmpl w:val="D2B29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04" w15:restartNumberingAfterBreak="0">
    <w:nsid w:val="4497283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5" w15:restartNumberingAfterBreak="0">
    <w:nsid w:val="4520185B"/>
    <w:multiLevelType w:val="hybridMultilevel"/>
    <w:tmpl w:val="8F8C92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45EE0B96"/>
    <w:multiLevelType w:val="hybridMultilevel"/>
    <w:tmpl w:val="58B8E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8" w15:restartNumberingAfterBreak="0">
    <w:nsid w:val="467E0606"/>
    <w:multiLevelType w:val="hybridMultilevel"/>
    <w:tmpl w:val="EDBCCAF8"/>
    <w:lvl w:ilvl="0" w:tplc="401CD9A4">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480A772E"/>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2"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3" w15:restartNumberingAfterBreak="0">
    <w:nsid w:val="496911DF"/>
    <w:multiLevelType w:val="hybridMultilevel"/>
    <w:tmpl w:val="D6389C98"/>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5" w15:restartNumberingAfterBreak="0">
    <w:nsid w:val="49E1125C"/>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1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7" w15:restartNumberingAfterBreak="0">
    <w:nsid w:val="4BEB48A7"/>
    <w:multiLevelType w:val="hybridMultilevel"/>
    <w:tmpl w:val="1E6EAF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9"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0" w15:restartNumberingAfterBreak="0">
    <w:nsid w:val="4C9703AB"/>
    <w:multiLevelType w:val="hybridMultilevel"/>
    <w:tmpl w:val="BD8AF5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2" w15:restartNumberingAfterBreak="0">
    <w:nsid w:val="4DC0754C"/>
    <w:multiLevelType w:val="multilevel"/>
    <w:tmpl w:val="9056B1C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3"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4" w15:restartNumberingAfterBreak="0">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6" w15:restartNumberingAfterBreak="0">
    <w:nsid w:val="4F583664"/>
    <w:multiLevelType w:val="hybridMultilevel"/>
    <w:tmpl w:val="897E4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8" w15:restartNumberingAfterBreak="0">
    <w:nsid w:val="503F4BD6"/>
    <w:multiLevelType w:val="hybridMultilevel"/>
    <w:tmpl w:val="DE66A06E"/>
    <w:lvl w:ilvl="0" w:tplc="8D1E6018">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05C11B9"/>
    <w:multiLevelType w:val="hybridMultilevel"/>
    <w:tmpl w:val="1DF6B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508428D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1" w15:restartNumberingAfterBreak="0">
    <w:nsid w:val="511A2BE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2" w15:restartNumberingAfterBreak="0">
    <w:nsid w:val="51310154"/>
    <w:multiLevelType w:val="hybridMultilevel"/>
    <w:tmpl w:val="1332B2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51DE7C46"/>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536179CC"/>
    <w:multiLevelType w:val="hybridMultilevel"/>
    <w:tmpl w:val="7204A392"/>
    <w:lvl w:ilvl="0" w:tplc="B352ECF0">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53854D4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6"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7" w15:restartNumberingAfterBreak="0">
    <w:nsid w:val="5420065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8" w15:restartNumberingAfterBreak="0">
    <w:nsid w:val="547B4B2C"/>
    <w:multiLevelType w:val="hybridMultilevel"/>
    <w:tmpl w:val="E6E8E3B4"/>
    <w:lvl w:ilvl="0" w:tplc="0409000F">
      <w:start w:val="1"/>
      <w:numFmt w:val="decimal"/>
      <w:lvlText w:val="%1."/>
      <w:lvlJc w:val="left"/>
      <w:pPr>
        <w:ind w:left="1800" w:hanging="360"/>
      </w:p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9" w15:restartNumberingAfterBreak="0">
    <w:nsid w:val="54CB412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0"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55305D8E"/>
    <w:multiLevelType w:val="hybridMultilevel"/>
    <w:tmpl w:val="2D7089C6"/>
    <w:lvl w:ilvl="0" w:tplc="04090015">
      <w:start w:val="1"/>
      <w:numFmt w:val="upperLetter"/>
      <w:lvlText w:val="%1."/>
      <w:lvlJc w:val="left"/>
      <w:pPr>
        <w:ind w:left="778" w:hanging="360"/>
      </w:pPr>
    </w:lvl>
    <w:lvl w:ilvl="1" w:tplc="0409000F">
      <w:start w:val="1"/>
      <w:numFmt w:val="decimal"/>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2"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243"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55C372B3"/>
    <w:multiLevelType w:val="hybridMultilevel"/>
    <w:tmpl w:val="CD70BDA4"/>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245" w15:restartNumberingAfterBreak="0">
    <w:nsid w:val="56610D0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6" w15:restartNumberingAfterBreak="0">
    <w:nsid w:val="57F509B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7" w15:restartNumberingAfterBreak="0">
    <w:nsid w:val="589632E1"/>
    <w:multiLevelType w:val="hybridMultilevel"/>
    <w:tmpl w:val="A0FECB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8" w15:restartNumberingAfterBreak="0">
    <w:nsid w:val="5899397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9"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0"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1"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2"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5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6" w15:restartNumberingAfterBreak="0">
    <w:nsid w:val="5ADC0069"/>
    <w:multiLevelType w:val="hybridMultilevel"/>
    <w:tmpl w:val="E194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8" w15:restartNumberingAfterBreak="0">
    <w:nsid w:val="5BDB1DFE"/>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1" w15:restartNumberingAfterBreak="0">
    <w:nsid w:val="5C59120F"/>
    <w:multiLevelType w:val="hybridMultilevel"/>
    <w:tmpl w:val="E592C2D4"/>
    <w:lvl w:ilvl="0" w:tplc="8BD4B31A">
      <w:start w:val="1"/>
      <w:numFmt w:val="decimal"/>
      <w:lvlText w:val="(%1)"/>
      <w:lvlJc w:val="left"/>
      <w:pPr>
        <w:ind w:left="1440" w:hanging="360"/>
      </w:pPr>
      <w:rPr>
        <w:color w:val="auto"/>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62" w15:restartNumberingAfterBreak="0">
    <w:nsid w:val="5D234855"/>
    <w:multiLevelType w:val="hybridMultilevel"/>
    <w:tmpl w:val="95DA3CF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5D6707DD"/>
    <w:multiLevelType w:val="hybridMultilevel"/>
    <w:tmpl w:val="78967B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5DAC4D75"/>
    <w:multiLevelType w:val="hybridMultilevel"/>
    <w:tmpl w:val="3F18C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5E0061CA"/>
    <w:multiLevelType w:val="hybridMultilevel"/>
    <w:tmpl w:val="3F18C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8" w15:restartNumberingAfterBreak="0">
    <w:nsid w:val="5F4E02E7"/>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5F99376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0" w15:restartNumberingAfterBreak="0">
    <w:nsid w:val="5FB02D1D"/>
    <w:multiLevelType w:val="hybridMultilevel"/>
    <w:tmpl w:val="DA8A5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15:restartNumberingAfterBreak="0">
    <w:nsid w:val="5FC84E81"/>
    <w:multiLevelType w:val="hybridMultilevel"/>
    <w:tmpl w:val="CD9A0EA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5FEE7D7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73" w15:restartNumberingAfterBreak="0">
    <w:nsid w:val="600C7278"/>
    <w:multiLevelType w:val="hybridMultilevel"/>
    <w:tmpl w:val="5E7A03F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5" w15:restartNumberingAfterBreak="0">
    <w:nsid w:val="609574B4"/>
    <w:multiLevelType w:val="hybridMultilevel"/>
    <w:tmpl w:val="CDCC835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6" w15:restartNumberingAfterBreak="0">
    <w:nsid w:val="60C12567"/>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7" w15:restartNumberingAfterBreak="0">
    <w:nsid w:val="60D7652F"/>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0"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1" w15:restartNumberingAfterBreak="0">
    <w:nsid w:val="62330AE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82"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62D2581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85" w15:restartNumberingAfterBreak="0">
    <w:nsid w:val="62F23174"/>
    <w:multiLevelType w:val="hybridMultilevel"/>
    <w:tmpl w:val="883E24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7" w15:restartNumberingAfterBreak="0">
    <w:nsid w:val="64E55ED3"/>
    <w:multiLevelType w:val="hybridMultilevel"/>
    <w:tmpl w:val="A4CA6EA8"/>
    <w:lvl w:ilvl="0" w:tplc="0409000F">
      <w:start w:val="1"/>
      <w:numFmt w:val="decimal"/>
      <w:lvlText w:val="%1."/>
      <w:lvlJc w:val="left"/>
      <w:pPr>
        <w:ind w:left="1440" w:hanging="360"/>
      </w:pPr>
    </w:lvl>
    <w:lvl w:ilvl="1" w:tplc="7C6E27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8" w15:restartNumberingAfterBreak="0">
    <w:nsid w:val="655F49C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89" w15:restartNumberingAfterBreak="0">
    <w:nsid w:val="65634736"/>
    <w:multiLevelType w:val="hybridMultilevel"/>
    <w:tmpl w:val="904899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66941591"/>
    <w:multiLevelType w:val="hybridMultilevel"/>
    <w:tmpl w:val="B7301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67561C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92" w15:restartNumberingAfterBreak="0">
    <w:nsid w:val="676A1421"/>
    <w:multiLevelType w:val="hybridMultilevel"/>
    <w:tmpl w:val="C174F1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3" w15:restartNumberingAfterBreak="0">
    <w:nsid w:val="678C3ED8"/>
    <w:multiLevelType w:val="hybridMultilevel"/>
    <w:tmpl w:val="BFA6D17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4" w15:restartNumberingAfterBreak="0">
    <w:nsid w:val="67F732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95" w15:restartNumberingAfterBreak="0">
    <w:nsid w:val="68137959"/>
    <w:multiLevelType w:val="hybridMultilevel"/>
    <w:tmpl w:val="21A642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682D41F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97" w15:restartNumberingAfterBreak="0">
    <w:nsid w:val="68611019"/>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9" w15:restartNumberingAfterBreak="0">
    <w:nsid w:val="69884671"/>
    <w:multiLevelType w:val="hybridMultilevel"/>
    <w:tmpl w:val="C4BC12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69A118D8"/>
    <w:multiLevelType w:val="hybridMultilevel"/>
    <w:tmpl w:val="6E8C5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6A3C55B1"/>
    <w:multiLevelType w:val="hybridMultilevel"/>
    <w:tmpl w:val="B94E6E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6A3E1F45"/>
    <w:multiLevelType w:val="hybridMultilevel"/>
    <w:tmpl w:val="0DEA4A1A"/>
    <w:lvl w:ilvl="0" w:tplc="4FE8DE7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04" w15:restartNumberingAfterBreak="0">
    <w:nsid w:val="6A6E3A36"/>
    <w:multiLevelType w:val="hybridMultilevel"/>
    <w:tmpl w:val="1BA874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6A760E3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06" w15:restartNumberingAfterBreak="0">
    <w:nsid w:val="6AA579BF"/>
    <w:multiLevelType w:val="hybridMultilevel"/>
    <w:tmpl w:val="AA04E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6B1E3100"/>
    <w:multiLevelType w:val="hybridMultilevel"/>
    <w:tmpl w:val="E6E8E3B4"/>
    <w:lvl w:ilvl="0" w:tplc="0409000F">
      <w:start w:val="1"/>
      <w:numFmt w:val="decimal"/>
      <w:lvlText w:val="%1."/>
      <w:lvlJc w:val="left"/>
      <w:pPr>
        <w:ind w:left="1800" w:hanging="360"/>
      </w:p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8"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9"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0" w15:restartNumberingAfterBreak="0">
    <w:nsid w:val="6C4200C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11" w15:restartNumberingAfterBreak="0">
    <w:nsid w:val="6D2E441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12"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3" w15:restartNumberingAfterBreak="0">
    <w:nsid w:val="6D5102B5"/>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4"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315" w15:restartNumberingAfterBreak="0">
    <w:nsid w:val="6DB17FF9"/>
    <w:multiLevelType w:val="multilevel"/>
    <w:tmpl w:val="8CCA86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6"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7" w15:restartNumberingAfterBreak="0">
    <w:nsid w:val="6EFB70B0"/>
    <w:multiLevelType w:val="hybridMultilevel"/>
    <w:tmpl w:val="28C204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6F3B062A"/>
    <w:multiLevelType w:val="hybridMultilevel"/>
    <w:tmpl w:val="49A6B65C"/>
    <w:lvl w:ilvl="0" w:tplc="399C60CA">
      <w:start w:val="1"/>
      <w:numFmt w:val="bullet"/>
      <w:lvlText w:val="-"/>
      <w:lvlJc w:val="left"/>
      <w:pPr>
        <w:ind w:left="1800" w:hanging="360"/>
      </w:pPr>
      <w:rPr>
        <w:rFonts w:ascii="Arial" w:hAnsi="Aria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9" w15:restartNumberingAfterBreak="0">
    <w:nsid w:val="6F3B7B9F"/>
    <w:multiLevelType w:val="hybridMultilevel"/>
    <w:tmpl w:val="4F9ED26A"/>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1" w15:restartNumberingAfterBreak="0">
    <w:nsid w:val="6FCC440A"/>
    <w:multiLevelType w:val="hybridMultilevel"/>
    <w:tmpl w:val="F42035C0"/>
    <w:lvl w:ilvl="0" w:tplc="F63CE2D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2" w15:restartNumberingAfterBreak="0">
    <w:nsid w:val="6FD503E4"/>
    <w:multiLevelType w:val="hybridMultilevel"/>
    <w:tmpl w:val="A2B69164"/>
    <w:lvl w:ilvl="0" w:tplc="6488173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7005424E"/>
    <w:multiLevelType w:val="hybridMultilevel"/>
    <w:tmpl w:val="BFB07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6"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7" w15:restartNumberingAfterBreak="0">
    <w:nsid w:val="709D7B8E"/>
    <w:multiLevelType w:val="hybridMultilevel"/>
    <w:tmpl w:val="73B08922"/>
    <w:lvl w:ilvl="0" w:tplc="7B8AE9D2">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9"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3" w15:restartNumberingAfterBreak="0">
    <w:nsid w:val="71B922C5"/>
    <w:multiLevelType w:val="hybridMultilevel"/>
    <w:tmpl w:val="BFB07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71D65BEA"/>
    <w:multiLevelType w:val="hybridMultilevel"/>
    <w:tmpl w:val="027E19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722D7B7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36" w15:restartNumberingAfterBreak="0">
    <w:nsid w:val="72446C07"/>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9" w15:restartNumberingAfterBreak="0">
    <w:nsid w:val="735B4700"/>
    <w:multiLevelType w:val="hybridMultilevel"/>
    <w:tmpl w:val="DA769D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0" w15:restartNumberingAfterBreak="0">
    <w:nsid w:val="73887538"/>
    <w:multiLevelType w:val="hybridMultilevel"/>
    <w:tmpl w:val="4AC84D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3C51E9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4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3" w15:restartNumberingAfterBreak="0">
    <w:nsid w:val="7427522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4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5" w15:restartNumberingAfterBreak="0">
    <w:nsid w:val="74727EDD"/>
    <w:multiLevelType w:val="hybridMultilevel"/>
    <w:tmpl w:val="1EB428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349" w15:restartNumberingAfterBreak="0">
    <w:nsid w:val="75EE094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0" w15:restartNumberingAfterBreak="0">
    <w:nsid w:val="762C4BBB"/>
    <w:multiLevelType w:val="hybridMultilevel"/>
    <w:tmpl w:val="6C7A21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76921D9C"/>
    <w:multiLevelType w:val="hybridMultilevel"/>
    <w:tmpl w:val="21308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3" w15:restartNumberingAfterBreak="0">
    <w:nsid w:val="77B3685B"/>
    <w:multiLevelType w:val="hybridMultilevel"/>
    <w:tmpl w:val="315A8FC4"/>
    <w:lvl w:ilvl="0" w:tplc="04090015">
      <w:start w:val="1"/>
      <w:numFmt w:val="upp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4" w15:restartNumberingAfterBreak="0">
    <w:nsid w:val="77C6281A"/>
    <w:multiLevelType w:val="hybridMultilevel"/>
    <w:tmpl w:val="48B84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15:restartNumberingAfterBreak="0">
    <w:nsid w:val="7856592E"/>
    <w:multiLevelType w:val="hybridMultilevel"/>
    <w:tmpl w:val="29BEEB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788A1DEA"/>
    <w:multiLevelType w:val="hybridMultilevel"/>
    <w:tmpl w:val="CC54726C"/>
    <w:lvl w:ilvl="0" w:tplc="DE8EA81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5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9" w15:restartNumberingAfterBreak="0">
    <w:nsid w:val="79DD7826"/>
    <w:multiLevelType w:val="hybridMultilevel"/>
    <w:tmpl w:val="CE1A35C2"/>
    <w:lvl w:ilvl="0" w:tplc="B5FCFB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0" w15:restartNumberingAfterBreak="0">
    <w:nsid w:val="7A864623"/>
    <w:multiLevelType w:val="hybridMultilevel"/>
    <w:tmpl w:val="4CF02C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2"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3"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4" w15:restartNumberingAfterBreak="0">
    <w:nsid w:val="7B6777E1"/>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5"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6"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8" w15:restartNumberingAfterBreak="0">
    <w:nsid w:val="7CC85F90"/>
    <w:multiLevelType w:val="hybridMultilevel"/>
    <w:tmpl w:val="E6E8E3B4"/>
    <w:lvl w:ilvl="0" w:tplc="0409000F">
      <w:start w:val="1"/>
      <w:numFmt w:val="decimal"/>
      <w:lvlText w:val="%1."/>
      <w:lvlJc w:val="left"/>
      <w:pPr>
        <w:ind w:left="99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0" w15:restartNumberingAfterBreak="0">
    <w:nsid w:val="7EC0625B"/>
    <w:multiLevelType w:val="multilevel"/>
    <w:tmpl w:val="0D70E6A2"/>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7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2" w15:restartNumberingAfterBreak="0">
    <w:nsid w:val="7F066AB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73" w15:restartNumberingAfterBreak="0">
    <w:nsid w:val="7F2A4706"/>
    <w:multiLevelType w:val="hybridMultilevel"/>
    <w:tmpl w:val="C234E0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7F4420A5"/>
    <w:multiLevelType w:val="hybridMultilevel"/>
    <w:tmpl w:val="45AC3E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7F9A179B"/>
    <w:multiLevelType w:val="hybridMultilevel"/>
    <w:tmpl w:val="81A8699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8"/>
  </w:num>
  <w:num w:numId="2">
    <w:abstractNumId w:val="223"/>
  </w:num>
  <w:num w:numId="3">
    <w:abstractNumId w:val="78"/>
  </w:num>
  <w:num w:numId="4">
    <w:abstractNumId w:val="212"/>
  </w:num>
  <w:num w:numId="5">
    <w:abstractNumId w:val="106"/>
  </w:num>
  <w:num w:numId="6">
    <w:abstractNumId w:val="160"/>
  </w:num>
  <w:num w:numId="7">
    <w:abstractNumId w:val="200"/>
  </w:num>
  <w:num w:numId="8">
    <w:abstractNumId w:val="329"/>
  </w:num>
  <w:num w:numId="9">
    <w:abstractNumId w:val="308"/>
  </w:num>
  <w:num w:numId="10">
    <w:abstractNumId w:val="309"/>
  </w:num>
  <w:num w:numId="11">
    <w:abstractNumId w:val="155"/>
  </w:num>
  <w:num w:numId="12">
    <w:abstractNumId w:val="94"/>
  </w:num>
  <w:num w:numId="13">
    <w:abstractNumId w:val="1"/>
  </w:num>
  <w:num w:numId="14">
    <w:abstractNumId w:val="312"/>
  </w:num>
  <w:num w:numId="15">
    <w:abstractNumId w:val="332"/>
  </w:num>
  <w:num w:numId="16">
    <w:abstractNumId w:val="129"/>
  </w:num>
  <w:num w:numId="17">
    <w:abstractNumId w:val="111"/>
  </w:num>
  <w:num w:numId="18">
    <w:abstractNumId w:val="108"/>
  </w:num>
  <w:num w:numId="19">
    <w:abstractNumId w:val="249"/>
  </w:num>
  <w:num w:numId="20">
    <w:abstractNumId w:val="326"/>
  </w:num>
  <w:num w:numId="21">
    <w:abstractNumId w:val="260"/>
  </w:num>
  <w:num w:numId="22">
    <w:abstractNumId w:val="176"/>
  </w:num>
  <w:num w:numId="23">
    <w:abstractNumId w:val="147"/>
  </w:num>
  <w:num w:numId="24">
    <w:abstractNumId w:val="370"/>
  </w:num>
  <w:num w:numId="25">
    <w:abstractNumId w:val="325"/>
  </w:num>
  <w:num w:numId="26">
    <w:abstractNumId w:val="216"/>
  </w:num>
  <w:num w:numId="27">
    <w:abstractNumId w:val="369"/>
  </w:num>
  <w:num w:numId="28">
    <w:abstractNumId w:val="366"/>
  </w:num>
  <w:num w:numId="29">
    <w:abstractNumId w:val="3"/>
  </w:num>
  <w:num w:numId="30">
    <w:abstractNumId w:val="65"/>
  </w:num>
  <w:num w:numId="31">
    <w:abstractNumId w:val="282"/>
  </w:num>
  <w:num w:numId="32">
    <w:abstractNumId w:val="250"/>
  </w:num>
  <w:num w:numId="33">
    <w:abstractNumId w:val="17"/>
  </w:num>
  <w:num w:numId="34">
    <w:abstractNumId w:val="68"/>
  </w:num>
  <w:num w:numId="35">
    <w:abstractNumId w:val="20"/>
  </w:num>
  <w:num w:numId="36">
    <w:abstractNumId w:val="320"/>
  </w:num>
  <w:num w:numId="37">
    <w:abstractNumId w:val="193"/>
  </w:num>
  <w:num w:numId="38">
    <w:abstractNumId w:val="53"/>
  </w:num>
  <w:num w:numId="39">
    <w:abstractNumId w:val="367"/>
  </w:num>
  <w:num w:numId="40">
    <w:abstractNumId w:val="66"/>
  </w:num>
  <w:num w:numId="41">
    <w:abstractNumId w:val="214"/>
  </w:num>
  <w:num w:numId="42">
    <w:abstractNumId w:val="347"/>
  </w:num>
  <w:num w:numId="43">
    <w:abstractNumId w:val="323"/>
  </w:num>
  <w:num w:numId="44">
    <w:abstractNumId w:val="352"/>
  </w:num>
  <w:num w:numId="45">
    <w:abstractNumId w:val="267"/>
  </w:num>
  <w:num w:numId="46">
    <w:abstractNumId w:val="180"/>
  </w:num>
  <w:num w:numId="47">
    <w:abstractNumId w:val="227"/>
  </w:num>
  <w:num w:numId="48">
    <w:abstractNumId w:val="21"/>
  </w:num>
  <w:num w:numId="49">
    <w:abstractNumId w:val="331"/>
  </w:num>
  <w:num w:numId="50">
    <w:abstractNumId w:val="259"/>
  </w:num>
  <w:num w:numId="51">
    <w:abstractNumId w:val="253"/>
  </w:num>
  <w:num w:numId="52">
    <w:abstractNumId w:val="80"/>
  </w:num>
  <w:num w:numId="53">
    <w:abstractNumId w:val="135"/>
  </w:num>
  <w:num w:numId="54">
    <w:abstractNumId w:val="37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7"/>
  </w:num>
  <w:num w:numId="56">
    <w:abstractNumId w:val="24"/>
  </w:num>
  <w:num w:numId="57">
    <w:abstractNumId w:val="162"/>
  </w:num>
  <w:num w:numId="58">
    <w:abstractNumId w:val="252"/>
  </w:num>
  <w:num w:numId="59">
    <w:abstractNumId w:val="370"/>
  </w:num>
  <w:num w:numId="60">
    <w:abstractNumId w:val="37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0"/>
  </w:num>
  <w:num w:numId="62">
    <w:abstractNumId w:val="191"/>
  </w:num>
  <w:num w:numId="63">
    <w:abstractNumId w:val="5"/>
  </w:num>
  <w:num w:numId="64">
    <w:abstractNumId w:val="85"/>
  </w:num>
  <w:num w:numId="65">
    <w:abstractNumId w:val="370"/>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30"/>
  </w:num>
  <w:num w:numId="67">
    <w:abstractNumId w:val="76"/>
  </w:num>
  <w:num w:numId="68">
    <w:abstractNumId w:val="280"/>
  </w:num>
  <w:num w:numId="69">
    <w:abstractNumId w:val="166"/>
  </w:num>
  <w:num w:numId="70">
    <w:abstractNumId w:val="143"/>
  </w:num>
  <w:num w:numId="71">
    <w:abstractNumId w:val="146"/>
  </w:num>
  <w:num w:numId="72">
    <w:abstractNumId w:val="83"/>
  </w:num>
  <w:num w:numId="73">
    <w:abstractNumId w:val="219"/>
  </w:num>
  <w:num w:numId="74">
    <w:abstractNumId w:val="206"/>
  </w:num>
  <w:num w:numId="75">
    <w:abstractNumId w:val="317"/>
  </w:num>
  <w:num w:numId="76">
    <w:abstractNumId w:val="301"/>
  </w:num>
  <w:num w:numId="77">
    <w:abstractNumId w:val="47"/>
  </w:num>
  <w:num w:numId="78">
    <w:abstractNumId w:val="241"/>
  </w:num>
  <w:num w:numId="79">
    <w:abstractNumId w:val="14"/>
  </w:num>
  <w:num w:numId="80">
    <w:abstractNumId w:val="91"/>
  </w:num>
  <w:num w:numId="81">
    <w:abstractNumId w:val="324"/>
  </w:num>
  <w:num w:numId="82">
    <w:abstractNumId w:val="37"/>
  </w:num>
  <w:num w:numId="83">
    <w:abstractNumId w:val="370"/>
    <w:lvlOverride w:ilvl="0">
      <w:startOverride w:val="3"/>
    </w:lvlOverride>
    <w:lvlOverride w:ilvl="1">
      <w:startOverride w:val="1"/>
    </w:lvlOverride>
    <w:lvlOverride w:ilvl="2">
      <w:startOverride w:val="2"/>
    </w:lvlOverride>
  </w:num>
  <w:num w:numId="84">
    <w:abstractNumId w:val="370"/>
    <w:lvlOverride w:ilvl="0">
      <w:startOverride w:val="3"/>
    </w:lvlOverride>
    <w:lvlOverride w:ilvl="1">
      <w:startOverride w:val="1"/>
    </w:lvlOverride>
    <w:lvlOverride w:ilvl="2">
      <w:startOverride w:val="2"/>
    </w:lvlOverride>
  </w:num>
  <w:num w:numId="85">
    <w:abstractNumId w:val="370"/>
    <w:lvlOverride w:ilvl="0">
      <w:startOverride w:val="3"/>
    </w:lvlOverride>
    <w:lvlOverride w:ilvl="1">
      <w:startOverride w:val="1"/>
    </w:lvlOverride>
    <w:lvlOverride w:ilvl="2">
      <w:startOverride w:val="2"/>
    </w:lvlOverride>
    <w:lvlOverride w:ilvl="3">
      <w:startOverride w:val="2"/>
    </w:lvlOverride>
  </w:num>
  <w:num w:numId="86">
    <w:abstractNumId w:val="213"/>
  </w:num>
  <w:num w:numId="87">
    <w:abstractNumId w:val="327"/>
  </w:num>
  <w:num w:numId="88">
    <w:abstractNumId w:val="345"/>
  </w:num>
  <w:num w:numId="89">
    <w:abstractNumId w:val="247"/>
  </w:num>
  <w:num w:numId="90">
    <w:abstractNumId w:val="290"/>
  </w:num>
  <w:num w:numId="91">
    <w:abstractNumId w:val="285"/>
  </w:num>
  <w:num w:numId="92">
    <w:abstractNumId w:val="208"/>
  </w:num>
  <w:num w:numId="93">
    <w:abstractNumId w:val="234"/>
  </w:num>
  <w:num w:numId="94">
    <w:abstractNumId w:val="271"/>
  </w:num>
  <w:num w:numId="95">
    <w:abstractNumId w:val="73"/>
  </w:num>
  <w:num w:numId="96">
    <w:abstractNumId w:val="51"/>
  </w:num>
  <w:num w:numId="97">
    <w:abstractNumId w:val="224"/>
  </w:num>
  <w:num w:numId="98">
    <w:abstractNumId w:val="318"/>
  </w:num>
  <w:num w:numId="99">
    <w:abstractNumId w:val="240"/>
  </w:num>
  <w:num w:numId="100">
    <w:abstractNumId w:val="346"/>
  </w:num>
  <w:num w:numId="101">
    <w:abstractNumId w:val="192"/>
  </w:num>
  <w:num w:numId="10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04"/>
  </w:num>
  <w:num w:numId="105">
    <w:abstractNumId w:val="63"/>
  </w:num>
  <w:num w:numId="106">
    <w:abstractNumId w:val="370"/>
    <w:lvlOverride w:ilvl="0">
      <w:startOverride w:val="3"/>
    </w:lvlOverride>
    <w:lvlOverride w:ilvl="1">
      <w:startOverride w:val="3"/>
    </w:lvlOverride>
    <w:lvlOverride w:ilvl="2">
      <w:startOverride w:val="1"/>
    </w:lvlOverride>
  </w:num>
  <w:num w:numId="107">
    <w:abstractNumId w:val="370"/>
    <w:lvlOverride w:ilvl="0">
      <w:startOverride w:val="3"/>
    </w:lvlOverride>
    <w:lvlOverride w:ilvl="1">
      <w:startOverride w:val="3"/>
    </w:lvlOverride>
    <w:lvlOverride w:ilvl="2">
      <w:startOverride w:val="1"/>
    </w:lvlOverride>
  </w:num>
  <w:num w:numId="108">
    <w:abstractNumId w:val="370"/>
    <w:lvlOverride w:ilvl="0">
      <w:startOverride w:val="3"/>
    </w:lvlOverride>
    <w:lvlOverride w:ilvl="1">
      <w:startOverride w:val="3"/>
    </w:lvlOverride>
    <w:lvlOverride w:ilvl="2">
      <w:startOverride w:val="1"/>
    </w:lvlOverride>
  </w:num>
  <w:num w:numId="109">
    <w:abstractNumId w:val="159"/>
  </w:num>
  <w:num w:numId="110">
    <w:abstractNumId w:val="358"/>
  </w:num>
  <w:num w:numId="111">
    <w:abstractNumId w:val="92"/>
  </w:num>
  <w:num w:numId="112">
    <w:abstractNumId w:val="25"/>
  </w:num>
  <w:num w:numId="113">
    <w:abstractNumId w:val="242"/>
  </w:num>
  <w:num w:numId="114">
    <w:abstractNumId w:val="3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83"/>
  </w:num>
  <w:num w:numId="116">
    <w:abstractNumId w:val="16"/>
  </w:num>
  <w:num w:numId="117">
    <w:abstractNumId w:val="218"/>
  </w:num>
  <w:num w:numId="118">
    <w:abstractNumId w:val="119"/>
  </w:num>
  <w:num w:numId="119">
    <w:abstractNumId w:val="286"/>
  </w:num>
  <w:num w:numId="120">
    <w:abstractNumId w:val="243"/>
  </w:num>
  <w:num w:numId="121">
    <w:abstractNumId w:val="211"/>
  </w:num>
  <w:num w:numId="122">
    <w:abstractNumId w:val="225"/>
  </w:num>
  <w:num w:numId="123">
    <w:abstractNumId w:val="23"/>
  </w:num>
  <w:num w:numId="124">
    <w:abstractNumId w:val="30"/>
  </w:num>
  <w:num w:numId="125">
    <w:abstractNumId w:val="278"/>
  </w:num>
  <w:num w:numId="126">
    <w:abstractNumId w:val="149"/>
  </w:num>
  <w:num w:numId="127">
    <w:abstractNumId w:val="120"/>
  </w:num>
  <w:num w:numId="128">
    <w:abstractNumId w:val="117"/>
  </w:num>
  <w:num w:numId="129">
    <w:abstractNumId w:val="279"/>
  </w:num>
  <w:num w:numId="130">
    <w:abstractNumId w:val="28"/>
  </w:num>
  <w:num w:numId="131">
    <w:abstractNumId w:val="255"/>
  </w:num>
  <w:num w:numId="132">
    <w:abstractNumId w:val="34"/>
  </w:num>
  <w:num w:numId="133">
    <w:abstractNumId w:val="61"/>
  </w:num>
  <w:num w:numId="134">
    <w:abstractNumId w:val="375"/>
  </w:num>
  <w:num w:numId="135">
    <w:abstractNumId w:val="303"/>
  </w:num>
  <w:num w:numId="136">
    <w:abstractNumId w:val="172"/>
  </w:num>
  <w:num w:numId="137">
    <w:abstractNumId w:val="134"/>
  </w:num>
  <w:num w:numId="138">
    <w:abstractNumId w:val="342"/>
  </w:num>
  <w:num w:numId="139">
    <w:abstractNumId w:val="274"/>
  </w:num>
  <w:num w:numId="140">
    <w:abstractNumId w:val="371"/>
  </w:num>
  <w:num w:numId="141">
    <w:abstractNumId w:val="99"/>
  </w:num>
  <w:num w:numId="142">
    <w:abstractNumId w:val="105"/>
  </w:num>
  <w:num w:numId="143">
    <w:abstractNumId w:val="338"/>
  </w:num>
  <w:num w:numId="144">
    <w:abstractNumId w:val="72"/>
  </w:num>
  <w:num w:numId="145">
    <w:abstractNumId w:val="254"/>
  </w:num>
  <w:num w:numId="146">
    <w:abstractNumId w:val="114"/>
  </w:num>
  <w:num w:numId="147">
    <w:abstractNumId w:val="344"/>
  </w:num>
  <w:num w:numId="148">
    <w:abstractNumId w:val="10"/>
  </w:num>
  <w:num w:numId="149">
    <w:abstractNumId w:val="158"/>
  </w:num>
  <w:num w:numId="150">
    <w:abstractNumId w:val="148"/>
  </w:num>
  <w:num w:numId="151">
    <w:abstractNumId w:val="377"/>
  </w:num>
  <w:num w:numId="152">
    <w:abstractNumId w:val="348"/>
  </w:num>
  <w:num w:numId="153">
    <w:abstractNumId w:val="124"/>
  </w:num>
  <w:num w:numId="154">
    <w:abstractNumId w:val="339"/>
  </w:num>
  <w:num w:numId="155">
    <w:abstractNumId w:val="368"/>
  </w:num>
  <w:num w:numId="156">
    <w:abstractNumId w:val="90"/>
  </w:num>
  <w:num w:numId="157">
    <w:abstractNumId w:val="256"/>
  </w:num>
  <w:num w:numId="158">
    <w:abstractNumId w:val="293"/>
  </w:num>
  <w:num w:numId="159">
    <w:abstractNumId w:val="187"/>
  </w:num>
  <w:num w:numId="160">
    <w:abstractNumId w:val="39"/>
  </w:num>
  <w:num w:numId="161">
    <w:abstractNumId w:val="183"/>
  </w:num>
  <w:num w:numId="162">
    <w:abstractNumId w:val="93"/>
  </w:num>
  <w:num w:numId="163">
    <w:abstractNumId w:val="19"/>
  </w:num>
  <w:num w:numId="164">
    <w:abstractNumId w:val="336"/>
  </w:num>
  <w:num w:numId="165">
    <w:abstractNumId w:val="244"/>
  </w:num>
  <w:num w:numId="166">
    <w:abstractNumId w:val="132"/>
  </w:num>
  <w:num w:numId="167">
    <w:abstractNumId w:val="112"/>
  </w:num>
  <w:num w:numId="168">
    <w:abstractNumId w:val="201"/>
  </w:num>
  <w:num w:numId="169">
    <w:abstractNumId w:val="128"/>
  </w:num>
  <w:num w:numId="170">
    <w:abstractNumId w:val="169"/>
  </w:num>
  <w:num w:numId="171">
    <w:abstractNumId w:val="299"/>
  </w:num>
  <w:num w:numId="172">
    <w:abstractNumId w:val="15"/>
  </w:num>
  <w:num w:numId="173">
    <w:abstractNumId w:val="370"/>
    <w:lvlOverride w:ilvl="0">
      <w:startOverride w:val="3"/>
    </w:lvlOverride>
    <w:lvlOverride w:ilvl="1">
      <w:startOverride w:val="1"/>
    </w:lvlOverride>
  </w:num>
  <w:num w:numId="174">
    <w:abstractNumId w:val="202"/>
  </w:num>
  <w:num w:numId="175">
    <w:abstractNumId w:val="82"/>
  </w:num>
  <w:num w:numId="176">
    <w:abstractNumId w:val="319"/>
  </w:num>
  <w:num w:numId="177">
    <w:abstractNumId w:val="265"/>
  </w:num>
  <w:num w:numId="178">
    <w:abstractNumId w:val="353"/>
  </w:num>
  <w:num w:numId="179">
    <w:abstractNumId w:val="116"/>
  </w:num>
  <w:num w:numId="180">
    <w:abstractNumId w:val="70"/>
  </w:num>
  <w:num w:numId="181">
    <w:abstractNumId w:val="151"/>
  </w:num>
  <w:num w:numId="182">
    <w:abstractNumId w:val="122"/>
  </w:num>
  <w:num w:numId="183">
    <w:abstractNumId w:val="165"/>
  </w:num>
  <w:num w:numId="184">
    <w:abstractNumId w:val="263"/>
  </w:num>
  <w:num w:numId="185">
    <w:abstractNumId w:val="0"/>
  </w:num>
  <w:num w:numId="186">
    <w:abstractNumId w:val="209"/>
  </w:num>
  <w:num w:numId="187">
    <w:abstractNumId w:val="287"/>
  </w:num>
  <w:num w:numId="188">
    <w:abstractNumId w:val="2"/>
  </w:num>
  <w:num w:numId="189">
    <w:abstractNumId w:val="107"/>
  </w:num>
  <w:num w:numId="190">
    <w:abstractNumId w:val="97"/>
  </w:num>
  <w:num w:numId="191">
    <w:abstractNumId w:val="95"/>
  </w:num>
  <w:num w:numId="192">
    <w:abstractNumId w:val="281"/>
  </w:num>
  <w:num w:numId="193">
    <w:abstractNumId w:val="248"/>
  </w:num>
  <w:num w:numId="194">
    <w:abstractNumId w:val="185"/>
  </w:num>
  <w:num w:numId="195">
    <w:abstractNumId w:val="195"/>
  </w:num>
  <w:num w:numId="196">
    <w:abstractNumId w:val="341"/>
  </w:num>
  <w:num w:numId="197">
    <w:abstractNumId w:val="12"/>
  </w:num>
  <w:num w:numId="198">
    <w:abstractNumId w:val="199"/>
  </w:num>
  <w:num w:numId="199">
    <w:abstractNumId w:val="38"/>
  </w:num>
  <w:num w:numId="200">
    <w:abstractNumId w:val="67"/>
  </w:num>
  <w:num w:numId="201">
    <w:abstractNumId w:val="45"/>
  </w:num>
  <w:num w:numId="202">
    <w:abstractNumId w:val="307"/>
  </w:num>
  <w:num w:numId="203">
    <w:abstractNumId w:val="356"/>
  </w:num>
  <w:num w:numId="204">
    <w:abstractNumId w:val="321"/>
  </w:num>
  <w:num w:numId="205">
    <w:abstractNumId w:val="56"/>
  </w:num>
  <w:num w:numId="206">
    <w:abstractNumId w:val="238"/>
  </w:num>
  <w:num w:numId="207">
    <w:abstractNumId w:val="100"/>
  </w:num>
  <w:num w:numId="208">
    <w:abstractNumId w:val="362"/>
  </w:num>
  <w:num w:numId="209">
    <w:abstractNumId w:val="215"/>
  </w:num>
  <w:num w:numId="210">
    <w:abstractNumId w:val="18"/>
  </w:num>
  <w:num w:numId="211">
    <w:abstractNumId w:val="291"/>
  </w:num>
  <w:num w:numId="212">
    <w:abstractNumId w:val="182"/>
  </w:num>
  <w:num w:numId="213">
    <w:abstractNumId w:val="277"/>
  </w:num>
  <w:num w:numId="214">
    <w:abstractNumId w:val="121"/>
  </w:num>
  <w:num w:numId="215">
    <w:abstractNumId w:val="164"/>
  </w:num>
  <w:num w:numId="216">
    <w:abstractNumId w:val="104"/>
  </w:num>
  <w:num w:numId="217">
    <w:abstractNumId w:val="88"/>
  </w:num>
  <w:num w:numId="218">
    <w:abstractNumId w:val="245"/>
  </w:num>
  <w:num w:numId="219">
    <w:abstractNumId w:val="81"/>
  </w:num>
  <w:num w:numId="220">
    <w:abstractNumId w:val="294"/>
  </w:num>
  <w:num w:numId="221">
    <w:abstractNumId w:val="178"/>
  </w:num>
  <w:num w:numId="222">
    <w:abstractNumId w:val="296"/>
  </w:num>
  <w:num w:numId="223">
    <w:abstractNumId w:val="62"/>
  </w:num>
  <w:num w:numId="224">
    <w:abstractNumId w:val="305"/>
  </w:num>
  <w:num w:numId="225">
    <w:abstractNumId w:val="335"/>
  </w:num>
  <w:num w:numId="226">
    <w:abstractNumId w:val="194"/>
  </w:num>
  <w:num w:numId="227">
    <w:abstractNumId w:val="343"/>
  </w:num>
  <w:num w:numId="228">
    <w:abstractNumId w:val="138"/>
  </w:num>
  <w:num w:numId="229">
    <w:abstractNumId w:val="230"/>
  </w:num>
  <w:num w:numId="230">
    <w:abstractNumId w:val="322"/>
  </w:num>
  <w:num w:numId="231">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292"/>
  </w:num>
  <w:num w:numId="233">
    <w:abstractNumId w:val="374"/>
  </w:num>
  <w:num w:numId="234">
    <w:abstractNumId w:val="222"/>
  </w:num>
  <w:num w:numId="235">
    <w:abstractNumId w:val="98"/>
  </w:num>
  <w:num w:numId="236">
    <w:abstractNumId w:val="276"/>
  </w:num>
  <w:num w:numId="237">
    <w:abstractNumId w:val="184"/>
  </w:num>
  <w:num w:numId="238">
    <w:abstractNumId w:val="125"/>
  </w:num>
  <w:num w:numId="239">
    <w:abstractNumId w:val="262"/>
  </w:num>
  <w:num w:numId="240">
    <w:abstractNumId w:val="372"/>
  </w:num>
  <w:num w:numId="241">
    <w:abstractNumId w:val="272"/>
  </w:num>
  <w:num w:numId="242">
    <w:abstractNumId w:val="288"/>
  </w:num>
  <w:num w:numId="243">
    <w:abstractNumId w:val="268"/>
  </w:num>
  <w:num w:numId="244">
    <w:abstractNumId w:val="31"/>
  </w:num>
  <w:num w:numId="245">
    <w:abstractNumId w:val="153"/>
  </w:num>
  <w:num w:numId="246">
    <w:abstractNumId w:val="311"/>
  </w:num>
  <w:num w:numId="247">
    <w:abstractNumId w:val="163"/>
  </w:num>
  <w:num w:numId="248">
    <w:abstractNumId w:val="258"/>
  </w:num>
  <w:num w:numId="249">
    <w:abstractNumId w:val="237"/>
  </w:num>
  <w:num w:numId="250">
    <w:abstractNumId w:val="239"/>
  </w:num>
  <w:num w:numId="251">
    <w:abstractNumId w:val="177"/>
  </w:num>
  <w:num w:numId="252">
    <w:abstractNumId w:val="156"/>
  </w:num>
  <w:num w:numId="253">
    <w:abstractNumId w:val="376"/>
  </w:num>
  <w:num w:numId="254">
    <w:abstractNumId w:val="77"/>
  </w:num>
  <w:num w:numId="255">
    <w:abstractNumId w:val="43"/>
  </w:num>
  <w:num w:numId="256">
    <w:abstractNumId w:val="246"/>
  </w:num>
  <w:num w:numId="257">
    <w:abstractNumId w:val="13"/>
  </w:num>
  <w:num w:numId="258">
    <w:abstractNumId w:val="269"/>
  </w:num>
  <w:num w:numId="259">
    <w:abstractNumId w:val="59"/>
  </w:num>
  <w:num w:numId="260">
    <w:abstractNumId w:val="297"/>
  </w:num>
  <w:num w:numId="261">
    <w:abstractNumId w:val="231"/>
  </w:num>
  <w:num w:numId="262">
    <w:abstractNumId w:val="152"/>
  </w:num>
  <w:num w:numId="263">
    <w:abstractNumId w:val="48"/>
  </w:num>
  <w:num w:numId="264">
    <w:abstractNumId w:val="310"/>
  </w:num>
  <w:num w:numId="265">
    <w:abstractNumId w:val="32"/>
  </w:num>
  <w:num w:numId="266">
    <w:abstractNumId w:val="264"/>
  </w:num>
  <w:num w:numId="267">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269">
    <w:abstractNumId w:val="315"/>
  </w:num>
  <w:num w:numId="270">
    <w:abstractNumId w:val="284"/>
  </w:num>
  <w:num w:numId="271">
    <w:abstractNumId w:val="27"/>
  </w:num>
  <w:num w:numId="272">
    <w:abstractNumId w:val="228"/>
  </w:num>
  <w:num w:numId="273">
    <w:abstractNumId w:val="102"/>
  </w:num>
  <w:num w:numId="274">
    <w:abstractNumId w:val="354"/>
  </w:num>
  <w:num w:numId="275">
    <w:abstractNumId w:val="235"/>
  </w:num>
  <w:num w:numId="276">
    <w:abstractNumId w:val="84"/>
  </w:num>
  <w:num w:numId="277">
    <w:abstractNumId w:val="8"/>
  </w:num>
  <w:num w:numId="278">
    <w:abstractNumId w:val="167"/>
  </w:num>
  <w:num w:numId="279">
    <w:abstractNumId w:val="139"/>
  </w:num>
  <w:num w:numId="280">
    <w:abstractNumId w:val="4"/>
  </w:num>
  <w:num w:numId="281">
    <w:abstractNumId w:val="58"/>
  </w:num>
  <w:num w:numId="282">
    <w:abstractNumId w:val="136"/>
  </w:num>
  <w:num w:numId="283">
    <w:abstractNumId w:val="186"/>
  </w:num>
  <w:num w:numId="284">
    <w:abstractNumId w:val="334"/>
  </w:num>
  <w:num w:numId="285">
    <w:abstractNumId w:val="233"/>
  </w:num>
  <w:num w:numId="286">
    <w:abstractNumId w:val="50"/>
  </w:num>
  <w:num w:numId="287">
    <w:abstractNumId w:val="40"/>
  </w:num>
  <w:num w:numId="288">
    <w:abstractNumId w:val="109"/>
  </w:num>
  <w:num w:numId="289">
    <w:abstractNumId w:val="349"/>
  </w:num>
  <w:num w:numId="290">
    <w:abstractNumId w:val="142"/>
  </w:num>
  <w:num w:numId="291">
    <w:abstractNumId w:val="364"/>
  </w:num>
  <w:num w:numId="292">
    <w:abstractNumId w:val="313"/>
  </w:num>
  <w:num w:numId="293">
    <w:abstractNumId w:val="270"/>
  </w:num>
  <w:num w:numId="294">
    <w:abstractNumId w:val="173"/>
  </w:num>
  <w:num w:numId="295">
    <w:abstractNumId w:val="131"/>
  </w:num>
  <w:num w:numId="296">
    <w:abstractNumId w:val="130"/>
  </w:num>
  <w:num w:numId="297">
    <w:abstractNumId w:val="123"/>
  </w:num>
  <w:num w:numId="298">
    <w:abstractNumId w:val="9"/>
  </w:num>
  <w:num w:numId="299">
    <w:abstractNumId w:val="154"/>
  </w:num>
  <w:num w:numId="300">
    <w:abstractNumId w:val="275"/>
  </w:num>
  <w:num w:numId="301">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133"/>
  </w:num>
  <w:num w:numId="303">
    <w:abstractNumId w:val="101"/>
  </w:num>
  <w:num w:numId="304">
    <w:abstractNumId w:val="302"/>
  </w:num>
  <w:num w:numId="305">
    <w:abstractNumId w:val="359"/>
  </w:num>
  <w:num w:numId="306">
    <w:abstractNumId w:val="64"/>
  </w:num>
  <w:num w:numId="307">
    <w:abstractNumId w:val="86"/>
  </w:num>
  <w:num w:numId="308">
    <w:abstractNumId w:val="340"/>
  </w:num>
  <w:num w:numId="309">
    <w:abstractNumId w:val="33"/>
  </w:num>
  <w:num w:numId="310">
    <w:abstractNumId w:val="220"/>
  </w:num>
  <w:num w:numId="311">
    <w:abstractNumId w:val="217"/>
  </w:num>
  <w:num w:numId="312">
    <w:abstractNumId w:val="144"/>
  </w:num>
  <w:num w:numId="313">
    <w:abstractNumId w:val="49"/>
  </w:num>
  <w:num w:numId="314">
    <w:abstractNumId w:val="289"/>
  </w:num>
  <w:num w:numId="315">
    <w:abstractNumId w:val="126"/>
  </w:num>
  <w:num w:numId="316">
    <w:abstractNumId w:val="141"/>
  </w:num>
  <w:num w:numId="317">
    <w:abstractNumId w:val="174"/>
  </w:num>
  <w:num w:numId="318">
    <w:abstractNumId w:val="360"/>
  </w:num>
  <w:num w:numId="319">
    <w:abstractNumId w:val="11"/>
  </w:num>
  <w:num w:numId="320">
    <w:abstractNumId w:val="29"/>
  </w:num>
  <w:num w:numId="321">
    <w:abstractNumId w:val="71"/>
  </w:num>
  <w:num w:numId="322">
    <w:abstractNumId w:val="52"/>
  </w:num>
  <w:num w:numId="323">
    <w:abstractNumId w:val="140"/>
  </w:num>
  <w:num w:numId="324">
    <w:abstractNumId w:val="226"/>
  </w:num>
  <w:num w:numId="325">
    <w:abstractNumId w:val="232"/>
  </w:num>
  <w:num w:numId="326">
    <w:abstractNumId w:val="26"/>
  </w:num>
  <w:num w:numId="327">
    <w:abstractNumId w:val="351"/>
  </w:num>
  <w:num w:numId="328">
    <w:abstractNumId w:val="75"/>
  </w:num>
  <w:num w:numId="329">
    <w:abstractNumId w:val="300"/>
  </w:num>
  <w:num w:numId="330">
    <w:abstractNumId w:val="118"/>
  </w:num>
  <w:num w:numId="331">
    <w:abstractNumId w:val="127"/>
  </w:num>
  <w:num w:numId="332">
    <w:abstractNumId w:val="188"/>
  </w:num>
  <w:num w:numId="333">
    <w:abstractNumId w:val="54"/>
  </w:num>
  <w:num w:numId="334">
    <w:abstractNumId w:val="89"/>
  </w:num>
  <w:num w:numId="335">
    <w:abstractNumId w:val="69"/>
  </w:num>
  <w:num w:numId="336">
    <w:abstractNumId w:val="7"/>
  </w:num>
  <w:num w:numId="337">
    <w:abstractNumId w:val="74"/>
  </w:num>
  <w:num w:numId="338">
    <w:abstractNumId w:val="44"/>
  </w:num>
  <w:num w:numId="339">
    <w:abstractNumId w:val="314"/>
  </w:num>
  <w:num w:numId="340">
    <w:abstractNumId w:val="333"/>
  </w:num>
  <w:num w:numId="341">
    <w:abstractNumId w:val="350"/>
  </w:num>
  <w:num w:numId="342">
    <w:abstractNumId w:val="205"/>
  </w:num>
  <w:num w:numId="343">
    <w:abstractNumId w:val="181"/>
  </w:num>
  <w:num w:numId="344">
    <w:abstractNumId w:val="304"/>
  </w:num>
  <w:num w:numId="345">
    <w:abstractNumId w:val="79"/>
  </w:num>
  <w:num w:numId="346">
    <w:abstractNumId w:val="306"/>
  </w:num>
  <w:num w:numId="347">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8">
    <w:abstractNumId w:val="295"/>
  </w:num>
  <w:num w:numId="349">
    <w:abstractNumId w:val="36"/>
  </w:num>
  <w:num w:numId="350">
    <w:abstractNumId w:val="145"/>
  </w:num>
  <w:num w:numId="351">
    <w:abstractNumId w:val="22"/>
  </w:num>
  <w:num w:numId="352">
    <w:abstractNumId w:val="137"/>
  </w:num>
  <w:num w:numId="353">
    <w:abstractNumId w:val="273"/>
  </w:num>
  <w:num w:numId="354">
    <w:abstractNumId w:val="115"/>
  </w:num>
  <w:num w:numId="355">
    <w:abstractNumId w:val="190"/>
  </w:num>
  <w:num w:numId="356">
    <w:abstractNumId w:val="355"/>
  </w:num>
  <w:num w:numId="357">
    <w:abstractNumId w:val="229"/>
  </w:num>
  <w:num w:numId="358">
    <w:abstractNumId w:val="175"/>
  </w:num>
  <w:num w:numId="359">
    <w:abstractNumId w:val="60"/>
  </w:num>
  <w:num w:numId="360">
    <w:abstractNumId w:val="103"/>
  </w:num>
  <w:num w:numId="361">
    <w:abstractNumId w:val="41"/>
  </w:num>
  <w:num w:numId="362">
    <w:abstractNumId w:val="46"/>
  </w:num>
  <w:num w:numId="363">
    <w:abstractNumId w:val="189"/>
  </w:num>
  <w:num w:numId="364">
    <w:abstractNumId w:val="221"/>
  </w:num>
  <w:num w:numId="365">
    <w:abstractNumId w:val="251"/>
  </w:num>
  <w:num w:numId="366">
    <w:abstractNumId w:val="361"/>
  </w:num>
  <w:num w:numId="367">
    <w:abstractNumId w:val="42"/>
  </w:num>
  <w:num w:numId="368">
    <w:abstractNumId w:val="196"/>
  </w:num>
  <w:num w:numId="369">
    <w:abstractNumId w:val="236"/>
  </w:num>
  <w:num w:numId="370">
    <w:abstractNumId w:val="365"/>
  </w:num>
  <w:num w:numId="371">
    <w:abstractNumId w:val="35"/>
  </w:num>
  <w:num w:numId="372">
    <w:abstractNumId w:val="161"/>
  </w:num>
  <w:num w:numId="373">
    <w:abstractNumId w:val="157"/>
  </w:num>
  <w:num w:numId="374">
    <w:abstractNumId w:val="96"/>
  </w:num>
  <w:num w:numId="375">
    <w:abstractNumId w:val="57"/>
  </w:num>
  <w:num w:numId="376">
    <w:abstractNumId w:val="257"/>
  </w:num>
  <w:num w:numId="377">
    <w:abstractNumId w:val="328"/>
  </w:num>
  <w:num w:numId="378">
    <w:abstractNumId w:val="316"/>
  </w:num>
  <w:num w:numId="379">
    <w:abstractNumId w:val="363"/>
  </w:num>
  <w:num w:numId="380">
    <w:abstractNumId w:val="6"/>
  </w:num>
  <w:num w:numId="381">
    <w:abstractNumId w:val="210"/>
  </w:num>
  <w:num w:numId="382">
    <w:abstractNumId w:val="357"/>
  </w:num>
  <w:num w:numId="383">
    <w:abstractNumId w:val="55"/>
  </w:num>
  <w:num w:numId="384">
    <w:abstractNumId w:val="171"/>
  </w:num>
  <w:num w:numId="385">
    <w:abstractNumId w:val="337"/>
  </w:num>
  <w:num w:numId="386">
    <w:abstractNumId w:val="266"/>
  </w:num>
  <w:num w:numId="387">
    <w:abstractNumId w:val="87"/>
  </w:num>
  <w:num w:numId="388">
    <w:abstractNumId w:val="203"/>
  </w:num>
  <w:num w:numId="389">
    <w:abstractNumId w:val="198"/>
  </w:num>
  <w:num w:numId="390">
    <w:abstractNumId w:val="168"/>
  </w:num>
  <w:num w:numId="391">
    <w:abstractNumId w:val="113"/>
  </w:num>
  <w:num w:numId="392">
    <w:abstractNumId w:val="179"/>
  </w:num>
  <w:num w:numId="393">
    <w:abstractNumId w:val="373"/>
  </w:num>
  <w:num w:numId="394">
    <w:abstractNumId w:val="150"/>
  </w:num>
  <w:num w:numId="395">
    <w:abstractNumId w:val="170"/>
  </w:num>
  <w:numIdMacAtCleanup w:val="39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gliaferri , Megan">
    <w15:presenceInfo w15:providerId="AD" w15:userId="S-1-5-21-3342024681-333314647-251681998-11631"/>
  </w15:person>
  <w15:person w15:author="Tagliaferri , Megan [2]">
    <w15:presenceInfo w15:providerId="None" w15:userId="Tagliaferri , Megan"/>
  </w15:person>
  <w15:person w15:author="Geary, Christopher">
    <w15:presenceInfo w15:providerId="AD" w15:userId="S-1-5-21-3342024681-333314647-251681998-193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045"/>
    <w:rsid w:val="000023DD"/>
    <w:rsid w:val="000024DA"/>
    <w:rsid w:val="00002725"/>
    <w:rsid w:val="00002892"/>
    <w:rsid w:val="00002CC0"/>
    <w:rsid w:val="00002D46"/>
    <w:rsid w:val="000032F3"/>
    <w:rsid w:val="00003854"/>
    <w:rsid w:val="00003AE9"/>
    <w:rsid w:val="00003BFB"/>
    <w:rsid w:val="000042DF"/>
    <w:rsid w:val="000049F4"/>
    <w:rsid w:val="0000501A"/>
    <w:rsid w:val="0000557B"/>
    <w:rsid w:val="00005E28"/>
    <w:rsid w:val="0000605E"/>
    <w:rsid w:val="00006099"/>
    <w:rsid w:val="00006234"/>
    <w:rsid w:val="00006D5E"/>
    <w:rsid w:val="00006E98"/>
    <w:rsid w:val="000076A7"/>
    <w:rsid w:val="00010E10"/>
    <w:rsid w:val="00011286"/>
    <w:rsid w:val="00011371"/>
    <w:rsid w:val="000119C7"/>
    <w:rsid w:val="00011CB0"/>
    <w:rsid w:val="000123CC"/>
    <w:rsid w:val="00012496"/>
    <w:rsid w:val="00012A28"/>
    <w:rsid w:val="00012F2C"/>
    <w:rsid w:val="0001333A"/>
    <w:rsid w:val="00013573"/>
    <w:rsid w:val="000144DA"/>
    <w:rsid w:val="0001458B"/>
    <w:rsid w:val="00014EF7"/>
    <w:rsid w:val="00014F4D"/>
    <w:rsid w:val="00015FE1"/>
    <w:rsid w:val="00016490"/>
    <w:rsid w:val="0001668C"/>
    <w:rsid w:val="00016CBA"/>
    <w:rsid w:val="000170E9"/>
    <w:rsid w:val="00017253"/>
    <w:rsid w:val="00017A4E"/>
    <w:rsid w:val="00020005"/>
    <w:rsid w:val="0002000F"/>
    <w:rsid w:val="00020278"/>
    <w:rsid w:val="000213C5"/>
    <w:rsid w:val="00021644"/>
    <w:rsid w:val="000218E0"/>
    <w:rsid w:val="00021915"/>
    <w:rsid w:val="00022079"/>
    <w:rsid w:val="000226D2"/>
    <w:rsid w:val="000227ED"/>
    <w:rsid w:val="00022AD6"/>
    <w:rsid w:val="00022BA7"/>
    <w:rsid w:val="00022BFA"/>
    <w:rsid w:val="0002357E"/>
    <w:rsid w:val="0002463F"/>
    <w:rsid w:val="00024952"/>
    <w:rsid w:val="000249CB"/>
    <w:rsid w:val="00024C40"/>
    <w:rsid w:val="00025048"/>
    <w:rsid w:val="000253E7"/>
    <w:rsid w:val="000261E1"/>
    <w:rsid w:val="00026E8F"/>
    <w:rsid w:val="00027183"/>
    <w:rsid w:val="0002729C"/>
    <w:rsid w:val="000273F4"/>
    <w:rsid w:val="00027BDE"/>
    <w:rsid w:val="00030603"/>
    <w:rsid w:val="0003074D"/>
    <w:rsid w:val="00030CF6"/>
    <w:rsid w:val="0003104C"/>
    <w:rsid w:val="00032503"/>
    <w:rsid w:val="00032660"/>
    <w:rsid w:val="000327EC"/>
    <w:rsid w:val="00032D23"/>
    <w:rsid w:val="00032E4E"/>
    <w:rsid w:val="00033A89"/>
    <w:rsid w:val="00033FE9"/>
    <w:rsid w:val="000350AB"/>
    <w:rsid w:val="000351A2"/>
    <w:rsid w:val="00035AE2"/>
    <w:rsid w:val="00036456"/>
    <w:rsid w:val="0003658D"/>
    <w:rsid w:val="00036880"/>
    <w:rsid w:val="00036F1B"/>
    <w:rsid w:val="00036F35"/>
    <w:rsid w:val="0003777E"/>
    <w:rsid w:val="00040041"/>
    <w:rsid w:val="0004005D"/>
    <w:rsid w:val="00040994"/>
    <w:rsid w:val="00040DE4"/>
    <w:rsid w:val="00040F83"/>
    <w:rsid w:val="00040FD6"/>
    <w:rsid w:val="00041560"/>
    <w:rsid w:val="00041658"/>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08CA"/>
    <w:rsid w:val="0005109B"/>
    <w:rsid w:val="00051388"/>
    <w:rsid w:val="00051784"/>
    <w:rsid w:val="00051AA0"/>
    <w:rsid w:val="0005246F"/>
    <w:rsid w:val="00052EB6"/>
    <w:rsid w:val="00053162"/>
    <w:rsid w:val="00053B26"/>
    <w:rsid w:val="00053D75"/>
    <w:rsid w:val="00053EA7"/>
    <w:rsid w:val="00053F4E"/>
    <w:rsid w:val="00054188"/>
    <w:rsid w:val="00054FFC"/>
    <w:rsid w:val="00055637"/>
    <w:rsid w:val="00055AA6"/>
    <w:rsid w:val="00055EA5"/>
    <w:rsid w:val="000560A6"/>
    <w:rsid w:val="00056ADC"/>
    <w:rsid w:val="00056DBB"/>
    <w:rsid w:val="00056F8F"/>
    <w:rsid w:val="000572B9"/>
    <w:rsid w:val="00057829"/>
    <w:rsid w:val="000603EB"/>
    <w:rsid w:val="000610B8"/>
    <w:rsid w:val="00061622"/>
    <w:rsid w:val="000623CE"/>
    <w:rsid w:val="00062444"/>
    <w:rsid w:val="00062493"/>
    <w:rsid w:val="00062A98"/>
    <w:rsid w:val="00062FAD"/>
    <w:rsid w:val="00063D32"/>
    <w:rsid w:val="00064463"/>
    <w:rsid w:val="00064D2C"/>
    <w:rsid w:val="00064F01"/>
    <w:rsid w:val="0006521A"/>
    <w:rsid w:val="00065702"/>
    <w:rsid w:val="0006639D"/>
    <w:rsid w:val="00067594"/>
    <w:rsid w:val="00067D7A"/>
    <w:rsid w:val="00070470"/>
    <w:rsid w:val="00070835"/>
    <w:rsid w:val="000709C6"/>
    <w:rsid w:val="00071310"/>
    <w:rsid w:val="0007131E"/>
    <w:rsid w:val="00071E00"/>
    <w:rsid w:val="00072250"/>
    <w:rsid w:val="00072929"/>
    <w:rsid w:val="00073803"/>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2BC2"/>
    <w:rsid w:val="0008305F"/>
    <w:rsid w:val="00083597"/>
    <w:rsid w:val="000838BD"/>
    <w:rsid w:val="00084108"/>
    <w:rsid w:val="00085297"/>
    <w:rsid w:val="00085CD2"/>
    <w:rsid w:val="00086CAE"/>
    <w:rsid w:val="00087D9F"/>
    <w:rsid w:val="000901B2"/>
    <w:rsid w:val="00090338"/>
    <w:rsid w:val="000909D2"/>
    <w:rsid w:val="00091834"/>
    <w:rsid w:val="000920B9"/>
    <w:rsid w:val="00092F84"/>
    <w:rsid w:val="00092FD1"/>
    <w:rsid w:val="000930EA"/>
    <w:rsid w:val="00093253"/>
    <w:rsid w:val="000937B4"/>
    <w:rsid w:val="00093A8B"/>
    <w:rsid w:val="00093BAB"/>
    <w:rsid w:val="00093D6A"/>
    <w:rsid w:val="000944CF"/>
    <w:rsid w:val="00094566"/>
    <w:rsid w:val="00094799"/>
    <w:rsid w:val="00094D3F"/>
    <w:rsid w:val="0009584F"/>
    <w:rsid w:val="00095851"/>
    <w:rsid w:val="00095D86"/>
    <w:rsid w:val="0009642A"/>
    <w:rsid w:val="000971B9"/>
    <w:rsid w:val="00097224"/>
    <w:rsid w:val="000974EB"/>
    <w:rsid w:val="00097506"/>
    <w:rsid w:val="00097BDB"/>
    <w:rsid w:val="00097D92"/>
    <w:rsid w:val="000A0068"/>
    <w:rsid w:val="000A0883"/>
    <w:rsid w:val="000A0AA3"/>
    <w:rsid w:val="000A0DA4"/>
    <w:rsid w:val="000A16FB"/>
    <w:rsid w:val="000A191C"/>
    <w:rsid w:val="000A1C5B"/>
    <w:rsid w:val="000A26F7"/>
    <w:rsid w:val="000A3A4D"/>
    <w:rsid w:val="000A4015"/>
    <w:rsid w:val="000A494C"/>
    <w:rsid w:val="000A535A"/>
    <w:rsid w:val="000A5AE9"/>
    <w:rsid w:val="000A68DA"/>
    <w:rsid w:val="000A6A61"/>
    <w:rsid w:val="000A6AD4"/>
    <w:rsid w:val="000A6F43"/>
    <w:rsid w:val="000A7794"/>
    <w:rsid w:val="000A7BD9"/>
    <w:rsid w:val="000B0919"/>
    <w:rsid w:val="000B0998"/>
    <w:rsid w:val="000B0DD7"/>
    <w:rsid w:val="000B156A"/>
    <w:rsid w:val="000B1EFF"/>
    <w:rsid w:val="000B24C9"/>
    <w:rsid w:val="000B2CF6"/>
    <w:rsid w:val="000B3192"/>
    <w:rsid w:val="000B3747"/>
    <w:rsid w:val="000B380E"/>
    <w:rsid w:val="000B3D2E"/>
    <w:rsid w:val="000B417B"/>
    <w:rsid w:val="000B4224"/>
    <w:rsid w:val="000B4B57"/>
    <w:rsid w:val="000B516F"/>
    <w:rsid w:val="000B59C4"/>
    <w:rsid w:val="000B5F67"/>
    <w:rsid w:val="000B6121"/>
    <w:rsid w:val="000B754B"/>
    <w:rsid w:val="000B7989"/>
    <w:rsid w:val="000B7BEB"/>
    <w:rsid w:val="000B7C06"/>
    <w:rsid w:val="000C05CD"/>
    <w:rsid w:val="000C142C"/>
    <w:rsid w:val="000C16D8"/>
    <w:rsid w:val="000C1752"/>
    <w:rsid w:val="000C233B"/>
    <w:rsid w:val="000C3640"/>
    <w:rsid w:val="000C379F"/>
    <w:rsid w:val="000C55B5"/>
    <w:rsid w:val="000C570E"/>
    <w:rsid w:val="000C5AC5"/>
    <w:rsid w:val="000C5F8E"/>
    <w:rsid w:val="000C753D"/>
    <w:rsid w:val="000C7AE3"/>
    <w:rsid w:val="000C7B20"/>
    <w:rsid w:val="000D079F"/>
    <w:rsid w:val="000D0BEB"/>
    <w:rsid w:val="000D0F0C"/>
    <w:rsid w:val="000D1E35"/>
    <w:rsid w:val="000D208B"/>
    <w:rsid w:val="000D23E7"/>
    <w:rsid w:val="000D2824"/>
    <w:rsid w:val="000D2EF7"/>
    <w:rsid w:val="000D32BC"/>
    <w:rsid w:val="000D35F6"/>
    <w:rsid w:val="000D3987"/>
    <w:rsid w:val="000D3E86"/>
    <w:rsid w:val="000D4025"/>
    <w:rsid w:val="000D4072"/>
    <w:rsid w:val="000D543F"/>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985"/>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B72"/>
    <w:rsid w:val="000F5EEF"/>
    <w:rsid w:val="000F647E"/>
    <w:rsid w:val="000F6E4E"/>
    <w:rsid w:val="000F705A"/>
    <w:rsid w:val="000F713B"/>
    <w:rsid w:val="000F71C2"/>
    <w:rsid w:val="000F71D2"/>
    <w:rsid w:val="000F7540"/>
    <w:rsid w:val="001009B1"/>
    <w:rsid w:val="00101044"/>
    <w:rsid w:val="00101EA1"/>
    <w:rsid w:val="00101FEE"/>
    <w:rsid w:val="001024E6"/>
    <w:rsid w:val="00102BE7"/>
    <w:rsid w:val="00102E31"/>
    <w:rsid w:val="001030FD"/>
    <w:rsid w:val="00104485"/>
    <w:rsid w:val="0010517B"/>
    <w:rsid w:val="001052A3"/>
    <w:rsid w:val="001054F8"/>
    <w:rsid w:val="001058A9"/>
    <w:rsid w:val="00105A26"/>
    <w:rsid w:val="001063AC"/>
    <w:rsid w:val="001066D7"/>
    <w:rsid w:val="001069CE"/>
    <w:rsid w:val="00106A1C"/>
    <w:rsid w:val="00106CA8"/>
    <w:rsid w:val="00106E2D"/>
    <w:rsid w:val="00107662"/>
    <w:rsid w:val="0011012F"/>
    <w:rsid w:val="001113B7"/>
    <w:rsid w:val="00111AF1"/>
    <w:rsid w:val="001121FC"/>
    <w:rsid w:val="00112593"/>
    <w:rsid w:val="001126D8"/>
    <w:rsid w:val="00112A05"/>
    <w:rsid w:val="00112AAD"/>
    <w:rsid w:val="00113595"/>
    <w:rsid w:val="00113C2E"/>
    <w:rsid w:val="00113CF3"/>
    <w:rsid w:val="00115091"/>
    <w:rsid w:val="001151B4"/>
    <w:rsid w:val="0011539D"/>
    <w:rsid w:val="0011623A"/>
    <w:rsid w:val="00116421"/>
    <w:rsid w:val="001167EC"/>
    <w:rsid w:val="0011704E"/>
    <w:rsid w:val="00117934"/>
    <w:rsid w:val="00117EF6"/>
    <w:rsid w:val="001200C1"/>
    <w:rsid w:val="00120D9D"/>
    <w:rsid w:val="00120E7F"/>
    <w:rsid w:val="00120ED4"/>
    <w:rsid w:val="00121487"/>
    <w:rsid w:val="001215C9"/>
    <w:rsid w:val="00121F1A"/>
    <w:rsid w:val="00121F28"/>
    <w:rsid w:val="0012269D"/>
    <w:rsid w:val="0012275F"/>
    <w:rsid w:val="00122841"/>
    <w:rsid w:val="001229B2"/>
    <w:rsid w:val="00122CED"/>
    <w:rsid w:val="00123065"/>
    <w:rsid w:val="001232F9"/>
    <w:rsid w:val="0012369C"/>
    <w:rsid w:val="0012406C"/>
    <w:rsid w:val="00124A9A"/>
    <w:rsid w:val="00124BA5"/>
    <w:rsid w:val="00125007"/>
    <w:rsid w:val="00125601"/>
    <w:rsid w:val="001257C2"/>
    <w:rsid w:val="0012626D"/>
    <w:rsid w:val="00126452"/>
    <w:rsid w:val="00126FBC"/>
    <w:rsid w:val="001274BB"/>
    <w:rsid w:val="00127B74"/>
    <w:rsid w:val="00130106"/>
    <w:rsid w:val="00130BBF"/>
    <w:rsid w:val="00130CC4"/>
    <w:rsid w:val="00131074"/>
    <w:rsid w:val="00131A67"/>
    <w:rsid w:val="00132B78"/>
    <w:rsid w:val="0013319B"/>
    <w:rsid w:val="001341C6"/>
    <w:rsid w:val="001346AE"/>
    <w:rsid w:val="00134944"/>
    <w:rsid w:val="00135545"/>
    <w:rsid w:val="00135848"/>
    <w:rsid w:val="001359D9"/>
    <w:rsid w:val="001362FD"/>
    <w:rsid w:val="001370EA"/>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65AB"/>
    <w:rsid w:val="0014729A"/>
    <w:rsid w:val="001473E9"/>
    <w:rsid w:val="001479E9"/>
    <w:rsid w:val="0015020E"/>
    <w:rsid w:val="00150820"/>
    <w:rsid w:val="001510D6"/>
    <w:rsid w:val="00151272"/>
    <w:rsid w:val="001515E9"/>
    <w:rsid w:val="001517F5"/>
    <w:rsid w:val="00151D1F"/>
    <w:rsid w:val="00151D26"/>
    <w:rsid w:val="0015251D"/>
    <w:rsid w:val="00152657"/>
    <w:rsid w:val="00152B55"/>
    <w:rsid w:val="001537F0"/>
    <w:rsid w:val="001542F1"/>
    <w:rsid w:val="001546EB"/>
    <w:rsid w:val="00154AB6"/>
    <w:rsid w:val="00155095"/>
    <w:rsid w:val="001552CC"/>
    <w:rsid w:val="001559CC"/>
    <w:rsid w:val="001566C0"/>
    <w:rsid w:val="00156C94"/>
    <w:rsid w:val="00156FE7"/>
    <w:rsid w:val="00157657"/>
    <w:rsid w:val="00161C30"/>
    <w:rsid w:val="001621AE"/>
    <w:rsid w:val="0016258A"/>
    <w:rsid w:val="001630E5"/>
    <w:rsid w:val="00163901"/>
    <w:rsid w:val="00164C3A"/>
    <w:rsid w:val="00164E6A"/>
    <w:rsid w:val="00164ECD"/>
    <w:rsid w:val="00164F1B"/>
    <w:rsid w:val="001652D2"/>
    <w:rsid w:val="00165BFD"/>
    <w:rsid w:val="00165FB8"/>
    <w:rsid w:val="001662D8"/>
    <w:rsid w:val="00166536"/>
    <w:rsid w:val="00166EF3"/>
    <w:rsid w:val="001673AB"/>
    <w:rsid w:val="00167E5B"/>
    <w:rsid w:val="001704B1"/>
    <w:rsid w:val="0017129A"/>
    <w:rsid w:val="001727A7"/>
    <w:rsid w:val="00172F36"/>
    <w:rsid w:val="00173110"/>
    <w:rsid w:val="001732EA"/>
    <w:rsid w:val="001746E2"/>
    <w:rsid w:val="001748D0"/>
    <w:rsid w:val="00175481"/>
    <w:rsid w:val="001756E4"/>
    <w:rsid w:val="00175BFB"/>
    <w:rsid w:val="00175EA5"/>
    <w:rsid w:val="00176267"/>
    <w:rsid w:val="00176622"/>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2592"/>
    <w:rsid w:val="00192B50"/>
    <w:rsid w:val="00192E4E"/>
    <w:rsid w:val="00193A4A"/>
    <w:rsid w:val="00194471"/>
    <w:rsid w:val="0019540D"/>
    <w:rsid w:val="0019559A"/>
    <w:rsid w:val="0019597A"/>
    <w:rsid w:val="00195F73"/>
    <w:rsid w:val="001969A0"/>
    <w:rsid w:val="0019748D"/>
    <w:rsid w:val="001A0104"/>
    <w:rsid w:val="001A098A"/>
    <w:rsid w:val="001A0B2D"/>
    <w:rsid w:val="001A0DE6"/>
    <w:rsid w:val="001A1AF1"/>
    <w:rsid w:val="001A2456"/>
    <w:rsid w:val="001A28F4"/>
    <w:rsid w:val="001A4998"/>
    <w:rsid w:val="001A49AF"/>
    <w:rsid w:val="001A4B3A"/>
    <w:rsid w:val="001A5389"/>
    <w:rsid w:val="001A561C"/>
    <w:rsid w:val="001A5FC1"/>
    <w:rsid w:val="001A61B7"/>
    <w:rsid w:val="001A6D35"/>
    <w:rsid w:val="001A6E60"/>
    <w:rsid w:val="001B0F9B"/>
    <w:rsid w:val="001B17D6"/>
    <w:rsid w:val="001B1CD1"/>
    <w:rsid w:val="001B20B8"/>
    <w:rsid w:val="001B24FD"/>
    <w:rsid w:val="001B28B5"/>
    <w:rsid w:val="001B294F"/>
    <w:rsid w:val="001B2BB8"/>
    <w:rsid w:val="001B3188"/>
    <w:rsid w:val="001B3334"/>
    <w:rsid w:val="001B350E"/>
    <w:rsid w:val="001B3D50"/>
    <w:rsid w:val="001B43E5"/>
    <w:rsid w:val="001B443A"/>
    <w:rsid w:val="001B4DA0"/>
    <w:rsid w:val="001B5567"/>
    <w:rsid w:val="001B5721"/>
    <w:rsid w:val="001B57CD"/>
    <w:rsid w:val="001B5D10"/>
    <w:rsid w:val="001B626C"/>
    <w:rsid w:val="001B6654"/>
    <w:rsid w:val="001B684C"/>
    <w:rsid w:val="001B6A98"/>
    <w:rsid w:val="001B74A8"/>
    <w:rsid w:val="001B761A"/>
    <w:rsid w:val="001B790F"/>
    <w:rsid w:val="001B7B81"/>
    <w:rsid w:val="001B7F4C"/>
    <w:rsid w:val="001C03BB"/>
    <w:rsid w:val="001C1456"/>
    <w:rsid w:val="001C1F92"/>
    <w:rsid w:val="001C36C7"/>
    <w:rsid w:val="001C3998"/>
    <w:rsid w:val="001C3F01"/>
    <w:rsid w:val="001C427B"/>
    <w:rsid w:val="001C42FD"/>
    <w:rsid w:val="001C4907"/>
    <w:rsid w:val="001C4B43"/>
    <w:rsid w:val="001C5417"/>
    <w:rsid w:val="001C5853"/>
    <w:rsid w:val="001C5D5E"/>
    <w:rsid w:val="001C6170"/>
    <w:rsid w:val="001C62CB"/>
    <w:rsid w:val="001C67CD"/>
    <w:rsid w:val="001C7004"/>
    <w:rsid w:val="001C70FA"/>
    <w:rsid w:val="001C7460"/>
    <w:rsid w:val="001C797F"/>
    <w:rsid w:val="001C7D7B"/>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7F7"/>
    <w:rsid w:val="001D4830"/>
    <w:rsid w:val="001D57F6"/>
    <w:rsid w:val="001D58AB"/>
    <w:rsid w:val="001D5ABA"/>
    <w:rsid w:val="001D6757"/>
    <w:rsid w:val="001D689C"/>
    <w:rsid w:val="001D6974"/>
    <w:rsid w:val="001D6C7A"/>
    <w:rsid w:val="001D7105"/>
    <w:rsid w:val="001D72BE"/>
    <w:rsid w:val="001D73BE"/>
    <w:rsid w:val="001D7542"/>
    <w:rsid w:val="001D779B"/>
    <w:rsid w:val="001D7A1B"/>
    <w:rsid w:val="001D7E31"/>
    <w:rsid w:val="001E00CA"/>
    <w:rsid w:val="001E0344"/>
    <w:rsid w:val="001E0551"/>
    <w:rsid w:val="001E161D"/>
    <w:rsid w:val="001E1AD9"/>
    <w:rsid w:val="001E1FEF"/>
    <w:rsid w:val="001E26E6"/>
    <w:rsid w:val="001E2AC8"/>
    <w:rsid w:val="001E3273"/>
    <w:rsid w:val="001E415A"/>
    <w:rsid w:val="001E49CC"/>
    <w:rsid w:val="001E4B98"/>
    <w:rsid w:val="001E5120"/>
    <w:rsid w:val="001E5434"/>
    <w:rsid w:val="001E5690"/>
    <w:rsid w:val="001E5C09"/>
    <w:rsid w:val="001E6035"/>
    <w:rsid w:val="001E63F2"/>
    <w:rsid w:val="001E6E13"/>
    <w:rsid w:val="001E7150"/>
    <w:rsid w:val="001E72FB"/>
    <w:rsid w:val="001E7940"/>
    <w:rsid w:val="001E7CB1"/>
    <w:rsid w:val="001E7CBC"/>
    <w:rsid w:val="001F01FD"/>
    <w:rsid w:val="001F062D"/>
    <w:rsid w:val="001F09A9"/>
    <w:rsid w:val="001F09EF"/>
    <w:rsid w:val="001F0B74"/>
    <w:rsid w:val="001F0CD3"/>
    <w:rsid w:val="001F1167"/>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376"/>
    <w:rsid w:val="002036E8"/>
    <w:rsid w:val="0020396D"/>
    <w:rsid w:val="00203989"/>
    <w:rsid w:val="00203F88"/>
    <w:rsid w:val="002046B8"/>
    <w:rsid w:val="002067DE"/>
    <w:rsid w:val="00206B08"/>
    <w:rsid w:val="00206CE7"/>
    <w:rsid w:val="00206D47"/>
    <w:rsid w:val="00207277"/>
    <w:rsid w:val="0020737A"/>
    <w:rsid w:val="00210B9C"/>
    <w:rsid w:val="0021197D"/>
    <w:rsid w:val="00211ABD"/>
    <w:rsid w:val="00211B2C"/>
    <w:rsid w:val="002126ED"/>
    <w:rsid w:val="00212C53"/>
    <w:rsid w:val="00213456"/>
    <w:rsid w:val="00213752"/>
    <w:rsid w:val="00215FAA"/>
    <w:rsid w:val="00215FC4"/>
    <w:rsid w:val="00216100"/>
    <w:rsid w:val="0021692F"/>
    <w:rsid w:val="00216D67"/>
    <w:rsid w:val="00217677"/>
    <w:rsid w:val="0022018F"/>
    <w:rsid w:val="0022037D"/>
    <w:rsid w:val="0022086A"/>
    <w:rsid w:val="002208A0"/>
    <w:rsid w:val="00220A29"/>
    <w:rsid w:val="00220BCE"/>
    <w:rsid w:val="00220D9E"/>
    <w:rsid w:val="00221FE9"/>
    <w:rsid w:val="002220F0"/>
    <w:rsid w:val="002222BA"/>
    <w:rsid w:val="002223DA"/>
    <w:rsid w:val="0022269C"/>
    <w:rsid w:val="00222DE7"/>
    <w:rsid w:val="00223100"/>
    <w:rsid w:val="002239AB"/>
    <w:rsid w:val="00223CD4"/>
    <w:rsid w:val="00223EA9"/>
    <w:rsid w:val="002252C3"/>
    <w:rsid w:val="002259A6"/>
    <w:rsid w:val="00225C5E"/>
    <w:rsid w:val="00225E51"/>
    <w:rsid w:val="00226009"/>
    <w:rsid w:val="002262BF"/>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58"/>
    <w:rsid w:val="00235297"/>
    <w:rsid w:val="00235587"/>
    <w:rsid w:val="00235BCB"/>
    <w:rsid w:val="00235FFB"/>
    <w:rsid w:val="002360FE"/>
    <w:rsid w:val="002363D5"/>
    <w:rsid w:val="00236D47"/>
    <w:rsid w:val="00236ED9"/>
    <w:rsid w:val="00237A26"/>
    <w:rsid w:val="00240560"/>
    <w:rsid w:val="0024068C"/>
    <w:rsid w:val="00240D37"/>
    <w:rsid w:val="00242419"/>
    <w:rsid w:val="002424DD"/>
    <w:rsid w:val="00243099"/>
    <w:rsid w:val="00243538"/>
    <w:rsid w:val="0024420E"/>
    <w:rsid w:val="0024470A"/>
    <w:rsid w:val="00244796"/>
    <w:rsid w:val="002452F2"/>
    <w:rsid w:val="00245358"/>
    <w:rsid w:val="00245543"/>
    <w:rsid w:val="002460CE"/>
    <w:rsid w:val="002464F8"/>
    <w:rsid w:val="002469EC"/>
    <w:rsid w:val="00246C5B"/>
    <w:rsid w:val="00246DF8"/>
    <w:rsid w:val="00247194"/>
    <w:rsid w:val="002477D4"/>
    <w:rsid w:val="00247CEF"/>
    <w:rsid w:val="00247FB2"/>
    <w:rsid w:val="0025020F"/>
    <w:rsid w:val="0025096D"/>
    <w:rsid w:val="00250AEE"/>
    <w:rsid w:val="00250C22"/>
    <w:rsid w:val="00251207"/>
    <w:rsid w:val="002521EF"/>
    <w:rsid w:val="00252520"/>
    <w:rsid w:val="0025382C"/>
    <w:rsid w:val="00253EBD"/>
    <w:rsid w:val="00254DC7"/>
    <w:rsid w:val="00254F16"/>
    <w:rsid w:val="00255A9C"/>
    <w:rsid w:val="00256A23"/>
    <w:rsid w:val="00256F14"/>
    <w:rsid w:val="002571D8"/>
    <w:rsid w:val="00257282"/>
    <w:rsid w:val="00257F37"/>
    <w:rsid w:val="00260D6F"/>
    <w:rsid w:val="0026169B"/>
    <w:rsid w:val="00261AFF"/>
    <w:rsid w:val="002622F3"/>
    <w:rsid w:val="00262647"/>
    <w:rsid w:val="00262A97"/>
    <w:rsid w:val="00263113"/>
    <w:rsid w:val="002635A0"/>
    <w:rsid w:val="0026423C"/>
    <w:rsid w:val="002643EE"/>
    <w:rsid w:val="00264411"/>
    <w:rsid w:val="00264A45"/>
    <w:rsid w:val="00264C98"/>
    <w:rsid w:val="00264CE9"/>
    <w:rsid w:val="00264ED6"/>
    <w:rsid w:val="0026522D"/>
    <w:rsid w:val="002654CD"/>
    <w:rsid w:val="00265ABE"/>
    <w:rsid w:val="00266042"/>
    <w:rsid w:val="00266294"/>
    <w:rsid w:val="00266A99"/>
    <w:rsid w:val="00267244"/>
    <w:rsid w:val="00267BF4"/>
    <w:rsid w:val="00267F87"/>
    <w:rsid w:val="002704DA"/>
    <w:rsid w:val="0027079F"/>
    <w:rsid w:val="002707FD"/>
    <w:rsid w:val="0027084A"/>
    <w:rsid w:val="002709C3"/>
    <w:rsid w:val="00270EAE"/>
    <w:rsid w:val="0027127F"/>
    <w:rsid w:val="00271D7D"/>
    <w:rsid w:val="0027247F"/>
    <w:rsid w:val="00272E9C"/>
    <w:rsid w:val="002734B6"/>
    <w:rsid w:val="00273811"/>
    <w:rsid w:val="00273A29"/>
    <w:rsid w:val="00273FE5"/>
    <w:rsid w:val="00274443"/>
    <w:rsid w:val="0027459B"/>
    <w:rsid w:val="0027544D"/>
    <w:rsid w:val="0027561C"/>
    <w:rsid w:val="0027582A"/>
    <w:rsid w:val="0027590F"/>
    <w:rsid w:val="0027625A"/>
    <w:rsid w:val="0027625C"/>
    <w:rsid w:val="0027668C"/>
    <w:rsid w:val="002766BB"/>
    <w:rsid w:val="00276866"/>
    <w:rsid w:val="00276F70"/>
    <w:rsid w:val="00277AEB"/>
    <w:rsid w:val="00277D4D"/>
    <w:rsid w:val="0028007F"/>
    <w:rsid w:val="00280104"/>
    <w:rsid w:val="0028012B"/>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5D00"/>
    <w:rsid w:val="00286723"/>
    <w:rsid w:val="00286B67"/>
    <w:rsid w:val="00286C84"/>
    <w:rsid w:val="00286FDE"/>
    <w:rsid w:val="002873FE"/>
    <w:rsid w:val="00287578"/>
    <w:rsid w:val="00287674"/>
    <w:rsid w:val="002879C9"/>
    <w:rsid w:val="00287BE3"/>
    <w:rsid w:val="002900D0"/>
    <w:rsid w:val="0029031C"/>
    <w:rsid w:val="002907C1"/>
    <w:rsid w:val="00290A94"/>
    <w:rsid w:val="00290BC6"/>
    <w:rsid w:val="00290F37"/>
    <w:rsid w:val="002920B3"/>
    <w:rsid w:val="00292243"/>
    <w:rsid w:val="002927A0"/>
    <w:rsid w:val="00292B25"/>
    <w:rsid w:val="00292F13"/>
    <w:rsid w:val="00293259"/>
    <w:rsid w:val="00293315"/>
    <w:rsid w:val="002933BB"/>
    <w:rsid w:val="00294059"/>
    <w:rsid w:val="00294285"/>
    <w:rsid w:val="00294652"/>
    <w:rsid w:val="00294A98"/>
    <w:rsid w:val="00294E2F"/>
    <w:rsid w:val="002952D8"/>
    <w:rsid w:val="002963F8"/>
    <w:rsid w:val="00296418"/>
    <w:rsid w:val="00296457"/>
    <w:rsid w:val="0029652A"/>
    <w:rsid w:val="0029656E"/>
    <w:rsid w:val="00296A2F"/>
    <w:rsid w:val="0029719D"/>
    <w:rsid w:val="00297459"/>
    <w:rsid w:val="002A0425"/>
    <w:rsid w:val="002A0478"/>
    <w:rsid w:val="002A054A"/>
    <w:rsid w:val="002A0727"/>
    <w:rsid w:val="002A0ED8"/>
    <w:rsid w:val="002A15F9"/>
    <w:rsid w:val="002A24C5"/>
    <w:rsid w:val="002A2A08"/>
    <w:rsid w:val="002A3443"/>
    <w:rsid w:val="002A3A77"/>
    <w:rsid w:val="002A3AD2"/>
    <w:rsid w:val="002A40CE"/>
    <w:rsid w:val="002A4585"/>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4E0C"/>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C18"/>
    <w:rsid w:val="002C4FEE"/>
    <w:rsid w:val="002C60F5"/>
    <w:rsid w:val="002C65D5"/>
    <w:rsid w:val="002C66A9"/>
    <w:rsid w:val="002C68DC"/>
    <w:rsid w:val="002C74D6"/>
    <w:rsid w:val="002C76AD"/>
    <w:rsid w:val="002D0015"/>
    <w:rsid w:val="002D0144"/>
    <w:rsid w:val="002D0B13"/>
    <w:rsid w:val="002D0DF3"/>
    <w:rsid w:val="002D0F14"/>
    <w:rsid w:val="002D2750"/>
    <w:rsid w:val="002D2FC7"/>
    <w:rsid w:val="002D3231"/>
    <w:rsid w:val="002D3BB7"/>
    <w:rsid w:val="002D412C"/>
    <w:rsid w:val="002D435D"/>
    <w:rsid w:val="002D497D"/>
    <w:rsid w:val="002D4E49"/>
    <w:rsid w:val="002D5566"/>
    <w:rsid w:val="002D57AE"/>
    <w:rsid w:val="002D637A"/>
    <w:rsid w:val="002D6FBE"/>
    <w:rsid w:val="002D7E1A"/>
    <w:rsid w:val="002D7F63"/>
    <w:rsid w:val="002E1176"/>
    <w:rsid w:val="002E17E2"/>
    <w:rsid w:val="002E1CB1"/>
    <w:rsid w:val="002E27DF"/>
    <w:rsid w:val="002E2ADB"/>
    <w:rsid w:val="002E2B6B"/>
    <w:rsid w:val="002E3214"/>
    <w:rsid w:val="002E36A5"/>
    <w:rsid w:val="002E4519"/>
    <w:rsid w:val="002E54F0"/>
    <w:rsid w:val="002E57D7"/>
    <w:rsid w:val="002E6716"/>
    <w:rsid w:val="002E72F5"/>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8BB"/>
    <w:rsid w:val="002F39DA"/>
    <w:rsid w:val="002F4577"/>
    <w:rsid w:val="002F4A7C"/>
    <w:rsid w:val="002F4EE8"/>
    <w:rsid w:val="002F569B"/>
    <w:rsid w:val="002F57E3"/>
    <w:rsid w:val="002F60AB"/>
    <w:rsid w:val="002F6161"/>
    <w:rsid w:val="002F6195"/>
    <w:rsid w:val="002F6C1D"/>
    <w:rsid w:val="002F6CBC"/>
    <w:rsid w:val="002F739E"/>
    <w:rsid w:val="002F79C9"/>
    <w:rsid w:val="002F7E76"/>
    <w:rsid w:val="003001A2"/>
    <w:rsid w:val="00300A19"/>
    <w:rsid w:val="00300EB5"/>
    <w:rsid w:val="00300F01"/>
    <w:rsid w:val="00301602"/>
    <w:rsid w:val="00302985"/>
    <w:rsid w:val="00302CDC"/>
    <w:rsid w:val="00302DEB"/>
    <w:rsid w:val="003033E7"/>
    <w:rsid w:val="003034E3"/>
    <w:rsid w:val="00304A0E"/>
    <w:rsid w:val="00304BC2"/>
    <w:rsid w:val="00304F8C"/>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1AFA"/>
    <w:rsid w:val="00312676"/>
    <w:rsid w:val="00312B46"/>
    <w:rsid w:val="00312B9B"/>
    <w:rsid w:val="00312C8C"/>
    <w:rsid w:val="00312DDE"/>
    <w:rsid w:val="00313453"/>
    <w:rsid w:val="00313570"/>
    <w:rsid w:val="00313B16"/>
    <w:rsid w:val="003143C1"/>
    <w:rsid w:val="00314EE4"/>
    <w:rsid w:val="00314F21"/>
    <w:rsid w:val="003160CA"/>
    <w:rsid w:val="00316388"/>
    <w:rsid w:val="00316399"/>
    <w:rsid w:val="003164BC"/>
    <w:rsid w:val="003168AF"/>
    <w:rsid w:val="00316FFF"/>
    <w:rsid w:val="003173AD"/>
    <w:rsid w:val="003174B4"/>
    <w:rsid w:val="00320F13"/>
    <w:rsid w:val="00321067"/>
    <w:rsid w:val="0032217F"/>
    <w:rsid w:val="0032281D"/>
    <w:rsid w:val="00322C21"/>
    <w:rsid w:val="003231B0"/>
    <w:rsid w:val="003232F7"/>
    <w:rsid w:val="003236DA"/>
    <w:rsid w:val="0032399C"/>
    <w:rsid w:val="00323AAC"/>
    <w:rsid w:val="00323E4B"/>
    <w:rsid w:val="00323F8D"/>
    <w:rsid w:val="00324110"/>
    <w:rsid w:val="00324285"/>
    <w:rsid w:val="0032448E"/>
    <w:rsid w:val="0032452C"/>
    <w:rsid w:val="00324B85"/>
    <w:rsid w:val="00324DD8"/>
    <w:rsid w:val="00325007"/>
    <w:rsid w:val="00325BE1"/>
    <w:rsid w:val="00325E58"/>
    <w:rsid w:val="003265D1"/>
    <w:rsid w:val="00327580"/>
    <w:rsid w:val="0032786F"/>
    <w:rsid w:val="00327DD4"/>
    <w:rsid w:val="0033033F"/>
    <w:rsid w:val="00331526"/>
    <w:rsid w:val="0033170F"/>
    <w:rsid w:val="00331A5E"/>
    <w:rsid w:val="00331CA8"/>
    <w:rsid w:val="00332922"/>
    <w:rsid w:val="0033329F"/>
    <w:rsid w:val="0033352B"/>
    <w:rsid w:val="00333E46"/>
    <w:rsid w:val="00334001"/>
    <w:rsid w:val="00334D1C"/>
    <w:rsid w:val="003352F1"/>
    <w:rsid w:val="00335967"/>
    <w:rsid w:val="00335F68"/>
    <w:rsid w:val="00336252"/>
    <w:rsid w:val="00336CD7"/>
    <w:rsid w:val="00336DF3"/>
    <w:rsid w:val="00337463"/>
    <w:rsid w:val="00337B7E"/>
    <w:rsid w:val="003400C2"/>
    <w:rsid w:val="00340D36"/>
    <w:rsid w:val="00340E8E"/>
    <w:rsid w:val="0034154A"/>
    <w:rsid w:val="003417D2"/>
    <w:rsid w:val="003419DF"/>
    <w:rsid w:val="00341C81"/>
    <w:rsid w:val="00341E73"/>
    <w:rsid w:val="003420B9"/>
    <w:rsid w:val="00342984"/>
    <w:rsid w:val="00342D2D"/>
    <w:rsid w:val="003446C0"/>
    <w:rsid w:val="0034475B"/>
    <w:rsid w:val="003447D8"/>
    <w:rsid w:val="00345B26"/>
    <w:rsid w:val="00345D6D"/>
    <w:rsid w:val="00346FC1"/>
    <w:rsid w:val="003475AE"/>
    <w:rsid w:val="00347B0B"/>
    <w:rsid w:val="00347C40"/>
    <w:rsid w:val="003500DB"/>
    <w:rsid w:val="0035036C"/>
    <w:rsid w:val="003504EF"/>
    <w:rsid w:val="003507FF"/>
    <w:rsid w:val="00351059"/>
    <w:rsid w:val="00351230"/>
    <w:rsid w:val="00351711"/>
    <w:rsid w:val="0035264A"/>
    <w:rsid w:val="00352CA5"/>
    <w:rsid w:val="00352D88"/>
    <w:rsid w:val="00352FEC"/>
    <w:rsid w:val="003539FD"/>
    <w:rsid w:val="003546FC"/>
    <w:rsid w:val="003548D4"/>
    <w:rsid w:val="00355547"/>
    <w:rsid w:val="00355828"/>
    <w:rsid w:val="00356DE5"/>
    <w:rsid w:val="0035791A"/>
    <w:rsid w:val="00357AFC"/>
    <w:rsid w:val="00357B61"/>
    <w:rsid w:val="00360A53"/>
    <w:rsid w:val="00361162"/>
    <w:rsid w:val="003618D2"/>
    <w:rsid w:val="00361F9C"/>
    <w:rsid w:val="00362081"/>
    <w:rsid w:val="0036249D"/>
    <w:rsid w:val="00362754"/>
    <w:rsid w:val="003628C2"/>
    <w:rsid w:val="00362BA7"/>
    <w:rsid w:val="003642BC"/>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91B"/>
    <w:rsid w:val="00372EFE"/>
    <w:rsid w:val="00373152"/>
    <w:rsid w:val="0037394C"/>
    <w:rsid w:val="00373C8D"/>
    <w:rsid w:val="003747A5"/>
    <w:rsid w:val="003753AF"/>
    <w:rsid w:val="00376452"/>
    <w:rsid w:val="0037663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474"/>
    <w:rsid w:val="00390659"/>
    <w:rsid w:val="00390B6E"/>
    <w:rsid w:val="00390F88"/>
    <w:rsid w:val="0039156E"/>
    <w:rsid w:val="003930BF"/>
    <w:rsid w:val="00393423"/>
    <w:rsid w:val="00393B79"/>
    <w:rsid w:val="00393D28"/>
    <w:rsid w:val="00393ED3"/>
    <w:rsid w:val="00394FFE"/>
    <w:rsid w:val="00395321"/>
    <w:rsid w:val="003955D5"/>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755"/>
    <w:rsid w:val="003A288B"/>
    <w:rsid w:val="003A2B30"/>
    <w:rsid w:val="003A3240"/>
    <w:rsid w:val="003A33B5"/>
    <w:rsid w:val="003A3423"/>
    <w:rsid w:val="003A3701"/>
    <w:rsid w:val="003A3A24"/>
    <w:rsid w:val="003A3B6E"/>
    <w:rsid w:val="003A3F26"/>
    <w:rsid w:val="003A4123"/>
    <w:rsid w:val="003A4333"/>
    <w:rsid w:val="003A472D"/>
    <w:rsid w:val="003A4F30"/>
    <w:rsid w:val="003A4FBD"/>
    <w:rsid w:val="003A538F"/>
    <w:rsid w:val="003A6445"/>
    <w:rsid w:val="003A6562"/>
    <w:rsid w:val="003A6622"/>
    <w:rsid w:val="003A667C"/>
    <w:rsid w:val="003A6B70"/>
    <w:rsid w:val="003A6CB3"/>
    <w:rsid w:val="003A72C1"/>
    <w:rsid w:val="003A74FE"/>
    <w:rsid w:val="003B07F1"/>
    <w:rsid w:val="003B0872"/>
    <w:rsid w:val="003B09E5"/>
    <w:rsid w:val="003B1359"/>
    <w:rsid w:val="003B140F"/>
    <w:rsid w:val="003B179C"/>
    <w:rsid w:val="003B19F2"/>
    <w:rsid w:val="003B1ADB"/>
    <w:rsid w:val="003B1F56"/>
    <w:rsid w:val="003B1FB5"/>
    <w:rsid w:val="003B2BFB"/>
    <w:rsid w:val="003B2DF8"/>
    <w:rsid w:val="003B2FFC"/>
    <w:rsid w:val="003B3100"/>
    <w:rsid w:val="003B3194"/>
    <w:rsid w:val="003B338E"/>
    <w:rsid w:val="003B355C"/>
    <w:rsid w:val="003B4802"/>
    <w:rsid w:val="003B4867"/>
    <w:rsid w:val="003B4DB2"/>
    <w:rsid w:val="003B5EB9"/>
    <w:rsid w:val="003B606D"/>
    <w:rsid w:val="003B60FF"/>
    <w:rsid w:val="003B6445"/>
    <w:rsid w:val="003B6650"/>
    <w:rsid w:val="003B6C91"/>
    <w:rsid w:val="003B6C9E"/>
    <w:rsid w:val="003B6CB8"/>
    <w:rsid w:val="003B7B8D"/>
    <w:rsid w:val="003C0005"/>
    <w:rsid w:val="003C0B53"/>
    <w:rsid w:val="003C0E92"/>
    <w:rsid w:val="003C14F2"/>
    <w:rsid w:val="003C1A80"/>
    <w:rsid w:val="003C1B52"/>
    <w:rsid w:val="003C1C75"/>
    <w:rsid w:val="003C1E9C"/>
    <w:rsid w:val="003C2234"/>
    <w:rsid w:val="003C27D2"/>
    <w:rsid w:val="003C28B1"/>
    <w:rsid w:val="003C28E1"/>
    <w:rsid w:val="003C299F"/>
    <w:rsid w:val="003C30E9"/>
    <w:rsid w:val="003C3401"/>
    <w:rsid w:val="003C350C"/>
    <w:rsid w:val="003C3E15"/>
    <w:rsid w:val="003C477A"/>
    <w:rsid w:val="003C519F"/>
    <w:rsid w:val="003C55E4"/>
    <w:rsid w:val="003C5670"/>
    <w:rsid w:val="003C5AAB"/>
    <w:rsid w:val="003C7032"/>
    <w:rsid w:val="003C70A4"/>
    <w:rsid w:val="003C70D1"/>
    <w:rsid w:val="003C7348"/>
    <w:rsid w:val="003C7C60"/>
    <w:rsid w:val="003D06B8"/>
    <w:rsid w:val="003D08FD"/>
    <w:rsid w:val="003D0A66"/>
    <w:rsid w:val="003D1360"/>
    <w:rsid w:val="003D1554"/>
    <w:rsid w:val="003D2947"/>
    <w:rsid w:val="003D37DF"/>
    <w:rsid w:val="003D47B8"/>
    <w:rsid w:val="003D4EFA"/>
    <w:rsid w:val="003D4F5D"/>
    <w:rsid w:val="003D5578"/>
    <w:rsid w:val="003D5580"/>
    <w:rsid w:val="003D5A41"/>
    <w:rsid w:val="003E0265"/>
    <w:rsid w:val="003E0478"/>
    <w:rsid w:val="003E09A8"/>
    <w:rsid w:val="003E0ADF"/>
    <w:rsid w:val="003E149C"/>
    <w:rsid w:val="003E16E0"/>
    <w:rsid w:val="003E175F"/>
    <w:rsid w:val="003E1816"/>
    <w:rsid w:val="003E1D92"/>
    <w:rsid w:val="003E2758"/>
    <w:rsid w:val="003E424E"/>
    <w:rsid w:val="003E4F38"/>
    <w:rsid w:val="003E5770"/>
    <w:rsid w:val="003E580E"/>
    <w:rsid w:val="003E5F62"/>
    <w:rsid w:val="003E661C"/>
    <w:rsid w:val="003E6756"/>
    <w:rsid w:val="003E685B"/>
    <w:rsid w:val="003E6BEA"/>
    <w:rsid w:val="003E6DFE"/>
    <w:rsid w:val="003E6E43"/>
    <w:rsid w:val="003E7177"/>
    <w:rsid w:val="003F033F"/>
    <w:rsid w:val="003F0945"/>
    <w:rsid w:val="003F12E1"/>
    <w:rsid w:val="003F1DAE"/>
    <w:rsid w:val="003F5885"/>
    <w:rsid w:val="003F64AB"/>
    <w:rsid w:val="003F6517"/>
    <w:rsid w:val="0040002A"/>
    <w:rsid w:val="0040090D"/>
    <w:rsid w:val="004010A6"/>
    <w:rsid w:val="004012A5"/>
    <w:rsid w:val="0040265A"/>
    <w:rsid w:val="00402C2D"/>
    <w:rsid w:val="0040324B"/>
    <w:rsid w:val="00403743"/>
    <w:rsid w:val="00404266"/>
    <w:rsid w:val="004056CF"/>
    <w:rsid w:val="00405D70"/>
    <w:rsid w:val="00405DE6"/>
    <w:rsid w:val="0040691C"/>
    <w:rsid w:val="0040714B"/>
    <w:rsid w:val="0040715D"/>
    <w:rsid w:val="004079E9"/>
    <w:rsid w:val="00407CDF"/>
    <w:rsid w:val="0041095D"/>
    <w:rsid w:val="00410A49"/>
    <w:rsid w:val="00410B45"/>
    <w:rsid w:val="00410DD5"/>
    <w:rsid w:val="00410E9C"/>
    <w:rsid w:val="00411096"/>
    <w:rsid w:val="0041177D"/>
    <w:rsid w:val="00411F03"/>
    <w:rsid w:val="004123DA"/>
    <w:rsid w:val="00413EAB"/>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3809"/>
    <w:rsid w:val="004238B0"/>
    <w:rsid w:val="0042457C"/>
    <w:rsid w:val="0042488A"/>
    <w:rsid w:val="00424D19"/>
    <w:rsid w:val="00424DD1"/>
    <w:rsid w:val="00425B67"/>
    <w:rsid w:val="00426080"/>
    <w:rsid w:val="00426368"/>
    <w:rsid w:val="004264B6"/>
    <w:rsid w:val="00426BD8"/>
    <w:rsid w:val="0042743F"/>
    <w:rsid w:val="00427E6F"/>
    <w:rsid w:val="00430589"/>
    <w:rsid w:val="00430ACE"/>
    <w:rsid w:val="00431D84"/>
    <w:rsid w:val="004324BF"/>
    <w:rsid w:val="004330C9"/>
    <w:rsid w:val="00433E92"/>
    <w:rsid w:val="0043406E"/>
    <w:rsid w:val="0043407D"/>
    <w:rsid w:val="0043423E"/>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1BCA"/>
    <w:rsid w:val="004425BC"/>
    <w:rsid w:val="00443865"/>
    <w:rsid w:val="00443A8E"/>
    <w:rsid w:val="0044422D"/>
    <w:rsid w:val="0044458F"/>
    <w:rsid w:val="00444F28"/>
    <w:rsid w:val="0044502C"/>
    <w:rsid w:val="004457F3"/>
    <w:rsid w:val="004457FB"/>
    <w:rsid w:val="00445AEE"/>
    <w:rsid w:val="00445DCC"/>
    <w:rsid w:val="00446849"/>
    <w:rsid w:val="004471E6"/>
    <w:rsid w:val="0044751B"/>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87A"/>
    <w:rsid w:val="00461E9A"/>
    <w:rsid w:val="004620A8"/>
    <w:rsid w:val="00462656"/>
    <w:rsid w:val="004628F7"/>
    <w:rsid w:val="00462B0F"/>
    <w:rsid w:val="00462C05"/>
    <w:rsid w:val="00464649"/>
    <w:rsid w:val="00464702"/>
    <w:rsid w:val="00464D2D"/>
    <w:rsid w:val="00464E10"/>
    <w:rsid w:val="00465FE7"/>
    <w:rsid w:val="00467CCB"/>
    <w:rsid w:val="00467F42"/>
    <w:rsid w:val="00470DD4"/>
    <w:rsid w:val="00470F0B"/>
    <w:rsid w:val="004712B3"/>
    <w:rsid w:val="004712E5"/>
    <w:rsid w:val="0047211B"/>
    <w:rsid w:val="004724B9"/>
    <w:rsid w:val="0047263B"/>
    <w:rsid w:val="004736C3"/>
    <w:rsid w:val="00473873"/>
    <w:rsid w:val="00473C7C"/>
    <w:rsid w:val="0047415B"/>
    <w:rsid w:val="00474AA7"/>
    <w:rsid w:val="00474E39"/>
    <w:rsid w:val="0047524B"/>
    <w:rsid w:val="00475490"/>
    <w:rsid w:val="004758D9"/>
    <w:rsid w:val="00475A85"/>
    <w:rsid w:val="00475B77"/>
    <w:rsid w:val="0047628F"/>
    <w:rsid w:val="0047666B"/>
    <w:rsid w:val="00476B02"/>
    <w:rsid w:val="00476C5B"/>
    <w:rsid w:val="004778AB"/>
    <w:rsid w:val="004808A7"/>
    <w:rsid w:val="00481305"/>
    <w:rsid w:val="00481E49"/>
    <w:rsid w:val="00482837"/>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6A26"/>
    <w:rsid w:val="004970A3"/>
    <w:rsid w:val="00497D59"/>
    <w:rsid w:val="004A0EEC"/>
    <w:rsid w:val="004A105B"/>
    <w:rsid w:val="004A10BF"/>
    <w:rsid w:val="004A13A0"/>
    <w:rsid w:val="004A15EA"/>
    <w:rsid w:val="004A1954"/>
    <w:rsid w:val="004A1D51"/>
    <w:rsid w:val="004A271A"/>
    <w:rsid w:val="004A2768"/>
    <w:rsid w:val="004A2E53"/>
    <w:rsid w:val="004A32B9"/>
    <w:rsid w:val="004A3B2F"/>
    <w:rsid w:val="004A3BFF"/>
    <w:rsid w:val="004A3E5B"/>
    <w:rsid w:val="004A4D50"/>
    <w:rsid w:val="004A5273"/>
    <w:rsid w:val="004A5341"/>
    <w:rsid w:val="004A54EC"/>
    <w:rsid w:val="004A54F6"/>
    <w:rsid w:val="004A6C2C"/>
    <w:rsid w:val="004A7401"/>
    <w:rsid w:val="004B0355"/>
    <w:rsid w:val="004B048D"/>
    <w:rsid w:val="004B0F90"/>
    <w:rsid w:val="004B1BE8"/>
    <w:rsid w:val="004B1E45"/>
    <w:rsid w:val="004B2164"/>
    <w:rsid w:val="004B2623"/>
    <w:rsid w:val="004B26C4"/>
    <w:rsid w:val="004B2E2C"/>
    <w:rsid w:val="004B3621"/>
    <w:rsid w:val="004B43DC"/>
    <w:rsid w:val="004B497D"/>
    <w:rsid w:val="004B5137"/>
    <w:rsid w:val="004B5159"/>
    <w:rsid w:val="004B516B"/>
    <w:rsid w:val="004B5314"/>
    <w:rsid w:val="004B58B1"/>
    <w:rsid w:val="004B5ABE"/>
    <w:rsid w:val="004B69EC"/>
    <w:rsid w:val="004B6B61"/>
    <w:rsid w:val="004B6E4C"/>
    <w:rsid w:val="004B6ED1"/>
    <w:rsid w:val="004B706E"/>
    <w:rsid w:val="004B7760"/>
    <w:rsid w:val="004B7850"/>
    <w:rsid w:val="004B7F45"/>
    <w:rsid w:val="004C01CF"/>
    <w:rsid w:val="004C033E"/>
    <w:rsid w:val="004C0626"/>
    <w:rsid w:val="004C0C52"/>
    <w:rsid w:val="004C1928"/>
    <w:rsid w:val="004C1AD3"/>
    <w:rsid w:val="004C21B5"/>
    <w:rsid w:val="004C248D"/>
    <w:rsid w:val="004C30F5"/>
    <w:rsid w:val="004C376C"/>
    <w:rsid w:val="004C3ABF"/>
    <w:rsid w:val="004C5AE5"/>
    <w:rsid w:val="004C64FA"/>
    <w:rsid w:val="004C71D0"/>
    <w:rsid w:val="004D091B"/>
    <w:rsid w:val="004D0A45"/>
    <w:rsid w:val="004D136C"/>
    <w:rsid w:val="004D1626"/>
    <w:rsid w:val="004D1B23"/>
    <w:rsid w:val="004D1D95"/>
    <w:rsid w:val="004D24F7"/>
    <w:rsid w:val="004D2A8A"/>
    <w:rsid w:val="004D3509"/>
    <w:rsid w:val="004D38E8"/>
    <w:rsid w:val="004D4011"/>
    <w:rsid w:val="004D4A2C"/>
    <w:rsid w:val="004D5716"/>
    <w:rsid w:val="004D57C0"/>
    <w:rsid w:val="004D627A"/>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5E8D"/>
    <w:rsid w:val="004E63C0"/>
    <w:rsid w:val="004E658D"/>
    <w:rsid w:val="004E65C6"/>
    <w:rsid w:val="004E7C58"/>
    <w:rsid w:val="004F0CDD"/>
    <w:rsid w:val="004F0FD1"/>
    <w:rsid w:val="004F2005"/>
    <w:rsid w:val="004F354B"/>
    <w:rsid w:val="004F4197"/>
    <w:rsid w:val="004F5A37"/>
    <w:rsid w:val="004F5C40"/>
    <w:rsid w:val="004F6146"/>
    <w:rsid w:val="004F66DB"/>
    <w:rsid w:val="004F67FE"/>
    <w:rsid w:val="004F69BD"/>
    <w:rsid w:val="004F782E"/>
    <w:rsid w:val="004F7D95"/>
    <w:rsid w:val="00500449"/>
    <w:rsid w:val="00500786"/>
    <w:rsid w:val="005014B6"/>
    <w:rsid w:val="00501758"/>
    <w:rsid w:val="0050210B"/>
    <w:rsid w:val="005028D5"/>
    <w:rsid w:val="00502DE1"/>
    <w:rsid w:val="00503745"/>
    <w:rsid w:val="00505DB5"/>
    <w:rsid w:val="005064EA"/>
    <w:rsid w:val="005068CC"/>
    <w:rsid w:val="00506D4A"/>
    <w:rsid w:val="00507C84"/>
    <w:rsid w:val="0051070F"/>
    <w:rsid w:val="005107CD"/>
    <w:rsid w:val="00510ECD"/>
    <w:rsid w:val="005113EB"/>
    <w:rsid w:val="00511506"/>
    <w:rsid w:val="005117D7"/>
    <w:rsid w:val="00511854"/>
    <w:rsid w:val="00511911"/>
    <w:rsid w:val="00511DA6"/>
    <w:rsid w:val="00512309"/>
    <w:rsid w:val="00512D43"/>
    <w:rsid w:val="005130EE"/>
    <w:rsid w:val="0051367E"/>
    <w:rsid w:val="00514563"/>
    <w:rsid w:val="005153F0"/>
    <w:rsid w:val="00515521"/>
    <w:rsid w:val="00516336"/>
    <w:rsid w:val="00517570"/>
    <w:rsid w:val="00517A54"/>
    <w:rsid w:val="0052007B"/>
    <w:rsid w:val="005205A9"/>
    <w:rsid w:val="005206BE"/>
    <w:rsid w:val="00520D10"/>
    <w:rsid w:val="00520DA9"/>
    <w:rsid w:val="00520FA6"/>
    <w:rsid w:val="005216A3"/>
    <w:rsid w:val="00521DE7"/>
    <w:rsid w:val="00521F87"/>
    <w:rsid w:val="00522A49"/>
    <w:rsid w:val="00522DC0"/>
    <w:rsid w:val="00522EAA"/>
    <w:rsid w:val="00523411"/>
    <w:rsid w:val="00524263"/>
    <w:rsid w:val="005242C6"/>
    <w:rsid w:val="00524594"/>
    <w:rsid w:val="00524F88"/>
    <w:rsid w:val="00525385"/>
    <w:rsid w:val="005256B1"/>
    <w:rsid w:val="0052595A"/>
    <w:rsid w:val="00525FED"/>
    <w:rsid w:val="00526170"/>
    <w:rsid w:val="00526222"/>
    <w:rsid w:val="005264AE"/>
    <w:rsid w:val="0052657B"/>
    <w:rsid w:val="005269BE"/>
    <w:rsid w:val="00526C87"/>
    <w:rsid w:val="00527084"/>
    <w:rsid w:val="00527C50"/>
    <w:rsid w:val="00527C5D"/>
    <w:rsid w:val="00530088"/>
    <w:rsid w:val="005309BA"/>
    <w:rsid w:val="00531097"/>
    <w:rsid w:val="0053292A"/>
    <w:rsid w:val="00533025"/>
    <w:rsid w:val="005331F7"/>
    <w:rsid w:val="00533F2C"/>
    <w:rsid w:val="00534AF3"/>
    <w:rsid w:val="00535324"/>
    <w:rsid w:val="00535E83"/>
    <w:rsid w:val="00536060"/>
    <w:rsid w:val="005361C5"/>
    <w:rsid w:val="0053682A"/>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3E0A"/>
    <w:rsid w:val="00544B4C"/>
    <w:rsid w:val="00544D2A"/>
    <w:rsid w:val="00544EF9"/>
    <w:rsid w:val="0054597E"/>
    <w:rsid w:val="00545EDA"/>
    <w:rsid w:val="0054665C"/>
    <w:rsid w:val="005477AD"/>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4C"/>
    <w:rsid w:val="0056377A"/>
    <w:rsid w:val="005637E4"/>
    <w:rsid w:val="00563E79"/>
    <w:rsid w:val="005640CA"/>
    <w:rsid w:val="00564AF3"/>
    <w:rsid w:val="00564CAE"/>
    <w:rsid w:val="0056553D"/>
    <w:rsid w:val="00565AE7"/>
    <w:rsid w:val="00565B52"/>
    <w:rsid w:val="00565CCA"/>
    <w:rsid w:val="005662DD"/>
    <w:rsid w:val="005668C6"/>
    <w:rsid w:val="0056708A"/>
    <w:rsid w:val="00570119"/>
    <w:rsid w:val="0057148A"/>
    <w:rsid w:val="005717A0"/>
    <w:rsid w:val="00571AFA"/>
    <w:rsid w:val="00571CCE"/>
    <w:rsid w:val="00572428"/>
    <w:rsid w:val="00572491"/>
    <w:rsid w:val="00572DA1"/>
    <w:rsid w:val="005730D2"/>
    <w:rsid w:val="0057334A"/>
    <w:rsid w:val="00573789"/>
    <w:rsid w:val="00574695"/>
    <w:rsid w:val="00574A97"/>
    <w:rsid w:val="005753AA"/>
    <w:rsid w:val="0057549E"/>
    <w:rsid w:val="005758AA"/>
    <w:rsid w:val="0057593F"/>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B9A"/>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03A"/>
    <w:rsid w:val="005929C5"/>
    <w:rsid w:val="00592AE0"/>
    <w:rsid w:val="00592D41"/>
    <w:rsid w:val="00593B52"/>
    <w:rsid w:val="00594705"/>
    <w:rsid w:val="00594D85"/>
    <w:rsid w:val="00594F2F"/>
    <w:rsid w:val="00595175"/>
    <w:rsid w:val="00595268"/>
    <w:rsid w:val="00595B36"/>
    <w:rsid w:val="00595DFD"/>
    <w:rsid w:val="005960EA"/>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4E5A"/>
    <w:rsid w:val="005A4EEB"/>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043"/>
    <w:rsid w:val="005B7765"/>
    <w:rsid w:val="005B7A4A"/>
    <w:rsid w:val="005B7D1A"/>
    <w:rsid w:val="005B7E13"/>
    <w:rsid w:val="005C00E3"/>
    <w:rsid w:val="005C0323"/>
    <w:rsid w:val="005C07AA"/>
    <w:rsid w:val="005C1250"/>
    <w:rsid w:val="005C1F6C"/>
    <w:rsid w:val="005C27E3"/>
    <w:rsid w:val="005C29D4"/>
    <w:rsid w:val="005C32D0"/>
    <w:rsid w:val="005C382C"/>
    <w:rsid w:val="005C3B2A"/>
    <w:rsid w:val="005C48D8"/>
    <w:rsid w:val="005C5053"/>
    <w:rsid w:val="005C51A0"/>
    <w:rsid w:val="005C5629"/>
    <w:rsid w:val="005C6367"/>
    <w:rsid w:val="005C6720"/>
    <w:rsid w:val="005C6F77"/>
    <w:rsid w:val="005C7482"/>
    <w:rsid w:val="005D0161"/>
    <w:rsid w:val="005D03A8"/>
    <w:rsid w:val="005D0530"/>
    <w:rsid w:val="005D0827"/>
    <w:rsid w:val="005D0EAF"/>
    <w:rsid w:val="005D1778"/>
    <w:rsid w:val="005D248C"/>
    <w:rsid w:val="005D269B"/>
    <w:rsid w:val="005D2718"/>
    <w:rsid w:val="005D2823"/>
    <w:rsid w:val="005D3170"/>
    <w:rsid w:val="005D4337"/>
    <w:rsid w:val="005D499E"/>
    <w:rsid w:val="005D49F8"/>
    <w:rsid w:val="005D4A96"/>
    <w:rsid w:val="005D4C6E"/>
    <w:rsid w:val="005D548E"/>
    <w:rsid w:val="005D61CE"/>
    <w:rsid w:val="005D621F"/>
    <w:rsid w:val="005D6255"/>
    <w:rsid w:val="005D6426"/>
    <w:rsid w:val="005D68C0"/>
    <w:rsid w:val="005D6F62"/>
    <w:rsid w:val="005D712F"/>
    <w:rsid w:val="005D731B"/>
    <w:rsid w:val="005D732D"/>
    <w:rsid w:val="005D750A"/>
    <w:rsid w:val="005D764C"/>
    <w:rsid w:val="005D7729"/>
    <w:rsid w:val="005D7989"/>
    <w:rsid w:val="005D799A"/>
    <w:rsid w:val="005D7AA3"/>
    <w:rsid w:val="005E00C6"/>
    <w:rsid w:val="005E047C"/>
    <w:rsid w:val="005E11CF"/>
    <w:rsid w:val="005E1418"/>
    <w:rsid w:val="005E18FF"/>
    <w:rsid w:val="005E19EB"/>
    <w:rsid w:val="005E1B99"/>
    <w:rsid w:val="005E2C11"/>
    <w:rsid w:val="005E2CE7"/>
    <w:rsid w:val="005E36CC"/>
    <w:rsid w:val="005E46B0"/>
    <w:rsid w:val="005E58F6"/>
    <w:rsid w:val="005E5B19"/>
    <w:rsid w:val="005E5D61"/>
    <w:rsid w:val="005E62E5"/>
    <w:rsid w:val="005E6688"/>
    <w:rsid w:val="005E66DF"/>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4D7"/>
    <w:rsid w:val="006045F2"/>
    <w:rsid w:val="00604906"/>
    <w:rsid w:val="00604C67"/>
    <w:rsid w:val="00605309"/>
    <w:rsid w:val="00605702"/>
    <w:rsid w:val="00605915"/>
    <w:rsid w:val="0060607C"/>
    <w:rsid w:val="0060624C"/>
    <w:rsid w:val="0060641C"/>
    <w:rsid w:val="006067D5"/>
    <w:rsid w:val="006069F8"/>
    <w:rsid w:val="00610D95"/>
    <w:rsid w:val="006110F9"/>
    <w:rsid w:val="0061133E"/>
    <w:rsid w:val="006114AF"/>
    <w:rsid w:val="00611BBD"/>
    <w:rsid w:val="00611C7B"/>
    <w:rsid w:val="00612152"/>
    <w:rsid w:val="00612204"/>
    <w:rsid w:val="00612346"/>
    <w:rsid w:val="00612E38"/>
    <w:rsid w:val="0061308E"/>
    <w:rsid w:val="006142FF"/>
    <w:rsid w:val="00615287"/>
    <w:rsid w:val="006156A1"/>
    <w:rsid w:val="0061588D"/>
    <w:rsid w:val="00615C87"/>
    <w:rsid w:val="00616072"/>
    <w:rsid w:val="0061623E"/>
    <w:rsid w:val="00616523"/>
    <w:rsid w:val="006169BD"/>
    <w:rsid w:val="006177BD"/>
    <w:rsid w:val="00617C6B"/>
    <w:rsid w:val="00617DE7"/>
    <w:rsid w:val="00623653"/>
    <w:rsid w:val="006236CB"/>
    <w:rsid w:val="00623A25"/>
    <w:rsid w:val="00624EEB"/>
    <w:rsid w:val="00624F3E"/>
    <w:rsid w:val="006251B7"/>
    <w:rsid w:val="0062526D"/>
    <w:rsid w:val="0062532B"/>
    <w:rsid w:val="00625DA3"/>
    <w:rsid w:val="00625F20"/>
    <w:rsid w:val="006264BC"/>
    <w:rsid w:val="00626EAA"/>
    <w:rsid w:val="00626F14"/>
    <w:rsid w:val="00627828"/>
    <w:rsid w:val="006278DC"/>
    <w:rsid w:val="00630042"/>
    <w:rsid w:val="00630734"/>
    <w:rsid w:val="006320BE"/>
    <w:rsid w:val="00632CF5"/>
    <w:rsid w:val="006332E7"/>
    <w:rsid w:val="00633AEF"/>
    <w:rsid w:val="00634564"/>
    <w:rsid w:val="00634939"/>
    <w:rsid w:val="00635259"/>
    <w:rsid w:val="0063561A"/>
    <w:rsid w:val="0063741B"/>
    <w:rsid w:val="00640404"/>
    <w:rsid w:val="00640691"/>
    <w:rsid w:val="0064116D"/>
    <w:rsid w:val="0064144A"/>
    <w:rsid w:val="0064183D"/>
    <w:rsid w:val="0064191E"/>
    <w:rsid w:val="00643232"/>
    <w:rsid w:val="006433FD"/>
    <w:rsid w:val="00643B1D"/>
    <w:rsid w:val="00643B78"/>
    <w:rsid w:val="00644132"/>
    <w:rsid w:val="00644609"/>
    <w:rsid w:val="0064484F"/>
    <w:rsid w:val="00644C90"/>
    <w:rsid w:val="00644F30"/>
    <w:rsid w:val="0064521B"/>
    <w:rsid w:val="006458A4"/>
    <w:rsid w:val="00645C85"/>
    <w:rsid w:val="006464C4"/>
    <w:rsid w:val="006467DE"/>
    <w:rsid w:val="006468FE"/>
    <w:rsid w:val="00646C13"/>
    <w:rsid w:val="00646DEF"/>
    <w:rsid w:val="00646E12"/>
    <w:rsid w:val="00647216"/>
    <w:rsid w:val="0064727F"/>
    <w:rsid w:val="00647C5C"/>
    <w:rsid w:val="0065005B"/>
    <w:rsid w:val="006501AA"/>
    <w:rsid w:val="00650B2B"/>
    <w:rsid w:val="0065155F"/>
    <w:rsid w:val="0065165F"/>
    <w:rsid w:val="00651C61"/>
    <w:rsid w:val="00651CD8"/>
    <w:rsid w:val="00652B3B"/>
    <w:rsid w:val="006532DA"/>
    <w:rsid w:val="00653BAD"/>
    <w:rsid w:val="00653C69"/>
    <w:rsid w:val="00654052"/>
    <w:rsid w:val="00654184"/>
    <w:rsid w:val="00654621"/>
    <w:rsid w:val="00654685"/>
    <w:rsid w:val="006548AB"/>
    <w:rsid w:val="006550AA"/>
    <w:rsid w:val="006556A6"/>
    <w:rsid w:val="0065571D"/>
    <w:rsid w:val="0065668B"/>
    <w:rsid w:val="00656FFE"/>
    <w:rsid w:val="00657492"/>
    <w:rsid w:val="006574C0"/>
    <w:rsid w:val="00657E59"/>
    <w:rsid w:val="006606FA"/>
    <w:rsid w:val="006609CB"/>
    <w:rsid w:val="00661378"/>
    <w:rsid w:val="00661462"/>
    <w:rsid w:val="00661B4F"/>
    <w:rsid w:val="00661CB8"/>
    <w:rsid w:val="00661E38"/>
    <w:rsid w:val="00662505"/>
    <w:rsid w:val="00663623"/>
    <w:rsid w:val="00663745"/>
    <w:rsid w:val="00664541"/>
    <w:rsid w:val="00664789"/>
    <w:rsid w:val="006648C6"/>
    <w:rsid w:val="00664C98"/>
    <w:rsid w:val="00664D2E"/>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9A8"/>
    <w:rsid w:val="00674C91"/>
    <w:rsid w:val="00674D4B"/>
    <w:rsid w:val="006750FD"/>
    <w:rsid w:val="00675860"/>
    <w:rsid w:val="00675F08"/>
    <w:rsid w:val="00676262"/>
    <w:rsid w:val="00676A55"/>
    <w:rsid w:val="0067702B"/>
    <w:rsid w:val="006800D2"/>
    <w:rsid w:val="00680D01"/>
    <w:rsid w:val="00680D1C"/>
    <w:rsid w:val="00680D5D"/>
    <w:rsid w:val="00681C1B"/>
    <w:rsid w:val="00681D18"/>
    <w:rsid w:val="00682E05"/>
    <w:rsid w:val="00682F7E"/>
    <w:rsid w:val="00682FB7"/>
    <w:rsid w:val="0068370A"/>
    <w:rsid w:val="006839C3"/>
    <w:rsid w:val="006845AD"/>
    <w:rsid w:val="00685735"/>
    <w:rsid w:val="0068574C"/>
    <w:rsid w:val="00685A22"/>
    <w:rsid w:val="0068692D"/>
    <w:rsid w:val="0068694C"/>
    <w:rsid w:val="00686C50"/>
    <w:rsid w:val="00686FE4"/>
    <w:rsid w:val="00687CB7"/>
    <w:rsid w:val="00687D7B"/>
    <w:rsid w:val="00690CE3"/>
    <w:rsid w:val="00690EA9"/>
    <w:rsid w:val="00691494"/>
    <w:rsid w:val="00691DBF"/>
    <w:rsid w:val="006923A5"/>
    <w:rsid w:val="0069251C"/>
    <w:rsid w:val="006929DD"/>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6A7B"/>
    <w:rsid w:val="00697F08"/>
    <w:rsid w:val="00697FF1"/>
    <w:rsid w:val="006A055E"/>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709"/>
    <w:rsid w:val="006A58BF"/>
    <w:rsid w:val="006A5A54"/>
    <w:rsid w:val="006A5EF7"/>
    <w:rsid w:val="006A6420"/>
    <w:rsid w:val="006A67AC"/>
    <w:rsid w:val="006A711D"/>
    <w:rsid w:val="006A71DA"/>
    <w:rsid w:val="006A7287"/>
    <w:rsid w:val="006A7554"/>
    <w:rsid w:val="006A7FEA"/>
    <w:rsid w:val="006B005C"/>
    <w:rsid w:val="006B0345"/>
    <w:rsid w:val="006B0EC9"/>
    <w:rsid w:val="006B0F7A"/>
    <w:rsid w:val="006B103B"/>
    <w:rsid w:val="006B20F4"/>
    <w:rsid w:val="006B2758"/>
    <w:rsid w:val="006B3090"/>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38"/>
    <w:rsid w:val="006C12F2"/>
    <w:rsid w:val="006C206D"/>
    <w:rsid w:val="006C21C7"/>
    <w:rsid w:val="006C2F12"/>
    <w:rsid w:val="006C3781"/>
    <w:rsid w:val="006C3A16"/>
    <w:rsid w:val="006C3E7D"/>
    <w:rsid w:val="006C3E9A"/>
    <w:rsid w:val="006C4CC9"/>
    <w:rsid w:val="006C4FCD"/>
    <w:rsid w:val="006C5E0E"/>
    <w:rsid w:val="006C6356"/>
    <w:rsid w:val="006C6485"/>
    <w:rsid w:val="006C72E6"/>
    <w:rsid w:val="006C7D13"/>
    <w:rsid w:val="006C7D4E"/>
    <w:rsid w:val="006C7D6B"/>
    <w:rsid w:val="006D14E1"/>
    <w:rsid w:val="006D1786"/>
    <w:rsid w:val="006D1C0F"/>
    <w:rsid w:val="006D1ECE"/>
    <w:rsid w:val="006D33AD"/>
    <w:rsid w:val="006D3EBA"/>
    <w:rsid w:val="006D51C9"/>
    <w:rsid w:val="006D51CB"/>
    <w:rsid w:val="006D56F1"/>
    <w:rsid w:val="006D5FDB"/>
    <w:rsid w:val="006D6A24"/>
    <w:rsid w:val="006D76CF"/>
    <w:rsid w:val="006D76E2"/>
    <w:rsid w:val="006D795C"/>
    <w:rsid w:val="006E02EC"/>
    <w:rsid w:val="006E0376"/>
    <w:rsid w:val="006E07CA"/>
    <w:rsid w:val="006E0A52"/>
    <w:rsid w:val="006E1707"/>
    <w:rsid w:val="006E18F9"/>
    <w:rsid w:val="006E24EA"/>
    <w:rsid w:val="006E2734"/>
    <w:rsid w:val="006E2931"/>
    <w:rsid w:val="006E296F"/>
    <w:rsid w:val="006E2E62"/>
    <w:rsid w:val="006E321C"/>
    <w:rsid w:val="006E4177"/>
    <w:rsid w:val="006E41E0"/>
    <w:rsid w:val="006E4C24"/>
    <w:rsid w:val="006E4DA8"/>
    <w:rsid w:val="006E5EE5"/>
    <w:rsid w:val="006E79C7"/>
    <w:rsid w:val="006E7CC4"/>
    <w:rsid w:val="006F00C4"/>
    <w:rsid w:val="006F04CB"/>
    <w:rsid w:val="006F0D60"/>
    <w:rsid w:val="006F0F2C"/>
    <w:rsid w:val="006F12B1"/>
    <w:rsid w:val="006F1449"/>
    <w:rsid w:val="006F145E"/>
    <w:rsid w:val="006F1B94"/>
    <w:rsid w:val="006F1E43"/>
    <w:rsid w:val="006F2186"/>
    <w:rsid w:val="006F285E"/>
    <w:rsid w:val="006F3093"/>
    <w:rsid w:val="006F32B8"/>
    <w:rsid w:val="006F358E"/>
    <w:rsid w:val="006F3CFD"/>
    <w:rsid w:val="006F4E7C"/>
    <w:rsid w:val="006F54D9"/>
    <w:rsid w:val="006F5937"/>
    <w:rsid w:val="006F6742"/>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71"/>
    <w:rsid w:val="00712192"/>
    <w:rsid w:val="007123AA"/>
    <w:rsid w:val="0071274F"/>
    <w:rsid w:val="00712C9E"/>
    <w:rsid w:val="00713904"/>
    <w:rsid w:val="007156B2"/>
    <w:rsid w:val="00715887"/>
    <w:rsid w:val="00715A5A"/>
    <w:rsid w:val="00715AF4"/>
    <w:rsid w:val="00715B1F"/>
    <w:rsid w:val="00716072"/>
    <w:rsid w:val="007166FE"/>
    <w:rsid w:val="00716950"/>
    <w:rsid w:val="00716975"/>
    <w:rsid w:val="00716D16"/>
    <w:rsid w:val="0071718B"/>
    <w:rsid w:val="0071751C"/>
    <w:rsid w:val="007179AC"/>
    <w:rsid w:val="00717B3E"/>
    <w:rsid w:val="00717FDC"/>
    <w:rsid w:val="007202EE"/>
    <w:rsid w:val="00720705"/>
    <w:rsid w:val="00721079"/>
    <w:rsid w:val="00721299"/>
    <w:rsid w:val="00721404"/>
    <w:rsid w:val="00721585"/>
    <w:rsid w:val="00721628"/>
    <w:rsid w:val="007219CF"/>
    <w:rsid w:val="00721A6E"/>
    <w:rsid w:val="0072304B"/>
    <w:rsid w:val="0072383E"/>
    <w:rsid w:val="00723BCF"/>
    <w:rsid w:val="0072515F"/>
    <w:rsid w:val="007272C3"/>
    <w:rsid w:val="007277FF"/>
    <w:rsid w:val="00727A0F"/>
    <w:rsid w:val="00731BC1"/>
    <w:rsid w:val="00731D3F"/>
    <w:rsid w:val="00732063"/>
    <w:rsid w:val="0073236D"/>
    <w:rsid w:val="00732516"/>
    <w:rsid w:val="00732EBF"/>
    <w:rsid w:val="007336C9"/>
    <w:rsid w:val="007349CA"/>
    <w:rsid w:val="00734A69"/>
    <w:rsid w:val="00734BF4"/>
    <w:rsid w:val="007359F3"/>
    <w:rsid w:val="007365B8"/>
    <w:rsid w:val="007377BA"/>
    <w:rsid w:val="00740494"/>
    <w:rsid w:val="007418E9"/>
    <w:rsid w:val="00741EBF"/>
    <w:rsid w:val="00742C12"/>
    <w:rsid w:val="00742ED7"/>
    <w:rsid w:val="00743325"/>
    <w:rsid w:val="007434DF"/>
    <w:rsid w:val="00743664"/>
    <w:rsid w:val="0074430F"/>
    <w:rsid w:val="007446AE"/>
    <w:rsid w:val="00745CC2"/>
    <w:rsid w:val="00745DA3"/>
    <w:rsid w:val="0074641C"/>
    <w:rsid w:val="0074674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595"/>
    <w:rsid w:val="007528D6"/>
    <w:rsid w:val="00752F3D"/>
    <w:rsid w:val="0075322A"/>
    <w:rsid w:val="007534E7"/>
    <w:rsid w:val="00753694"/>
    <w:rsid w:val="00753BFC"/>
    <w:rsid w:val="007542B3"/>
    <w:rsid w:val="00754506"/>
    <w:rsid w:val="00755524"/>
    <w:rsid w:val="00755755"/>
    <w:rsid w:val="00756779"/>
    <w:rsid w:val="00756922"/>
    <w:rsid w:val="00756F50"/>
    <w:rsid w:val="0075703F"/>
    <w:rsid w:val="0075754F"/>
    <w:rsid w:val="007577CF"/>
    <w:rsid w:val="00757829"/>
    <w:rsid w:val="00757979"/>
    <w:rsid w:val="00757C90"/>
    <w:rsid w:val="007601A3"/>
    <w:rsid w:val="007601E4"/>
    <w:rsid w:val="0076087D"/>
    <w:rsid w:val="00760978"/>
    <w:rsid w:val="007611F1"/>
    <w:rsid w:val="007623F8"/>
    <w:rsid w:val="007624D8"/>
    <w:rsid w:val="00762A25"/>
    <w:rsid w:val="0076311C"/>
    <w:rsid w:val="00763611"/>
    <w:rsid w:val="0076365B"/>
    <w:rsid w:val="00764209"/>
    <w:rsid w:val="00764449"/>
    <w:rsid w:val="007645C7"/>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77B"/>
    <w:rsid w:val="00774E05"/>
    <w:rsid w:val="007756C2"/>
    <w:rsid w:val="007761BC"/>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9F"/>
    <w:rsid w:val="007910F0"/>
    <w:rsid w:val="00791288"/>
    <w:rsid w:val="007928C4"/>
    <w:rsid w:val="00793ADB"/>
    <w:rsid w:val="00794099"/>
    <w:rsid w:val="00794442"/>
    <w:rsid w:val="007948B8"/>
    <w:rsid w:val="00794BDD"/>
    <w:rsid w:val="00794F80"/>
    <w:rsid w:val="00794FB7"/>
    <w:rsid w:val="00795542"/>
    <w:rsid w:val="0079587A"/>
    <w:rsid w:val="007963C4"/>
    <w:rsid w:val="007978EA"/>
    <w:rsid w:val="007A01C7"/>
    <w:rsid w:val="007A0292"/>
    <w:rsid w:val="007A0476"/>
    <w:rsid w:val="007A0BB7"/>
    <w:rsid w:val="007A0EE0"/>
    <w:rsid w:val="007A0F51"/>
    <w:rsid w:val="007A1853"/>
    <w:rsid w:val="007A1C4B"/>
    <w:rsid w:val="007A1EEF"/>
    <w:rsid w:val="007A359A"/>
    <w:rsid w:val="007A3639"/>
    <w:rsid w:val="007A3679"/>
    <w:rsid w:val="007A38D9"/>
    <w:rsid w:val="007A4820"/>
    <w:rsid w:val="007A4BFA"/>
    <w:rsid w:val="007A5060"/>
    <w:rsid w:val="007A50AB"/>
    <w:rsid w:val="007A5BAF"/>
    <w:rsid w:val="007A5DC2"/>
    <w:rsid w:val="007A5FAE"/>
    <w:rsid w:val="007A6168"/>
    <w:rsid w:val="007A6FA8"/>
    <w:rsid w:val="007A70EA"/>
    <w:rsid w:val="007A7800"/>
    <w:rsid w:val="007A7C4A"/>
    <w:rsid w:val="007A7CFA"/>
    <w:rsid w:val="007B0EF8"/>
    <w:rsid w:val="007B1985"/>
    <w:rsid w:val="007B1A09"/>
    <w:rsid w:val="007B1EB9"/>
    <w:rsid w:val="007B2114"/>
    <w:rsid w:val="007B2A18"/>
    <w:rsid w:val="007B2C60"/>
    <w:rsid w:val="007B451D"/>
    <w:rsid w:val="007B4DB2"/>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27E"/>
    <w:rsid w:val="007C451C"/>
    <w:rsid w:val="007C4703"/>
    <w:rsid w:val="007C475A"/>
    <w:rsid w:val="007C5704"/>
    <w:rsid w:val="007C5C08"/>
    <w:rsid w:val="007C66FE"/>
    <w:rsid w:val="007C6BB7"/>
    <w:rsid w:val="007C6F0B"/>
    <w:rsid w:val="007C753E"/>
    <w:rsid w:val="007C7988"/>
    <w:rsid w:val="007D07DF"/>
    <w:rsid w:val="007D1540"/>
    <w:rsid w:val="007D1D9D"/>
    <w:rsid w:val="007D2F6C"/>
    <w:rsid w:val="007D3CAD"/>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0E7"/>
    <w:rsid w:val="007E3235"/>
    <w:rsid w:val="007E32B3"/>
    <w:rsid w:val="007E420C"/>
    <w:rsid w:val="007E42A3"/>
    <w:rsid w:val="007E4BE0"/>
    <w:rsid w:val="007E4E4F"/>
    <w:rsid w:val="007E4F43"/>
    <w:rsid w:val="007E5498"/>
    <w:rsid w:val="007E58B6"/>
    <w:rsid w:val="007E58FD"/>
    <w:rsid w:val="007E5B97"/>
    <w:rsid w:val="007E5DD9"/>
    <w:rsid w:val="007E62DE"/>
    <w:rsid w:val="007E6345"/>
    <w:rsid w:val="007E719E"/>
    <w:rsid w:val="007E71AC"/>
    <w:rsid w:val="007E76B3"/>
    <w:rsid w:val="007E7C4E"/>
    <w:rsid w:val="007E7F56"/>
    <w:rsid w:val="007F020A"/>
    <w:rsid w:val="007F1014"/>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862"/>
    <w:rsid w:val="007F7AF2"/>
    <w:rsid w:val="008005BB"/>
    <w:rsid w:val="0080093F"/>
    <w:rsid w:val="00800957"/>
    <w:rsid w:val="0080216E"/>
    <w:rsid w:val="00802416"/>
    <w:rsid w:val="00802ED1"/>
    <w:rsid w:val="008031AD"/>
    <w:rsid w:val="008031E0"/>
    <w:rsid w:val="00803AB2"/>
    <w:rsid w:val="00803BCB"/>
    <w:rsid w:val="00805D67"/>
    <w:rsid w:val="00806141"/>
    <w:rsid w:val="0080651B"/>
    <w:rsid w:val="0080656F"/>
    <w:rsid w:val="00806673"/>
    <w:rsid w:val="008068DD"/>
    <w:rsid w:val="00806D19"/>
    <w:rsid w:val="00807219"/>
    <w:rsid w:val="008074E2"/>
    <w:rsid w:val="00810091"/>
    <w:rsid w:val="00810715"/>
    <w:rsid w:val="008107DA"/>
    <w:rsid w:val="008111CF"/>
    <w:rsid w:val="0081145C"/>
    <w:rsid w:val="008116BC"/>
    <w:rsid w:val="00811AB9"/>
    <w:rsid w:val="00811CD2"/>
    <w:rsid w:val="008120E3"/>
    <w:rsid w:val="0081237C"/>
    <w:rsid w:val="0081259E"/>
    <w:rsid w:val="008127BB"/>
    <w:rsid w:val="0081319A"/>
    <w:rsid w:val="00813790"/>
    <w:rsid w:val="00813A8B"/>
    <w:rsid w:val="00813B7D"/>
    <w:rsid w:val="00813BB2"/>
    <w:rsid w:val="00813E62"/>
    <w:rsid w:val="00814243"/>
    <w:rsid w:val="008146DE"/>
    <w:rsid w:val="00814AD2"/>
    <w:rsid w:val="008155A2"/>
    <w:rsid w:val="00815C01"/>
    <w:rsid w:val="0081638A"/>
    <w:rsid w:val="00816470"/>
    <w:rsid w:val="00816957"/>
    <w:rsid w:val="00816970"/>
    <w:rsid w:val="008169E1"/>
    <w:rsid w:val="00816EB1"/>
    <w:rsid w:val="00816EC2"/>
    <w:rsid w:val="0081741D"/>
    <w:rsid w:val="0081757F"/>
    <w:rsid w:val="00817846"/>
    <w:rsid w:val="008200AB"/>
    <w:rsid w:val="0082021A"/>
    <w:rsid w:val="00820781"/>
    <w:rsid w:val="00820807"/>
    <w:rsid w:val="008209D3"/>
    <w:rsid w:val="00820C7F"/>
    <w:rsid w:val="00820EEF"/>
    <w:rsid w:val="00821366"/>
    <w:rsid w:val="008217D5"/>
    <w:rsid w:val="0082186A"/>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5A4F"/>
    <w:rsid w:val="00835D93"/>
    <w:rsid w:val="00836FAD"/>
    <w:rsid w:val="00837C61"/>
    <w:rsid w:val="00837F8C"/>
    <w:rsid w:val="008405C2"/>
    <w:rsid w:val="00840AA4"/>
    <w:rsid w:val="00840B43"/>
    <w:rsid w:val="00840D28"/>
    <w:rsid w:val="0084121E"/>
    <w:rsid w:val="00841283"/>
    <w:rsid w:val="008418C6"/>
    <w:rsid w:val="008426C5"/>
    <w:rsid w:val="00842A5B"/>
    <w:rsid w:val="008433CB"/>
    <w:rsid w:val="00844E52"/>
    <w:rsid w:val="0084510D"/>
    <w:rsid w:val="00845810"/>
    <w:rsid w:val="00845D07"/>
    <w:rsid w:val="00845F72"/>
    <w:rsid w:val="00846254"/>
    <w:rsid w:val="00846EA1"/>
    <w:rsid w:val="0084783C"/>
    <w:rsid w:val="00850D0D"/>
    <w:rsid w:val="00851065"/>
    <w:rsid w:val="00851F0A"/>
    <w:rsid w:val="00852569"/>
    <w:rsid w:val="00852597"/>
    <w:rsid w:val="008528C8"/>
    <w:rsid w:val="00852FA3"/>
    <w:rsid w:val="00853363"/>
    <w:rsid w:val="008533BD"/>
    <w:rsid w:val="0085342B"/>
    <w:rsid w:val="00853876"/>
    <w:rsid w:val="0085413C"/>
    <w:rsid w:val="00854322"/>
    <w:rsid w:val="008544E2"/>
    <w:rsid w:val="00854D62"/>
    <w:rsid w:val="0085526F"/>
    <w:rsid w:val="00855B44"/>
    <w:rsid w:val="008563B5"/>
    <w:rsid w:val="008567C0"/>
    <w:rsid w:val="00856AF6"/>
    <w:rsid w:val="0085725D"/>
    <w:rsid w:val="008606AA"/>
    <w:rsid w:val="00861562"/>
    <w:rsid w:val="00862843"/>
    <w:rsid w:val="00862E3D"/>
    <w:rsid w:val="00862EB6"/>
    <w:rsid w:val="00862ED6"/>
    <w:rsid w:val="00863046"/>
    <w:rsid w:val="008632EB"/>
    <w:rsid w:val="00863729"/>
    <w:rsid w:val="00863B65"/>
    <w:rsid w:val="0086469E"/>
    <w:rsid w:val="00864B3A"/>
    <w:rsid w:val="00864D06"/>
    <w:rsid w:val="00864D0A"/>
    <w:rsid w:val="00864E9F"/>
    <w:rsid w:val="00864F25"/>
    <w:rsid w:val="008658B4"/>
    <w:rsid w:val="00865E4B"/>
    <w:rsid w:val="008666D7"/>
    <w:rsid w:val="00866984"/>
    <w:rsid w:val="00866CEB"/>
    <w:rsid w:val="00866DAF"/>
    <w:rsid w:val="00866FF4"/>
    <w:rsid w:val="008673F4"/>
    <w:rsid w:val="008674CB"/>
    <w:rsid w:val="00867DCF"/>
    <w:rsid w:val="0087007E"/>
    <w:rsid w:val="0087064D"/>
    <w:rsid w:val="00871709"/>
    <w:rsid w:val="00872C3B"/>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0BE9"/>
    <w:rsid w:val="0088167C"/>
    <w:rsid w:val="008818A9"/>
    <w:rsid w:val="00881A04"/>
    <w:rsid w:val="008820CA"/>
    <w:rsid w:val="00882E2C"/>
    <w:rsid w:val="00882F7C"/>
    <w:rsid w:val="00883232"/>
    <w:rsid w:val="008832E2"/>
    <w:rsid w:val="0088333F"/>
    <w:rsid w:val="00883736"/>
    <w:rsid w:val="008838AE"/>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2C0A"/>
    <w:rsid w:val="0089363B"/>
    <w:rsid w:val="0089371F"/>
    <w:rsid w:val="00893795"/>
    <w:rsid w:val="008939CD"/>
    <w:rsid w:val="0089487A"/>
    <w:rsid w:val="00894F15"/>
    <w:rsid w:val="008954EA"/>
    <w:rsid w:val="008959B9"/>
    <w:rsid w:val="00897CC4"/>
    <w:rsid w:val="008A039D"/>
    <w:rsid w:val="008A0771"/>
    <w:rsid w:val="008A0837"/>
    <w:rsid w:val="008A09D3"/>
    <w:rsid w:val="008A0EC3"/>
    <w:rsid w:val="008A128F"/>
    <w:rsid w:val="008A1F82"/>
    <w:rsid w:val="008A1FD0"/>
    <w:rsid w:val="008A2016"/>
    <w:rsid w:val="008A23A1"/>
    <w:rsid w:val="008A2474"/>
    <w:rsid w:val="008A280C"/>
    <w:rsid w:val="008A288F"/>
    <w:rsid w:val="008A2D5D"/>
    <w:rsid w:val="008A2EB0"/>
    <w:rsid w:val="008A353C"/>
    <w:rsid w:val="008A3597"/>
    <w:rsid w:val="008A3959"/>
    <w:rsid w:val="008A3AF6"/>
    <w:rsid w:val="008A3E3C"/>
    <w:rsid w:val="008A3FD0"/>
    <w:rsid w:val="008A405E"/>
    <w:rsid w:val="008A46E4"/>
    <w:rsid w:val="008A4992"/>
    <w:rsid w:val="008A515B"/>
    <w:rsid w:val="008A5575"/>
    <w:rsid w:val="008A5A8A"/>
    <w:rsid w:val="008A5DD4"/>
    <w:rsid w:val="008A6517"/>
    <w:rsid w:val="008A6A18"/>
    <w:rsid w:val="008A774C"/>
    <w:rsid w:val="008A7993"/>
    <w:rsid w:val="008B00E4"/>
    <w:rsid w:val="008B02AF"/>
    <w:rsid w:val="008B02DD"/>
    <w:rsid w:val="008B07DE"/>
    <w:rsid w:val="008B0821"/>
    <w:rsid w:val="008B0B5B"/>
    <w:rsid w:val="008B30C5"/>
    <w:rsid w:val="008B31AA"/>
    <w:rsid w:val="008B355F"/>
    <w:rsid w:val="008B3648"/>
    <w:rsid w:val="008B3AB6"/>
    <w:rsid w:val="008B405A"/>
    <w:rsid w:val="008B4291"/>
    <w:rsid w:val="008B5909"/>
    <w:rsid w:val="008B6E01"/>
    <w:rsid w:val="008B75B2"/>
    <w:rsid w:val="008B76D8"/>
    <w:rsid w:val="008B7B1E"/>
    <w:rsid w:val="008B7EA4"/>
    <w:rsid w:val="008B7F11"/>
    <w:rsid w:val="008C0619"/>
    <w:rsid w:val="008C0649"/>
    <w:rsid w:val="008C0BA8"/>
    <w:rsid w:val="008C126C"/>
    <w:rsid w:val="008C1579"/>
    <w:rsid w:val="008C19D5"/>
    <w:rsid w:val="008C28A1"/>
    <w:rsid w:val="008C2D74"/>
    <w:rsid w:val="008C3336"/>
    <w:rsid w:val="008C35BD"/>
    <w:rsid w:val="008C37D0"/>
    <w:rsid w:val="008C3903"/>
    <w:rsid w:val="008C39C2"/>
    <w:rsid w:val="008C3BE4"/>
    <w:rsid w:val="008C4100"/>
    <w:rsid w:val="008C4EB1"/>
    <w:rsid w:val="008C514F"/>
    <w:rsid w:val="008C541C"/>
    <w:rsid w:val="008C57AE"/>
    <w:rsid w:val="008C5D68"/>
    <w:rsid w:val="008C6109"/>
    <w:rsid w:val="008C62E0"/>
    <w:rsid w:val="008C68D6"/>
    <w:rsid w:val="008C7E7E"/>
    <w:rsid w:val="008D0CED"/>
    <w:rsid w:val="008D18B2"/>
    <w:rsid w:val="008D1B63"/>
    <w:rsid w:val="008D1EC1"/>
    <w:rsid w:val="008D211E"/>
    <w:rsid w:val="008D21C6"/>
    <w:rsid w:val="008D2999"/>
    <w:rsid w:val="008D31D7"/>
    <w:rsid w:val="008D39AE"/>
    <w:rsid w:val="008D3BD1"/>
    <w:rsid w:val="008D3D8B"/>
    <w:rsid w:val="008D41CA"/>
    <w:rsid w:val="008D4679"/>
    <w:rsid w:val="008D5328"/>
    <w:rsid w:val="008D5959"/>
    <w:rsid w:val="008D5AA3"/>
    <w:rsid w:val="008D5E53"/>
    <w:rsid w:val="008D5F1F"/>
    <w:rsid w:val="008D6B11"/>
    <w:rsid w:val="008D6D30"/>
    <w:rsid w:val="008D6DBA"/>
    <w:rsid w:val="008D6F1C"/>
    <w:rsid w:val="008D6F76"/>
    <w:rsid w:val="008D75D3"/>
    <w:rsid w:val="008E0178"/>
    <w:rsid w:val="008E04CF"/>
    <w:rsid w:val="008E08A7"/>
    <w:rsid w:val="008E1071"/>
    <w:rsid w:val="008E1501"/>
    <w:rsid w:val="008E1629"/>
    <w:rsid w:val="008E183E"/>
    <w:rsid w:val="008E1A0C"/>
    <w:rsid w:val="008E1BDC"/>
    <w:rsid w:val="008E2047"/>
    <w:rsid w:val="008E222F"/>
    <w:rsid w:val="008E24C3"/>
    <w:rsid w:val="008E288C"/>
    <w:rsid w:val="008E2A38"/>
    <w:rsid w:val="008E2CD8"/>
    <w:rsid w:val="008E2E98"/>
    <w:rsid w:val="008E3AAE"/>
    <w:rsid w:val="008E3B89"/>
    <w:rsid w:val="008E41D5"/>
    <w:rsid w:val="008E5940"/>
    <w:rsid w:val="008E5C27"/>
    <w:rsid w:val="008E67E7"/>
    <w:rsid w:val="008E6CD7"/>
    <w:rsid w:val="008E6D74"/>
    <w:rsid w:val="008E6E5B"/>
    <w:rsid w:val="008E7120"/>
    <w:rsid w:val="008E773E"/>
    <w:rsid w:val="008E7A7B"/>
    <w:rsid w:val="008F0139"/>
    <w:rsid w:val="008F0836"/>
    <w:rsid w:val="008F0B37"/>
    <w:rsid w:val="008F0E84"/>
    <w:rsid w:val="008F11C5"/>
    <w:rsid w:val="008F15CC"/>
    <w:rsid w:val="008F1647"/>
    <w:rsid w:val="008F17AD"/>
    <w:rsid w:val="008F1FF5"/>
    <w:rsid w:val="008F216C"/>
    <w:rsid w:val="008F2E0B"/>
    <w:rsid w:val="008F30D0"/>
    <w:rsid w:val="008F44D9"/>
    <w:rsid w:val="008F594C"/>
    <w:rsid w:val="008F59F5"/>
    <w:rsid w:val="008F5C79"/>
    <w:rsid w:val="008F6988"/>
    <w:rsid w:val="008F6B2A"/>
    <w:rsid w:val="008F6B3E"/>
    <w:rsid w:val="008F6C07"/>
    <w:rsid w:val="008F6CFD"/>
    <w:rsid w:val="008F6F47"/>
    <w:rsid w:val="008F70BE"/>
    <w:rsid w:val="008F7155"/>
    <w:rsid w:val="008F7417"/>
    <w:rsid w:val="0090018D"/>
    <w:rsid w:val="00900235"/>
    <w:rsid w:val="0090158C"/>
    <w:rsid w:val="00901C54"/>
    <w:rsid w:val="009028AB"/>
    <w:rsid w:val="00903D79"/>
    <w:rsid w:val="00903E05"/>
    <w:rsid w:val="00903E1F"/>
    <w:rsid w:val="009041BB"/>
    <w:rsid w:val="00904A29"/>
    <w:rsid w:val="0090504F"/>
    <w:rsid w:val="009050FA"/>
    <w:rsid w:val="00905462"/>
    <w:rsid w:val="00906BBA"/>
    <w:rsid w:val="009075A7"/>
    <w:rsid w:val="00910F40"/>
    <w:rsid w:val="0091269E"/>
    <w:rsid w:val="00912A05"/>
    <w:rsid w:val="00912AA2"/>
    <w:rsid w:val="00913BB5"/>
    <w:rsid w:val="00914A8B"/>
    <w:rsid w:val="00914BA0"/>
    <w:rsid w:val="00914C13"/>
    <w:rsid w:val="00914F02"/>
    <w:rsid w:val="009158EA"/>
    <w:rsid w:val="0091597E"/>
    <w:rsid w:val="00916473"/>
    <w:rsid w:val="00916713"/>
    <w:rsid w:val="009178D1"/>
    <w:rsid w:val="00917E76"/>
    <w:rsid w:val="00920484"/>
    <w:rsid w:val="00920A7D"/>
    <w:rsid w:val="0092149D"/>
    <w:rsid w:val="009214C8"/>
    <w:rsid w:val="00921871"/>
    <w:rsid w:val="00921D5B"/>
    <w:rsid w:val="00921F91"/>
    <w:rsid w:val="00922079"/>
    <w:rsid w:val="0092209C"/>
    <w:rsid w:val="009226D3"/>
    <w:rsid w:val="00922DDE"/>
    <w:rsid w:val="00923D82"/>
    <w:rsid w:val="00924189"/>
    <w:rsid w:val="009241C4"/>
    <w:rsid w:val="009249F6"/>
    <w:rsid w:val="00924F38"/>
    <w:rsid w:val="00924F8D"/>
    <w:rsid w:val="00925472"/>
    <w:rsid w:val="009255D9"/>
    <w:rsid w:val="009259C0"/>
    <w:rsid w:val="00925BD4"/>
    <w:rsid w:val="009263AE"/>
    <w:rsid w:val="009270BC"/>
    <w:rsid w:val="00927EEA"/>
    <w:rsid w:val="00930C5C"/>
    <w:rsid w:val="0093101F"/>
    <w:rsid w:val="00931516"/>
    <w:rsid w:val="009316D6"/>
    <w:rsid w:val="009317DA"/>
    <w:rsid w:val="009318D1"/>
    <w:rsid w:val="00932148"/>
    <w:rsid w:val="009322C1"/>
    <w:rsid w:val="009323B5"/>
    <w:rsid w:val="00932D60"/>
    <w:rsid w:val="00932FAD"/>
    <w:rsid w:val="009332BA"/>
    <w:rsid w:val="0093376F"/>
    <w:rsid w:val="00933FCB"/>
    <w:rsid w:val="00934386"/>
    <w:rsid w:val="009347DB"/>
    <w:rsid w:val="009349B1"/>
    <w:rsid w:val="00935D12"/>
    <w:rsid w:val="0093607B"/>
    <w:rsid w:val="00936CBD"/>
    <w:rsid w:val="00937318"/>
    <w:rsid w:val="0093735C"/>
    <w:rsid w:val="0093796E"/>
    <w:rsid w:val="00937AF9"/>
    <w:rsid w:val="00940272"/>
    <w:rsid w:val="009407AC"/>
    <w:rsid w:val="00940BBB"/>
    <w:rsid w:val="0094131B"/>
    <w:rsid w:val="00941C0D"/>
    <w:rsid w:val="009422B9"/>
    <w:rsid w:val="009424AD"/>
    <w:rsid w:val="00942902"/>
    <w:rsid w:val="009431F9"/>
    <w:rsid w:val="00943A67"/>
    <w:rsid w:val="00944015"/>
    <w:rsid w:val="009449FF"/>
    <w:rsid w:val="00944A53"/>
    <w:rsid w:val="00944F76"/>
    <w:rsid w:val="009456B4"/>
    <w:rsid w:val="00945FE3"/>
    <w:rsid w:val="00946346"/>
    <w:rsid w:val="00946E58"/>
    <w:rsid w:val="0094743B"/>
    <w:rsid w:val="00947FDF"/>
    <w:rsid w:val="00950FB4"/>
    <w:rsid w:val="00952539"/>
    <w:rsid w:val="00952541"/>
    <w:rsid w:val="00952722"/>
    <w:rsid w:val="00952EBA"/>
    <w:rsid w:val="00952F31"/>
    <w:rsid w:val="00953B7F"/>
    <w:rsid w:val="00954EFE"/>
    <w:rsid w:val="009550D6"/>
    <w:rsid w:val="0095540D"/>
    <w:rsid w:val="00955DFD"/>
    <w:rsid w:val="00956160"/>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3B03"/>
    <w:rsid w:val="00964146"/>
    <w:rsid w:val="009644F4"/>
    <w:rsid w:val="009657E9"/>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06D"/>
    <w:rsid w:val="00974770"/>
    <w:rsid w:val="0097481C"/>
    <w:rsid w:val="00975270"/>
    <w:rsid w:val="0097554A"/>
    <w:rsid w:val="0097691C"/>
    <w:rsid w:val="00976EC0"/>
    <w:rsid w:val="0097766D"/>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035"/>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3D5E"/>
    <w:rsid w:val="0099429A"/>
    <w:rsid w:val="00994328"/>
    <w:rsid w:val="00994504"/>
    <w:rsid w:val="00994A97"/>
    <w:rsid w:val="00995C73"/>
    <w:rsid w:val="00995D97"/>
    <w:rsid w:val="0099658F"/>
    <w:rsid w:val="009966EE"/>
    <w:rsid w:val="00996982"/>
    <w:rsid w:val="00996D44"/>
    <w:rsid w:val="00996F3E"/>
    <w:rsid w:val="0099731E"/>
    <w:rsid w:val="009A04D7"/>
    <w:rsid w:val="009A18C7"/>
    <w:rsid w:val="009A1CD8"/>
    <w:rsid w:val="009A2B0B"/>
    <w:rsid w:val="009A3192"/>
    <w:rsid w:val="009A3560"/>
    <w:rsid w:val="009A365A"/>
    <w:rsid w:val="009A4078"/>
    <w:rsid w:val="009A56D5"/>
    <w:rsid w:val="009A5733"/>
    <w:rsid w:val="009A5D80"/>
    <w:rsid w:val="009A5DF3"/>
    <w:rsid w:val="009A5F2D"/>
    <w:rsid w:val="009A69EB"/>
    <w:rsid w:val="009A6E8B"/>
    <w:rsid w:val="009A712F"/>
    <w:rsid w:val="009A7370"/>
    <w:rsid w:val="009B0A8D"/>
    <w:rsid w:val="009B1978"/>
    <w:rsid w:val="009B1CEE"/>
    <w:rsid w:val="009B24BE"/>
    <w:rsid w:val="009B260D"/>
    <w:rsid w:val="009B3172"/>
    <w:rsid w:val="009B3250"/>
    <w:rsid w:val="009B33FD"/>
    <w:rsid w:val="009B3559"/>
    <w:rsid w:val="009B377F"/>
    <w:rsid w:val="009B37AC"/>
    <w:rsid w:val="009B3C23"/>
    <w:rsid w:val="009B46A2"/>
    <w:rsid w:val="009B4D12"/>
    <w:rsid w:val="009B4EAE"/>
    <w:rsid w:val="009B4FFC"/>
    <w:rsid w:val="009B5798"/>
    <w:rsid w:val="009B5898"/>
    <w:rsid w:val="009B58A4"/>
    <w:rsid w:val="009B5B52"/>
    <w:rsid w:val="009B63FD"/>
    <w:rsid w:val="009B65D4"/>
    <w:rsid w:val="009B6BCD"/>
    <w:rsid w:val="009B755E"/>
    <w:rsid w:val="009B7BA1"/>
    <w:rsid w:val="009B7D08"/>
    <w:rsid w:val="009C1238"/>
    <w:rsid w:val="009C1487"/>
    <w:rsid w:val="009C27A2"/>
    <w:rsid w:val="009C2900"/>
    <w:rsid w:val="009C2D69"/>
    <w:rsid w:val="009C2DC1"/>
    <w:rsid w:val="009C3082"/>
    <w:rsid w:val="009C3816"/>
    <w:rsid w:val="009C3DDC"/>
    <w:rsid w:val="009C3FBC"/>
    <w:rsid w:val="009C4099"/>
    <w:rsid w:val="009C419D"/>
    <w:rsid w:val="009C4CC7"/>
    <w:rsid w:val="009C6318"/>
    <w:rsid w:val="009C6723"/>
    <w:rsid w:val="009C7416"/>
    <w:rsid w:val="009C761E"/>
    <w:rsid w:val="009D07BD"/>
    <w:rsid w:val="009D0C42"/>
    <w:rsid w:val="009D0EBE"/>
    <w:rsid w:val="009D0FB9"/>
    <w:rsid w:val="009D1E07"/>
    <w:rsid w:val="009D248A"/>
    <w:rsid w:val="009D250A"/>
    <w:rsid w:val="009D272C"/>
    <w:rsid w:val="009D2CB5"/>
    <w:rsid w:val="009D38A5"/>
    <w:rsid w:val="009D3D32"/>
    <w:rsid w:val="009D3FB5"/>
    <w:rsid w:val="009D42DD"/>
    <w:rsid w:val="009D44F2"/>
    <w:rsid w:val="009D4A38"/>
    <w:rsid w:val="009D4EAB"/>
    <w:rsid w:val="009D5026"/>
    <w:rsid w:val="009D66B0"/>
    <w:rsid w:val="009D6CA9"/>
    <w:rsid w:val="009D6E5D"/>
    <w:rsid w:val="009D741C"/>
    <w:rsid w:val="009D75A9"/>
    <w:rsid w:val="009D75AB"/>
    <w:rsid w:val="009D7CB1"/>
    <w:rsid w:val="009E02D4"/>
    <w:rsid w:val="009E1094"/>
    <w:rsid w:val="009E1616"/>
    <w:rsid w:val="009E17D8"/>
    <w:rsid w:val="009E1928"/>
    <w:rsid w:val="009E2104"/>
    <w:rsid w:val="009E2A81"/>
    <w:rsid w:val="009E2D19"/>
    <w:rsid w:val="009E3E03"/>
    <w:rsid w:val="009E401C"/>
    <w:rsid w:val="009E413B"/>
    <w:rsid w:val="009E4279"/>
    <w:rsid w:val="009E4D44"/>
    <w:rsid w:val="009E4FA6"/>
    <w:rsid w:val="009E571E"/>
    <w:rsid w:val="009E666C"/>
    <w:rsid w:val="009E6BBE"/>
    <w:rsid w:val="009E6C08"/>
    <w:rsid w:val="009E7A39"/>
    <w:rsid w:val="009F00AA"/>
    <w:rsid w:val="009F00FE"/>
    <w:rsid w:val="009F0589"/>
    <w:rsid w:val="009F0764"/>
    <w:rsid w:val="009F11F8"/>
    <w:rsid w:val="009F1577"/>
    <w:rsid w:val="009F16F1"/>
    <w:rsid w:val="009F196A"/>
    <w:rsid w:val="009F2603"/>
    <w:rsid w:val="009F41F0"/>
    <w:rsid w:val="009F43CE"/>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B15"/>
    <w:rsid w:val="00A00C1F"/>
    <w:rsid w:val="00A00DC4"/>
    <w:rsid w:val="00A012ED"/>
    <w:rsid w:val="00A01950"/>
    <w:rsid w:val="00A01FF9"/>
    <w:rsid w:val="00A02360"/>
    <w:rsid w:val="00A028B1"/>
    <w:rsid w:val="00A02D41"/>
    <w:rsid w:val="00A02D93"/>
    <w:rsid w:val="00A0312C"/>
    <w:rsid w:val="00A03241"/>
    <w:rsid w:val="00A04296"/>
    <w:rsid w:val="00A0442C"/>
    <w:rsid w:val="00A046DA"/>
    <w:rsid w:val="00A04813"/>
    <w:rsid w:val="00A04FA1"/>
    <w:rsid w:val="00A05786"/>
    <w:rsid w:val="00A057B8"/>
    <w:rsid w:val="00A064C6"/>
    <w:rsid w:val="00A06B8D"/>
    <w:rsid w:val="00A07024"/>
    <w:rsid w:val="00A07391"/>
    <w:rsid w:val="00A074C4"/>
    <w:rsid w:val="00A076E1"/>
    <w:rsid w:val="00A07975"/>
    <w:rsid w:val="00A10421"/>
    <w:rsid w:val="00A1068D"/>
    <w:rsid w:val="00A11128"/>
    <w:rsid w:val="00A11339"/>
    <w:rsid w:val="00A11D47"/>
    <w:rsid w:val="00A11EEC"/>
    <w:rsid w:val="00A12261"/>
    <w:rsid w:val="00A128E5"/>
    <w:rsid w:val="00A12CB5"/>
    <w:rsid w:val="00A12FAE"/>
    <w:rsid w:val="00A1310F"/>
    <w:rsid w:val="00A135AE"/>
    <w:rsid w:val="00A1367C"/>
    <w:rsid w:val="00A14E05"/>
    <w:rsid w:val="00A14F73"/>
    <w:rsid w:val="00A15380"/>
    <w:rsid w:val="00A154C3"/>
    <w:rsid w:val="00A155C3"/>
    <w:rsid w:val="00A155EB"/>
    <w:rsid w:val="00A15A2E"/>
    <w:rsid w:val="00A15D0B"/>
    <w:rsid w:val="00A162F4"/>
    <w:rsid w:val="00A165CC"/>
    <w:rsid w:val="00A16809"/>
    <w:rsid w:val="00A16871"/>
    <w:rsid w:val="00A16A75"/>
    <w:rsid w:val="00A16F92"/>
    <w:rsid w:val="00A174E5"/>
    <w:rsid w:val="00A1778E"/>
    <w:rsid w:val="00A17896"/>
    <w:rsid w:val="00A17D72"/>
    <w:rsid w:val="00A204A7"/>
    <w:rsid w:val="00A20683"/>
    <w:rsid w:val="00A211CB"/>
    <w:rsid w:val="00A21A75"/>
    <w:rsid w:val="00A21F82"/>
    <w:rsid w:val="00A2284C"/>
    <w:rsid w:val="00A22D53"/>
    <w:rsid w:val="00A23677"/>
    <w:rsid w:val="00A2374E"/>
    <w:rsid w:val="00A23AAC"/>
    <w:rsid w:val="00A2413E"/>
    <w:rsid w:val="00A24862"/>
    <w:rsid w:val="00A24B16"/>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35DB"/>
    <w:rsid w:val="00A3380B"/>
    <w:rsid w:val="00A33B5F"/>
    <w:rsid w:val="00A33CB2"/>
    <w:rsid w:val="00A33D72"/>
    <w:rsid w:val="00A33ECC"/>
    <w:rsid w:val="00A34609"/>
    <w:rsid w:val="00A350C6"/>
    <w:rsid w:val="00A35A5F"/>
    <w:rsid w:val="00A36AC5"/>
    <w:rsid w:val="00A3720B"/>
    <w:rsid w:val="00A37459"/>
    <w:rsid w:val="00A37833"/>
    <w:rsid w:val="00A378ED"/>
    <w:rsid w:val="00A37FBE"/>
    <w:rsid w:val="00A37FF4"/>
    <w:rsid w:val="00A400F9"/>
    <w:rsid w:val="00A404EB"/>
    <w:rsid w:val="00A40D7B"/>
    <w:rsid w:val="00A40DC9"/>
    <w:rsid w:val="00A4105A"/>
    <w:rsid w:val="00A414D9"/>
    <w:rsid w:val="00A41E86"/>
    <w:rsid w:val="00A42262"/>
    <w:rsid w:val="00A4275A"/>
    <w:rsid w:val="00A42850"/>
    <w:rsid w:val="00A4386E"/>
    <w:rsid w:val="00A43D3A"/>
    <w:rsid w:val="00A448BE"/>
    <w:rsid w:val="00A44BE6"/>
    <w:rsid w:val="00A457DE"/>
    <w:rsid w:val="00A45820"/>
    <w:rsid w:val="00A45CAB"/>
    <w:rsid w:val="00A45ECE"/>
    <w:rsid w:val="00A45FD5"/>
    <w:rsid w:val="00A462CC"/>
    <w:rsid w:val="00A46439"/>
    <w:rsid w:val="00A464EF"/>
    <w:rsid w:val="00A465AE"/>
    <w:rsid w:val="00A46746"/>
    <w:rsid w:val="00A46AB6"/>
    <w:rsid w:val="00A46EEC"/>
    <w:rsid w:val="00A46F34"/>
    <w:rsid w:val="00A4787C"/>
    <w:rsid w:val="00A479F1"/>
    <w:rsid w:val="00A50BB5"/>
    <w:rsid w:val="00A511FC"/>
    <w:rsid w:val="00A518DE"/>
    <w:rsid w:val="00A5247F"/>
    <w:rsid w:val="00A5267A"/>
    <w:rsid w:val="00A527AC"/>
    <w:rsid w:val="00A5309F"/>
    <w:rsid w:val="00A53907"/>
    <w:rsid w:val="00A53A51"/>
    <w:rsid w:val="00A53D8D"/>
    <w:rsid w:val="00A5418F"/>
    <w:rsid w:val="00A548E4"/>
    <w:rsid w:val="00A5509C"/>
    <w:rsid w:val="00A55E85"/>
    <w:rsid w:val="00A560E1"/>
    <w:rsid w:val="00A5617C"/>
    <w:rsid w:val="00A562D8"/>
    <w:rsid w:val="00A5677A"/>
    <w:rsid w:val="00A568A8"/>
    <w:rsid w:val="00A5726D"/>
    <w:rsid w:val="00A600F1"/>
    <w:rsid w:val="00A60124"/>
    <w:rsid w:val="00A6023D"/>
    <w:rsid w:val="00A604A4"/>
    <w:rsid w:val="00A6074F"/>
    <w:rsid w:val="00A60947"/>
    <w:rsid w:val="00A60B9F"/>
    <w:rsid w:val="00A610F6"/>
    <w:rsid w:val="00A616F3"/>
    <w:rsid w:val="00A61AD4"/>
    <w:rsid w:val="00A62256"/>
    <w:rsid w:val="00A6228E"/>
    <w:rsid w:val="00A62A04"/>
    <w:rsid w:val="00A63346"/>
    <w:rsid w:val="00A638D9"/>
    <w:rsid w:val="00A63C72"/>
    <w:rsid w:val="00A641EB"/>
    <w:rsid w:val="00A6429C"/>
    <w:rsid w:val="00A6462B"/>
    <w:rsid w:val="00A64EA9"/>
    <w:rsid w:val="00A64ECF"/>
    <w:rsid w:val="00A65EF7"/>
    <w:rsid w:val="00A6651C"/>
    <w:rsid w:val="00A66703"/>
    <w:rsid w:val="00A66C3B"/>
    <w:rsid w:val="00A66FE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382C"/>
    <w:rsid w:val="00A741A7"/>
    <w:rsid w:val="00A743C5"/>
    <w:rsid w:val="00A7450F"/>
    <w:rsid w:val="00A74919"/>
    <w:rsid w:val="00A7548E"/>
    <w:rsid w:val="00A75A8F"/>
    <w:rsid w:val="00A75E68"/>
    <w:rsid w:val="00A777FE"/>
    <w:rsid w:val="00A779A8"/>
    <w:rsid w:val="00A77B67"/>
    <w:rsid w:val="00A80236"/>
    <w:rsid w:val="00A80AC5"/>
    <w:rsid w:val="00A82C6E"/>
    <w:rsid w:val="00A8329D"/>
    <w:rsid w:val="00A83498"/>
    <w:rsid w:val="00A83A59"/>
    <w:rsid w:val="00A843D1"/>
    <w:rsid w:val="00A844F4"/>
    <w:rsid w:val="00A84C2B"/>
    <w:rsid w:val="00A84F90"/>
    <w:rsid w:val="00A85C78"/>
    <w:rsid w:val="00A860B5"/>
    <w:rsid w:val="00A86153"/>
    <w:rsid w:val="00A8665B"/>
    <w:rsid w:val="00A86706"/>
    <w:rsid w:val="00A86D91"/>
    <w:rsid w:val="00A86FC8"/>
    <w:rsid w:val="00A87A96"/>
    <w:rsid w:val="00A90828"/>
    <w:rsid w:val="00A909DE"/>
    <w:rsid w:val="00A909ED"/>
    <w:rsid w:val="00A91157"/>
    <w:rsid w:val="00A9129D"/>
    <w:rsid w:val="00A9160A"/>
    <w:rsid w:val="00A925DC"/>
    <w:rsid w:val="00A9360E"/>
    <w:rsid w:val="00A93BA9"/>
    <w:rsid w:val="00A94099"/>
    <w:rsid w:val="00A947D6"/>
    <w:rsid w:val="00A94803"/>
    <w:rsid w:val="00A94E0A"/>
    <w:rsid w:val="00A94E5A"/>
    <w:rsid w:val="00A95550"/>
    <w:rsid w:val="00A96000"/>
    <w:rsid w:val="00A9775D"/>
    <w:rsid w:val="00AA0BF6"/>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9BB"/>
    <w:rsid w:val="00AB1C93"/>
    <w:rsid w:val="00AB2539"/>
    <w:rsid w:val="00AB27A7"/>
    <w:rsid w:val="00AB30FD"/>
    <w:rsid w:val="00AB37D4"/>
    <w:rsid w:val="00AB39D7"/>
    <w:rsid w:val="00AB4289"/>
    <w:rsid w:val="00AB4B9A"/>
    <w:rsid w:val="00AB5830"/>
    <w:rsid w:val="00AB5BA3"/>
    <w:rsid w:val="00AB5EB9"/>
    <w:rsid w:val="00AB60D6"/>
    <w:rsid w:val="00AB6430"/>
    <w:rsid w:val="00AB6846"/>
    <w:rsid w:val="00AB723B"/>
    <w:rsid w:val="00AB7638"/>
    <w:rsid w:val="00AC009C"/>
    <w:rsid w:val="00AC0300"/>
    <w:rsid w:val="00AC0B1A"/>
    <w:rsid w:val="00AC0BC9"/>
    <w:rsid w:val="00AC11BE"/>
    <w:rsid w:val="00AC2CE2"/>
    <w:rsid w:val="00AC33BD"/>
    <w:rsid w:val="00AC3678"/>
    <w:rsid w:val="00AC3C7B"/>
    <w:rsid w:val="00AC4074"/>
    <w:rsid w:val="00AC4733"/>
    <w:rsid w:val="00AC4DF8"/>
    <w:rsid w:val="00AC4E18"/>
    <w:rsid w:val="00AC4FE7"/>
    <w:rsid w:val="00AC5403"/>
    <w:rsid w:val="00AC54B9"/>
    <w:rsid w:val="00AC54FA"/>
    <w:rsid w:val="00AC5F46"/>
    <w:rsid w:val="00AC6D2F"/>
    <w:rsid w:val="00AD01CB"/>
    <w:rsid w:val="00AD08B6"/>
    <w:rsid w:val="00AD0B28"/>
    <w:rsid w:val="00AD0C4E"/>
    <w:rsid w:val="00AD0EF9"/>
    <w:rsid w:val="00AD17DC"/>
    <w:rsid w:val="00AD184D"/>
    <w:rsid w:val="00AD1D43"/>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1778"/>
    <w:rsid w:val="00AE2104"/>
    <w:rsid w:val="00AE21AD"/>
    <w:rsid w:val="00AE2960"/>
    <w:rsid w:val="00AE2F9C"/>
    <w:rsid w:val="00AE31D3"/>
    <w:rsid w:val="00AE34EC"/>
    <w:rsid w:val="00AE354D"/>
    <w:rsid w:val="00AE3964"/>
    <w:rsid w:val="00AE4015"/>
    <w:rsid w:val="00AE4A9F"/>
    <w:rsid w:val="00AE7715"/>
    <w:rsid w:val="00AE77CA"/>
    <w:rsid w:val="00AE7A71"/>
    <w:rsid w:val="00AF0C54"/>
    <w:rsid w:val="00AF16F3"/>
    <w:rsid w:val="00AF1D37"/>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AF73B9"/>
    <w:rsid w:val="00B00275"/>
    <w:rsid w:val="00B0083F"/>
    <w:rsid w:val="00B00FA8"/>
    <w:rsid w:val="00B0130E"/>
    <w:rsid w:val="00B015CC"/>
    <w:rsid w:val="00B02413"/>
    <w:rsid w:val="00B024B4"/>
    <w:rsid w:val="00B0269C"/>
    <w:rsid w:val="00B02897"/>
    <w:rsid w:val="00B0341F"/>
    <w:rsid w:val="00B03615"/>
    <w:rsid w:val="00B039C7"/>
    <w:rsid w:val="00B03E98"/>
    <w:rsid w:val="00B049F3"/>
    <w:rsid w:val="00B05082"/>
    <w:rsid w:val="00B060DA"/>
    <w:rsid w:val="00B0621D"/>
    <w:rsid w:val="00B06ACF"/>
    <w:rsid w:val="00B06BB3"/>
    <w:rsid w:val="00B0703C"/>
    <w:rsid w:val="00B0726A"/>
    <w:rsid w:val="00B073E1"/>
    <w:rsid w:val="00B10698"/>
    <w:rsid w:val="00B10FC3"/>
    <w:rsid w:val="00B111E2"/>
    <w:rsid w:val="00B111EE"/>
    <w:rsid w:val="00B118AF"/>
    <w:rsid w:val="00B11C89"/>
    <w:rsid w:val="00B11F0E"/>
    <w:rsid w:val="00B12116"/>
    <w:rsid w:val="00B1247B"/>
    <w:rsid w:val="00B12E97"/>
    <w:rsid w:val="00B13669"/>
    <w:rsid w:val="00B13A1D"/>
    <w:rsid w:val="00B1444F"/>
    <w:rsid w:val="00B144B4"/>
    <w:rsid w:val="00B14530"/>
    <w:rsid w:val="00B1461A"/>
    <w:rsid w:val="00B1488B"/>
    <w:rsid w:val="00B1507A"/>
    <w:rsid w:val="00B16B1A"/>
    <w:rsid w:val="00B16B73"/>
    <w:rsid w:val="00B1783D"/>
    <w:rsid w:val="00B17E06"/>
    <w:rsid w:val="00B17E23"/>
    <w:rsid w:val="00B205B5"/>
    <w:rsid w:val="00B20974"/>
    <w:rsid w:val="00B2161A"/>
    <w:rsid w:val="00B21962"/>
    <w:rsid w:val="00B222CE"/>
    <w:rsid w:val="00B22337"/>
    <w:rsid w:val="00B22411"/>
    <w:rsid w:val="00B2294A"/>
    <w:rsid w:val="00B22978"/>
    <w:rsid w:val="00B22D1A"/>
    <w:rsid w:val="00B236C5"/>
    <w:rsid w:val="00B238B2"/>
    <w:rsid w:val="00B23ECC"/>
    <w:rsid w:val="00B23FD6"/>
    <w:rsid w:val="00B2488D"/>
    <w:rsid w:val="00B24F77"/>
    <w:rsid w:val="00B252D0"/>
    <w:rsid w:val="00B255A9"/>
    <w:rsid w:val="00B25943"/>
    <w:rsid w:val="00B2595E"/>
    <w:rsid w:val="00B26307"/>
    <w:rsid w:val="00B26D8E"/>
    <w:rsid w:val="00B26ECE"/>
    <w:rsid w:val="00B27747"/>
    <w:rsid w:val="00B27B59"/>
    <w:rsid w:val="00B3009A"/>
    <w:rsid w:val="00B300EE"/>
    <w:rsid w:val="00B302CD"/>
    <w:rsid w:val="00B30520"/>
    <w:rsid w:val="00B30CF4"/>
    <w:rsid w:val="00B31D50"/>
    <w:rsid w:val="00B320DC"/>
    <w:rsid w:val="00B322DD"/>
    <w:rsid w:val="00B32790"/>
    <w:rsid w:val="00B3389C"/>
    <w:rsid w:val="00B3426C"/>
    <w:rsid w:val="00B34B7F"/>
    <w:rsid w:val="00B356D8"/>
    <w:rsid w:val="00B35709"/>
    <w:rsid w:val="00B3572B"/>
    <w:rsid w:val="00B357A9"/>
    <w:rsid w:val="00B35E49"/>
    <w:rsid w:val="00B36581"/>
    <w:rsid w:val="00B3691F"/>
    <w:rsid w:val="00B3793A"/>
    <w:rsid w:val="00B37E0F"/>
    <w:rsid w:val="00B37EC7"/>
    <w:rsid w:val="00B415F7"/>
    <w:rsid w:val="00B4179D"/>
    <w:rsid w:val="00B41E5E"/>
    <w:rsid w:val="00B42453"/>
    <w:rsid w:val="00B42514"/>
    <w:rsid w:val="00B43614"/>
    <w:rsid w:val="00B439CC"/>
    <w:rsid w:val="00B43E4F"/>
    <w:rsid w:val="00B43E99"/>
    <w:rsid w:val="00B44165"/>
    <w:rsid w:val="00B44A80"/>
    <w:rsid w:val="00B44BA9"/>
    <w:rsid w:val="00B45612"/>
    <w:rsid w:val="00B456AC"/>
    <w:rsid w:val="00B463E3"/>
    <w:rsid w:val="00B46A43"/>
    <w:rsid w:val="00B47BB7"/>
    <w:rsid w:val="00B47BD5"/>
    <w:rsid w:val="00B47CE9"/>
    <w:rsid w:val="00B50B69"/>
    <w:rsid w:val="00B50BA1"/>
    <w:rsid w:val="00B50D7A"/>
    <w:rsid w:val="00B51C9D"/>
    <w:rsid w:val="00B51EF7"/>
    <w:rsid w:val="00B531E6"/>
    <w:rsid w:val="00B53315"/>
    <w:rsid w:val="00B5336C"/>
    <w:rsid w:val="00B53A25"/>
    <w:rsid w:val="00B53E61"/>
    <w:rsid w:val="00B53FFD"/>
    <w:rsid w:val="00B54271"/>
    <w:rsid w:val="00B54C5B"/>
    <w:rsid w:val="00B54C82"/>
    <w:rsid w:val="00B54EFA"/>
    <w:rsid w:val="00B55151"/>
    <w:rsid w:val="00B5518F"/>
    <w:rsid w:val="00B552F5"/>
    <w:rsid w:val="00B55A62"/>
    <w:rsid w:val="00B55F7D"/>
    <w:rsid w:val="00B562E1"/>
    <w:rsid w:val="00B56C2B"/>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411"/>
    <w:rsid w:val="00B679D5"/>
    <w:rsid w:val="00B67A5B"/>
    <w:rsid w:val="00B70FE7"/>
    <w:rsid w:val="00B717F7"/>
    <w:rsid w:val="00B71C4D"/>
    <w:rsid w:val="00B72375"/>
    <w:rsid w:val="00B73AAA"/>
    <w:rsid w:val="00B745C4"/>
    <w:rsid w:val="00B74685"/>
    <w:rsid w:val="00B7525A"/>
    <w:rsid w:val="00B763C0"/>
    <w:rsid w:val="00B7653F"/>
    <w:rsid w:val="00B80729"/>
    <w:rsid w:val="00B80A5B"/>
    <w:rsid w:val="00B80C93"/>
    <w:rsid w:val="00B80DD4"/>
    <w:rsid w:val="00B8107E"/>
    <w:rsid w:val="00B814CF"/>
    <w:rsid w:val="00B8182A"/>
    <w:rsid w:val="00B818D7"/>
    <w:rsid w:val="00B819BA"/>
    <w:rsid w:val="00B81F9C"/>
    <w:rsid w:val="00B820B3"/>
    <w:rsid w:val="00B82567"/>
    <w:rsid w:val="00B82922"/>
    <w:rsid w:val="00B830FA"/>
    <w:rsid w:val="00B831CC"/>
    <w:rsid w:val="00B83982"/>
    <w:rsid w:val="00B83DDD"/>
    <w:rsid w:val="00B8406E"/>
    <w:rsid w:val="00B84E97"/>
    <w:rsid w:val="00B8509C"/>
    <w:rsid w:val="00B85536"/>
    <w:rsid w:val="00B85776"/>
    <w:rsid w:val="00B85A43"/>
    <w:rsid w:val="00B85C05"/>
    <w:rsid w:val="00B86C41"/>
    <w:rsid w:val="00B901EC"/>
    <w:rsid w:val="00B90662"/>
    <w:rsid w:val="00B90FBA"/>
    <w:rsid w:val="00B9171E"/>
    <w:rsid w:val="00B933A1"/>
    <w:rsid w:val="00B93487"/>
    <w:rsid w:val="00B93E81"/>
    <w:rsid w:val="00B9422D"/>
    <w:rsid w:val="00B94382"/>
    <w:rsid w:val="00B94668"/>
    <w:rsid w:val="00B94C6F"/>
    <w:rsid w:val="00B951AB"/>
    <w:rsid w:val="00B95519"/>
    <w:rsid w:val="00B9555C"/>
    <w:rsid w:val="00B958F0"/>
    <w:rsid w:val="00B95CB4"/>
    <w:rsid w:val="00B95EE3"/>
    <w:rsid w:val="00B965F0"/>
    <w:rsid w:val="00B967C4"/>
    <w:rsid w:val="00B96857"/>
    <w:rsid w:val="00B96FBB"/>
    <w:rsid w:val="00B97307"/>
    <w:rsid w:val="00BA0140"/>
    <w:rsid w:val="00BA02F7"/>
    <w:rsid w:val="00BA06A8"/>
    <w:rsid w:val="00BA0D8A"/>
    <w:rsid w:val="00BA0D90"/>
    <w:rsid w:val="00BA163C"/>
    <w:rsid w:val="00BA1F1E"/>
    <w:rsid w:val="00BA2128"/>
    <w:rsid w:val="00BA2624"/>
    <w:rsid w:val="00BA2889"/>
    <w:rsid w:val="00BA2A6F"/>
    <w:rsid w:val="00BA2FD4"/>
    <w:rsid w:val="00BA33E2"/>
    <w:rsid w:val="00BA3D56"/>
    <w:rsid w:val="00BA4146"/>
    <w:rsid w:val="00BA41FB"/>
    <w:rsid w:val="00BA4720"/>
    <w:rsid w:val="00BA4DCC"/>
    <w:rsid w:val="00BA4F50"/>
    <w:rsid w:val="00BA50DA"/>
    <w:rsid w:val="00BA55C3"/>
    <w:rsid w:val="00BA5F7B"/>
    <w:rsid w:val="00BA761A"/>
    <w:rsid w:val="00BA7DBF"/>
    <w:rsid w:val="00BB0013"/>
    <w:rsid w:val="00BB0692"/>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CB9"/>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6BC2"/>
    <w:rsid w:val="00BC7198"/>
    <w:rsid w:val="00BC7607"/>
    <w:rsid w:val="00BD060C"/>
    <w:rsid w:val="00BD105D"/>
    <w:rsid w:val="00BD1C71"/>
    <w:rsid w:val="00BD26E7"/>
    <w:rsid w:val="00BD28EA"/>
    <w:rsid w:val="00BD3034"/>
    <w:rsid w:val="00BD39C0"/>
    <w:rsid w:val="00BD4270"/>
    <w:rsid w:val="00BD49D3"/>
    <w:rsid w:val="00BD49EC"/>
    <w:rsid w:val="00BD4C66"/>
    <w:rsid w:val="00BD52D0"/>
    <w:rsid w:val="00BD54D2"/>
    <w:rsid w:val="00BD5D5A"/>
    <w:rsid w:val="00BD5EEE"/>
    <w:rsid w:val="00BD624A"/>
    <w:rsid w:val="00BD6343"/>
    <w:rsid w:val="00BD6819"/>
    <w:rsid w:val="00BD6A05"/>
    <w:rsid w:val="00BD6BF1"/>
    <w:rsid w:val="00BD718D"/>
    <w:rsid w:val="00BD726B"/>
    <w:rsid w:val="00BD7917"/>
    <w:rsid w:val="00BD7DBD"/>
    <w:rsid w:val="00BD7E04"/>
    <w:rsid w:val="00BD7FAC"/>
    <w:rsid w:val="00BE099D"/>
    <w:rsid w:val="00BE0A67"/>
    <w:rsid w:val="00BE0ACC"/>
    <w:rsid w:val="00BE0E0D"/>
    <w:rsid w:val="00BE1102"/>
    <w:rsid w:val="00BE200A"/>
    <w:rsid w:val="00BE2259"/>
    <w:rsid w:val="00BE239D"/>
    <w:rsid w:val="00BE3797"/>
    <w:rsid w:val="00BE3A0A"/>
    <w:rsid w:val="00BE3AC6"/>
    <w:rsid w:val="00BE3C4B"/>
    <w:rsid w:val="00BE5505"/>
    <w:rsid w:val="00BE5A1E"/>
    <w:rsid w:val="00BE62E2"/>
    <w:rsid w:val="00BE6755"/>
    <w:rsid w:val="00BE6E1C"/>
    <w:rsid w:val="00BE6FAF"/>
    <w:rsid w:val="00BE73AD"/>
    <w:rsid w:val="00BE7653"/>
    <w:rsid w:val="00BE7A45"/>
    <w:rsid w:val="00BE7B00"/>
    <w:rsid w:val="00BE7DD2"/>
    <w:rsid w:val="00BE7FF7"/>
    <w:rsid w:val="00BF0268"/>
    <w:rsid w:val="00BF06BA"/>
    <w:rsid w:val="00BF07BA"/>
    <w:rsid w:val="00BF1C4E"/>
    <w:rsid w:val="00BF22AA"/>
    <w:rsid w:val="00BF23D2"/>
    <w:rsid w:val="00BF2441"/>
    <w:rsid w:val="00BF2722"/>
    <w:rsid w:val="00BF2823"/>
    <w:rsid w:val="00BF2ADD"/>
    <w:rsid w:val="00BF2EE5"/>
    <w:rsid w:val="00BF3502"/>
    <w:rsid w:val="00BF3B73"/>
    <w:rsid w:val="00BF3E1E"/>
    <w:rsid w:val="00BF3E21"/>
    <w:rsid w:val="00BF415A"/>
    <w:rsid w:val="00BF4AD8"/>
    <w:rsid w:val="00BF5074"/>
    <w:rsid w:val="00BF53DD"/>
    <w:rsid w:val="00BF5877"/>
    <w:rsid w:val="00BF6297"/>
    <w:rsid w:val="00BF6F3C"/>
    <w:rsid w:val="00BF736E"/>
    <w:rsid w:val="00BF73D7"/>
    <w:rsid w:val="00BF76DF"/>
    <w:rsid w:val="00C00024"/>
    <w:rsid w:val="00C0078B"/>
    <w:rsid w:val="00C00C00"/>
    <w:rsid w:val="00C026CB"/>
    <w:rsid w:val="00C029B1"/>
    <w:rsid w:val="00C02BEA"/>
    <w:rsid w:val="00C03061"/>
    <w:rsid w:val="00C03132"/>
    <w:rsid w:val="00C03A01"/>
    <w:rsid w:val="00C04107"/>
    <w:rsid w:val="00C04646"/>
    <w:rsid w:val="00C04759"/>
    <w:rsid w:val="00C049B0"/>
    <w:rsid w:val="00C04F9B"/>
    <w:rsid w:val="00C05B1C"/>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8EC"/>
    <w:rsid w:val="00C139E5"/>
    <w:rsid w:val="00C13D6A"/>
    <w:rsid w:val="00C1403B"/>
    <w:rsid w:val="00C14389"/>
    <w:rsid w:val="00C14F02"/>
    <w:rsid w:val="00C151AC"/>
    <w:rsid w:val="00C15282"/>
    <w:rsid w:val="00C169E1"/>
    <w:rsid w:val="00C16C3F"/>
    <w:rsid w:val="00C16EDC"/>
    <w:rsid w:val="00C17E7E"/>
    <w:rsid w:val="00C20879"/>
    <w:rsid w:val="00C21071"/>
    <w:rsid w:val="00C21250"/>
    <w:rsid w:val="00C2148D"/>
    <w:rsid w:val="00C21E05"/>
    <w:rsid w:val="00C2215F"/>
    <w:rsid w:val="00C22A5B"/>
    <w:rsid w:val="00C22B36"/>
    <w:rsid w:val="00C23106"/>
    <w:rsid w:val="00C23A29"/>
    <w:rsid w:val="00C24420"/>
    <w:rsid w:val="00C247B2"/>
    <w:rsid w:val="00C25E2C"/>
    <w:rsid w:val="00C2625E"/>
    <w:rsid w:val="00C27E58"/>
    <w:rsid w:val="00C30B72"/>
    <w:rsid w:val="00C30E00"/>
    <w:rsid w:val="00C31226"/>
    <w:rsid w:val="00C314D4"/>
    <w:rsid w:val="00C31696"/>
    <w:rsid w:val="00C318E8"/>
    <w:rsid w:val="00C3197E"/>
    <w:rsid w:val="00C31DD8"/>
    <w:rsid w:val="00C325EF"/>
    <w:rsid w:val="00C3279D"/>
    <w:rsid w:val="00C32E5E"/>
    <w:rsid w:val="00C34C8A"/>
    <w:rsid w:val="00C3509C"/>
    <w:rsid w:val="00C351A8"/>
    <w:rsid w:val="00C35465"/>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FFF"/>
    <w:rsid w:val="00C449B1"/>
    <w:rsid w:val="00C44C50"/>
    <w:rsid w:val="00C44C88"/>
    <w:rsid w:val="00C44E76"/>
    <w:rsid w:val="00C4594E"/>
    <w:rsid w:val="00C45CC5"/>
    <w:rsid w:val="00C46310"/>
    <w:rsid w:val="00C46485"/>
    <w:rsid w:val="00C46BF1"/>
    <w:rsid w:val="00C46CD4"/>
    <w:rsid w:val="00C4721E"/>
    <w:rsid w:val="00C472B8"/>
    <w:rsid w:val="00C47B61"/>
    <w:rsid w:val="00C47F0C"/>
    <w:rsid w:val="00C50083"/>
    <w:rsid w:val="00C51165"/>
    <w:rsid w:val="00C511EF"/>
    <w:rsid w:val="00C51529"/>
    <w:rsid w:val="00C51B3A"/>
    <w:rsid w:val="00C51D11"/>
    <w:rsid w:val="00C52838"/>
    <w:rsid w:val="00C5348A"/>
    <w:rsid w:val="00C53AC8"/>
    <w:rsid w:val="00C53AF2"/>
    <w:rsid w:val="00C53D2B"/>
    <w:rsid w:val="00C54566"/>
    <w:rsid w:val="00C5677E"/>
    <w:rsid w:val="00C5688B"/>
    <w:rsid w:val="00C56BCD"/>
    <w:rsid w:val="00C56E2B"/>
    <w:rsid w:val="00C56F9E"/>
    <w:rsid w:val="00C57200"/>
    <w:rsid w:val="00C57251"/>
    <w:rsid w:val="00C5733A"/>
    <w:rsid w:val="00C57CCD"/>
    <w:rsid w:val="00C6036B"/>
    <w:rsid w:val="00C60C43"/>
    <w:rsid w:val="00C61406"/>
    <w:rsid w:val="00C616BE"/>
    <w:rsid w:val="00C62505"/>
    <w:rsid w:val="00C62E07"/>
    <w:rsid w:val="00C62F6F"/>
    <w:rsid w:val="00C631C5"/>
    <w:rsid w:val="00C633CE"/>
    <w:rsid w:val="00C633FD"/>
    <w:rsid w:val="00C638F4"/>
    <w:rsid w:val="00C63B56"/>
    <w:rsid w:val="00C63DED"/>
    <w:rsid w:val="00C6511D"/>
    <w:rsid w:val="00C651AD"/>
    <w:rsid w:val="00C6554F"/>
    <w:rsid w:val="00C65B22"/>
    <w:rsid w:val="00C66199"/>
    <w:rsid w:val="00C66608"/>
    <w:rsid w:val="00C667E6"/>
    <w:rsid w:val="00C673A3"/>
    <w:rsid w:val="00C67D75"/>
    <w:rsid w:val="00C7144E"/>
    <w:rsid w:val="00C71A34"/>
    <w:rsid w:val="00C72621"/>
    <w:rsid w:val="00C72BA5"/>
    <w:rsid w:val="00C736A5"/>
    <w:rsid w:val="00C73A22"/>
    <w:rsid w:val="00C73C68"/>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13B8"/>
    <w:rsid w:val="00C825C0"/>
    <w:rsid w:val="00C829B7"/>
    <w:rsid w:val="00C82A09"/>
    <w:rsid w:val="00C82ABB"/>
    <w:rsid w:val="00C831C6"/>
    <w:rsid w:val="00C833FB"/>
    <w:rsid w:val="00C83C9D"/>
    <w:rsid w:val="00C83EB3"/>
    <w:rsid w:val="00C84112"/>
    <w:rsid w:val="00C8492E"/>
    <w:rsid w:val="00C84B78"/>
    <w:rsid w:val="00C84FE8"/>
    <w:rsid w:val="00C8546F"/>
    <w:rsid w:val="00C854B3"/>
    <w:rsid w:val="00C85524"/>
    <w:rsid w:val="00C8557D"/>
    <w:rsid w:val="00C85A8C"/>
    <w:rsid w:val="00C868A2"/>
    <w:rsid w:val="00C86F6B"/>
    <w:rsid w:val="00C87253"/>
    <w:rsid w:val="00C87938"/>
    <w:rsid w:val="00C902FE"/>
    <w:rsid w:val="00C90608"/>
    <w:rsid w:val="00C90B48"/>
    <w:rsid w:val="00C918E5"/>
    <w:rsid w:val="00C919BC"/>
    <w:rsid w:val="00C92662"/>
    <w:rsid w:val="00C92A36"/>
    <w:rsid w:val="00C930CC"/>
    <w:rsid w:val="00C93A15"/>
    <w:rsid w:val="00C93B64"/>
    <w:rsid w:val="00C93C00"/>
    <w:rsid w:val="00C9432F"/>
    <w:rsid w:val="00C9464D"/>
    <w:rsid w:val="00C947F5"/>
    <w:rsid w:val="00C9539A"/>
    <w:rsid w:val="00C95BF2"/>
    <w:rsid w:val="00C95E82"/>
    <w:rsid w:val="00C96774"/>
    <w:rsid w:val="00C97837"/>
    <w:rsid w:val="00C978AA"/>
    <w:rsid w:val="00C97C52"/>
    <w:rsid w:val="00C97FD5"/>
    <w:rsid w:val="00CA0248"/>
    <w:rsid w:val="00CA0A07"/>
    <w:rsid w:val="00CA0ABA"/>
    <w:rsid w:val="00CA116A"/>
    <w:rsid w:val="00CA2180"/>
    <w:rsid w:val="00CA28B3"/>
    <w:rsid w:val="00CA2F37"/>
    <w:rsid w:val="00CA34ED"/>
    <w:rsid w:val="00CA3B8B"/>
    <w:rsid w:val="00CA3FEF"/>
    <w:rsid w:val="00CA402D"/>
    <w:rsid w:val="00CA4F43"/>
    <w:rsid w:val="00CA5A73"/>
    <w:rsid w:val="00CA5ACF"/>
    <w:rsid w:val="00CA5CF0"/>
    <w:rsid w:val="00CA60BB"/>
    <w:rsid w:val="00CA6412"/>
    <w:rsid w:val="00CA6684"/>
    <w:rsid w:val="00CA6B5A"/>
    <w:rsid w:val="00CA6EF1"/>
    <w:rsid w:val="00CA76B1"/>
    <w:rsid w:val="00CA7F64"/>
    <w:rsid w:val="00CA7F73"/>
    <w:rsid w:val="00CB00A2"/>
    <w:rsid w:val="00CB0615"/>
    <w:rsid w:val="00CB0E68"/>
    <w:rsid w:val="00CB1836"/>
    <w:rsid w:val="00CB192D"/>
    <w:rsid w:val="00CB1F55"/>
    <w:rsid w:val="00CB3060"/>
    <w:rsid w:val="00CB324A"/>
    <w:rsid w:val="00CB3ECF"/>
    <w:rsid w:val="00CB551D"/>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4E18"/>
    <w:rsid w:val="00CD59FB"/>
    <w:rsid w:val="00CD5BE2"/>
    <w:rsid w:val="00CD5CCD"/>
    <w:rsid w:val="00CD5D15"/>
    <w:rsid w:val="00CD619A"/>
    <w:rsid w:val="00CD7F71"/>
    <w:rsid w:val="00CE00A3"/>
    <w:rsid w:val="00CE00E7"/>
    <w:rsid w:val="00CE0254"/>
    <w:rsid w:val="00CE0739"/>
    <w:rsid w:val="00CE130E"/>
    <w:rsid w:val="00CE2BD5"/>
    <w:rsid w:val="00CE2ECF"/>
    <w:rsid w:val="00CE32B1"/>
    <w:rsid w:val="00CE3522"/>
    <w:rsid w:val="00CE3532"/>
    <w:rsid w:val="00CE35A7"/>
    <w:rsid w:val="00CE3C18"/>
    <w:rsid w:val="00CE3F57"/>
    <w:rsid w:val="00CE41BD"/>
    <w:rsid w:val="00CE42A4"/>
    <w:rsid w:val="00CE66B8"/>
    <w:rsid w:val="00CE709E"/>
    <w:rsid w:val="00CE718B"/>
    <w:rsid w:val="00CE7E8A"/>
    <w:rsid w:val="00CF0619"/>
    <w:rsid w:val="00CF0C12"/>
    <w:rsid w:val="00CF169A"/>
    <w:rsid w:val="00CF201C"/>
    <w:rsid w:val="00CF2ACB"/>
    <w:rsid w:val="00CF377C"/>
    <w:rsid w:val="00CF399D"/>
    <w:rsid w:val="00CF39D9"/>
    <w:rsid w:val="00CF3BFC"/>
    <w:rsid w:val="00CF41ED"/>
    <w:rsid w:val="00CF4260"/>
    <w:rsid w:val="00CF4843"/>
    <w:rsid w:val="00CF5175"/>
    <w:rsid w:val="00CF556A"/>
    <w:rsid w:val="00CF5675"/>
    <w:rsid w:val="00CF5804"/>
    <w:rsid w:val="00CF64A8"/>
    <w:rsid w:val="00CF6FBD"/>
    <w:rsid w:val="00CF70D7"/>
    <w:rsid w:val="00CF7FB2"/>
    <w:rsid w:val="00D001CA"/>
    <w:rsid w:val="00D01166"/>
    <w:rsid w:val="00D013EB"/>
    <w:rsid w:val="00D01BED"/>
    <w:rsid w:val="00D0232C"/>
    <w:rsid w:val="00D02449"/>
    <w:rsid w:val="00D02DF0"/>
    <w:rsid w:val="00D02E3F"/>
    <w:rsid w:val="00D02F42"/>
    <w:rsid w:val="00D0325B"/>
    <w:rsid w:val="00D034B1"/>
    <w:rsid w:val="00D0415F"/>
    <w:rsid w:val="00D04176"/>
    <w:rsid w:val="00D04395"/>
    <w:rsid w:val="00D04663"/>
    <w:rsid w:val="00D052E2"/>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3C14"/>
    <w:rsid w:val="00D13D14"/>
    <w:rsid w:val="00D1407D"/>
    <w:rsid w:val="00D14E19"/>
    <w:rsid w:val="00D14F03"/>
    <w:rsid w:val="00D16D64"/>
    <w:rsid w:val="00D171B4"/>
    <w:rsid w:val="00D1726B"/>
    <w:rsid w:val="00D17840"/>
    <w:rsid w:val="00D1792C"/>
    <w:rsid w:val="00D17A74"/>
    <w:rsid w:val="00D20781"/>
    <w:rsid w:val="00D20838"/>
    <w:rsid w:val="00D20C2C"/>
    <w:rsid w:val="00D20F29"/>
    <w:rsid w:val="00D21882"/>
    <w:rsid w:val="00D21B28"/>
    <w:rsid w:val="00D22F46"/>
    <w:rsid w:val="00D23451"/>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0F68"/>
    <w:rsid w:val="00D31538"/>
    <w:rsid w:val="00D31896"/>
    <w:rsid w:val="00D31E95"/>
    <w:rsid w:val="00D320B9"/>
    <w:rsid w:val="00D321CF"/>
    <w:rsid w:val="00D3262D"/>
    <w:rsid w:val="00D3277F"/>
    <w:rsid w:val="00D3428D"/>
    <w:rsid w:val="00D34B1C"/>
    <w:rsid w:val="00D34BC0"/>
    <w:rsid w:val="00D35055"/>
    <w:rsid w:val="00D351E7"/>
    <w:rsid w:val="00D3546D"/>
    <w:rsid w:val="00D35730"/>
    <w:rsid w:val="00D35C03"/>
    <w:rsid w:val="00D36ADA"/>
    <w:rsid w:val="00D37353"/>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C70"/>
    <w:rsid w:val="00D52DB7"/>
    <w:rsid w:val="00D532C5"/>
    <w:rsid w:val="00D5376F"/>
    <w:rsid w:val="00D53B46"/>
    <w:rsid w:val="00D5431F"/>
    <w:rsid w:val="00D5442D"/>
    <w:rsid w:val="00D5446A"/>
    <w:rsid w:val="00D54A98"/>
    <w:rsid w:val="00D54E02"/>
    <w:rsid w:val="00D55082"/>
    <w:rsid w:val="00D55266"/>
    <w:rsid w:val="00D56C5F"/>
    <w:rsid w:val="00D574EF"/>
    <w:rsid w:val="00D61224"/>
    <w:rsid w:val="00D614E8"/>
    <w:rsid w:val="00D61B77"/>
    <w:rsid w:val="00D620DC"/>
    <w:rsid w:val="00D62E85"/>
    <w:rsid w:val="00D638DC"/>
    <w:rsid w:val="00D63998"/>
    <w:rsid w:val="00D63C07"/>
    <w:rsid w:val="00D6408C"/>
    <w:rsid w:val="00D64BA9"/>
    <w:rsid w:val="00D65814"/>
    <w:rsid w:val="00D66FA7"/>
    <w:rsid w:val="00D676DC"/>
    <w:rsid w:val="00D67850"/>
    <w:rsid w:val="00D67DC3"/>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3B1F"/>
    <w:rsid w:val="00D844C0"/>
    <w:rsid w:val="00D845F7"/>
    <w:rsid w:val="00D85AD1"/>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C0F"/>
    <w:rsid w:val="00D9736A"/>
    <w:rsid w:val="00D974E0"/>
    <w:rsid w:val="00D97962"/>
    <w:rsid w:val="00D97D85"/>
    <w:rsid w:val="00D97E54"/>
    <w:rsid w:val="00DA10CE"/>
    <w:rsid w:val="00DA121A"/>
    <w:rsid w:val="00DA1718"/>
    <w:rsid w:val="00DA1C09"/>
    <w:rsid w:val="00DA1D33"/>
    <w:rsid w:val="00DA26C5"/>
    <w:rsid w:val="00DA2AFA"/>
    <w:rsid w:val="00DA2D25"/>
    <w:rsid w:val="00DA40B4"/>
    <w:rsid w:val="00DA4645"/>
    <w:rsid w:val="00DA46C7"/>
    <w:rsid w:val="00DA494C"/>
    <w:rsid w:val="00DA4C60"/>
    <w:rsid w:val="00DA5EA6"/>
    <w:rsid w:val="00DA62F1"/>
    <w:rsid w:val="00DA67A3"/>
    <w:rsid w:val="00DA6FA8"/>
    <w:rsid w:val="00DA70FF"/>
    <w:rsid w:val="00DA72A4"/>
    <w:rsid w:val="00DA747D"/>
    <w:rsid w:val="00DA74B9"/>
    <w:rsid w:val="00DA7CBF"/>
    <w:rsid w:val="00DB0F2D"/>
    <w:rsid w:val="00DB11A6"/>
    <w:rsid w:val="00DB183B"/>
    <w:rsid w:val="00DB1E42"/>
    <w:rsid w:val="00DB2216"/>
    <w:rsid w:val="00DB25B5"/>
    <w:rsid w:val="00DB2B59"/>
    <w:rsid w:val="00DB31EA"/>
    <w:rsid w:val="00DB3533"/>
    <w:rsid w:val="00DB35BD"/>
    <w:rsid w:val="00DB37A9"/>
    <w:rsid w:val="00DB3A26"/>
    <w:rsid w:val="00DB452F"/>
    <w:rsid w:val="00DB4800"/>
    <w:rsid w:val="00DB4810"/>
    <w:rsid w:val="00DB4DBC"/>
    <w:rsid w:val="00DB528A"/>
    <w:rsid w:val="00DB5379"/>
    <w:rsid w:val="00DB6016"/>
    <w:rsid w:val="00DB6137"/>
    <w:rsid w:val="00DB6189"/>
    <w:rsid w:val="00DB6428"/>
    <w:rsid w:val="00DB7100"/>
    <w:rsid w:val="00DB7511"/>
    <w:rsid w:val="00DB7A02"/>
    <w:rsid w:val="00DB7F1E"/>
    <w:rsid w:val="00DC002A"/>
    <w:rsid w:val="00DC0A39"/>
    <w:rsid w:val="00DC0FC6"/>
    <w:rsid w:val="00DC15DF"/>
    <w:rsid w:val="00DC1892"/>
    <w:rsid w:val="00DC1FCE"/>
    <w:rsid w:val="00DC226B"/>
    <w:rsid w:val="00DC2DB8"/>
    <w:rsid w:val="00DC3A66"/>
    <w:rsid w:val="00DC3BBC"/>
    <w:rsid w:val="00DC3C75"/>
    <w:rsid w:val="00DC41FA"/>
    <w:rsid w:val="00DC44B5"/>
    <w:rsid w:val="00DC48A7"/>
    <w:rsid w:val="00DC4966"/>
    <w:rsid w:val="00DC4AF1"/>
    <w:rsid w:val="00DC59A6"/>
    <w:rsid w:val="00DC64D3"/>
    <w:rsid w:val="00DC6E21"/>
    <w:rsid w:val="00DC705C"/>
    <w:rsid w:val="00DC7599"/>
    <w:rsid w:val="00DC79B0"/>
    <w:rsid w:val="00DD135F"/>
    <w:rsid w:val="00DD1C58"/>
    <w:rsid w:val="00DD267A"/>
    <w:rsid w:val="00DD2E3A"/>
    <w:rsid w:val="00DD379A"/>
    <w:rsid w:val="00DD3857"/>
    <w:rsid w:val="00DD3BA2"/>
    <w:rsid w:val="00DD3D45"/>
    <w:rsid w:val="00DD41BD"/>
    <w:rsid w:val="00DD4351"/>
    <w:rsid w:val="00DD485A"/>
    <w:rsid w:val="00DD4897"/>
    <w:rsid w:val="00DD4B12"/>
    <w:rsid w:val="00DD5184"/>
    <w:rsid w:val="00DD60C3"/>
    <w:rsid w:val="00DD67B1"/>
    <w:rsid w:val="00DD6916"/>
    <w:rsid w:val="00DD7D3B"/>
    <w:rsid w:val="00DE02AF"/>
    <w:rsid w:val="00DE054A"/>
    <w:rsid w:val="00DE0751"/>
    <w:rsid w:val="00DE096A"/>
    <w:rsid w:val="00DE12F3"/>
    <w:rsid w:val="00DE1549"/>
    <w:rsid w:val="00DE15BF"/>
    <w:rsid w:val="00DE1E2C"/>
    <w:rsid w:val="00DE2940"/>
    <w:rsid w:val="00DE2F2C"/>
    <w:rsid w:val="00DE315A"/>
    <w:rsid w:val="00DE358E"/>
    <w:rsid w:val="00DE3806"/>
    <w:rsid w:val="00DE3854"/>
    <w:rsid w:val="00DE3D48"/>
    <w:rsid w:val="00DE450F"/>
    <w:rsid w:val="00DE4958"/>
    <w:rsid w:val="00DE4D89"/>
    <w:rsid w:val="00DE4E9A"/>
    <w:rsid w:val="00DE51E8"/>
    <w:rsid w:val="00DE58DF"/>
    <w:rsid w:val="00DE6C51"/>
    <w:rsid w:val="00DE6FFB"/>
    <w:rsid w:val="00DE7682"/>
    <w:rsid w:val="00DE7D4A"/>
    <w:rsid w:val="00DE7E6B"/>
    <w:rsid w:val="00DF04FF"/>
    <w:rsid w:val="00DF064A"/>
    <w:rsid w:val="00DF0E07"/>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2BF"/>
    <w:rsid w:val="00E00737"/>
    <w:rsid w:val="00E00B6E"/>
    <w:rsid w:val="00E00D6C"/>
    <w:rsid w:val="00E0149F"/>
    <w:rsid w:val="00E0154A"/>
    <w:rsid w:val="00E0160E"/>
    <w:rsid w:val="00E01780"/>
    <w:rsid w:val="00E01A1D"/>
    <w:rsid w:val="00E0253C"/>
    <w:rsid w:val="00E0276E"/>
    <w:rsid w:val="00E03154"/>
    <w:rsid w:val="00E032AB"/>
    <w:rsid w:val="00E03D28"/>
    <w:rsid w:val="00E03D77"/>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0A18"/>
    <w:rsid w:val="00E11313"/>
    <w:rsid w:val="00E1132F"/>
    <w:rsid w:val="00E1188C"/>
    <w:rsid w:val="00E11A17"/>
    <w:rsid w:val="00E12C89"/>
    <w:rsid w:val="00E131C0"/>
    <w:rsid w:val="00E131CB"/>
    <w:rsid w:val="00E138EC"/>
    <w:rsid w:val="00E13922"/>
    <w:rsid w:val="00E1408E"/>
    <w:rsid w:val="00E1474B"/>
    <w:rsid w:val="00E15072"/>
    <w:rsid w:val="00E150E8"/>
    <w:rsid w:val="00E15806"/>
    <w:rsid w:val="00E15C31"/>
    <w:rsid w:val="00E167F0"/>
    <w:rsid w:val="00E16EAA"/>
    <w:rsid w:val="00E17921"/>
    <w:rsid w:val="00E2038C"/>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5D9"/>
    <w:rsid w:val="00E3761B"/>
    <w:rsid w:val="00E3789C"/>
    <w:rsid w:val="00E3794D"/>
    <w:rsid w:val="00E37DC2"/>
    <w:rsid w:val="00E37E4B"/>
    <w:rsid w:val="00E40D62"/>
    <w:rsid w:val="00E41E8E"/>
    <w:rsid w:val="00E427A1"/>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71"/>
    <w:rsid w:val="00E530D2"/>
    <w:rsid w:val="00E535F9"/>
    <w:rsid w:val="00E539C1"/>
    <w:rsid w:val="00E53C5C"/>
    <w:rsid w:val="00E54175"/>
    <w:rsid w:val="00E54283"/>
    <w:rsid w:val="00E54881"/>
    <w:rsid w:val="00E54C64"/>
    <w:rsid w:val="00E54DA8"/>
    <w:rsid w:val="00E55A15"/>
    <w:rsid w:val="00E55A34"/>
    <w:rsid w:val="00E55D76"/>
    <w:rsid w:val="00E561B4"/>
    <w:rsid w:val="00E5637A"/>
    <w:rsid w:val="00E56C42"/>
    <w:rsid w:val="00E576D6"/>
    <w:rsid w:val="00E57B0C"/>
    <w:rsid w:val="00E57B23"/>
    <w:rsid w:val="00E6092C"/>
    <w:rsid w:val="00E609A3"/>
    <w:rsid w:val="00E611CD"/>
    <w:rsid w:val="00E61600"/>
    <w:rsid w:val="00E61A73"/>
    <w:rsid w:val="00E61B5D"/>
    <w:rsid w:val="00E62A22"/>
    <w:rsid w:val="00E62C88"/>
    <w:rsid w:val="00E634EA"/>
    <w:rsid w:val="00E63634"/>
    <w:rsid w:val="00E63978"/>
    <w:rsid w:val="00E63AE2"/>
    <w:rsid w:val="00E63AF4"/>
    <w:rsid w:val="00E63CE9"/>
    <w:rsid w:val="00E64B2C"/>
    <w:rsid w:val="00E651D6"/>
    <w:rsid w:val="00E65233"/>
    <w:rsid w:val="00E65D4C"/>
    <w:rsid w:val="00E669FB"/>
    <w:rsid w:val="00E66D4F"/>
    <w:rsid w:val="00E67A30"/>
    <w:rsid w:val="00E67ECA"/>
    <w:rsid w:val="00E70775"/>
    <w:rsid w:val="00E71166"/>
    <w:rsid w:val="00E71402"/>
    <w:rsid w:val="00E718C9"/>
    <w:rsid w:val="00E719C3"/>
    <w:rsid w:val="00E72D56"/>
    <w:rsid w:val="00E72D61"/>
    <w:rsid w:val="00E72F29"/>
    <w:rsid w:val="00E7344D"/>
    <w:rsid w:val="00E74181"/>
    <w:rsid w:val="00E7427E"/>
    <w:rsid w:val="00E74590"/>
    <w:rsid w:val="00E74970"/>
    <w:rsid w:val="00E74C75"/>
    <w:rsid w:val="00E74E89"/>
    <w:rsid w:val="00E7543A"/>
    <w:rsid w:val="00E75613"/>
    <w:rsid w:val="00E7581B"/>
    <w:rsid w:val="00E75CCF"/>
    <w:rsid w:val="00E75D54"/>
    <w:rsid w:val="00E765C3"/>
    <w:rsid w:val="00E7735B"/>
    <w:rsid w:val="00E77A0D"/>
    <w:rsid w:val="00E77BC1"/>
    <w:rsid w:val="00E808CB"/>
    <w:rsid w:val="00E81174"/>
    <w:rsid w:val="00E81835"/>
    <w:rsid w:val="00E825AB"/>
    <w:rsid w:val="00E828EB"/>
    <w:rsid w:val="00E82EDF"/>
    <w:rsid w:val="00E835FD"/>
    <w:rsid w:val="00E836D3"/>
    <w:rsid w:val="00E8403A"/>
    <w:rsid w:val="00E842A5"/>
    <w:rsid w:val="00E842CC"/>
    <w:rsid w:val="00E84964"/>
    <w:rsid w:val="00E84FF9"/>
    <w:rsid w:val="00E851CD"/>
    <w:rsid w:val="00E8544F"/>
    <w:rsid w:val="00E85748"/>
    <w:rsid w:val="00E857E2"/>
    <w:rsid w:val="00E85862"/>
    <w:rsid w:val="00E85B28"/>
    <w:rsid w:val="00E86256"/>
    <w:rsid w:val="00E863C0"/>
    <w:rsid w:val="00E8737D"/>
    <w:rsid w:val="00E876FD"/>
    <w:rsid w:val="00E90281"/>
    <w:rsid w:val="00E905D7"/>
    <w:rsid w:val="00E9097A"/>
    <w:rsid w:val="00E90ABF"/>
    <w:rsid w:val="00E90F88"/>
    <w:rsid w:val="00E91164"/>
    <w:rsid w:val="00E91A34"/>
    <w:rsid w:val="00E925B7"/>
    <w:rsid w:val="00E92D35"/>
    <w:rsid w:val="00E93B58"/>
    <w:rsid w:val="00E93EB8"/>
    <w:rsid w:val="00E944F3"/>
    <w:rsid w:val="00E948DC"/>
    <w:rsid w:val="00E94BAF"/>
    <w:rsid w:val="00E95F1B"/>
    <w:rsid w:val="00E962F5"/>
    <w:rsid w:val="00E972F8"/>
    <w:rsid w:val="00E974F0"/>
    <w:rsid w:val="00E9794D"/>
    <w:rsid w:val="00E97AE7"/>
    <w:rsid w:val="00EA038F"/>
    <w:rsid w:val="00EA0B42"/>
    <w:rsid w:val="00EA16F3"/>
    <w:rsid w:val="00EA1855"/>
    <w:rsid w:val="00EA1D1F"/>
    <w:rsid w:val="00EA2108"/>
    <w:rsid w:val="00EA2335"/>
    <w:rsid w:val="00EA36E1"/>
    <w:rsid w:val="00EA3871"/>
    <w:rsid w:val="00EA3A0B"/>
    <w:rsid w:val="00EA4112"/>
    <w:rsid w:val="00EA41FC"/>
    <w:rsid w:val="00EA5065"/>
    <w:rsid w:val="00EA53AA"/>
    <w:rsid w:val="00EA58BC"/>
    <w:rsid w:val="00EA5B03"/>
    <w:rsid w:val="00EA5B6F"/>
    <w:rsid w:val="00EA6257"/>
    <w:rsid w:val="00EA63F0"/>
    <w:rsid w:val="00EA6788"/>
    <w:rsid w:val="00EA6BDD"/>
    <w:rsid w:val="00EA6C2A"/>
    <w:rsid w:val="00EA6C99"/>
    <w:rsid w:val="00EA7537"/>
    <w:rsid w:val="00EA7567"/>
    <w:rsid w:val="00EA75A5"/>
    <w:rsid w:val="00EA7775"/>
    <w:rsid w:val="00EA7D74"/>
    <w:rsid w:val="00EB0679"/>
    <w:rsid w:val="00EB18D6"/>
    <w:rsid w:val="00EB3011"/>
    <w:rsid w:val="00EB3D33"/>
    <w:rsid w:val="00EB3EC2"/>
    <w:rsid w:val="00EB417E"/>
    <w:rsid w:val="00EB4269"/>
    <w:rsid w:val="00EB4584"/>
    <w:rsid w:val="00EB45AE"/>
    <w:rsid w:val="00EB4776"/>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0BE"/>
    <w:rsid w:val="00EC1381"/>
    <w:rsid w:val="00EC1C6F"/>
    <w:rsid w:val="00EC2913"/>
    <w:rsid w:val="00EC2B3A"/>
    <w:rsid w:val="00EC46D4"/>
    <w:rsid w:val="00EC57F7"/>
    <w:rsid w:val="00EC64D1"/>
    <w:rsid w:val="00EC6568"/>
    <w:rsid w:val="00EC681C"/>
    <w:rsid w:val="00EC7130"/>
    <w:rsid w:val="00EC72C5"/>
    <w:rsid w:val="00EC7B0A"/>
    <w:rsid w:val="00ED030C"/>
    <w:rsid w:val="00ED082F"/>
    <w:rsid w:val="00ED0D76"/>
    <w:rsid w:val="00ED0DBF"/>
    <w:rsid w:val="00ED0FF8"/>
    <w:rsid w:val="00ED148E"/>
    <w:rsid w:val="00ED24CF"/>
    <w:rsid w:val="00ED2C38"/>
    <w:rsid w:val="00ED2E4D"/>
    <w:rsid w:val="00ED2F82"/>
    <w:rsid w:val="00ED343C"/>
    <w:rsid w:val="00ED34F2"/>
    <w:rsid w:val="00ED39B6"/>
    <w:rsid w:val="00ED3C49"/>
    <w:rsid w:val="00ED4121"/>
    <w:rsid w:val="00ED418A"/>
    <w:rsid w:val="00ED42B3"/>
    <w:rsid w:val="00ED4666"/>
    <w:rsid w:val="00ED4A02"/>
    <w:rsid w:val="00ED4A3A"/>
    <w:rsid w:val="00ED4DE1"/>
    <w:rsid w:val="00ED61CF"/>
    <w:rsid w:val="00ED6727"/>
    <w:rsid w:val="00ED72C7"/>
    <w:rsid w:val="00ED756C"/>
    <w:rsid w:val="00ED7DCA"/>
    <w:rsid w:val="00ED7DF9"/>
    <w:rsid w:val="00EE088C"/>
    <w:rsid w:val="00EE08E8"/>
    <w:rsid w:val="00EE16E5"/>
    <w:rsid w:val="00EE1B8C"/>
    <w:rsid w:val="00EE1C3A"/>
    <w:rsid w:val="00EE2A5C"/>
    <w:rsid w:val="00EE2DA7"/>
    <w:rsid w:val="00EE3443"/>
    <w:rsid w:val="00EE3698"/>
    <w:rsid w:val="00EE4084"/>
    <w:rsid w:val="00EE408F"/>
    <w:rsid w:val="00EE4AF6"/>
    <w:rsid w:val="00EE4BF9"/>
    <w:rsid w:val="00EE544E"/>
    <w:rsid w:val="00EE595E"/>
    <w:rsid w:val="00EE5CDC"/>
    <w:rsid w:val="00EE690C"/>
    <w:rsid w:val="00EE6FCF"/>
    <w:rsid w:val="00EF0155"/>
    <w:rsid w:val="00EF0324"/>
    <w:rsid w:val="00EF0D61"/>
    <w:rsid w:val="00EF11ED"/>
    <w:rsid w:val="00EF1341"/>
    <w:rsid w:val="00EF13FC"/>
    <w:rsid w:val="00EF244D"/>
    <w:rsid w:val="00EF2D3F"/>
    <w:rsid w:val="00EF2F27"/>
    <w:rsid w:val="00EF2F3D"/>
    <w:rsid w:val="00EF312F"/>
    <w:rsid w:val="00EF3866"/>
    <w:rsid w:val="00EF4296"/>
    <w:rsid w:val="00EF4799"/>
    <w:rsid w:val="00EF49C9"/>
    <w:rsid w:val="00EF4A8E"/>
    <w:rsid w:val="00EF5473"/>
    <w:rsid w:val="00EF57F5"/>
    <w:rsid w:val="00EF5DD8"/>
    <w:rsid w:val="00EF5DF6"/>
    <w:rsid w:val="00EF6029"/>
    <w:rsid w:val="00EF6121"/>
    <w:rsid w:val="00EF61D9"/>
    <w:rsid w:val="00EF6D46"/>
    <w:rsid w:val="00EF71E0"/>
    <w:rsid w:val="00EF72B4"/>
    <w:rsid w:val="00EF7A76"/>
    <w:rsid w:val="00EF7C33"/>
    <w:rsid w:val="00EF7C4C"/>
    <w:rsid w:val="00EF7F44"/>
    <w:rsid w:val="00F00578"/>
    <w:rsid w:val="00F00654"/>
    <w:rsid w:val="00F0103F"/>
    <w:rsid w:val="00F01BD1"/>
    <w:rsid w:val="00F02630"/>
    <w:rsid w:val="00F02989"/>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E50"/>
    <w:rsid w:val="00F1025B"/>
    <w:rsid w:val="00F102A8"/>
    <w:rsid w:val="00F10744"/>
    <w:rsid w:val="00F10BAF"/>
    <w:rsid w:val="00F10BE2"/>
    <w:rsid w:val="00F10C03"/>
    <w:rsid w:val="00F11150"/>
    <w:rsid w:val="00F12647"/>
    <w:rsid w:val="00F12BC0"/>
    <w:rsid w:val="00F12F07"/>
    <w:rsid w:val="00F14111"/>
    <w:rsid w:val="00F1420F"/>
    <w:rsid w:val="00F145AC"/>
    <w:rsid w:val="00F1494C"/>
    <w:rsid w:val="00F15431"/>
    <w:rsid w:val="00F16AA2"/>
    <w:rsid w:val="00F16D17"/>
    <w:rsid w:val="00F174DA"/>
    <w:rsid w:val="00F17C67"/>
    <w:rsid w:val="00F17CD5"/>
    <w:rsid w:val="00F20013"/>
    <w:rsid w:val="00F2059E"/>
    <w:rsid w:val="00F20727"/>
    <w:rsid w:val="00F20F30"/>
    <w:rsid w:val="00F2245B"/>
    <w:rsid w:val="00F2277E"/>
    <w:rsid w:val="00F227FD"/>
    <w:rsid w:val="00F2284A"/>
    <w:rsid w:val="00F22B15"/>
    <w:rsid w:val="00F22BD9"/>
    <w:rsid w:val="00F233D5"/>
    <w:rsid w:val="00F247F8"/>
    <w:rsid w:val="00F24C71"/>
    <w:rsid w:val="00F24DE8"/>
    <w:rsid w:val="00F25361"/>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3B2B"/>
    <w:rsid w:val="00F3423A"/>
    <w:rsid w:val="00F349F7"/>
    <w:rsid w:val="00F34BF9"/>
    <w:rsid w:val="00F34E3D"/>
    <w:rsid w:val="00F35071"/>
    <w:rsid w:val="00F35199"/>
    <w:rsid w:val="00F353DC"/>
    <w:rsid w:val="00F35494"/>
    <w:rsid w:val="00F35ACE"/>
    <w:rsid w:val="00F35C6F"/>
    <w:rsid w:val="00F36416"/>
    <w:rsid w:val="00F3658A"/>
    <w:rsid w:val="00F3719C"/>
    <w:rsid w:val="00F37634"/>
    <w:rsid w:val="00F37898"/>
    <w:rsid w:val="00F37BF8"/>
    <w:rsid w:val="00F40240"/>
    <w:rsid w:val="00F40776"/>
    <w:rsid w:val="00F42B25"/>
    <w:rsid w:val="00F42F70"/>
    <w:rsid w:val="00F439F4"/>
    <w:rsid w:val="00F44370"/>
    <w:rsid w:val="00F44755"/>
    <w:rsid w:val="00F45E15"/>
    <w:rsid w:val="00F4665F"/>
    <w:rsid w:val="00F46928"/>
    <w:rsid w:val="00F46955"/>
    <w:rsid w:val="00F46BAF"/>
    <w:rsid w:val="00F47129"/>
    <w:rsid w:val="00F472CC"/>
    <w:rsid w:val="00F47949"/>
    <w:rsid w:val="00F47CAE"/>
    <w:rsid w:val="00F50475"/>
    <w:rsid w:val="00F519B0"/>
    <w:rsid w:val="00F52E4C"/>
    <w:rsid w:val="00F531B9"/>
    <w:rsid w:val="00F534A7"/>
    <w:rsid w:val="00F538A9"/>
    <w:rsid w:val="00F53958"/>
    <w:rsid w:val="00F54223"/>
    <w:rsid w:val="00F555FF"/>
    <w:rsid w:val="00F570A4"/>
    <w:rsid w:val="00F57594"/>
    <w:rsid w:val="00F578F0"/>
    <w:rsid w:val="00F57A89"/>
    <w:rsid w:val="00F602FF"/>
    <w:rsid w:val="00F611A9"/>
    <w:rsid w:val="00F611F6"/>
    <w:rsid w:val="00F61ADC"/>
    <w:rsid w:val="00F62C08"/>
    <w:rsid w:val="00F62F88"/>
    <w:rsid w:val="00F64737"/>
    <w:rsid w:val="00F6485C"/>
    <w:rsid w:val="00F64C74"/>
    <w:rsid w:val="00F64CE1"/>
    <w:rsid w:val="00F650D7"/>
    <w:rsid w:val="00F656FA"/>
    <w:rsid w:val="00F65A07"/>
    <w:rsid w:val="00F65DCF"/>
    <w:rsid w:val="00F66608"/>
    <w:rsid w:val="00F667D2"/>
    <w:rsid w:val="00F67C69"/>
    <w:rsid w:val="00F67C87"/>
    <w:rsid w:val="00F70071"/>
    <w:rsid w:val="00F703AB"/>
    <w:rsid w:val="00F70757"/>
    <w:rsid w:val="00F70805"/>
    <w:rsid w:val="00F70B40"/>
    <w:rsid w:val="00F71479"/>
    <w:rsid w:val="00F715B1"/>
    <w:rsid w:val="00F71A03"/>
    <w:rsid w:val="00F71DC8"/>
    <w:rsid w:val="00F72942"/>
    <w:rsid w:val="00F72B3D"/>
    <w:rsid w:val="00F72BA2"/>
    <w:rsid w:val="00F737EC"/>
    <w:rsid w:val="00F73817"/>
    <w:rsid w:val="00F74C0C"/>
    <w:rsid w:val="00F75444"/>
    <w:rsid w:val="00F75BCD"/>
    <w:rsid w:val="00F75C69"/>
    <w:rsid w:val="00F7603B"/>
    <w:rsid w:val="00F762D3"/>
    <w:rsid w:val="00F76D62"/>
    <w:rsid w:val="00F7754A"/>
    <w:rsid w:val="00F7774C"/>
    <w:rsid w:val="00F77981"/>
    <w:rsid w:val="00F77F5C"/>
    <w:rsid w:val="00F802EE"/>
    <w:rsid w:val="00F8043D"/>
    <w:rsid w:val="00F80C40"/>
    <w:rsid w:val="00F80D99"/>
    <w:rsid w:val="00F80E83"/>
    <w:rsid w:val="00F81082"/>
    <w:rsid w:val="00F818CD"/>
    <w:rsid w:val="00F819F3"/>
    <w:rsid w:val="00F81C23"/>
    <w:rsid w:val="00F8236B"/>
    <w:rsid w:val="00F829CA"/>
    <w:rsid w:val="00F82B1A"/>
    <w:rsid w:val="00F83104"/>
    <w:rsid w:val="00F838DE"/>
    <w:rsid w:val="00F83B26"/>
    <w:rsid w:val="00F854A8"/>
    <w:rsid w:val="00F85DB9"/>
    <w:rsid w:val="00F85EED"/>
    <w:rsid w:val="00F86E52"/>
    <w:rsid w:val="00F86EEA"/>
    <w:rsid w:val="00F86F6D"/>
    <w:rsid w:val="00F870B7"/>
    <w:rsid w:val="00F9066E"/>
    <w:rsid w:val="00F906CD"/>
    <w:rsid w:val="00F915BE"/>
    <w:rsid w:val="00F9226A"/>
    <w:rsid w:val="00F93030"/>
    <w:rsid w:val="00F930BC"/>
    <w:rsid w:val="00F93646"/>
    <w:rsid w:val="00F937AB"/>
    <w:rsid w:val="00F93A4A"/>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1A6E"/>
    <w:rsid w:val="00FA2C2C"/>
    <w:rsid w:val="00FA345A"/>
    <w:rsid w:val="00FA378C"/>
    <w:rsid w:val="00FA4CE6"/>
    <w:rsid w:val="00FA54F8"/>
    <w:rsid w:val="00FA5EB5"/>
    <w:rsid w:val="00FA5F26"/>
    <w:rsid w:val="00FA60C9"/>
    <w:rsid w:val="00FA65CE"/>
    <w:rsid w:val="00FA66AB"/>
    <w:rsid w:val="00FA6915"/>
    <w:rsid w:val="00FB02E2"/>
    <w:rsid w:val="00FB03F9"/>
    <w:rsid w:val="00FB0406"/>
    <w:rsid w:val="00FB0666"/>
    <w:rsid w:val="00FB0E30"/>
    <w:rsid w:val="00FB11F5"/>
    <w:rsid w:val="00FB131B"/>
    <w:rsid w:val="00FB2600"/>
    <w:rsid w:val="00FB28AD"/>
    <w:rsid w:val="00FB3139"/>
    <w:rsid w:val="00FB3257"/>
    <w:rsid w:val="00FB32A5"/>
    <w:rsid w:val="00FB3B60"/>
    <w:rsid w:val="00FB3CD6"/>
    <w:rsid w:val="00FB4236"/>
    <w:rsid w:val="00FB43FF"/>
    <w:rsid w:val="00FB4D68"/>
    <w:rsid w:val="00FB5022"/>
    <w:rsid w:val="00FB5056"/>
    <w:rsid w:val="00FB5744"/>
    <w:rsid w:val="00FB6C77"/>
    <w:rsid w:val="00FB72F3"/>
    <w:rsid w:val="00FB758A"/>
    <w:rsid w:val="00FC03C1"/>
    <w:rsid w:val="00FC0713"/>
    <w:rsid w:val="00FC17CA"/>
    <w:rsid w:val="00FC1914"/>
    <w:rsid w:val="00FC199E"/>
    <w:rsid w:val="00FC1AE8"/>
    <w:rsid w:val="00FC1BB3"/>
    <w:rsid w:val="00FC1F96"/>
    <w:rsid w:val="00FC22C3"/>
    <w:rsid w:val="00FC2935"/>
    <w:rsid w:val="00FC2AEA"/>
    <w:rsid w:val="00FC2B31"/>
    <w:rsid w:val="00FC356E"/>
    <w:rsid w:val="00FC3CB0"/>
    <w:rsid w:val="00FC40F3"/>
    <w:rsid w:val="00FC44C7"/>
    <w:rsid w:val="00FC53A0"/>
    <w:rsid w:val="00FC5F48"/>
    <w:rsid w:val="00FC6592"/>
    <w:rsid w:val="00FC67B0"/>
    <w:rsid w:val="00FC6924"/>
    <w:rsid w:val="00FC750E"/>
    <w:rsid w:val="00FC7854"/>
    <w:rsid w:val="00FC7D80"/>
    <w:rsid w:val="00FD0203"/>
    <w:rsid w:val="00FD097D"/>
    <w:rsid w:val="00FD11C2"/>
    <w:rsid w:val="00FD11F2"/>
    <w:rsid w:val="00FD14AB"/>
    <w:rsid w:val="00FD2795"/>
    <w:rsid w:val="00FD31B3"/>
    <w:rsid w:val="00FD352E"/>
    <w:rsid w:val="00FD391E"/>
    <w:rsid w:val="00FD4B4D"/>
    <w:rsid w:val="00FD5E37"/>
    <w:rsid w:val="00FD64C4"/>
    <w:rsid w:val="00FD6515"/>
    <w:rsid w:val="00FD68E8"/>
    <w:rsid w:val="00FD6C95"/>
    <w:rsid w:val="00FD7E3C"/>
    <w:rsid w:val="00FE1308"/>
    <w:rsid w:val="00FE26BC"/>
    <w:rsid w:val="00FE2C7A"/>
    <w:rsid w:val="00FE2EBD"/>
    <w:rsid w:val="00FE3131"/>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644222B6"/>
  <w15:docId w15:val="{F022F5BE-A9F3-459E-A6BF-DF0985C1C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80BE9"/>
    <w:pPr>
      <w:keepNext/>
      <w:numPr>
        <w:numId w:val="5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9"/>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59"/>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59"/>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59"/>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59"/>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5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880BE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rsid w:val="00A15380"/>
    <w:rPr>
      <w:rFonts w:ascii="Arial" w:hAnsi="Arial"/>
      <w:sz w:val="22"/>
      <w:szCs w:val="24"/>
    </w:rPr>
  </w:style>
  <w:style w:type="character" w:customStyle="1" w:styleId="Heading5Char">
    <w:name w:val="Heading 5 Char"/>
    <w:basedOn w:val="DefaultParagraphFont"/>
    <w:link w:val="Heading5"/>
    <w:rsid w:val="00C7262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C7262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C72621"/>
    <w:rPr>
      <w:rFonts w:ascii="Arial Narrow" w:hAnsi="Arial Narrow"/>
      <w:b/>
      <w:bCs/>
      <w:sz w:val="22"/>
      <w:szCs w:val="24"/>
      <w:u w:val="single"/>
    </w:rPr>
  </w:style>
  <w:style w:type="character" w:customStyle="1" w:styleId="Heading8Char">
    <w:name w:val="Heading 8 Char"/>
    <w:basedOn w:val="DefaultParagraphFont"/>
    <w:link w:val="Heading8"/>
    <w:rsid w:val="00C72621"/>
    <w:rPr>
      <w:rFonts w:ascii="Arial Narrow" w:hAnsi="Arial Narrow"/>
      <w:b/>
      <w:iCs/>
      <w:sz w:val="22"/>
      <w:szCs w:val="24"/>
      <w:u w:val="single"/>
    </w:rPr>
  </w:style>
  <w:style w:type="character" w:customStyle="1" w:styleId="Heading9Char">
    <w:name w:val="Heading 9 Char"/>
    <w:basedOn w:val="DefaultParagraphFont"/>
    <w:link w:val="Heading9"/>
    <w:rsid w:val="00C72621"/>
    <w:rPr>
      <w:rFonts w:ascii="Arial Narrow" w:hAnsi="Arial Narrow"/>
      <w:b/>
      <w:iCs/>
      <w:sz w:val="22"/>
      <w:szCs w:val="24"/>
      <w:u w:val="single"/>
    </w:rPr>
  </w:style>
  <w:style w:type="paragraph" w:styleId="ListBullet2">
    <w:name w:val="List Bullet 2"/>
    <w:basedOn w:val="Normal"/>
    <w:unhideWhenUsed/>
    <w:rsid w:val="00C72621"/>
    <w:pPr>
      <w:numPr>
        <w:numId w:val="185"/>
      </w:numPr>
      <w:contextualSpacing/>
    </w:pPr>
  </w:style>
  <w:style w:type="character" w:customStyle="1" w:styleId="NormalChar">
    <w:name w:val="Normal Char"/>
    <w:basedOn w:val="Heading2Char"/>
    <w:link w:val="Normal1"/>
    <w:locked/>
    <w:rsid w:val="00C72621"/>
    <w:rPr>
      <w:rFonts w:ascii="Arial" w:hAnsi="Arial" w:cs="Arial"/>
      <w:b/>
      <w:bCs/>
      <w:caps/>
      <w:sz w:val="22"/>
      <w:szCs w:val="22"/>
      <w:u w:val="single"/>
    </w:rPr>
  </w:style>
  <w:style w:type="paragraph" w:customStyle="1" w:styleId="Normal1">
    <w:name w:val="Normal1"/>
    <w:basedOn w:val="Normal"/>
    <w:link w:val="NormalChar"/>
    <w:qFormat/>
    <w:rsid w:val="00C72621"/>
    <w:rPr>
      <w:rFonts w:cs="Arial"/>
      <w:b/>
      <w:bCs/>
      <w:caps/>
      <w:szCs w:val="22"/>
      <w:u w:val="single"/>
    </w:rPr>
  </w:style>
  <w:style w:type="paragraph" w:customStyle="1" w:styleId="BodyText4">
    <w:name w:val="Body Text 4"/>
    <w:basedOn w:val="BodyText3"/>
    <w:link w:val="BodyText4Char"/>
    <w:qFormat/>
    <w:rsid w:val="009657E9"/>
    <w:pPr>
      <w:ind w:left="1080" w:right="0"/>
      <w:jc w:val="left"/>
    </w:pPr>
    <w:rPr>
      <w:color w:val="000000"/>
    </w:rPr>
  </w:style>
  <w:style w:type="character" w:customStyle="1" w:styleId="BodyText4Char">
    <w:name w:val="Body Text 4 Char"/>
    <w:link w:val="BodyText4"/>
    <w:locked/>
    <w:rsid w:val="009657E9"/>
    <w:rPr>
      <w:rFonts w:ascii="Arial" w:eastAsia="MS Mincho" w:hAnsi="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242960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3878408">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9545673">
      <w:bodyDiv w:val="1"/>
      <w:marLeft w:val="0"/>
      <w:marRight w:val="0"/>
      <w:marTop w:val="0"/>
      <w:marBottom w:val="0"/>
      <w:divBdr>
        <w:top w:val="none" w:sz="0" w:space="0" w:color="auto"/>
        <w:left w:val="none" w:sz="0" w:space="0" w:color="auto"/>
        <w:bottom w:val="none" w:sz="0" w:space="0" w:color="auto"/>
        <w:right w:val="none" w:sz="0" w:space="0" w:color="auto"/>
      </w:divBdr>
    </w:div>
    <w:div w:id="434179864">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6004596">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441705">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7987573">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1917474">
      <w:bodyDiv w:val="1"/>
      <w:marLeft w:val="0"/>
      <w:marRight w:val="0"/>
      <w:marTop w:val="0"/>
      <w:marBottom w:val="0"/>
      <w:divBdr>
        <w:top w:val="none" w:sz="0" w:space="0" w:color="auto"/>
        <w:left w:val="none" w:sz="0" w:space="0" w:color="auto"/>
        <w:bottom w:val="none" w:sz="0" w:space="0" w:color="auto"/>
        <w:right w:val="none" w:sz="0" w:space="0" w:color="auto"/>
      </w:divBdr>
    </w:div>
    <w:div w:id="1469392654">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86314964">
      <w:bodyDiv w:val="1"/>
      <w:marLeft w:val="0"/>
      <w:marRight w:val="0"/>
      <w:marTop w:val="0"/>
      <w:marBottom w:val="0"/>
      <w:divBdr>
        <w:top w:val="none" w:sz="0" w:space="0" w:color="auto"/>
        <w:left w:val="none" w:sz="0" w:space="0" w:color="auto"/>
        <w:bottom w:val="none" w:sz="0" w:space="0" w:color="auto"/>
        <w:right w:val="none" w:sz="0" w:space="0" w:color="auto"/>
      </w:divBdr>
    </w:div>
    <w:div w:id="1520313506">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488496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1865156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it/ps/09-10-NJOIT%20Information%20Disposal%20and%20Media%20Sanitization%20Policy.pdf" TargetMode="External"/><Relationship Id="rId21" Type="http://schemas.openxmlformats.org/officeDocument/2006/relationships/hyperlink" Target="ftp://www.njleg.state.nj.us/19961997/PL97/330_.pdf" TargetMode="External"/><Relationship Id="rId34" Type="http://schemas.openxmlformats.org/officeDocument/2006/relationships/hyperlink" Target="https://en.wikipedia.org/wiki/Patient_Protection_and_Affordable_Care_Act" TargetMode="External"/><Relationship Id="rId42" Type="http://schemas.openxmlformats.org/officeDocument/2006/relationships/image" Target="media/image2.emf"/><Relationship Id="rId47" Type="http://schemas.openxmlformats.org/officeDocument/2006/relationships/package" Target="embeddings/Microsoft_Visio_Drawing3333333333333333333333333333333333333333333333333333333.vsdx"/><Relationship Id="rId50" Type="http://schemas.openxmlformats.org/officeDocument/2006/relationships/hyperlink" Target="http://csrc.nist.gov/publications/nistpubs/800-47/sp800-47.pdf" TargetMode="External"/><Relationship Id="rId55" Type="http://schemas.openxmlformats.org/officeDocument/2006/relationships/hyperlink" Target="https://www.state.nj.us/treasury/purchase/ethic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s://www.state.nj.us/treasury/purchase/vendor.shtml" TargetMode="External"/><Relationship Id="rId76" Type="http://schemas.openxmlformats.org/officeDocument/2006/relationships/hyperlink" Target="http://www.njstart.gov/" TargetMode="External"/><Relationship Id="rId84" Type="http://schemas.openxmlformats.org/officeDocument/2006/relationships/hyperlink" Target="https://nj.gov/labor/equalpay/equalpay.html" TargetMode="External"/><Relationship Id="rId89"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s://www.state.nj.us/treasury/purchase/njstart/pdf/QRG-CompanyInformation-andUserAccess.pdf" TargetMode="External"/><Relationship Id="rId92"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en.wikipedia.org/wiki/Health_insurance"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en.wikipedia.org/wiki/111th_United_States_Congress" TargetMode="External"/><Relationship Id="rId37" Type="http://schemas.openxmlformats.org/officeDocument/2006/relationships/hyperlink" Target="https://en.wikipedia.org/wiki/United_States_Public_Health_Service" TargetMode="External"/><Relationship Id="rId40" Type="http://schemas.openxmlformats.org/officeDocument/2006/relationships/hyperlink" Target="http://csrc.nist.gov/publications/nistpubs/800-53-Rev3/sp800-53-rev3-final_updated-errata_05-01-2010.pdf" TargetMode="External"/><Relationship Id="rId45" Type="http://schemas.openxmlformats.org/officeDocument/2006/relationships/package" Target="embeddings/Microsoft_Visio_Drawing2222222222222222222222222222222222222222222222222222222.vsdx"/><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start.gov/"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njstart.gov/" TargetMode="External"/><Relationship Id="rId87"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s://www.state.nj.us/treasury/purchase/vendor.shtml" TargetMode="External"/><Relationship Id="rId82" Type="http://schemas.openxmlformats.org/officeDocument/2006/relationships/hyperlink" Target="https://www.state.nj.us/treasury/purchase/vendor.shtml" TargetMode="External"/><Relationship Id="rId90" Type="http://schemas.openxmlformats.org/officeDocument/2006/relationships/footer" Target="footer2.xml"/><Relationship Id="rId19" Type="http://schemas.openxmlformats.org/officeDocument/2006/relationships/hyperlink" Target="https://www.state.nj.us/treasury/purchase/vendor.shtml" TargetMode="External"/><Relationship Id="rId14" Type="http://schemas.openxmlformats.org/officeDocument/2006/relationships/footnotes" Target="footnotes.xml"/><Relationship Id="rId22" Type="http://schemas.openxmlformats.org/officeDocument/2006/relationships/hyperlink" Target="https://www.njleg.state.nj.us/2004/Bills/PL05/375_.HTM"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en.wikipedia.org/wiki/Medical_treatment" TargetMode="External"/><Relationship Id="rId35" Type="http://schemas.openxmlformats.org/officeDocument/2006/relationships/hyperlink" Target="https://en.wikipedia.org/wiki/Non-profit_organization" TargetMode="External"/><Relationship Id="rId43" Type="http://schemas.openxmlformats.org/officeDocument/2006/relationships/package" Target="embeddings/Microsoft_Visio_Drawing1111111111111111111111111111111111111111111111111111111.vsdx"/><Relationship Id="rId48" Type="http://schemas.openxmlformats.org/officeDocument/2006/relationships/image" Target="media/image5.emf"/><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s://www.state.nj.us/treasury/purchase/vendor.shtml" TargetMode="External"/><Relationship Id="rId77" Type="http://schemas.openxmlformats.org/officeDocument/2006/relationships/hyperlink" Target="https://www.state.nj.us/treasury/purchase/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s://www.state.nj.us/treasury/purchase/vendor.shtml" TargetMode="External"/><Relationship Id="rId80" Type="http://schemas.openxmlformats.org/officeDocument/2006/relationships/hyperlink" Target="https://www.state.nj.us/treasury/purchase/vendor.shtml" TargetMode="External"/><Relationship Id="rId85" Type="http://schemas.openxmlformats.org/officeDocument/2006/relationships/hyperlink" Target="mailto:ccau.certificate@treas.nj.gov"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en.wikipedia.org/wiki/Reconciliation_(United_States_Congress)"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image" Target="media/image4.emf"/><Relationship Id="rId59" Type="http://schemas.openxmlformats.org/officeDocument/2006/relationships/hyperlink" Target="https://www.state.nj.us/treasury/purchase/vendor.shtml" TargetMode="External"/><Relationship Id="rId67" Type="http://schemas.openxmlformats.org/officeDocument/2006/relationships/hyperlink" Target="https://www.state.nj.us/treasury/purchase/vendor.shtml" TargetMode="External"/><Relationship Id="rId20" Type="http://schemas.openxmlformats.org/officeDocument/2006/relationships/hyperlink" Target="https://www.njleg.state.nj.us/2018/Bills/PL19/143_.PDF" TargetMode="External"/><Relationship Id="rId41" Type="http://schemas.openxmlformats.org/officeDocument/2006/relationships/hyperlink" Target="https://tech.nj.gov/services/governanc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revenue/busregcert.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elec.state.nj.us/" TargetMode="External"/><Relationship Id="rId88" Type="http://schemas.openxmlformats.org/officeDocument/2006/relationships/hyperlink" Target="http://careerconnections.nj.gov/careerconnections/for_businesses.shtml"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ensions/documents/laws/chapt78-2011.pdf"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s://www.verywell.com/open-enrollment-1738618" TargetMode="External"/><Relationship Id="rId49" Type="http://schemas.openxmlformats.org/officeDocument/2006/relationships/package" Target="embeddings/Microsoft_Visio_Drawing4444444444444444444444444444444444444444444444444444444.vsdx"/><Relationship Id="rId57" Type="http://schemas.openxmlformats.org/officeDocument/2006/relationships/hyperlink" Target="https://www.state.nj.us/treasury/purchase/vendor.shtml" TargetMode="External"/><Relationship Id="rId10" Type="http://schemas.openxmlformats.org/officeDocument/2006/relationships/numbering" Target="numbering.xml"/><Relationship Id="rId31" Type="http://schemas.openxmlformats.org/officeDocument/2006/relationships/hyperlink" Target="https://en.wikipedia.org/wiki/Explanation_of_benefits" TargetMode="External"/><Relationship Id="rId44" Type="http://schemas.openxmlformats.org/officeDocument/2006/relationships/image" Target="media/image3.emf"/><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 Id="rId86"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_dlc_DocId xmlns="035e97a8-7486-4082-94c4-ab983c563e82">DXV2RQSVUS77-2605-433</_dlc_DocId>
    <_dlc_DocIdUrl xmlns="035e97a8-7486-4082-94c4-ab983c563e82">
      <Url>http://treassp/purchase/NJSTART Document Templates/_layouts/DocIdRedir.aspx?ID=DXV2RQSVUS77-2605-433</Url>
      <Description>DXV2RQSVUS77-2605-433</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822298-7A27-45DC-8D0B-5DF913539B4A}">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19564B46-B43D-453B-B516-55B81D9E6310}">
  <ds:schemaRefs>
    <ds:schemaRef ds:uri="http://schemas.openxmlformats.org/officeDocument/2006/bibliography"/>
  </ds:schemaRefs>
</ds:datastoreItem>
</file>

<file path=customXml/itemProps8.xml><?xml version="1.0" encoding="utf-8"?>
<ds:datastoreItem xmlns:ds="http://schemas.openxmlformats.org/officeDocument/2006/customXml" ds:itemID="{FA36F32C-2CCA-49DE-B2B4-87683CDFFEB0}">
  <ds:schemaRefs>
    <ds:schemaRef ds:uri="http://schemas.openxmlformats.org/officeDocument/2006/bibliography"/>
  </ds:schemaRefs>
</ds:datastoreItem>
</file>

<file path=customXml/itemProps9.xml><?xml version="1.0" encoding="utf-8"?>
<ds:datastoreItem xmlns:ds="http://schemas.openxmlformats.org/officeDocument/2006/customXml" ds:itemID="{FD4B64FC-A903-4CF2-9CD2-1564BFBAF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124</Pages>
  <Words>57815</Words>
  <Characters>329552</Characters>
  <Application>Microsoft Office Word</Application>
  <DocSecurity>0</DocSecurity>
  <Lines>2746</Lines>
  <Paragraphs>773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386594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Tagliaferri , Megan</dc:creator>
  <cp:keywords/>
  <dc:description/>
  <cp:lastModifiedBy>Morales, Angelica</cp:lastModifiedBy>
  <cp:revision>2</cp:revision>
  <cp:lastPrinted>2019-10-31T15:18:00Z</cp:lastPrinted>
  <dcterms:created xsi:type="dcterms:W3CDTF">2019-11-01T12:50:00Z</dcterms:created>
  <dcterms:modified xsi:type="dcterms:W3CDTF">2019-11-01T12:50:00Z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1e2d6918-9e88-4eef-ab19-f6be63ec6a60</vt:lpwstr>
  </property>
</Properties>
</file>