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49299" w14:textId="77777777" w:rsidR="007B3152" w:rsidRDefault="007B3152" w:rsidP="00EA57F1">
      <w:pPr>
        <w:spacing w:line="300" w:lineRule="auto"/>
        <w:ind w:left="540" w:right="1137"/>
        <w:jc w:val="center"/>
        <w:rPr>
          <w:rFonts w:ascii="Garamond" w:hAnsi="Garamond" w:cs="Arial"/>
          <w:b/>
          <w:bCs/>
          <w:sz w:val="52"/>
          <w:szCs w:val="52"/>
        </w:rPr>
      </w:pPr>
      <w:r w:rsidRPr="00D27F5D">
        <w:rPr>
          <w:noProof/>
        </w:rPr>
        <w:drawing>
          <wp:inline distT="0" distB="0" distL="0" distR="0" wp14:anchorId="72E670EE" wp14:editId="0D87549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E38E3ED" w14:textId="728ED9F0" w:rsidR="005D7989" w:rsidRDefault="00F951A0" w:rsidP="00EA57F1">
      <w:pPr>
        <w:spacing w:line="300" w:lineRule="auto"/>
        <w:ind w:left="90" w:right="-630"/>
        <w:jc w:val="left"/>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A16947">
        <w:rPr>
          <w:rFonts w:ascii="Garamond" w:hAnsi="Garamond" w:cs="Arial"/>
          <w:b/>
          <w:bCs/>
          <w:sz w:val="52"/>
          <w:szCs w:val="52"/>
        </w:rPr>
        <w:t>20DPP00487</w:t>
      </w:r>
    </w:p>
    <w:tbl>
      <w:tblPr>
        <w:tblW w:w="9360" w:type="dxa"/>
        <w:tblInd w:w="108" w:type="dxa"/>
        <w:tblLook w:val="01E0" w:firstRow="1" w:lastRow="1" w:firstColumn="1" w:lastColumn="1" w:noHBand="0" w:noVBand="0"/>
      </w:tblPr>
      <w:tblGrid>
        <w:gridCol w:w="1080"/>
        <w:gridCol w:w="8280"/>
      </w:tblGrid>
      <w:tr w:rsidR="00770C95" w:rsidRPr="00370188" w14:paraId="0B8DF4AB" w14:textId="77777777" w:rsidTr="00770C95">
        <w:tc>
          <w:tcPr>
            <w:tcW w:w="1080" w:type="dxa"/>
            <w:shd w:val="clear" w:color="auto" w:fill="auto"/>
          </w:tcPr>
          <w:p w14:paraId="678CEDF6" w14:textId="57550963"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2491E1BE" w14:textId="69D626A7" w:rsidR="00770C95" w:rsidRPr="009E6DD7" w:rsidRDefault="00A16947" w:rsidP="00E06FCB">
            <w:pPr>
              <w:ind w:left="-108"/>
              <w:rPr>
                <w:rFonts w:ascii="Garamond" w:hAnsi="Garamond"/>
                <w:sz w:val="32"/>
                <w:szCs w:val="32"/>
              </w:rPr>
            </w:pPr>
            <w:r w:rsidRPr="009E6DD7">
              <w:rPr>
                <w:rFonts w:ascii="Garamond" w:hAnsi="Garamond"/>
                <w:sz w:val="32"/>
                <w:szCs w:val="32"/>
              </w:rPr>
              <w:t>T2</w:t>
            </w:r>
            <w:r>
              <w:rPr>
                <w:rFonts w:ascii="Garamond" w:hAnsi="Garamond"/>
                <w:sz w:val="32"/>
                <w:szCs w:val="32"/>
              </w:rPr>
              <w:t>103</w:t>
            </w:r>
            <w:r w:rsidRPr="009E6DD7">
              <w:rPr>
                <w:rFonts w:ascii="Garamond" w:hAnsi="Garamond"/>
                <w:sz w:val="32"/>
                <w:szCs w:val="32"/>
              </w:rPr>
              <w:t xml:space="preserve"> </w:t>
            </w:r>
            <w:r>
              <w:rPr>
                <w:rFonts w:ascii="Garamond" w:hAnsi="Garamond"/>
                <w:sz w:val="32"/>
                <w:szCs w:val="32"/>
              </w:rPr>
              <w:t>–</w:t>
            </w:r>
            <w:r w:rsidR="00DE6870" w:rsidRPr="009E6DD7">
              <w:rPr>
                <w:rFonts w:ascii="Garamond" w:hAnsi="Garamond"/>
                <w:sz w:val="32"/>
                <w:szCs w:val="32"/>
              </w:rPr>
              <w:t xml:space="preserve"> </w:t>
            </w:r>
            <w:r>
              <w:rPr>
                <w:rFonts w:ascii="Garamond" w:hAnsi="Garamond"/>
                <w:sz w:val="32"/>
                <w:szCs w:val="32"/>
              </w:rPr>
              <w:t xml:space="preserve">Vehicles, Cargo </w:t>
            </w:r>
            <w:r w:rsidR="008557DE">
              <w:rPr>
                <w:rFonts w:ascii="Garamond" w:hAnsi="Garamond"/>
                <w:sz w:val="32"/>
                <w:szCs w:val="32"/>
              </w:rPr>
              <w:t xml:space="preserve">and Cargo/Crew </w:t>
            </w:r>
            <w:r>
              <w:rPr>
                <w:rFonts w:ascii="Garamond" w:hAnsi="Garamond"/>
                <w:sz w:val="32"/>
                <w:szCs w:val="32"/>
              </w:rPr>
              <w:t xml:space="preserve">Vans, </w:t>
            </w:r>
            <w:r w:rsidR="00E06FCB">
              <w:rPr>
                <w:rFonts w:ascii="Garamond" w:hAnsi="Garamond"/>
                <w:sz w:val="32"/>
                <w:szCs w:val="32"/>
              </w:rPr>
              <w:t>Small/</w:t>
            </w:r>
            <w:r>
              <w:rPr>
                <w:rFonts w:ascii="Garamond" w:hAnsi="Garamond"/>
                <w:sz w:val="32"/>
                <w:szCs w:val="32"/>
              </w:rPr>
              <w:t>Class</w:t>
            </w:r>
            <w:r w:rsidR="001637D0">
              <w:rPr>
                <w:rFonts w:ascii="Garamond" w:hAnsi="Garamond"/>
                <w:sz w:val="32"/>
                <w:szCs w:val="32"/>
              </w:rPr>
              <w:t xml:space="preserve"> </w:t>
            </w:r>
            <w:r>
              <w:rPr>
                <w:rFonts w:ascii="Garamond" w:hAnsi="Garamond"/>
                <w:sz w:val="32"/>
                <w:szCs w:val="32"/>
              </w:rPr>
              <w:t>1/2/3</w:t>
            </w:r>
            <w:r w:rsidR="00A5625E">
              <w:rPr>
                <w:rFonts w:ascii="Garamond" w:hAnsi="Garamond"/>
                <w:sz w:val="32"/>
                <w:szCs w:val="32"/>
              </w:rPr>
              <w:t>/4</w:t>
            </w:r>
            <w:r w:rsidR="00E06FCB">
              <w:rPr>
                <w:rFonts w:ascii="Garamond" w:hAnsi="Garamond"/>
                <w:sz w:val="32"/>
                <w:szCs w:val="32"/>
              </w:rPr>
              <w:t xml:space="preserve">, Regular/Extended Lengths, with </w:t>
            </w:r>
            <w:r>
              <w:rPr>
                <w:rFonts w:ascii="Garamond" w:hAnsi="Garamond"/>
                <w:sz w:val="32"/>
                <w:szCs w:val="32"/>
              </w:rPr>
              <w:t>Low</w:t>
            </w:r>
            <w:r w:rsidR="00E06FCB">
              <w:rPr>
                <w:rFonts w:ascii="Garamond" w:hAnsi="Garamond"/>
                <w:sz w:val="32"/>
                <w:szCs w:val="32"/>
              </w:rPr>
              <w:t xml:space="preserve">, </w:t>
            </w:r>
            <w:r>
              <w:rPr>
                <w:rFonts w:ascii="Garamond" w:hAnsi="Garamond"/>
                <w:sz w:val="32"/>
                <w:szCs w:val="32"/>
              </w:rPr>
              <w:t xml:space="preserve">Medium </w:t>
            </w:r>
            <w:r w:rsidR="00E06FCB">
              <w:rPr>
                <w:rFonts w:ascii="Garamond" w:hAnsi="Garamond"/>
                <w:sz w:val="32"/>
                <w:szCs w:val="32"/>
              </w:rPr>
              <w:t>and High Roof Configurations and Various Drivetrains</w:t>
            </w:r>
          </w:p>
        </w:tc>
      </w:tr>
    </w:tbl>
    <w:p w14:paraId="5FEFF1E7"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FBC1191" w14:textId="77777777">
        <w:tc>
          <w:tcPr>
            <w:tcW w:w="5760" w:type="dxa"/>
            <w:tcBorders>
              <w:top w:val="thinThickSmallGap" w:sz="24" w:space="0" w:color="auto"/>
              <w:bottom w:val="single" w:sz="4" w:space="0" w:color="auto"/>
            </w:tcBorders>
            <w:shd w:val="clear" w:color="auto" w:fill="CCFFCC"/>
            <w:vAlign w:val="center"/>
          </w:tcPr>
          <w:p w14:paraId="1320041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E49795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3BFCA2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A00359F" w14:textId="77777777">
        <w:trPr>
          <w:trHeight w:val="720"/>
        </w:trPr>
        <w:tc>
          <w:tcPr>
            <w:tcW w:w="5760" w:type="dxa"/>
            <w:tcBorders>
              <w:top w:val="single" w:sz="4" w:space="0" w:color="auto"/>
            </w:tcBorders>
            <w:shd w:val="clear" w:color="auto" w:fill="auto"/>
            <w:vAlign w:val="center"/>
          </w:tcPr>
          <w:p w14:paraId="0CFAACD7"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7C55A53"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926C7B1" w14:textId="21311004" w:rsidR="00DC59A6" w:rsidRPr="00840DF8" w:rsidRDefault="00361995" w:rsidP="00576F34">
            <w:pPr>
              <w:ind w:right="180"/>
              <w:jc w:val="center"/>
              <w:rPr>
                <w:rFonts w:ascii="Garamond" w:hAnsi="Garamond" w:cs="Arial"/>
                <w:bCs/>
                <w:color w:val="000000"/>
              </w:rPr>
            </w:pPr>
            <w:r>
              <w:rPr>
                <w:rFonts w:ascii="Garamond" w:hAnsi="Garamond" w:cs="Arial"/>
                <w:bCs/>
                <w:color w:val="000000"/>
              </w:rPr>
              <w:t>November 18, 2020</w:t>
            </w:r>
          </w:p>
        </w:tc>
        <w:tc>
          <w:tcPr>
            <w:tcW w:w="1440" w:type="dxa"/>
            <w:tcBorders>
              <w:top w:val="single" w:sz="4" w:space="0" w:color="auto"/>
            </w:tcBorders>
            <w:shd w:val="clear" w:color="auto" w:fill="auto"/>
            <w:vAlign w:val="center"/>
          </w:tcPr>
          <w:p w14:paraId="1FC7AB38"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74D24" w:rsidRPr="00874DF2" w14:paraId="29C2183E" w14:textId="77777777" w:rsidTr="00FC6047">
        <w:trPr>
          <w:trHeight w:val="720"/>
        </w:trPr>
        <w:tc>
          <w:tcPr>
            <w:tcW w:w="5760" w:type="dxa"/>
            <w:shd w:val="clear" w:color="auto" w:fill="auto"/>
            <w:vAlign w:val="center"/>
          </w:tcPr>
          <w:p w14:paraId="0515EA09" w14:textId="77777777" w:rsidR="00D74D24" w:rsidRDefault="00D74D24" w:rsidP="00576F34">
            <w:pPr>
              <w:rPr>
                <w:rFonts w:ascii="Garamond" w:hAnsi="Garamond" w:cs="Arial"/>
                <w:b/>
                <w:bCs/>
                <w:color w:val="000000"/>
                <w:szCs w:val="20"/>
              </w:rPr>
            </w:pPr>
            <w:r w:rsidRPr="00A06027">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34C00382" w14:textId="77777777" w:rsidR="00D74D24" w:rsidRPr="00126FBC" w:rsidRDefault="00D74D24"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45535A75" w14:textId="77777777" w:rsidR="00D74D24" w:rsidRPr="000227FE" w:rsidRDefault="00D74D24" w:rsidP="00576F34">
            <w:pPr>
              <w:ind w:right="180"/>
              <w:jc w:val="center"/>
              <w:rPr>
                <w:rFonts w:ascii="Garamond" w:hAnsi="Garamond" w:cs="Arial"/>
                <w:bCs/>
                <w:color w:val="000000"/>
                <w:highlight w:val="yellow"/>
              </w:rPr>
            </w:pPr>
            <w:r>
              <w:rPr>
                <w:rFonts w:ascii="Garamond" w:hAnsi="Garamond"/>
              </w:rPr>
              <w:t>Not Applicable</w:t>
            </w:r>
          </w:p>
        </w:tc>
      </w:tr>
      <w:tr w:rsidR="00D74D24" w:rsidRPr="00874DF2" w14:paraId="1DA211BB" w14:textId="77777777" w:rsidTr="00A0786E">
        <w:trPr>
          <w:trHeight w:val="720"/>
        </w:trPr>
        <w:tc>
          <w:tcPr>
            <w:tcW w:w="5760" w:type="dxa"/>
            <w:shd w:val="clear" w:color="auto" w:fill="auto"/>
            <w:vAlign w:val="center"/>
          </w:tcPr>
          <w:p w14:paraId="1628BEEB" w14:textId="77777777" w:rsidR="00D74D24" w:rsidRDefault="00D74D24" w:rsidP="00576F34">
            <w:pPr>
              <w:rPr>
                <w:rFonts w:ascii="Garamond" w:hAnsi="Garamond" w:cs="Arial"/>
                <w:b/>
                <w:bCs/>
                <w:color w:val="000000"/>
                <w:szCs w:val="20"/>
              </w:rPr>
            </w:pPr>
            <w:r w:rsidRPr="00A06027">
              <w:rPr>
                <w:rFonts w:ascii="Garamond" w:hAnsi="Garamond" w:cs="Arial"/>
                <w:b/>
                <w:bCs/>
                <w:color w:val="000000"/>
                <w:szCs w:val="20"/>
              </w:rPr>
              <w:t>Mandatory/Optional</w:t>
            </w:r>
            <w:r>
              <w:rPr>
                <w:rFonts w:ascii="Garamond" w:hAnsi="Garamond" w:cs="Arial"/>
                <w:b/>
                <w:bCs/>
                <w:color w:val="000000"/>
                <w:szCs w:val="20"/>
              </w:rPr>
              <w:t xml:space="preserve"> Site Visit</w:t>
            </w:r>
          </w:p>
          <w:p w14:paraId="34310048" w14:textId="77777777" w:rsidR="00D74D24" w:rsidRPr="00126FBC" w:rsidRDefault="00D74D24"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56E4ABDD" w14:textId="77777777" w:rsidR="00D74D24" w:rsidRPr="000227FE" w:rsidRDefault="00D74D24" w:rsidP="00576F34">
            <w:pPr>
              <w:ind w:right="180"/>
              <w:jc w:val="center"/>
              <w:rPr>
                <w:rFonts w:ascii="Garamond" w:hAnsi="Garamond" w:cs="Arial"/>
                <w:bCs/>
                <w:color w:val="000000"/>
                <w:highlight w:val="yellow"/>
              </w:rPr>
            </w:pPr>
            <w:r>
              <w:rPr>
                <w:rFonts w:ascii="Garamond" w:hAnsi="Garamond"/>
              </w:rPr>
              <w:t>Not Applicable</w:t>
            </w:r>
            <w:r w:rsidRPr="003A4123" w:rsidDel="00D74D24">
              <w:rPr>
                <w:rFonts w:ascii="Garamond" w:hAnsi="Garamond" w:cs="Arial"/>
                <w:color w:val="000000"/>
              </w:rPr>
              <w:t xml:space="preserve"> </w:t>
            </w:r>
          </w:p>
        </w:tc>
      </w:tr>
      <w:tr w:rsidR="00DC59A6" w:rsidRPr="00874DF2" w14:paraId="3EAA7642" w14:textId="77777777">
        <w:trPr>
          <w:trHeight w:val="720"/>
        </w:trPr>
        <w:tc>
          <w:tcPr>
            <w:tcW w:w="5760" w:type="dxa"/>
            <w:shd w:val="clear" w:color="auto" w:fill="auto"/>
            <w:vAlign w:val="center"/>
          </w:tcPr>
          <w:p w14:paraId="6D8F019B"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223D8CE0"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sidRPr="00D74D24">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2E5220B4" w14:textId="30BADF90" w:rsidR="00DC59A6" w:rsidRPr="00874DF2" w:rsidRDefault="002E399E" w:rsidP="00576F34">
            <w:pPr>
              <w:ind w:right="180"/>
              <w:jc w:val="center"/>
              <w:rPr>
                <w:rFonts w:ascii="Garamond" w:hAnsi="Garamond" w:cs="Arial"/>
                <w:color w:val="000000"/>
              </w:rPr>
            </w:pPr>
            <w:r>
              <w:rPr>
                <w:rFonts w:ascii="Garamond" w:hAnsi="Garamond" w:cs="Arial"/>
                <w:color w:val="000000"/>
              </w:rPr>
              <w:t>December 17</w:t>
            </w:r>
            <w:r w:rsidR="00361995">
              <w:rPr>
                <w:rFonts w:ascii="Garamond" w:hAnsi="Garamond" w:cs="Arial"/>
                <w:color w:val="000000"/>
              </w:rPr>
              <w:t>, 2020</w:t>
            </w:r>
          </w:p>
        </w:tc>
        <w:tc>
          <w:tcPr>
            <w:tcW w:w="1440" w:type="dxa"/>
            <w:shd w:val="clear" w:color="auto" w:fill="auto"/>
            <w:vAlign w:val="center"/>
          </w:tcPr>
          <w:p w14:paraId="1FBD5D2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C878F74" w14:textId="77777777" w:rsidR="00DC59A6" w:rsidRDefault="00DC59A6" w:rsidP="00DC59A6">
      <w:pPr>
        <w:rPr>
          <w:rFonts w:ascii="Garamond" w:hAnsi="Garamond"/>
          <w:color w:val="000000"/>
        </w:rPr>
      </w:pPr>
    </w:p>
    <w:p w14:paraId="679727EF"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CE3F10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106C1BC9" w14:textId="77777777" w:rsidTr="00981735">
        <w:trPr>
          <w:trHeight w:val="983"/>
        </w:trPr>
        <w:tc>
          <w:tcPr>
            <w:tcW w:w="6089" w:type="dxa"/>
            <w:shd w:val="clear" w:color="auto" w:fill="CCFFCC"/>
            <w:vAlign w:val="center"/>
          </w:tcPr>
          <w:p w14:paraId="3FA1DD3A" w14:textId="77777777" w:rsidR="00981735" w:rsidRDefault="00D10E13"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FB0CB71"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7C7991ED" w14:textId="77777777" w:rsidR="00981735" w:rsidRPr="00981735" w:rsidRDefault="00D10E13"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5EE0362B"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A8B003D" w14:textId="77777777" w:rsidR="00981735" w:rsidRPr="00981735" w:rsidRDefault="00D10E13"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2194FE3A"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6BE9B748"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029388D" w14:textId="77777777" w:rsidR="00981735" w:rsidRPr="00D11F81" w:rsidRDefault="00981735" w:rsidP="00981735">
            <w:pPr>
              <w:rPr>
                <w:rFonts w:ascii="Garamond" w:hAnsi="Garamond"/>
                <w:b/>
                <w:color w:val="000000"/>
                <w:sz w:val="20"/>
              </w:rPr>
            </w:pPr>
          </w:p>
          <w:p w14:paraId="486B2235" w14:textId="77777777" w:rsidR="00981735" w:rsidRPr="00370188" w:rsidRDefault="00D10E13"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D74D2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510C32CE" w14:textId="77777777" w:rsidR="00981735" w:rsidRPr="00370188" w:rsidRDefault="00981735" w:rsidP="00981735">
            <w:pPr>
              <w:rPr>
                <w:rFonts w:ascii="Garamond" w:hAnsi="Garamond"/>
                <w:b/>
                <w:color w:val="000000"/>
                <w:sz w:val="16"/>
                <w:szCs w:val="16"/>
              </w:rPr>
            </w:pPr>
          </w:p>
          <w:p w14:paraId="5C05F21C" w14:textId="77777777" w:rsidR="00981735" w:rsidRPr="00370188" w:rsidRDefault="00D10E13"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6B25FDE0" w14:textId="77777777" w:rsidR="00981735" w:rsidRPr="00370188" w:rsidRDefault="00981735" w:rsidP="00981735">
            <w:pPr>
              <w:rPr>
                <w:rFonts w:ascii="Garamond" w:hAnsi="Garamond"/>
                <w:b/>
                <w:color w:val="000000"/>
                <w:sz w:val="18"/>
                <w:szCs w:val="18"/>
                <w:highlight w:val="yellow"/>
              </w:rPr>
            </w:pPr>
          </w:p>
          <w:p w14:paraId="2B89752F" w14:textId="77777777" w:rsidR="00981735" w:rsidRPr="00370188" w:rsidRDefault="00D10E13"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53615AD3" w14:textId="77777777" w:rsidR="00981735" w:rsidRPr="00370188" w:rsidRDefault="00981735" w:rsidP="00981735">
            <w:pPr>
              <w:rPr>
                <w:rFonts w:ascii="Garamond" w:hAnsi="Garamond"/>
                <w:b/>
                <w:color w:val="000000"/>
                <w:sz w:val="16"/>
                <w:szCs w:val="16"/>
              </w:rPr>
            </w:pPr>
          </w:p>
          <w:p w14:paraId="58E626D2" w14:textId="77777777" w:rsidR="00981735" w:rsidRPr="009C4C25" w:rsidRDefault="00D10E13"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94C787B" w14:textId="77777777" w:rsidTr="00981735">
        <w:trPr>
          <w:trHeight w:val="983"/>
        </w:trPr>
        <w:tc>
          <w:tcPr>
            <w:tcW w:w="6089" w:type="dxa"/>
            <w:shd w:val="clear" w:color="auto" w:fill="CCFFCC"/>
            <w:vAlign w:val="center"/>
          </w:tcPr>
          <w:p w14:paraId="1E72AB2A" w14:textId="77777777" w:rsidR="00981735" w:rsidRPr="001C0F5D" w:rsidRDefault="00D10E13"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301D2620" w14:textId="77777777" w:rsidR="00981735" w:rsidRPr="00370188" w:rsidRDefault="00981735" w:rsidP="00981735">
            <w:pPr>
              <w:jc w:val="center"/>
              <w:rPr>
                <w:rFonts w:ascii="Garamond" w:hAnsi="Garamond" w:cs="Arial"/>
                <w:b/>
                <w:color w:val="000000"/>
                <w:sz w:val="28"/>
                <w:szCs w:val="28"/>
              </w:rPr>
            </w:pPr>
          </w:p>
        </w:tc>
      </w:tr>
    </w:tbl>
    <w:p w14:paraId="35B7053D"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00B0E710" w14:textId="77777777" w:rsidTr="000656C7">
        <w:tc>
          <w:tcPr>
            <w:tcW w:w="4765" w:type="dxa"/>
          </w:tcPr>
          <w:p w14:paraId="4950C6FB"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3AEE7283"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68ABD192"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293C0E8"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C4938"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471A105" w14:textId="77777777" w:rsidR="00C623E8" w:rsidRPr="008F6135" w:rsidRDefault="00C623E8" w:rsidP="002766BB">
            <w:pPr>
              <w:rPr>
                <w:rFonts w:ascii="Garamond" w:hAnsi="Garamond" w:cs="Arial"/>
                <w:bCs/>
                <w:color w:val="000000"/>
                <w:u w:val="single"/>
              </w:rPr>
            </w:pPr>
            <w:r w:rsidRPr="008F6135">
              <w:rPr>
                <w:rFonts w:ascii="Garamond" w:hAnsi="Garamond" w:cs="Arial"/>
                <w:bCs/>
                <w:color w:val="000000"/>
                <w:u w:val="single"/>
              </w:rPr>
              <w:t>Using Agencies:</w:t>
            </w:r>
          </w:p>
          <w:p w14:paraId="163AEEB9" w14:textId="77777777" w:rsidR="00C623E8" w:rsidRPr="008F6135" w:rsidRDefault="00C623E8" w:rsidP="00C623E8">
            <w:pPr>
              <w:ind w:left="252"/>
              <w:rPr>
                <w:rFonts w:ascii="Garamond" w:hAnsi="Garamond" w:cs="Arial"/>
                <w:bCs/>
                <w:color w:val="000000"/>
              </w:rPr>
            </w:pPr>
            <w:r w:rsidRPr="008F6135">
              <w:rPr>
                <w:rFonts w:ascii="Garamond" w:hAnsi="Garamond" w:cs="Arial"/>
                <w:bCs/>
                <w:color w:val="000000"/>
              </w:rPr>
              <w:t>State of New Jersey</w:t>
            </w:r>
          </w:p>
          <w:p w14:paraId="6DE4E1A2" w14:textId="77777777" w:rsidR="00C623E8" w:rsidRDefault="00C623E8" w:rsidP="00C623E8">
            <w:pPr>
              <w:ind w:left="252"/>
              <w:rPr>
                <w:rFonts w:ascii="Garamond" w:hAnsi="Garamond" w:cs="Arial"/>
                <w:bCs/>
                <w:color w:val="000000"/>
                <w:u w:val="single"/>
              </w:rPr>
            </w:pPr>
            <w:r w:rsidRPr="008F6135">
              <w:rPr>
                <w:rFonts w:ascii="Garamond" w:hAnsi="Garamond" w:cs="Arial"/>
                <w:bCs/>
                <w:color w:val="000000"/>
              </w:rPr>
              <w:t>Cooperative Purchasing Program Participants</w:t>
            </w:r>
          </w:p>
        </w:tc>
      </w:tr>
    </w:tbl>
    <w:p w14:paraId="1D9CF0CF" w14:textId="77777777" w:rsidR="00C623E8" w:rsidRPr="00C623E8" w:rsidRDefault="00C623E8">
      <w:pPr>
        <w:jc w:val="left"/>
        <w:rPr>
          <w:rFonts w:ascii="Garamond" w:hAnsi="Garamond" w:cs="Arial"/>
          <w:bCs/>
          <w:color w:val="000000"/>
          <w:sz w:val="20"/>
          <w:szCs w:val="22"/>
          <w:u w:val="single"/>
        </w:rPr>
      </w:pPr>
    </w:p>
    <w:p w14:paraId="28CEFE2F" w14:textId="0694541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10E13">
        <w:rPr>
          <w:rFonts w:ascii="Garamond" w:hAnsi="Garamond" w:cs="Arial"/>
          <w:bCs/>
          <w:color w:val="00B0F0"/>
          <w:szCs w:val="22"/>
        </w:rPr>
        <w:t>12/3/20</w:t>
      </w:r>
      <w:bookmarkStart w:id="0" w:name="_GoBack"/>
      <w:bookmarkEnd w:id="0"/>
      <w:ins w:id="1" w:author="Bell, Alexis" w:date="2020-11-18T15:45:00Z">
        <w:del w:id="2" w:author="Thomas, Kristi" w:date="2020-12-01T11:00:00Z">
          <w:r w:rsidR="00DB213C" w:rsidRPr="00D10E13" w:rsidDel="00A431E5">
            <w:rPr>
              <w:rFonts w:ascii="Garamond" w:hAnsi="Garamond" w:cs="Arial"/>
              <w:bCs/>
              <w:color w:val="00B0F0"/>
              <w:szCs w:val="22"/>
            </w:rPr>
            <w:delText>11/18/10</w:delText>
          </w:r>
        </w:del>
      </w:ins>
      <w:del w:id="3" w:author="Thomas, Kristi" w:date="2020-12-01T11:00:00Z">
        <w:r w:rsidR="00E06FCB" w:rsidRPr="00D10E13" w:rsidDel="00A431E5">
          <w:rPr>
            <w:rFonts w:ascii="Garamond" w:hAnsi="Garamond" w:cs="Arial"/>
            <w:bCs/>
            <w:color w:val="00B0F0"/>
            <w:szCs w:val="22"/>
          </w:rPr>
          <w:delText>10</w:delText>
        </w:r>
      </w:del>
      <w:del w:id="4" w:author="Bell, Alexis" w:date="2020-11-18T15:45:00Z">
        <w:r w:rsidR="00E06FCB" w:rsidDel="00DB213C">
          <w:rPr>
            <w:rFonts w:ascii="Garamond" w:hAnsi="Garamond" w:cs="Arial"/>
            <w:bCs/>
            <w:color w:val="000000"/>
            <w:szCs w:val="22"/>
          </w:rPr>
          <w:delText>/</w:delText>
        </w:r>
        <w:r w:rsidR="00361995" w:rsidDel="00DB213C">
          <w:rPr>
            <w:rFonts w:ascii="Garamond" w:hAnsi="Garamond" w:cs="Arial"/>
            <w:bCs/>
            <w:color w:val="000000"/>
            <w:szCs w:val="22"/>
          </w:rPr>
          <w:delText>30</w:delText>
        </w:r>
        <w:r w:rsidR="00E06FCB" w:rsidDel="00DB213C">
          <w:rPr>
            <w:rFonts w:ascii="Garamond" w:hAnsi="Garamond" w:cs="Arial"/>
            <w:bCs/>
            <w:color w:val="000000"/>
            <w:szCs w:val="22"/>
          </w:rPr>
          <w:delText>/20</w:delText>
        </w:r>
      </w:del>
      <w:r>
        <w:rPr>
          <w:rFonts w:cs="Arial"/>
          <w:b/>
          <w:sz w:val="24"/>
        </w:rPr>
        <w:br w:type="page"/>
      </w:r>
    </w:p>
    <w:p w14:paraId="27FA0CE8"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ECDE87A" w14:textId="77777777" w:rsidR="00E651D6" w:rsidRPr="00A33B5F" w:rsidRDefault="00E651D6" w:rsidP="00BD74CD">
      <w:pPr>
        <w:pStyle w:val="PlainText"/>
        <w:rPr>
          <w:rFonts w:eastAsia="MS Mincho"/>
        </w:rPr>
      </w:pPr>
    </w:p>
    <w:p w14:paraId="18C13677" w14:textId="77777777" w:rsidR="004869E1"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6606050" w:history="1">
        <w:r w:rsidR="004869E1" w:rsidRPr="00C51909">
          <w:rPr>
            <w:rStyle w:val="Hyperlink"/>
            <w:noProof/>
            <w14:scene3d>
              <w14:camera w14:prst="orthographicFront"/>
              <w14:lightRig w14:rig="threePt" w14:dir="t">
                <w14:rot w14:lat="0" w14:lon="0" w14:rev="0"/>
              </w14:lightRig>
            </w14:scene3d>
          </w:rPr>
          <w:t>1.0</w:t>
        </w:r>
        <w:r w:rsidR="004869E1">
          <w:rPr>
            <w:rFonts w:asciiTheme="minorHAnsi" w:eastAsiaTheme="minorEastAsia" w:hAnsiTheme="minorHAnsi" w:cstheme="minorBidi"/>
            <w:b w:val="0"/>
            <w:bCs w:val="0"/>
            <w:caps w:val="0"/>
            <w:noProof/>
            <w:sz w:val="22"/>
            <w:szCs w:val="22"/>
          </w:rPr>
          <w:tab/>
        </w:r>
        <w:r w:rsidR="004869E1" w:rsidRPr="00C51909">
          <w:rPr>
            <w:rStyle w:val="Hyperlink"/>
            <w:noProof/>
          </w:rPr>
          <w:t>INFORMATION FOR VENDORS {BIDDERS}</w:t>
        </w:r>
        <w:r w:rsidR="004869E1">
          <w:rPr>
            <w:noProof/>
            <w:webHidden/>
          </w:rPr>
          <w:tab/>
        </w:r>
        <w:r w:rsidR="004869E1">
          <w:rPr>
            <w:noProof/>
            <w:webHidden/>
          </w:rPr>
          <w:fldChar w:fldCharType="begin"/>
        </w:r>
        <w:r w:rsidR="004869E1">
          <w:rPr>
            <w:noProof/>
            <w:webHidden/>
          </w:rPr>
          <w:instrText xml:space="preserve"> PAGEREF _Toc56606050 \h </w:instrText>
        </w:r>
        <w:r w:rsidR="004869E1">
          <w:rPr>
            <w:noProof/>
            <w:webHidden/>
          </w:rPr>
        </w:r>
        <w:r w:rsidR="004869E1">
          <w:rPr>
            <w:noProof/>
            <w:webHidden/>
          </w:rPr>
          <w:fldChar w:fldCharType="separate"/>
        </w:r>
        <w:r w:rsidR="004869E1">
          <w:rPr>
            <w:noProof/>
            <w:webHidden/>
          </w:rPr>
          <w:t>6</w:t>
        </w:r>
        <w:r w:rsidR="004869E1">
          <w:rPr>
            <w:noProof/>
            <w:webHidden/>
          </w:rPr>
          <w:fldChar w:fldCharType="end"/>
        </w:r>
      </w:hyperlink>
    </w:p>
    <w:p w14:paraId="475334B8"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51" w:history="1">
        <w:r w:rsidR="004869E1" w:rsidRPr="00C51909">
          <w:rPr>
            <w:rStyle w:val="Hyperlink"/>
            <w:noProof/>
            <w14:scene3d>
              <w14:camera w14:prst="orthographicFront"/>
              <w14:lightRig w14:rig="threePt" w14:dir="t">
                <w14:rot w14:lat="0" w14:lon="0" w14:rev="0"/>
              </w14:lightRig>
            </w14:scene3d>
          </w:rPr>
          <w:t>1.1</w:t>
        </w:r>
        <w:r w:rsidR="004869E1">
          <w:rPr>
            <w:rFonts w:asciiTheme="minorHAnsi" w:eastAsiaTheme="minorEastAsia" w:hAnsiTheme="minorHAnsi" w:cstheme="minorBidi"/>
            <w:caps w:val="0"/>
            <w:noProof/>
            <w:sz w:val="22"/>
            <w:szCs w:val="22"/>
          </w:rPr>
          <w:tab/>
        </w:r>
        <w:r w:rsidR="004869E1" w:rsidRPr="00C51909">
          <w:rPr>
            <w:rStyle w:val="Hyperlink"/>
            <w:noProof/>
          </w:rPr>
          <w:t>PURPOSE AND INTENT</w:t>
        </w:r>
        <w:r w:rsidR="004869E1">
          <w:rPr>
            <w:noProof/>
            <w:webHidden/>
          </w:rPr>
          <w:tab/>
        </w:r>
        <w:r w:rsidR="004869E1">
          <w:rPr>
            <w:noProof/>
            <w:webHidden/>
          </w:rPr>
          <w:fldChar w:fldCharType="begin"/>
        </w:r>
        <w:r w:rsidR="004869E1">
          <w:rPr>
            <w:noProof/>
            <w:webHidden/>
          </w:rPr>
          <w:instrText xml:space="preserve"> PAGEREF _Toc56606051 \h </w:instrText>
        </w:r>
        <w:r w:rsidR="004869E1">
          <w:rPr>
            <w:noProof/>
            <w:webHidden/>
          </w:rPr>
        </w:r>
        <w:r w:rsidR="004869E1">
          <w:rPr>
            <w:noProof/>
            <w:webHidden/>
          </w:rPr>
          <w:fldChar w:fldCharType="separate"/>
        </w:r>
        <w:r w:rsidR="004869E1">
          <w:rPr>
            <w:noProof/>
            <w:webHidden/>
          </w:rPr>
          <w:t>6</w:t>
        </w:r>
        <w:r w:rsidR="004869E1">
          <w:rPr>
            <w:noProof/>
            <w:webHidden/>
          </w:rPr>
          <w:fldChar w:fldCharType="end"/>
        </w:r>
      </w:hyperlink>
    </w:p>
    <w:p w14:paraId="5E1A473E"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52" w:history="1">
        <w:r w:rsidR="004869E1" w:rsidRPr="00C51909">
          <w:rPr>
            <w:rStyle w:val="Hyperlink"/>
            <w:noProof/>
            <w14:scene3d>
              <w14:camera w14:prst="orthographicFront"/>
              <w14:lightRig w14:rig="threePt" w14:dir="t">
                <w14:rot w14:lat="0" w14:lon="0" w14:rev="0"/>
              </w14:lightRig>
            </w14:scene3d>
          </w:rPr>
          <w:t>1.2</w:t>
        </w:r>
        <w:r w:rsidR="004869E1">
          <w:rPr>
            <w:rFonts w:asciiTheme="minorHAnsi" w:eastAsiaTheme="minorEastAsia" w:hAnsiTheme="minorHAnsi" w:cstheme="minorBidi"/>
            <w:caps w:val="0"/>
            <w:noProof/>
            <w:sz w:val="22"/>
            <w:szCs w:val="22"/>
          </w:rPr>
          <w:tab/>
        </w:r>
        <w:r w:rsidR="004869E1" w:rsidRPr="00C51909">
          <w:rPr>
            <w:rStyle w:val="Hyperlink"/>
            <w:noProof/>
          </w:rPr>
          <w:t>BACKGROUND</w:t>
        </w:r>
        <w:r w:rsidR="004869E1">
          <w:rPr>
            <w:noProof/>
            <w:webHidden/>
          </w:rPr>
          <w:tab/>
        </w:r>
        <w:r w:rsidR="004869E1">
          <w:rPr>
            <w:noProof/>
            <w:webHidden/>
          </w:rPr>
          <w:fldChar w:fldCharType="begin"/>
        </w:r>
        <w:r w:rsidR="004869E1">
          <w:rPr>
            <w:noProof/>
            <w:webHidden/>
          </w:rPr>
          <w:instrText xml:space="preserve"> PAGEREF _Toc56606052 \h </w:instrText>
        </w:r>
        <w:r w:rsidR="004869E1">
          <w:rPr>
            <w:noProof/>
            <w:webHidden/>
          </w:rPr>
        </w:r>
        <w:r w:rsidR="004869E1">
          <w:rPr>
            <w:noProof/>
            <w:webHidden/>
          </w:rPr>
          <w:fldChar w:fldCharType="separate"/>
        </w:r>
        <w:r w:rsidR="004869E1">
          <w:rPr>
            <w:noProof/>
            <w:webHidden/>
          </w:rPr>
          <w:t>8</w:t>
        </w:r>
        <w:r w:rsidR="004869E1">
          <w:rPr>
            <w:noProof/>
            <w:webHidden/>
          </w:rPr>
          <w:fldChar w:fldCharType="end"/>
        </w:r>
      </w:hyperlink>
    </w:p>
    <w:p w14:paraId="312BEB8B" w14:textId="77777777" w:rsidR="004869E1" w:rsidRDefault="00D10E13">
      <w:pPr>
        <w:pStyle w:val="TOC3"/>
        <w:rPr>
          <w:rFonts w:asciiTheme="minorHAnsi" w:eastAsiaTheme="minorEastAsia" w:hAnsiTheme="minorHAnsi" w:cstheme="minorBidi"/>
          <w:iCs w:val="0"/>
          <w:caps w:val="0"/>
          <w:noProof/>
          <w:sz w:val="22"/>
          <w:szCs w:val="22"/>
        </w:rPr>
      </w:pPr>
      <w:hyperlink w:anchor="_Toc56606053" w:history="1">
        <w:r w:rsidR="004869E1" w:rsidRPr="00C51909">
          <w:rPr>
            <w:rStyle w:val="Hyperlink"/>
            <w:noProof/>
            <w14:scene3d>
              <w14:camera w14:prst="orthographicFront"/>
              <w14:lightRig w14:rig="threePt" w14:dir="t">
                <w14:rot w14:lat="0" w14:lon="0" w14:rev="0"/>
              </w14:lightRig>
            </w14:scene3d>
          </w:rPr>
          <w:t>1.2.1</w:t>
        </w:r>
        <w:r w:rsidR="004869E1">
          <w:rPr>
            <w:rFonts w:asciiTheme="minorHAnsi" w:eastAsiaTheme="minorEastAsia" w:hAnsiTheme="minorHAnsi" w:cstheme="minorBidi"/>
            <w:iCs w:val="0"/>
            <w:caps w:val="0"/>
            <w:noProof/>
            <w:sz w:val="22"/>
            <w:szCs w:val="22"/>
          </w:rPr>
          <w:tab/>
        </w:r>
        <w:r w:rsidR="004869E1" w:rsidRPr="00C51909">
          <w:rPr>
            <w:rStyle w:val="Hyperlink"/>
            <w:noProof/>
          </w:rPr>
          <w:t>NOTABLE CHANGES SINCE THE LAST BID SOLICITATION</w:t>
        </w:r>
        <w:r w:rsidR="004869E1">
          <w:rPr>
            <w:noProof/>
            <w:webHidden/>
          </w:rPr>
          <w:tab/>
        </w:r>
        <w:r w:rsidR="004869E1">
          <w:rPr>
            <w:noProof/>
            <w:webHidden/>
          </w:rPr>
          <w:fldChar w:fldCharType="begin"/>
        </w:r>
        <w:r w:rsidR="004869E1">
          <w:rPr>
            <w:noProof/>
            <w:webHidden/>
          </w:rPr>
          <w:instrText xml:space="preserve"> PAGEREF _Toc56606053 \h </w:instrText>
        </w:r>
        <w:r w:rsidR="004869E1">
          <w:rPr>
            <w:noProof/>
            <w:webHidden/>
          </w:rPr>
        </w:r>
        <w:r w:rsidR="004869E1">
          <w:rPr>
            <w:noProof/>
            <w:webHidden/>
          </w:rPr>
          <w:fldChar w:fldCharType="separate"/>
        </w:r>
        <w:r w:rsidR="004869E1">
          <w:rPr>
            <w:noProof/>
            <w:webHidden/>
          </w:rPr>
          <w:t>8</w:t>
        </w:r>
        <w:r w:rsidR="004869E1">
          <w:rPr>
            <w:noProof/>
            <w:webHidden/>
          </w:rPr>
          <w:fldChar w:fldCharType="end"/>
        </w:r>
      </w:hyperlink>
    </w:p>
    <w:p w14:paraId="7CF7FB0D"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54" w:history="1">
        <w:r w:rsidR="004869E1" w:rsidRPr="00C51909">
          <w:rPr>
            <w:rStyle w:val="Hyperlink"/>
            <w:noProof/>
            <w14:scene3d>
              <w14:camera w14:prst="orthographicFront"/>
              <w14:lightRig w14:rig="threePt" w14:dir="t">
                <w14:rot w14:lat="0" w14:lon="0" w14:rev="0"/>
              </w14:lightRig>
            </w14:scene3d>
          </w:rPr>
          <w:t>1.3</w:t>
        </w:r>
        <w:r w:rsidR="004869E1">
          <w:rPr>
            <w:rFonts w:asciiTheme="minorHAnsi" w:eastAsiaTheme="minorEastAsia" w:hAnsiTheme="minorHAnsi" w:cstheme="minorBidi"/>
            <w:caps w:val="0"/>
            <w:noProof/>
            <w:sz w:val="22"/>
            <w:szCs w:val="22"/>
          </w:rPr>
          <w:tab/>
        </w:r>
        <w:r w:rsidR="004869E1" w:rsidRPr="00C51909">
          <w:rPr>
            <w:rStyle w:val="Hyperlink"/>
            <w:noProof/>
          </w:rPr>
          <w:t>Key Events</w:t>
        </w:r>
        <w:r w:rsidR="004869E1">
          <w:rPr>
            <w:noProof/>
            <w:webHidden/>
          </w:rPr>
          <w:tab/>
        </w:r>
        <w:r w:rsidR="004869E1">
          <w:rPr>
            <w:noProof/>
            <w:webHidden/>
          </w:rPr>
          <w:fldChar w:fldCharType="begin"/>
        </w:r>
        <w:r w:rsidR="004869E1">
          <w:rPr>
            <w:noProof/>
            <w:webHidden/>
          </w:rPr>
          <w:instrText xml:space="preserve"> PAGEREF _Toc56606054 \h </w:instrText>
        </w:r>
        <w:r w:rsidR="004869E1">
          <w:rPr>
            <w:noProof/>
            <w:webHidden/>
          </w:rPr>
        </w:r>
        <w:r w:rsidR="004869E1">
          <w:rPr>
            <w:noProof/>
            <w:webHidden/>
          </w:rPr>
          <w:fldChar w:fldCharType="separate"/>
        </w:r>
        <w:r w:rsidR="004869E1">
          <w:rPr>
            <w:noProof/>
            <w:webHidden/>
          </w:rPr>
          <w:t>8</w:t>
        </w:r>
        <w:r w:rsidR="004869E1">
          <w:rPr>
            <w:noProof/>
            <w:webHidden/>
          </w:rPr>
          <w:fldChar w:fldCharType="end"/>
        </w:r>
      </w:hyperlink>
    </w:p>
    <w:p w14:paraId="50670D78" w14:textId="77777777" w:rsidR="004869E1" w:rsidRDefault="00D10E13">
      <w:pPr>
        <w:pStyle w:val="TOC3"/>
        <w:rPr>
          <w:rFonts w:asciiTheme="minorHAnsi" w:eastAsiaTheme="minorEastAsia" w:hAnsiTheme="minorHAnsi" w:cstheme="minorBidi"/>
          <w:iCs w:val="0"/>
          <w:caps w:val="0"/>
          <w:noProof/>
          <w:sz w:val="22"/>
          <w:szCs w:val="22"/>
        </w:rPr>
      </w:pPr>
      <w:hyperlink w:anchor="_Toc56606055" w:history="1">
        <w:r w:rsidR="004869E1" w:rsidRPr="00C51909">
          <w:rPr>
            <w:rStyle w:val="Hyperlink"/>
            <w:noProof/>
            <w14:scene3d>
              <w14:camera w14:prst="orthographicFront"/>
              <w14:lightRig w14:rig="threePt" w14:dir="t">
                <w14:rot w14:lat="0" w14:lon="0" w14:rev="0"/>
              </w14:lightRig>
            </w14:scene3d>
          </w:rPr>
          <w:t>1.3.1</w:t>
        </w:r>
        <w:r w:rsidR="004869E1">
          <w:rPr>
            <w:rFonts w:asciiTheme="minorHAnsi" w:eastAsiaTheme="minorEastAsia" w:hAnsiTheme="minorHAnsi" w:cstheme="minorBidi"/>
            <w:iCs w:val="0"/>
            <w:caps w:val="0"/>
            <w:noProof/>
            <w:sz w:val="22"/>
            <w:szCs w:val="22"/>
          </w:rPr>
          <w:tab/>
        </w:r>
        <w:r w:rsidR="004869E1" w:rsidRPr="00C51909">
          <w:rPr>
            <w:rStyle w:val="Hyperlink"/>
            <w:noProof/>
          </w:rPr>
          <w:t>ELECTRONIC QUESTION AND ANSWER PERIOD</w:t>
        </w:r>
        <w:r w:rsidR="004869E1">
          <w:rPr>
            <w:noProof/>
            <w:webHidden/>
          </w:rPr>
          <w:tab/>
        </w:r>
        <w:r w:rsidR="004869E1">
          <w:rPr>
            <w:noProof/>
            <w:webHidden/>
          </w:rPr>
          <w:fldChar w:fldCharType="begin"/>
        </w:r>
        <w:r w:rsidR="004869E1">
          <w:rPr>
            <w:noProof/>
            <w:webHidden/>
          </w:rPr>
          <w:instrText xml:space="preserve"> PAGEREF _Toc56606055 \h </w:instrText>
        </w:r>
        <w:r w:rsidR="004869E1">
          <w:rPr>
            <w:noProof/>
            <w:webHidden/>
          </w:rPr>
        </w:r>
        <w:r w:rsidR="004869E1">
          <w:rPr>
            <w:noProof/>
            <w:webHidden/>
          </w:rPr>
          <w:fldChar w:fldCharType="separate"/>
        </w:r>
        <w:r w:rsidR="004869E1">
          <w:rPr>
            <w:noProof/>
            <w:webHidden/>
          </w:rPr>
          <w:t>8</w:t>
        </w:r>
        <w:r w:rsidR="004869E1">
          <w:rPr>
            <w:noProof/>
            <w:webHidden/>
          </w:rPr>
          <w:fldChar w:fldCharType="end"/>
        </w:r>
      </w:hyperlink>
    </w:p>
    <w:p w14:paraId="1C7C963A" w14:textId="77777777" w:rsidR="004869E1" w:rsidRDefault="00D10E13">
      <w:pPr>
        <w:pStyle w:val="TOC3"/>
        <w:rPr>
          <w:rFonts w:asciiTheme="minorHAnsi" w:eastAsiaTheme="minorEastAsia" w:hAnsiTheme="minorHAnsi" w:cstheme="minorBidi"/>
          <w:iCs w:val="0"/>
          <w:caps w:val="0"/>
          <w:noProof/>
          <w:sz w:val="22"/>
          <w:szCs w:val="22"/>
        </w:rPr>
      </w:pPr>
      <w:hyperlink w:anchor="_Toc56606056" w:history="1">
        <w:r w:rsidR="004869E1" w:rsidRPr="00C51909">
          <w:rPr>
            <w:rStyle w:val="Hyperlink"/>
            <w:noProof/>
            <w14:scene3d>
              <w14:camera w14:prst="orthographicFront"/>
              <w14:lightRig w14:rig="threePt" w14:dir="t">
                <w14:rot w14:lat="0" w14:lon="0" w14:rev="0"/>
              </w14:lightRig>
            </w14:scene3d>
          </w:rPr>
          <w:t>1.3.2</w:t>
        </w:r>
        <w:r w:rsidR="004869E1">
          <w:rPr>
            <w:rFonts w:asciiTheme="minorHAnsi" w:eastAsiaTheme="minorEastAsia" w:hAnsiTheme="minorHAnsi" w:cstheme="minorBidi"/>
            <w:iCs w:val="0"/>
            <w:caps w:val="0"/>
            <w:noProof/>
            <w:sz w:val="22"/>
            <w:szCs w:val="22"/>
          </w:rPr>
          <w:tab/>
        </w:r>
        <w:r w:rsidR="004869E1" w:rsidRPr="00C51909">
          <w:rPr>
            <w:rStyle w:val="Hyperlink"/>
            <w:noProof/>
          </w:rPr>
          <w:t>SUBMISSION OF QUOTES</w:t>
        </w:r>
        <w:r w:rsidR="004869E1">
          <w:rPr>
            <w:noProof/>
            <w:webHidden/>
          </w:rPr>
          <w:tab/>
        </w:r>
        <w:r w:rsidR="004869E1">
          <w:rPr>
            <w:noProof/>
            <w:webHidden/>
          </w:rPr>
          <w:fldChar w:fldCharType="begin"/>
        </w:r>
        <w:r w:rsidR="004869E1">
          <w:rPr>
            <w:noProof/>
            <w:webHidden/>
          </w:rPr>
          <w:instrText xml:space="preserve"> PAGEREF _Toc56606056 \h </w:instrText>
        </w:r>
        <w:r w:rsidR="004869E1">
          <w:rPr>
            <w:noProof/>
            <w:webHidden/>
          </w:rPr>
        </w:r>
        <w:r w:rsidR="004869E1">
          <w:rPr>
            <w:noProof/>
            <w:webHidden/>
          </w:rPr>
          <w:fldChar w:fldCharType="separate"/>
        </w:r>
        <w:r w:rsidR="004869E1">
          <w:rPr>
            <w:noProof/>
            <w:webHidden/>
          </w:rPr>
          <w:t>9</w:t>
        </w:r>
        <w:r w:rsidR="004869E1">
          <w:rPr>
            <w:noProof/>
            <w:webHidden/>
          </w:rPr>
          <w:fldChar w:fldCharType="end"/>
        </w:r>
      </w:hyperlink>
    </w:p>
    <w:p w14:paraId="729BFC8B" w14:textId="77777777" w:rsidR="004869E1" w:rsidRDefault="00D10E13">
      <w:pPr>
        <w:pStyle w:val="TOC3"/>
        <w:rPr>
          <w:rFonts w:asciiTheme="minorHAnsi" w:eastAsiaTheme="minorEastAsia" w:hAnsiTheme="minorHAnsi" w:cstheme="minorBidi"/>
          <w:iCs w:val="0"/>
          <w:caps w:val="0"/>
          <w:noProof/>
          <w:sz w:val="22"/>
          <w:szCs w:val="22"/>
        </w:rPr>
      </w:pPr>
      <w:hyperlink w:anchor="_Toc56606057" w:history="1">
        <w:r w:rsidR="004869E1" w:rsidRPr="00C51909">
          <w:rPr>
            <w:rStyle w:val="Hyperlink"/>
            <w:noProof/>
            <w14:scene3d>
              <w14:camera w14:prst="orthographicFront"/>
              <w14:lightRig w14:rig="threePt" w14:dir="t">
                <w14:rot w14:lat="0" w14:lon="0" w14:rev="0"/>
              </w14:lightRig>
            </w14:scene3d>
          </w:rPr>
          <w:t>1.3.3</w:t>
        </w:r>
        <w:r w:rsidR="004869E1">
          <w:rPr>
            <w:rFonts w:asciiTheme="minorHAnsi" w:eastAsiaTheme="minorEastAsia" w:hAnsiTheme="minorHAnsi" w:cstheme="minorBidi"/>
            <w:iCs w:val="0"/>
            <w:caps w:val="0"/>
            <w:noProof/>
            <w:sz w:val="22"/>
            <w:szCs w:val="22"/>
          </w:rPr>
          <w:tab/>
        </w:r>
        <w:r w:rsidR="004869E1" w:rsidRPr="00C51909">
          <w:rPr>
            <w:rStyle w:val="Hyperlink"/>
            <w:noProof/>
          </w:rPr>
          <w:t>VENDOR {BIDDER} SUPPORT</w:t>
        </w:r>
        <w:r w:rsidR="004869E1">
          <w:rPr>
            <w:noProof/>
            <w:webHidden/>
          </w:rPr>
          <w:tab/>
        </w:r>
        <w:r w:rsidR="004869E1">
          <w:rPr>
            <w:noProof/>
            <w:webHidden/>
          </w:rPr>
          <w:fldChar w:fldCharType="begin"/>
        </w:r>
        <w:r w:rsidR="004869E1">
          <w:rPr>
            <w:noProof/>
            <w:webHidden/>
          </w:rPr>
          <w:instrText xml:space="preserve"> PAGEREF _Toc56606057 \h </w:instrText>
        </w:r>
        <w:r w:rsidR="004869E1">
          <w:rPr>
            <w:noProof/>
            <w:webHidden/>
          </w:rPr>
        </w:r>
        <w:r w:rsidR="004869E1">
          <w:rPr>
            <w:noProof/>
            <w:webHidden/>
          </w:rPr>
          <w:fldChar w:fldCharType="separate"/>
        </w:r>
        <w:r w:rsidR="004869E1">
          <w:rPr>
            <w:noProof/>
            <w:webHidden/>
          </w:rPr>
          <w:t>9</w:t>
        </w:r>
        <w:r w:rsidR="004869E1">
          <w:rPr>
            <w:noProof/>
            <w:webHidden/>
          </w:rPr>
          <w:fldChar w:fldCharType="end"/>
        </w:r>
      </w:hyperlink>
    </w:p>
    <w:p w14:paraId="653459A7" w14:textId="77777777" w:rsidR="004869E1" w:rsidRDefault="00D10E13">
      <w:pPr>
        <w:pStyle w:val="TOC3"/>
        <w:rPr>
          <w:rFonts w:asciiTheme="minorHAnsi" w:eastAsiaTheme="minorEastAsia" w:hAnsiTheme="minorHAnsi" w:cstheme="minorBidi"/>
          <w:iCs w:val="0"/>
          <w:caps w:val="0"/>
          <w:noProof/>
          <w:sz w:val="22"/>
          <w:szCs w:val="22"/>
        </w:rPr>
      </w:pPr>
      <w:hyperlink w:anchor="_Toc56606058" w:history="1">
        <w:r w:rsidR="004869E1" w:rsidRPr="00C51909">
          <w:rPr>
            <w:rStyle w:val="Hyperlink"/>
            <w:noProof/>
            <w14:scene3d>
              <w14:camera w14:prst="orthographicFront"/>
              <w14:lightRig w14:rig="threePt" w14:dir="t">
                <w14:rot w14:lat="0" w14:lon="0" w14:rev="0"/>
              </w14:lightRig>
            </w14:scene3d>
          </w:rPr>
          <w:t>1.3.4</w:t>
        </w:r>
        <w:r w:rsidR="004869E1">
          <w:rPr>
            <w:rFonts w:asciiTheme="minorHAnsi" w:eastAsiaTheme="minorEastAsia" w:hAnsiTheme="minorHAnsi" w:cstheme="minorBidi"/>
            <w:iCs w:val="0"/>
            <w:caps w:val="0"/>
            <w:noProof/>
            <w:sz w:val="22"/>
            <w:szCs w:val="22"/>
          </w:rPr>
          <w:tab/>
        </w:r>
        <w:r w:rsidR="004869E1" w:rsidRPr="00C51909">
          <w:rPr>
            <w:rStyle w:val="Hyperlink"/>
            <w:noProof/>
          </w:rPr>
          <w:t>MANDATORY/OPTIONAL SITE VISIT</w:t>
        </w:r>
        <w:r w:rsidR="004869E1">
          <w:rPr>
            <w:noProof/>
            <w:webHidden/>
          </w:rPr>
          <w:tab/>
        </w:r>
        <w:r w:rsidR="004869E1">
          <w:rPr>
            <w:noProof/>
            <w:webHidden/>
          </w:rPr>
          <w:fldChar w:fldCharType="begin"/>
        </w:r>
        <w:r w:rsidR="004869E1">
          <w:rPr>
            <w:noProof/>
            <w:webHidden/>
          </w:rPr>
          <w:instrText xml:space="preserve"> PAGEREF _Toc56606058 \h </w:instrText>
        </w:r>
        <w:r w:rsidR="004869E1">
          <w:rPr>
            <w:noProof/>
            <w:webHidden/>
          </w:rPr>
        </w:r>
        <w:r w:rsidR="004869E1">
          <w:rPr>
            <w:noProof/>
            <w:webHidden/>
          </w:rPr>
          <w:fldChar w:fldCharType="separate"/>
        </w:r>
        <w:r w:rsidR="004869E1">
          <w:rPr>
            <w:noProof/>
            <w:webHidden/>
          </w:rPr>
          <w:t>10</w:t>
        </w:r>
        <w:r w:rsidR="004869E1">
          <w:rPr>
            <w:noProof/>
            <w:webHidden/>
          </w:rPr>
          <w:fldChar w:fldCharType="end"/>
        </w:r>
      </w:hyperlink>
    </w:p>
    <w:p w14:paraId="246050EF" w14:textId="77777777" w:rsidR="004869E1" w:rsidRDefault="00D10E13">
      <w:pPr>
        <w:pStyle w:val="TOC3"/>
        <w:rPr>
          <w:rFonts w:asciiTheme="minorHAnsi" w:eastAsiaTheme="minorEastAsia" w:hAnsiTheme="minorHAnsi" w:cstheme="minorBidi"/>
          <w:iCs w:val="0"/>
          <w:caps w:val="0"/>
          <w:noProof/>
          <w:sz w:val="22"/>
          <w:szCs w:val="22"/>
        </w:rPr>
      </w:pPr>
      <w:hyperlink w:anchor="_Toc56606059" w:history="1">
        <w:r w:rsidR="004869E1" w:rsidRPr="00C51909">
          <w:rPr>
            <w:rStyle w:val="Hyperlink"/>
            <w:noProof/>
            <w14:scene3d>
              <w14:camera w14:prst="orthographicFront"/>
              <w14:lightRig w14:rig="threePt" w14:dir="t">
                <w14:rot w14:lat="0" w14:lon="0" w14:rev="0"/>
              </w14:lightRig>
            </w14:scene3d>
          </w:rPr>
          <w:t>1.3.5</w:t>
        </w:r>
        <w:r w:rsidR="004869E1">
          <w:rPr>
            <w:rFonts w:asciiTheme="minorHAnsi" w:eastAsiaTheme="minorEastAsia" w:hAnsiTheme="minorHAnsi" w:cstheme="minorBidi"/>
            <w:iCs w:val="0"/>
            <w:caps w:val="0"/>
            <w:noProof/>
            <w:sz w:val="22"/>
            <w:szCs w:val="22"/>
          </w:rPr>
          <w:tab/>
        </w:r>
        <w:r w:rsidR="004869E1" w:rsidRPr="00C51909">
          <w:rPr>
            <w:rStyle w:val="Hyperlink"/>
            <w:noProof/>
          </w:rPr>
          <w:t>MANDATORY/OPTIONAL PRE-QUOTE CONFERENCE</w:t>
        </w:r>
        <w:r w:rsidR="004869E1">
          <w:rPr>
            <w:noProof/>
            <w:webHidden/>
          </w:rPr>
          <w:tab/>
        </w:r>
        <w:r w:rsidR="004869E1">
          <w:rPr>
            <w:noProof/>
            <w:webHidden/>
          </w:rPr>
          <w:fldChar w:fldCharType="begin"/>
        </w:r>
        <w:r w:rsidR="004869E1">
          <w:rPr>
            <w:noProof/>
            <w:webHidden/>
          </w:rPr>
          <w:instrText xml:space="preserve"> PAGEREF _Toc56606059 \h </w:instrText>
        </w:r>
        <w:r w:rsidR="004869E1">
          <w:rPr>
            <w:noProof/>
            <w:webHidden/>
          </w:rPr>
        </w:r>
        <w:r w:rsidR="004869E1">
          <w:rPr>
            <w:noProof/>
            <w:webHidden/>
          </w:rPr>
          <w:fldChar w:fldCharType="separate"/>
        </w:r>
        <w:r w:rsidR="004869E1">
          <w:rPr>
            <w:noProof/>
            <w:webHidden/>
          </w:rPr>
          <w:t>10</w:t>
        </w:r>
        <w:r w:rsidR="004869E1">
          <w:rPr>
            <w:noProof/>
            <w:webHidden/>
          </w:rPr>
          <w:fldChar w:fldCharType="end"/>
        </w:r>
      </w:hyperlink>
    </w:p>
    <w:p w14:paraId="1E0D9E91" w14:textId="77777777" w:rsidR="004869E1" w:rsidRDefault="00D10E13">
      <w:pPr>
        <w:pStyle w:val="TOC3"/>
        <w:rPr>
          <w:rFonts w:asciiTheme="minorHAnsi" w:eastAsiaTheme="minorEastAsia" w:hAnsiTheme="minorHAnsi" w:cstheme="minorBidi"/>
          <w:iCs w:val="0"/>
          <w:caps w:val="0"/>
          <w:noProof/>
          <w:sz w:val="22"/>
          <w:szCs w:val="22"/>
        </w:rPr>
      </w:pPr>
      <w:hyperlink w:anchor="_Toc56606060" w:history="1">
        <w:r w:rsidR="004869E1" w:rsidRPr="00C51909">
          <w:rPr>
            <w:rStyle w:val="Hyperlink"/>
            <w:noProof/>
            <w14:scene3d>
              <w14:camera w14:prst="orthographicFront"/>
              <w14:lightRig w14:rig="threePt" w14:dir="t">
                <w14:rot w14:lat="0" w14:lon="0" w14:rev="0"/>
              </w14:lightRig>
            </w14:scene3d>
          </w:rPr>
          <w:t>1.3.6</w:t>
        </w:r>
        <w:r w:rsidR="004869E1">
          <w:rPr>
            <w:rFonts w:asciiTheme="minorHAnsi" w:eastAsiaTheme="minorEastAsia" w:hAnsiTheme="minorHAnsi" w:cstheme="minorBidi"/>
            <w:iCs w:val="0"/>
            <w:caps w:val="0"/>
            <w:noProof/>
            <w:sz w:val="22"/>
            <w:szCs w:val="22"/>
          </w:rPr>
          <w:tab/>
        </w:r>
        <w:r w:rsidR="004869E1" w:rsidRPr="00C51909">
          <w:rPr>
            <w:rStyle w:val="Hyperlink"/>
            <w:noProof/>
          </w:rPr>
          <w:t>PRE-QUOTE DOCUMENT REVIEW</w:t>
        </w:r>
        <w:r w:rsidR="004869E1">
          <w:rPr>
            <w:noProof/>
            <w:webHidden/>
          </w:rPr>
          <w:tab/>
        </w:r>
        <w:r w:rsidR="004869E1">
          <w:rPr>
            <w:noProof/>
            <w:webHidden/>
          </w:rPr>
          <w:fldChar w:fldCharType="begin"/>
        </w:r>
        <w:r w:rsidR="004869E1">
          <w:rPr>
            <w:noProof/>
            <w:webHidden/>
          </w:rPr>
          <w:instrText xml:space="preserve"> PAGEREF _Toc56606060 \h </w:instrText>
        </w:r>
        <w:r w:rsidR="004869E1">
          <w:rPr>
            <w:noProof/>
            <w:webHidden/>
          </w:rPr>
        </w:r>
        <w:r w:rsidR="004869E1">
          <w:rPr>
            <w:noProof/>
            <w:webHidden/>
          </w:rPr>
          <w:fldChar w:fldCharType="separate"/>
        </w:r>
        <w:r w:rsidR="004869E1">
          <w:rPr>
            <w:noProof/>
            <w:webHidden/>
          </w:rPr>
          <w:t>10</w:t>
        </w:r>
        <w:r w:rsidR="004869E1">
          <w:rPr>
            <w:noProof/>
            <w:webHidden/>
          </w:rPr>
          <w:fldChar w:fldCharType="end"/>
        </w:r>
      </w:hyperlink>
    </w:p>
    <w:p w14:paraId="0B88EDEE"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61" w:history="1">
        <w:r w:rsidR="004869E1" w:rsidRPr="00C51909">
          <w:rPr>
            <w:rStyle w:val="Hyperlink"/>
            <w:noProof/>
            <w14:scene3d>
              <w14:camera w14:prst="orthographicFront"/>
              <w14:lightRig w14:rig="threePt" w14:dir="t">
                <w14:rot w14:lat="0" w14:lon="0" w14:rev="0"/>
              </w14:lightRig>
            </w14:scene3d>
          </w:rPr>
          <w:t>1.4</w:t>
        </w:r>
        <w:r w:rsidR="004869E1">
          <w:rPr>
            <w:rFonts w:asciiTheme="minorHAnsi" w:eastAsiaTheme="minorEastAsia" w:hAnsiTheme="minorHAnsi" w:cstheme="minorBidi"/>
            <w:caps w:val="0"/>
            <w:noProof/>
            <w:sz w:val="22"/>
            <w:szCs w:val="22"/>
          </w:rPr>
          <w:tab/>
        </w:r>
        <w:r w:rsidR="004869E1" w:rsidRPr="00C51909">
          <w:rPr>
            <w:rStyle w:val="Hyperlink"/>
            <w:noProof/>
          </w:rPr>
          <w:t>ADDITIONAL Information</w:t>
        </w:r>
        <w:r w:rsidR="004869E1">
          <w:rPr>
            <w:noProof/>
            <w:webHidden/>
          </w:rPr>
          <w:tab/>
        </w:r>
        <w:r w:rsidR="004869E1">
          <w:rPr>
            <w:noProof/>
            <w:webHidden/>
          </w:rPr>
          <w:fldChar w:fldCharType="begin"/>
        </w:r>
        <w:r w:rsidR="004869E1">
          <w:rPr>
            <w:noProof/>
            <w:webHidden/>
          </w:rPr>
          <w:instrText xml:space="preserve"> PAGEREF _Toc56606061 \h </w:instrText>
        </w:r>
        <w:r w:rsidR="004869E1">
          <w:rPr>
            <w:noProof/>
            <w:webHidden/>
          </w:rPr>
        </w:r>
        <w:r w:rsidR="004869E1">
          <w:rPr>
            <w:noProof/>
            <w:webHidden/>
          </w:rPr>
          <w:fldChar w:fldCharType="separate"/>
        </w:r>
        <w:r w:rsidR="004869E1">
          <w:rPr>
            <w:noProof/>
            <w:webHidden/>
          </w:rPr>
          <w:t>10</w:t>
        </w:r>
        <w:r w:rsidR="004869E1">
          <w:rPr>
            <w:noProof/>
            <w:webHidden/>
          </w:rPr>
          <w:fldChar w:fldCharType="end"/>
        </w:r>
      </w:hyperlink>
    </w:p>
    <w:p w14:paraId="1F1C815B" w14:textId="77777777" w:rsidR="004869E1" w:rsidRDefault="00D10E13">
      <w:pPr>
        <w:pStyle w:val="TOC3"/>
        <w:rPr>
          <w:rFonts w:asciiTheme="minorHAnsi" w:eastAsiaTheme="minorEastAsia" w:hAnsiTheme="minorHAnsi" w:cstheme="minorBidi"/>
          <w:iCs w:val="0"/>
          <w:caps w:val="0"/>
          <w:noProof/>
          <w:sz w:val="22"/>
          <w:szCs w:val="22"/>
        </w:rPr>
      </w:pPr>
      <w:hyperlink w:anchor="_Toc56606062" w:history="1">
        <w:r w:rsidR="004869E1" w:rsidRPr="00C51909">
          <w:rPr>
            <w:rStyle w:val="Hyperlink"/>
            <w:rFonts w:eastAsia="MS Mincho"/>
            <w:noProof/>
            <w14:scene3d>
              <w14:camera w14:prst="orthographicFront"/>
              <w14:lightRig w14:rig="threePt" w14:dir="t">
                <w14:rot w14:lat="0" w14:lon="0" w14:rev="0"/>
              </w14:lightRig>
            </w14:scene3d>
          </w:rPr>
          <w:t>1.4.1</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BID AMENDMENTS: Revisions to this BID SOLICITATION</w:t>
        </w:r>
        <w:r w:rsidR="004869E1">
          <w:rPr>
            <w:noProof/>
            <w:webHidden/>
          </w:rPr>
          <w:tab/>
        </w:r>
        <w:r w:rsidR="004869E1">
          <w:rPr>
            <w:noProof/>
            <w:webHidden/>
          </w:rPr>
          <w:fldChar w:fldCharType="begin"/>
        </w:r>
        <w:r w:rsidR="004869E1">
          <w:rPr>
            <w:noProof/>
            <w:webHidden/>
          </w:rPr>
          <w:instrText xml:space="preserve"> PAGEREF _Toc56606062 \h </w:instrText>
        </w:r>
        <w:r w:rsidR="004869E1">
          <w:rPr>
            <w:noProof/>
            <w:webHidden/>
          </w:rPr>
        </w:r>
        <w:r w:rsidR="004869E1">
          <w:rPr>
            <w:noProof/>
            <w:webHidden/>
          </w:rPr>
          <w:fldChar w:fldCharType="separate"/>
        </w:r>
        <w:r w:rsidR="004869E1">
          <w:rPr>
            <w:noProof/>
            <w:webHidden/>
          </w:rPr>
          <w:t>10</w:t>
        </w:r>
        <w:r w:rsidR="004869E1">
          <w:rPr>
            <w:noProof/>
            <w:webHidden/>
          </w:rPr>
          <w:fldChar w:fldCharType="end"/>
        </w:r>
      </w:hyperlink>
    </w:p>
    <w:p w14:paraId="239B34E3" w14:textId="77777777" w:rsidR="004869E1" w:rsidRDefault="00D10E13">
      <w:pPr>
        <w:pStyle w:val="TOC3"/>
        <w:rPr>
          <w:rFonts w:asciiTheme="minorHAnsi" w:eastAsiaTheme="minorEastAsia" w:hAnsiTheme="minorHAnsi" w:cstheme="minorBidi"/>
          <w:iCs w:val="0"/>
          <w:caps w:val="0"/>
          <w:noProof/>
          <w:sz w:val="22"/>
          <w:szCs w:val="22"/>
        </w:rPr>
      </w:pPr>
      <w:hyperlink w:anchor="_Toc56606063" w:history="1">
        <w:r w:rsidR="004869E1" w:rsidRPr="00C51909">
          <w:rPr>
            <w:rStyle w:val="Hyperlink"/>
            <w:rFonts w:eastAsia="MS Mincho"/>
            <w:noProof/>
            <w14:scene3d>
              <w14:camera w14:prst="orthographicFront"/>
              <w14:lightRig w14:rig="threePt" w14:dir="t">
                <w14:rot w14:lat="0" w14:lon="0" w14:rev="0"/>
              </w14:lightRig>
            </w14:scene3d>
          </w:rPr>
          <w:t>1.4.2</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VENDOR {BIDDER} Responsibility</w:t>
        </w:r>
        <w:r w:rsidR="004869E1">
          <w:rPr>
            <w:noProof/>
            <w:webHidden/>
          </w:rPr>
          <w:tab/>
        </w:r>
        <w:r w:rsidR="004869E1">
          <w:rPr>
            <w:noProof/>
            <w:webHidden/>
          </w:rPr>
          <w:fldChar w:fldCharType="begin"/>
        </w:r>
        <w:r w:rsidR="004869E1">
          <w:rPr>
            <w:noProof/>
            <w:webHidden/>
          </w:rPr>
          <w:instrText xml:space="preserve"> PAGEREF _Toc56606063 \h </w:instrText>
        </w:r>
        <w:r w:rsidR="004869E1">
          <w:rPr>
            <w:noProof/>
            <w:webHidden/>
          </w:rPr>
        </w:r>
        <w:r w:rsidR="004869E1">
          <w:rPr>
            <w:noProof/>
            <w:webHidden/>
          </w:rPr>
          <w:fldChar w:fldCharType="separate"/>
        </w:r>
        <w:r w:rsidR="004869E1">
          <w:rPr>
            <w:noProof/>
            <w:webHidden/>
          </w:rPr>
          <w:t>10</w:t>
        </w:r>
        <w:r w:rsidR="004869E1">
          <w:rPr>
            <w:noProof/>
            <w:webHidden/>
          </w:rPr>
          <w:fldChar w:fldCharType="end"/>
        </w:r>
      </w:hyperlink>
    </w:p>
    <w:p w14:paraId="14489E1E" w14:textId="77777777" w:rsidR="004869E1" w:rsidRDefault="00D10E13">
      <w:pPr>
        <w:pStyle w:val="TOC3"/>
        <w:rPr>
          <w:rFonts w:asciiTheme="minorHAnsi" w:eastAsiaTheme="minorEastAsia" w:hAnsiTheme="minorHAnsi" w:cstheme="minorBidi"/>
          <w:iCs w:val="0"/>
          <w:caps w:val="0"/>
          <w:noProof/>
          <w:sz w:val="22"/>
          <w:szCs w:val="22"/>
        </w:rPr>
      </w:pPr>
      <w:hyperlink w:anchor="_Toc56606064" w:history="1">
        <w:r w:rsidR="004869E1" w:rsidRPr="00C51909">
          <w:rPr>
            <w:rStyle w:val="Hyperlink"/>
            <w:rFonts w:eastAsia="MS Mincho"/>
            <w:noProof/>
            <w14:scene3d>
              <w14:camera w14:prst="orthographicFront"/>
              <w14:lightRig w14:rig="threePt" w14:dir="t">
                <w14:rot w14:lat="0" w14:lon="0" w14:rev="0"/>
              </w14:lightRig>
            </w14:scene3d>
          </w:rPr>
          <w:t>1.4.3</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COST Liability</w:t>
        </w:r>
        <w:r w:rsidR="004869E1">
          <w:rPr>
            <w:noProof/>
            <w:webHidden/>
          </w:rPr>
          <w:tab/>
        </w:r>
        <w:r w:rsidR="004869E1">
          <w:rPr>
            <w:noProof/>
            <w:webHidden/>
          </w:rPr>
          <w:fldChar w:fldCharType="begin"/>
        </w:r>
        <w:r w:rsidR="004869E1">
          <w:rPr>
            <w:noProof/>
            <w:webHidden/>
          </w:rPr>
          <w:instrText xml:space="preserve"> PAGEREF _Toc56606064 \h </w:instrText>
        </w:r>
        <w:r w:rsidR="004869E1">
          <w:rPr>
            <w:noProof/>
            <w:webHidden/>
          </w:rPr>
        </w:r>
        <w:r w:rsidR="004869E1">
          <w:rPr>
            <w:noProof/>
            <w:webHidden/>
          </w:rPr>
          <w:fldChar w:fldCharType="separate"/>
        </w:r>
        <w:r w:rsidR="004869E1">
          <w:rPr>
            <w:noProof/>
            <w:webHidden/>
          </w:rPr>
          <w:t>10</w:t>
        </w:r>
        <w:r w:rsidR="004869E1">
          <w:rPr>
            <w:noProof/>
            <w:webHidden/>
          </w:rPr>
          <w:fldChar w:fldCharType="end"/>
        </w:r>
      </w:hyperlink>
    </w:p>
    <w:p w14:paraId="40E69A79" w14:textId="77777777" w:rsidR="004869E1" w:rsidRDefault="00D10E13">
      <w:pPr>
        <w:pStyle w:val="TOC3"/>
        <w:rPr>
          <w:rFonts w:asciiTheme="minorHAnsi" w:eastAsiaTheme="minorEastAsia" w:hAnsiTheme="minorHAnsi" w:cstheme="minorBidi"/>
          <w:iCs w:val="0"/>
          <w:caps w:val="0"/>
          <w:noProof/>
          <w:sz w:val="22"/>
          <w:szCs w:val="22"/>
        </w:rPr>
      </w:pPr>
      <w:hyperlink w:anchor="_Toc56606065" w:history="1">
        <w:r w:rsidR="004869E1" w:rsidRPr="00C51909">
          <w:rPr>
            <w:rStyle w:val="Hyperlink"/>
            <w:rFonts w:eastAsia="MS Mincho"/>
            <w:noProof/>
            <w14:scene3d>
              <w14:camera w14:prst="orthographicFront"/>
              <w14:lightRig w14:rig="threePt" w14:dir="t">
                <w14:rot w14:lat="0" w14:lon="0" w14:rev="0"/>
              </w14:lightRig>
            </w14:scene3d>
          </w:rPr>
          <w:t>1.4.4</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CONTENTS of QUOTE</w:t>
        </w:r>
        <w:r w:rsidR="004869E1">
          <w:rPr>
            <w:noProof/>
            <w:webHidden/>
          </w:rPr>
          <w:tab/>
        </w:r>
        <w:r w:rsidR="004869E1">
          <w:rPr>
            <w:noProof/>
            <w:webHidden/>
          </w:rPr>
          <w:fldChar w:fldCharType="begin"/>
        </w:r>
        <w:r w:rsidR="004869E1">
          <w:rPr>
            <w:noProof/>
            <w:webHidden/>
          </w:rPr>
          <w:instrText xml:space="preserve"> PAGEREF _Toc56606065 \h </w:instrText>
        </w:r>
        <w:r w:rsidR="004869E1">
          <w:rPr>
            <w:noProof/>
            <w:webHidden/>
          </w:rPr>
        </w:r>
        <w:r w:rsidR="004869E1">
          <w:rPr>
            <w:noProof/>
            <w:webHidden/>
          </w:rPr>
          <w:fldChar w:fldCharType="separate"/>
        </w:r>
        <w:r w:rsidR="004869E1">
          <w:rPr>
            <w:noProof/>
            <w:webHidden/>
          </w:rPr>
          <w:t>10</w:t>
        </w:r>
        <w:r w:rsidR="004869E1">
          <w:rPr>
            <w:noProof/>
            <w:webHidden/>
          </w:rPr>
          <w:fldChar w:fldCharType="end"/>
        </w:r>
      </w:hyperlink>
    </w:p>
    <w:p w14:paraId="69C0E8EC" w14:textId="77777777" w:rsidR="004869E1" w:rsidRDefault="00D10E13">
      <w:pPr>
        <w:pStyle w:val="TOC3"/>
        <w:rPr>
          <w:rFonts w:asciiTheme="minorHAnsi" w:eastAsiaTheme="minorEastAsia" w:hAnsiTheme="minorHAnsi" w:cstheme="minorBidi"/>
          <w:iCs w:val="0"/>
          <w:caps w:val="0"/>
          <w:noProof/>
          <w:sz w:val="22"/>
          <w:szCs w:val="22"/>
        </w:rPr>
      </w:pPr>
      <w:hyperlink w:anchor="_Toc56606066" w:history="1">
        <w:r w:rsidR="004869E1" w:rsidRPr="00C51909">
          <w:rPr>
            <w:rStyle w:val="Hyperlink"/>
            <w:rFonts w:eastAsia="MS Mincho"/>
            <w:noProof/>
            <w14:scene3d>
              <w14:camera w14:prst="orthographicFront"/>
              <w14:lightRig w14:rig="threePt" w14:dir="t">
                <w14:rot w14:lat="0" w14:lon="0" w14:rev="0"/>
              </w14:lightRig>
            </w14:scene3d>
          </w:rPr>
          <w:t>1.4.5</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ANNOUNCEMENT OF QUOTE INFORMATION</w:t>
        </w:r>
        <w:r w:rsidR="004869E1">
          <w:rPr>
            <w:noProof/>
            <w:webHidden/>
          </w:rPr>
          <w:tab/>
        </w:r>
        <w:r w:rsidR="004869E1">
          <w:rPr>
            <w:noProof/>
            <w:webHidden/>
          </w:rPr>
          <w:fldChar w:fldCharType="begin"/>
        </w:r>
        <w:r w:rsidR="004869E1">
          <w:rPr>
            <w:noProof/>
            <w:webHidden/>
          </w:rPr>
          <w:instrText xml:space="preserve"> PAGEREF _Toc56606066 \h </w:instrText>
        </w:r>
        <w:r w:rsidR="004869E1">
          <w:rPr>
            <w:noProof/>
            <w:webHidden/>
          </w:rPr>
        </w:r>
        <w:r w:rsidR="004869E1">
          <w:rPr>
            <w:noProof/>
            <w:webHidden/>
          </w:rPr>
          <w:fldChar w:fldCharType="separate"/>
        </w:r>
        <w:r w:rsidR="004869E1">
          <w:rPr>
            <w:noProof/>
            <w:webHidden/>
          </w:rPr>
          <w:t>11</w:t>
        </w:r>
        <w:r w:rsidR="004869E1">
          <w:rPr>
            <w:noProof/>
            <w:webHidden/>
          </w:rPr>
          <w:fldChar w:fldCharType="end"/>
        </w:r>
      </w:hyperlink>
    </w:p>
    <w:p w14:paraId="28B4A530" w14:textId="77777777" w:rsidR="004869E1" w:rsidRDefault="00D10E13">
      <w:pPr>
        <w:pStyle w:val="TOC3"/>
        <w:rPr>
          <w:rFonts w:asciiTheme="minorHAnsi" w:eastAsiaTheme="minorEastAsia" w:hAnsiTheme="minorHAnsi" w:cstheme="minorBidi"/>
          <w:iCs w:val="0"/>
          <w:caps w:val="0"/>
          <w:noProof/>
          <w:sz w:val="22"/>
          <w:szCs w:val="22"/>
        </w:rPr>
      </w:pPr>
      <w:hyperlink w:anchor="_Toc56606067" w:history="1">
        <w:r w:rsidR="004869E1" w:rsidRPr="00C51909">
          <w:rPr>
            <w:rStyle w:val="Hyperlink"/>
            <w:rFonts w:eastAsia="MS Mincho"/>
            <w:noProof/>
            <w14:scene3d>
              <w14:camera w14:prst="orthographicFront"/>
              <w14:lightRig w14:rig="threePt" w14:dir="t">
                <w14:rot w14:lat="0" w14:lon="0" w14:rev="0"/>
              </w14:lightRig>
            </w14:scene3d>
          </w:rPr>
          <w:t>1.4.6</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PRICE Alteration In QUOTES</w:t>
        </w:r>
        <w:r w:rsidR="004869E1">
          <w:rPr>
            <w:noProof/>
            <w:webHidden/>
          </w:rPr>
          <w:tab/>
        </w:r>
        <w:r w:rsidR="004869E1">
          <w:rPr>
            <w:noProof/>
            <w:webHidden/>
          </w:rPr>
          <w:fldChar w:fldCharType="begin"/>
        </w:r>
        <w:r w:rsidR="004869E1">
          <w:rPr>
            <w:noProof/>
            <w:webHidden/>
          </w:rPr>
          <w:instrText xml:space="preserve"> PAGEREF _Toc56606067 \h </w:instrText>
        </w:r>
        <w:r w:rsidR="004869E1">
          <w:rPr>
            <w:noProof/>
            <w:webHidden/>
          </w:rPr>
        </w:r>
        <w:r w:rsidR="004869E1">
          <w:rPr>
            <w:noProof/>
            <w:webHidden/>
          </w:rPr>
          <w:fldChar w:fldCharType="separate"/>
        </w:r>
        <w:r w:rsidR="004869E1">
          <w:rPr>
            <w:noProof/>
            <w:webHidden/>
          </w:rPr>
          <w:t>12</w:t>
        </w:r>
        <w:r w:rsidR="004869E1">
          <w:rPr>
            <w:noProof/>
            <w:webHidden/>
          </w:rPr>
          <w:fldChar w:fldCharType="end"/>
        </w:r>
      </w:hyperlink>
    </w:p>
    <w:p w14:paraId="3531FB27" w14:textId="77777777" w:rsidR="004869E1" w:rsidRDefault="00D10E13">
      <w:pPr>
        <w:pStyle w:val="TOC3"/>
        <w:rPr>
          <w:rFonts w:asciiTheme="minorHAnsi" w:eastAsiaTheme="minorEastAsia" w:hAnsiTheme="minorHAnsi" w:cstheme="minorBidi"/>
          <w:iCs w:val="0"/>
          <w:caps w:val="0"/>
          <w:noProof/>
          <w:sz w:val="22"/>
          <w:szCs w:val="22"/>
        </w:rPr>
      </w:pPr>
      <w:hyperlink w:anchor="_Toc56606068" w:history="1">
        <w:r w:rsidR="004869E1" w:rsidRPr="00C51909">
          <w:rPr>
            <w:rStyle w:val="Hyperlink"/>
            <w:rFonts w:eastAsia="MS Mincho"/>
            <w:noProof/>
            <w14:scene3d>
              <w14:camera w14:prst="orthographicFront"/>
              <w14:lightRig w14:rig="threePt" w14:dir="t">
                <w14:rot w14:lat="0" w14:lon="0" w14:rev="0"/>
              </w14:lightRig>
            </w14:scene3d>
          </w:rPr>
          <w:t>1.4.7</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QUOTE ERRORS</w:t>
        </w:r>
        <w:r w:rsidR="004869E1">
          <w:rPr>
            <w:noProof/>
            <w:webHidden/>
          </w:rPr>
          <w:tab/>
        </w:r>
        <w:r w:rsidR="004869E1">
          <w:rPr>
            <w:noProof/>
            <w:webHidden/>
          </w:rPr>
          <w:fldChar w:fldCharType="begin"/>
        </w:r>
        <w:r w:rsidR="004869E1">
          <w:rPr>
            <w:noProof/>
            <w:webHidden/>
          </w:rPr>
          <w:instrText xml:space="preserve"> PAGEREF _Toc56606068 \h </w:instrText>
        </w:r>
        <w:r w:rsidR="004869E1">
          <w:rPr>
            <w:noProof/>
            <w:webHidden/>
          </w:rPr>
        </w:r>
        <w:r w:rsidR="004869E1">
          <w:rPr>
            <w:noProof/>
            <w:webHidden/>
          </w:rPr>
          <w:fldChar w:fldCharType="separate"/>
        </w:r>
        <w:r w:rsidR="004869E1">
          <w:rPr>
            <w:noProof/>
            <w:webHidden/>
          </w:rPr>
          <w:t>12</w:t>
        </w:r>
        <w:r w:rsidR="004869E1">
          <w:rPr>
            <w:noProof/>
            <w:webHidden/>
          </w:rPr>
          <w:fldChar w:fldCharType="end"/>
        </w:r>
      </w:hyperlink>
    </w:p>
    <w:p w14:paraId="597CE367" w14:textId="77777777" w:rsidR="004869E1" w:rsidRDefault="00D10E13">
      <w:pPr>
        <w:pStyle w:val="TOC3"/>
        <w:rPr>
          <w:rFonts w:asciiTheme="minorHAnsi" w:eastAsiaTheme="minorEastAsia" w:hAnsiTheme="minorHAnsi" w:cstheme="minorBidi"/>
          <w:iCs w:val="0"/>
          <w:caps w:val="0"/>
          <w:noProof/>
          <w:sz w:val="22"/>
          <w:szCs w:val="22"/>
        </w:rPr>
      </w:pPr>
      <w:hyperlink w:anchor="_Toc56606069" w:history="1">
        <w:r w:rsidR="004869E1" w:rsidRPr="00C51909">
          <w:rPr>
            <w:rStyle w:val="Hyperlink"/>
            <w:rFonts w:eastAsia="MS Mincho"/>
            <w:noProof/>
            <w14:scene3d>
              <w14:camera w14:prst="orthographicFront"/>
              <w14:lightRig w14:rig="threePt" w14:dir="t">
                <w14:rot w14:lat="0" w14:lon="0" w14:rev="0"/>
              </w14:lightRig>
            </w14:scene3d>
          </w:rPr>
          <w:t>1.4.8</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JOINT Venture</w:t>
        </w:r>
        <w:r w:rsidR="004869E1">
          <w:rPr>
            <w:noProof/>
            <w:webHidden/>
          </w:rPr>
          <w:tab/>
        </w:r>
        <w:r w:rsidR="004869E1">
          <w:rPr>
            <w:noProof/>
            <w:webHidden/>
          </w:rPr>
          <w:fldChar w:fldCharType="begin"/>
        </w:r>
        <w:r w:rsidR="004869E1">
          <w:rPr>
            <w:noProof/>
            <w:webHidden/>
          </w:rPr>
          <w:instrText xml:space="preserve"> PAGEREF _Toc56606069 \h </w:instrText>
        </w:r>
        <w:r w:rsidR="004869E1">
          <w:rPr>
            <w:noProof/>
            <w:webHidden/>
          </w:rPr>
        </w:r>
        <w:r w:rsidR="004869E1">
          <w:rPr>
            <w:noProof/>
            <w:webHidden/>
          </w:rPr>
          <w:fldChar w:fldCharType="separate"/>
        </w:r>
        <w:r w:rsidR="004869E1">
          <w:rPr>
            <w:noProof/>
            <w:webHidden/>
          </w:rPr>
          <w:t>12</w:t>
        </w:r>
        <w:r w:rsidR="004869E1">
          <w:rPr>
            <w:noProof/>
            <w:webHidden/>
          </w:rPr>
          <w:fldChar w:fldCharType="end"/>
        </w:r>
      </w:hyperlink>
    </w:p>
    <w:p w14:paraId="272CD743" w14:textId="77777777" w:rsidR="004869E1" w:rsidRDefault="00D10E13">
      <w:pPr>
        <w:pStyle w:val="TOC3"/>
        <w:rPr>
          <w:rFonts w:asciiTheme="minorHAnsi" w:eastAsiaTheme="minorEastAsia" w:hAnsiTheme="minorHAnsi" w:cstheme="minorBidi"/>
          <w:iCs w:val="0"/>
          <w:caps w:val="0"/>
          <w:noProof/>
          <w:sz w:val="22"/>
          <w:szCs w:val="22"/>
        </w:rPr>
      </w:pPr>
      <w:hyperlink w:anchor="_Toc56606070" w:history="1">
        <w:r w:rsidR="004869E1" w:rsidRPr="00C51909">
          <w:rPr>
            <w:rStyle w:val="Hyperlink"/>
            <w:noProof/>
            <w14:scene3d>
              <w14:camera w14:prst="orthographicFront"/>
              <w14:lightRig w14:rig="threePt" w14:dir="t">
                <w14:rot w14:lat="0" w14:lon="0" w14:rev="0"/>
              </w14:lightRig>
            </w14:scene3d>
          </w:rPr>
          <w:t>1.4.9</w:t>
        </w:r>
        <w:r w:rsidR="004869E1">
          <w:rPr>
            <w:rFonts w:asciiTheme="minorHAnsi" w:eastAsiaTheme="minorEastAsia" w:hAnsiTheme="minorHAnsi" w:cstheme="minorBidi"/>
            <w:iCs w:val="0"/>
            <w:caps w:val="0"/>
            <w:noProof/>
            <w:sz w:val="22"/>
            <w:szCs w:val="22"/>
          </w:rPr>
          <w:tab/>
        </w:r>
        <w:r w:rsidR="004869E1" w:rsidRPr="00C51909">
          <w:rPr>
            <w:rStyle w:val="Hyperlink"/>
            <w:noProof/>
          </w:rPr>
          <w:t>Reciprocity for Jurisdictional Vendor Preference</w:t>
        </w:r>
        <w:r w:rsidR="004869E1">
          <w:rPr>
            <w:noProof/>
            <w:webHidden/>
          </w:rPr>
          <w:tab/>
        </w:r>
        <w:r w:rsidR="004869E1">
          <w:rPr>
            <w:noProof/>
            <w:webHidden/>
          </w:rPr>
          <w:fldChar w:fldCharType="begin"/>
        </w:r>
        <w:r w:rsidR="004869E1">
          <w:rPr>
            <w:noProof/>
            <w:webHidden/>
          </w:rPr>
          <w:instrText xml:space="preserve"> PAGEREF _Toc56606070 \h </w:instrText>
        </w:r>
        <w:r w:rsidR="004869E1">
          <w:rPr>
            <w:noProof/>
            <w:webHidden/>
          </w:rPr>
        </w:r>
        <w:r w:rsidR="004869E1">
          <w:rPr>
            <w:noProof/>
            <w:webHidden/>
          </w:rPr>
          <w:fldChar w:fldCharType="separate"/>
        </w:r>
        <w:r w:rsidR="004869E1">
          <w:rPr>
            <w:noProof/>
            <w:webHidden/>
          </w:rPr>
          <w:t>13</w:t>
        </w:r>
        <w:r w:rsidR="004869E1">
          <w:rPr>
            <w:noProof/>
            <w:webHidden/>
          </w:rPr>
          <w:fldChar w:fldCharType="end"/>
        </w:r>
      </w:hyperlink>
    </w:p>
    <w:p w14:paraId="7E4AEDF1" w14:textId="77777777" w:rsidR="004869E1" w:rsidRDefault="00D10E13">
      <w:pPr>
        <w:pStyle w:val="TOC3"/>
        <w:rPr>
          <w:rFonts w:asciiTheme="minorHAnsi" w:eastAsiaTheme="minorEastAsia" w:hAnsiTheme="minorHAnsi" w:cstheme="minorBidi"/>
          <w:iCs w:val="0"/>
          <w:caps w:val="0"/>
          <w:noProof/>
          <w:sz w:val="22"/>
          <w:szCs w:val="22"/>
        </w:rPr>
      </w:pPr>
      <w:hyperlink w:anchor="_Toc56606071" w:history="1">
        <w:r w:rsidR="004869E1" w:rsidRPr="00C51909">
          <w:rPr>
            <w:rStyle w:val="Hyperlink"/>
            <w:noProof/>
            <w14:scene3d>
              <w14:camera w14:prst="orthographicFront"/>
              <w14:lightRig w14:rig="threePt" w14:dir="t">
                <w14:rot w14:lat="0" w14:lon="0" w14:rev="0"/>
              </w14:lightRig>
            </w14:scene3d>
          </w:rPr>
          <w:t>1.4.10</w:t>
        </w:r>
        <w:r w:rsidR="004869E1">
          <w:rPr>
            <w:rFonts w:asciiTheme="minorHAnsi" w:eastAsiaTheme="minorEastAsia" w:hAnsiTheme="minorHAnsi" w:cstheme="minorBidi"/>
            <w:iCs w:val="0"/>
            <w:caps w:val="0"/>
            <w:noProof/>
            <w:sz w:val="22"/>
            <w:szCs w:val="22"/>
          </w:rPr>
          <w:tab/>
        </w:r>
        <w:r w:rsidR="004869E1" w:rsidRPr="00C51909">
          <w:rPr>
            <w:rStyle w:val="Hyperlink"/>
            <w:noProof/>
          </w:rPr>
          <w:t>QUOTE ACCEPTANCES AND REJECTIONS</w:t>
        </w:r>
        <w:r w:rsidR="004869E1">
          <w:rPr>
            <w:noProof/>
            <w:webHidden/>
          </w:rPr>
          <w:tab/>
        </w:r>
        <w:r w:rsidR="004869E1">
          <w:rPr>
            <w:noProof/>
            <w:webHidden/>
          </w:rPr>
          <w:fldChar w:fldCharType="begin"/>
        </w:r>
        <w:r w:rsidR="004869E1">
          <w:rPr>
            <w:noProof/>
            <w:webHidden/>
          </w:rPr>
          <w:instrText xml:space="preserve"> PAGEREF _Toc56606071 \h </w:instrText>
        </w:r>
        <w:r w:rsidR="004869E1">
          <w:rPr>
            <w:noProof/>
            <w:webHidden/>
          </w:rPr>
        </w:r>
        <w:r w:rsidR="004869E1">
          <w:rPr>
            <w:noProof/>
            <w:webHidden/>
          </w:rPr>
          <w:fldChar w:fldCharType="separate"/>
        </w:r>
        <w:r w:rsidR="004869E1">
          <w:rPr>
            <w:noProof/>
            <w:webHidden/>
          </w:rPr>
          <w:t>13</w:t>
        </w:r>
        <w:r w:rsidR="004869E1">
          <w:rPr>
            <w:noProof/>
            <w:webHidden/>
          </w:rPr>
          <w:fldChar w:fldCharType="end"/>
        </w:r>
      </w:hyperlink>
    </w:p>
    <w:p w14:paraId="1B973721" w14:textId="77777777" w:rsidR="004869E1" w:rsidRDefault="00D10E13">
      <w:pPr>
        <w:pStyle w:val="TOC3"/>
        <w:rPr>
          <w:rFonts w:asciiTheme="minorHAnsi" w:eastAsiaTheme="minorEastAsia" w:hAnsiTheme="minorHAnsi" w:cstheme="minorBidi"/>
          <w:iCs w:val="0"/>
          <w:caps w:val="0"/>
          <w:noProof/>
          <w:sz w:val="22"/>
          <w:szCs w:val="22"/>
        </w:rPr>
      </w:pPr>
      <w:hyperlink w:anchor="_Toc56606072" w:history="1">
        <w:r w:rsidR="004869E1" w:rsidRPr="00C51909">
          <w:rPr>
            <w:rStyle w:val="Hyperlink"/>
            <w:noProof/>
            <w14:scene3d>
              <w14:camera w14:prst="orthographicFront"/>
              <w14:lightRig w14:rig="threePt" w14:dir="t">
                <w14:rot w14:lat="0" w14:lon="0" w14:rev="0"/>
              </w14:lightRig>
            </w14:scene3d>
          </w:rPr>
          <w:t>1.4.11</w:t>
        </w:r>
        <w:r w:rsidR="004869E1">
          <w:rPr>
            <w:rFonts w:asciiTheme="minorHAnsi" w:eastAsiaTheme="minorEastAsia" w:hAnsiTheme="minorHAnsi" w:cstheme="minorBidi"/>
            <w:iCs w:val="0"/>
            <w:caps w:val="0"/>
            <w:noProof/>
            <w:sz w:val="22"/>
            <w:szCs w:val="22"/>
          </w:rPr>
          <w:tab/>
        </w:r>
        <w:r w:rsidR="004869E1" w:rsidRPr="00C51909">
          <w:rPr>
            <w:rStyle w:val="Hyperlink"/>
            <w:noProof/>
          </w:rPr>
          <w:t>ELECTRONIC SIGNATURES</w:t>
        </w:r>
        <w:r w:rsidR="004869E1">
          <w:rPr>
            <w:noProof/>
            <w:webHidden/>
          </w:rPr>
          <w:tab/>
        </w:r>
        <w:r w:rsidR="004869E1">
          <w:rPr>
            <w:noProof/>
            <w:webHidden/>
          </w:rPr>
          <w:fldChar w:fldCharType="begin"/>
        </w:r>
        <w:r w:rsidR="004869E1">
          <w:rPr>
            <w:noProof/>
            <w:webHidden/>
          </w:rPr>
          <w:instrText xml:space="preserve"> PAGEREF _Toc56606072 \h </w:instrText>
        </w:r>
        <w:r w:rsidR="004869E1">
          <w:rPr>
            <w:noProof/>
            <w:webHidden/>
          </w:rPr>
        </w:r>
        <w:r w:rsidR="004869E1">
          <w:rPr>
            <w:noProof/>
            <w:webHidden/>
          </w:rPr>
          <w:fldChar w:fldCharType="separate"/>
        </w:r>
        <w:r w:rsidR="004869E1">
          <w:rPr>
            <w:noProof/>
            <w:webHidden/>
          </w:rPr>
          <w:t>13</w:t>
        </w:r>
        <w:r w:rsidR="004869E1">
          <w:rPr>
            <w:noProof/>
            <w:webHidden/>
          </w:rPr>
          <w:fldChar w:fldCharType="end"/>
        </w:r>
      </w:hyperlink>
    </w:p>
    <w:p w14:paraId="132ABB24" w14:textId="77777777" w:rsidR="004869E1" w:rsidRDefault="00D10E13">
      <w:pPr>
        <w:pStyle w:val="TOC1"/>
        <w:rPr>
          <w:rFonts w:asciiTheme="minorHAnsi" w:eastAsiaTheme="minorEastAsia" w:hAnsiTheme="minorHAnsi" w:cstheme="minorBidi"/>
          <w:b w:val="0"/>
          <w:bCs w:val="0"/>
          <w:caps w:val="0"/>
          <w:noProof/>
          <w:sz w:val="22"/>
          <w:szCs w:val="22"/>
        </w:rPr>
      </w:pPr>
      <w:hyperlink w:anchor="_Toc56606073" w:history="1">
        <w:r w:rsidR="004869E1" w:rsidRPr="00C51909">
          <w:rPr>
            <w:rStyle w:val="Hyperlink"/>
            <w:noProof/>
            <w14:scene3d>
              <w14:camera w14:prst="orthographicFront"/>
              <w14:lightRig w14:rig="threePt" w14:dir="t">
                <w14:rot w14:lat="0" w14:lon="0" w14:rev="0"/>
              </w14:lightRig>
            </w14:scene3d>
          </w:rPr>
          <w:t>2.0</w:t>
        </w:r>
        <w:r w:rsidR="004869E1">
          <w:rPr>
            <w:rFonts w:asciiTheme="minorHAnsi" w:eastAsiaTheme="minorEastAsia" w:hAnsiTheme="minorHAnsi" w:cstheme="minorBidi"/>
            <w:b w:val="0"/>
            <w:bCs w:val="0"/>
            <w:caps w:val="0"/>
            <w:noProof/>
            <w:sz w:val="22"/>
            <w:szCs w:val="22"/>
          </w:rPr>
          <w:tab/>
        </w:r>
        <w:r w:rsidR="004869E1" w:rsidRPr="00C51909">
          <w:rPr>
            <w:rStyle w:val="Hyperlink"/>
            <w:noProof/>
          </w:rPr>
          <w:t>DEFINITIONS</w:t>
        </w:r>
        <w:r w:rsidR="004869E1">
          <w:rPr>
            <w:noProof/>
            <w:webHidden/>
          </w:rPr>
          <w:tab/>
        </w:r>
        <w:r w:rsidR="004869E1">
          <w:rPr>
            <w:noProof/>
            <w:webHidden/>
          </w:rPr>
          <w:fldChar w:fldCharType="begin"/>
        </w:r>
        <w:r w:rsidR="004869E1">
          <w:rPr>
            <w:noProof/>
            <w:webHidden/>
          </w:rPr>
          <w:instrText xml:space="preserve"> PAGEREF _Toc56606073 \h </w:instrText>
        </w:r>
        <w:r w:rsidR="004869E1">
          <w:rPr>
            <w:noProof/>
            <w:webHidden/>
          </w:rPr>
        </w:r>
        <w:r w:rsidR="004869E1">
          <w:rPr>
            <w:noProof/>
            <w:webHidden/>
          </w:rPr>
          <w:fldChar w:fldCharType="separate"/>
        </w:r>
        <w:r w:rsidR="004869E1">
          <w:rPr>
            <w:noProof/>
            <w:webHidden/>
          </w:rPr>
          <w:t>14</w:t>
        </w:r>
        <w:r w:rsidR="004869E1">
          <w:rPr>
            <w:noProof/>
            <w:webHidden/>
          </w:rPr>
          <w:fldChar w:fldCharType="end"/>
        </w:r>
      </w:hyperlink>
    </w:p>
    <w:p w14:paraId="695A18DC"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74" w:history="1">
        <w:r w:rsidR="004869E1" w:rsidRPr="00C51909">
          <w:rPr>
            <w:rStyle w:val="Hyperlink"/>
            <w:noProof/>
            <w14:scene3d>
              <w14:camera w14:prst="orthographicFront"/>
              <w14:lightRig w14:rig="threePt" w14:dir="t">
                <w14:rot w14:lat="0" w14:lon="0" w14:rev="0"/>
              </w14:lightRig>
            </w14:scene3d>
          </w:rPr>
          <w:t>2.1</w:t>
        </w:r>
        <w:r w:rsidR="004869E1">
          <w:rPr>
            <w:rFonts w:asciiTheme="minorHAnsi" w:eastAsiaTheme="minorEastAsia" w:hAnsiTheme="minorHAnsi" w:cstheme="minorBidi"/>
            <w:caps w:val="0"/>
            <w:noProof/>
            <w:sz w:val="22"/>
            <w:szCs w:val="22"/>
          </w:rPr>
          <w:tab/>
        </w:r>
        <w:r w:rsidR="004869E1" w:rsidRPr="00C51909">
          <w:rPr>
            <w:rStyle w:val="Hyperlink"/>
            <w:noProof/>
          </w:rPr>
          <w:t>CROSSWALK</w:t>
        </w:r>
        <w:r w:rsidR="004869E1">
          <w:rPr>
            <w:noProof/>
            <w:webHidden/>
          </w:rPr>
          <w:tab/>
        </w:r>
        <w:r w:rsidR="004869E1">
          <w:rPr>
            <w:noProof/>
            <w:webHidden/>
          </w:rPr>
          <w:fldChar w:fldCharType="begin"/>
        </w:r>
        <w:r w:rsidR="004869E1">
          <w:rPr>
            <w:noProof/>
            <w:webHidden/>
          </w:rPr>
          <w:instrText xml:space="preserve"> PAGEREF _Toc56606074 \h </w:instrText>
        </w:r>
        <w:r w:rsidR="004869E1">
          <w:rPr>
            <w:noProof/>
            <w:webHidden/>
          </w:rPr>
        </w:r>
        <w:r w:rsidR="004869E1">
          <w:rPr>
            <w:noProof/>
            <w:webHidden/>
          </w:rPr>
          <w:fldChar w:fldCharType="separate"/>
        </w:r>
        <w:r w:rsidR="004869E1">
          <w:rPr>
            <w:noProof/>
            <w:webHidden/>
          </w:rPr>
          <w:t>14</w:t>
        </w:r>
        <w:r w:rsidR="004869E1">
          <w:rPr>
            <w:noProof/>
            <w:webHidden/>
          </w:rPr>
          <w:fldChar w:fldCharType="end"/>
        </w:r>
      </w:hyperlink>
    </w:p>
    <w:p w14:paraId="4078A662"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75" w:history="1">
        <w:r w:rsidR="004869E1" w:rsidRPr="00C51909">
          <w:rPr>
            <w:rStyle w:val="Hyperlink"/>
            <w:noProof/>
            <w14:scene3d>
              <w14:camera w14:prst="orthographicFront"/>
              <w14:lightRig w14:rig="threePt" w14:dir="t">
                <w14:rot w14:lat="0" w14:lon="0" w14:rev="0"/>
              </w14:lightRig>
            </w14:scene3d>
          </w:rPr>
          <w:t>2.2</w:t>
        </w:r>
        <w:r w:rsidR="004869E1">
          <w:rPr>
            <w:rFonts w:asciiTheme="minorHAnsi" w:eastAsiaTheme="minorEastAsia" w:hAnsiTheme="minorHAnsi" w:cstheme="minorBidi"/>
            <w:caps w:val="0"/>
            <w:noProof/>
            <w:sz w:val="22"/>
            <w:szCs w:val="22"/>
          </w:rPr>
          <w:tab/>
        </w:r>
        <w:r w:rsidR="004869E1" w:rsidRPr="00C51909">
          <w:rPr>
            <w:rStyle w:val="Hyperlink"/>
            <w:noProof/>
          </w:rPr>
          <w:t>General Definitions</w:t>
        </w:r>
        <w:r w:rsidR="004869E1">
          <w:rPr>
            <w:noProof/>
            <w:webHidden/>
          </w:rPr>
          <w:tab/>
        </w:r>
        <w:r w:rsidR="004869E1">
          <w:rPr>
            <w:noProof/>
            <w:webHidden/>
          </w:rPr>
          <w:fldChar w:fldCharType="begin"/>
        </w:r>
        <w:r w:rsidR="004869E1">
          <w:rPr>
            <w:noProof/>
            <w:webHidden/>
          </w:rPr>
          <w:instrText xml:space="preserve"> PAGEREF _Toc56606075 \h </w:instrText>
        </w:r>
        <w:r w:rsidR="004869E1">
          <w:rPr>
            <w:noProof/>
            <w:webHidden/>
          </w:rPr>
        </w:r>
        <w:r w:rsidR="004869E1">
          <w:rPr>
            <w:noProof/>
            <w:webHidden/>
          </w:rPr>
          <w:fldChar w:fldCharType="separate"/>
        </w:r>
        <w:r w:rsidR="004869E1">
          <w:rPr>
            <w:noProof/>
            <w:webHidden/>
          </w:rPr>
          <w:t>14</w:t>
        </w:r>
        <w:r w:rsidR="004869E1">
          <w:rPr>
            <w:noProof/>
            <w:webHidden/>
          </w:rPr>
          <w:fldChar w:fldCharType="end"/>
        </w:r>
      </w:hyperlink>
    </w:p>
    <w:p w14:paraId="6F93DE1B"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76" w:history="1">
        <w:r w:rsidR="004869E1" w:rsidRPr="00C51909">
          <w:rPr>
            <w:rStyle w:val="Hyperlink"/>
            <w:noProof/>
            <w14:scene3d>
              <w14:camera w14:prst="orthographicFront"/>
              <w14:lightRig w14:rig="threePt" w14:dir="t">
                <w14:rot w14:lat="0" w14:lon="0" w14:rev="0"/>
              </w14:lightRig>
            </w14:scene3d>
          </w:rPr>
          <w:t>2.3</w:t>
        </w:r>
        <w:r w:rsidR="004869E1">
          <w:rPr>
            <w:rFonts w:asciiTheme="minorHAnsi" w:eastAsiaTheme="minorEastAsia" w:hAnsiTheme="minorHAnsi" w:cstheme="minorBidi"/>
            <w:caps w:val="0"/>
            <w:noProof/>
            <w:sz w:val="22"/>
            <w:szCs w:val="22"/>
          </w:rPr>
          <w:tab/>
        </w:r>
        <w:r w:rsidR="004869E1" w:rsidRPr="00C51909">
          <w:rPr>
            <w:rStyle w:val="Hyperlink"/>
            <w:noProof/>
          </w:rPr>
          <w:t>BLANKET P.O. specific definitions/ACRONYMS</w:t>
        </w:r>
        <w:r w:rsidR="004869E1">
          <w:rPr>
            <w:noProof/>
            <w:webHidden/>
          </w:rPr>
          <w:tab/>
        </w:r>
        <w:r w:rsidR="004869E1">
          <w:rPr>
            <w:noProof/>
            <w:webHidden/>
          </w:rPr>
          <w:fldChar w:fldCharType="begin"/>
        </w:r>
        <w:r w:rsidR="004869E1">
          <w:rPr>
            <w:noProof/>
            <w:webHidden/>
          </w:rPr>
          <w:instrText xml:space="preserve"> PAGEREF _Toc56606076 \h </w:instrText>
        </w:r>
        <w:r w:rsidR="004869E1">
          <w:rPr>
            <w:noProof/>
            <w:webHidden/>
          </w:rPr>
        </w:r>
        <w:r w:rsidR="004869E1">
          <w:rPr>
            <w:noProof/>
            <w:webHidden/>
          </w:rPr>
          <w:fldChar w:fldCharType="separate"/>
        </w:r>
        <w:r w:rsidR="004869E1">
          <w:rPr>
            <w:noProof/>
            <w:webHidden/>
          </w:rPr>
          <w:t>17</w:t>
        </w:r>
        <w:r w:rsidR="004869E1">
          <w:rPr>
            <w:noProof/>
            <w:webHidden/>
          </w:rPr>
          <w:fldChar w:fldCharType="end"/>
        </w:r>
      </w:hyperlink>
    </w:p>
    <w:p w14:paraId="16BCB037" w14:textId="77777777" w:rsidR="004869E1" w:rsidRDefault="00D10E13">
      <w:pPr>
        <w:pStyle w:val="TOC1"/>
        <w:rPr>
          <w:rFonts w:asciiTheme="minorHAnsi" w:eastAsiaTheme="minorEastAsia" w:hAnsiTheme="minorHAnsi" w:cstheme="minorBidi"/>
          <w:b w:val="0"/>
          <w:bCs w:val="0"/>
          <w:caps w:val="0"/>
          <w:noProof/>
          <w:sz w:val="22"/>
          <w:szCs w:val="22"/>
        </w:rPr>
      </w:pPr>
      <w:hyperlink w:anchor="_Toc56606077" w:history="1">
        <w:r w:rsidR="004869E1" w:rsidRPr="00C51909">
          <w:rPr>
            <w:rStyle w:val="Hyperlink"/>
            <w:noProof/>
            <w14:scene3d>
              <w14:camera w14:prst="orthographicFront"/>
              <w14:lightRig w14:rig="threePt" w14:dir="t">
                <w14:rot w14:lat="0" w14:lon="0" w14:rev="0"/>
              </w14:lightRig>
            </w14:scene3d>
          </w:rPr>
          <w:t>3.0</w:t>
        </w:r>
        <w:r w:rsidR="004869E1">
          <w:rPr>
            <w:rFonts w:asciiTheme="minorHAnsi" w:eastAsiaTheme="minorEastAsia" w:hAnsiTheme="minorHAnsi" w:cstheme="minorBidi"/>
            <w:b w:val="0"/>
            <w:bCs w:val="0"/>
            <w:caps w:val="0"/>
            <w:noProof/>
            <w:sz w:val="22"/>
            <w:szCs w:val="22"/>
          </w:rPr>
          <w:tab/>
        </w:r>
        <w:r w:rsidR="004869E1" w:rsidRPr="00C51909">
          <w:rPr>
            <w:rStyle w:val="Hyperlink"/>
            <w:noProof/>
          </w:rPr>
          <w:t>SCOPE OF WORK – REQUIREMENTS OF THE VENDOR {CONTRACTOR}</w:t>
        </w:r>
        <w:r w:rsidR="004869E1">
          <w:rPr>
            <w:noProof/>
            <w:webHidden/>
          </w:rPr>
          <w:tab/>
        </w:r>
        <w:r w:rsidR="004869E1">
          <w:rPr>
            <w:noProof/>
            <w:webHidden/>
          </w:rPr>
          <w:fldChar w:fldCharType="begin"/>
        </w:r>
        <w:r w:rsidR="004869E1">
          <w:rPr>
            <w:noProof/>
            <w:webHidden/>
          </w:rPr>
          <w:instrText xml:space="preserve"> PAGEREF _Toc56606077 \h </w:instrText>
        </w:r>
        <w:r w:rsidR="004869E1">
          <w:rPr>
            <w:noProof/>
            <w:webHidden/>
          </w:rPr>
        </w:r>
        <w:r w:rsidR="004869E1">
          <w:rPr>
            <w:noProof/>
            <w:webHidden/>
          </w:rPr>
          <w:fldChar w:fldCharType="separate"/>
        </w:r>
        <w:r w:rsidR="004869E1">
          <w:rPr>
            <w:noProof/>
            <w:webHidden/>
          </w:rPr>
          <w:t>21</w:t>
        </w:r>
        <w:r w:rsidR="004869E1">
          <w:rPr>
            <w:noProof/>
            <w:webHidden/>
          </w:rPr>
          <w:fldChar w:fldCharType="end"/>
        </w:r>
      </w:hyperlink>
    </w:p>
    <w:p w14:paraId="5FC0F1F0"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78" w:history="1">
        <w:r w:rsidR="004869E1" w:rsidRPr="00C51909">
          <w:rPr>
            <w:rStyle w:val="Hyperlink"/>
            <w:noProof/>
            <w14:scene3d>
              <w14:camera w14:prst="orthographicFront"/>
              <w14:lightRig w14:rig="threePt" w14:dir="t">
                <w14:rot w14:lat="0" w14:lon="0" w14:rev="0"/>
              </w14:lightRig>
            </w14:scene3d>
          </w:rPr>
          <w:t>3.1</w:t>
        </w:r>
        <w:r w:rsidR="004869E1">
          <w:rPr>
            <w:rFonts w:asciiTheme="minorHAnsi" w:eastAsiaTheme="minorEastAsia" w:hAnsiTheme="minorHAnsi" w:cstheme="minorBidi"/>
            <w:caps w:val="0"/>
            <w:noProof/>
            <w:sz w:val="22"/>
            <w:szCs w:val="22"/>
          </w:rPr>
          <w:tab/>
        </w:r>
        <w:r w:rsidR="004869E1" w:rsidRPr="00C51909">
          <w:rPr>
            <w:rStyle w:val="Hyperlink"/>
            <w:noProof/>
          </w:rPr>
          <w:t>BLANKET P.O. SPECIFIC REQUIREMENTS</w:t>
        </w:r>
        <w:r w:rsidR="004869E1">
          <w:rPr>
            <w:noProof/>
            <w:webHidden/>
          </w:rPr>
          <w:tab/>
        </w:r>
        <w:r w:rsidR="004869E1">
          <w:rPr>
            <w:noProof/>
            <w:webHidden/>
          </w:rPr>
          <w:fldChar w:fldCharType="begin"/>
        </w:r>
        <w:r w:rsidR="004869E1">
          <w:rPr>
            <w:noProof/>
            <w:webHidden/>
          </w:rPr>
          <w:instrText xml:space="preserve"> PAGEREF _Toc56606078 \h </w:instrText>
        </w:r>
        <w:r w:rsidR="004869E1">
          <w:rPr>
            <w:noProof/>
            <w:webHidden/>
          </w:rPr>
        </w:r>
        <w:r w:rsidR="004869E1">
          <w:rPr>
            <w:noProof/>
            <w:webHidden/>
          </w:rPr>
          <w:fldChar w:fldCharType="separate"/>
        </w:r>
        <w:r w:rsidR="004869E1">
          <w:rPr>
            <w:noProof/>
            <w:webHidden/>
          </w:rPr>
          <w:t>21</w:t>
        </w:r>
        <w:r w:rsidR="004869E1">
          <w:rPr>
            <w:noProof/>
            <w:webHidden/>
          </w:rPr>
          <w:fldChar w:fldCharType="end"/>
        </w:r>
      </w:hyperlink>
    </w:p>
    <w:p w14:paraId="080E7ABA"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79" w:history="1">
        <w:r w:rsidR="004869E1" w:rsidRPr="00C51909">
          <w:rPr>
            <w:rStyle w:val="Hyperlink"/>
            <w:noProof/>
            <w14:scene3d>
              <w14:camera w14:prst="orthographicFront"/>
              <w14:lightRig w14:rig="threePt" w14:dir="t">
                <w14:rot w14:lat="0" w14:lon="0" w14:rev="0"/>
              </w14:lightRig>
            </w14:scene3d>
          </w:rPr>
          <w:t>3.2</w:t>
        </w:r>
        <w:r w:rsidR="004869E1">
          <w:rPr>
            <w:rFonts w:asciiTheme="minorHAnsi" w:eastAsiaTheme="minorEastAsia" w:hAnsiTheme="minorHAnsi" w:cstheme="minorBidi"/>
            <w:caps w:val="0"/>
            <w:noProof/>
            <w:sz w:val="22"/>
            <w:szCs w:val="22"/>
          </w:rPr>
          <w:tab/>
        </w:r>
        <w:r w:rsidR="004869E1" w:rsidRPr="00C51909">
          <w:rPr>
            <w:rStyle w:val="Hyperlink"/>
            <w:rFonts w:cs="Arial"/>
            <w:noProof/>
          </w:rPr>
          <w:t>VEHICLE SPECIFICATIONS, PART I – COMMON SPECIFICATIONS</w:t>
        </w:r>
        <w:r w:rsidR="004869E1">
          <w:rPr>
            <w:noProof/>
            <w:webHidden/>
          </w:rPr>
          <w:tab/>
        </w:r>
        <w:r w:rsidR="004869E1">
          <w:rPr>
            <w:noProof/>
            <w:webHidden/>
          </w:rPr>
          <w:fldChar w:fldCharType="begin"/>
        </w:r>
        <w:r w:rsidR="004869E1">
          <w:rPr>
            <w:noProof/>
            <w:webHidden/>
          </w:rPr>
          <w:instrText xml:space="preserve"> PAGEREF _Toc56606079 \h </w:instrText>
        </w:r>
        <w:r w:rsidR="004869E1">
          <w:rPr>
            <w:noProof/>
            <w:webHidden/>
          </w:rPr>
        </w:r>
        <w:r w:rsidR="004869E1">
          <w:rPr>
            <w:noProof/>
            <w:webHidden/>
          </w:rPr>
          <w:fldChar w:fldCharType="separate"/>
        </w:r>
        <w:r w:rsidR="004869E1">
          <w:rPr>
            <w:noProof/>
            <w:webHidden/>
          </w:rPr>
          <w:t>21</w:t>
        </w:r>
        <w:r w:rsidR="004869E1">
          <w:rPr>
            <w:noProof/>
            <w:webHidden/>
          </w:rPr>
          <w:fldChar w:fldCharType="end"/>
        </w:r>
      </w:hyperlink>
    </w:p>
    <w:p w14:paraId="2E86F2AF"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80" w:history="1">
        <w:r w:rsidR="004869E1" w:rsidRPr="00C51909">
          <w:rPr>
            <w:rStyle w:val="Hyperlink"/>
            <w:noProof/>
            <w14:scene3d>
              <w14:camera w14:prst="orthographicFront"/>
              <w14:lightRig w14:rig="threePt" w14:dir="t">
                <w14:rot w14:lat="0" w14:lon="0" w14:rev="0"/>
              </w14:lightRig>
            </w14:scene3d>
          </w:rPr>
          <w:t>3.3</w:t>
        </w:r>
        <w:r w:rsidR="004869E1">
          <w:rPr>
            <w:rFonts w:asciiTheme="minorHAnsi" w:eastAsiaTheme="minorEastAsia" w:hAnsiTheme="minorHAnsi" w:cstheme="minorBidi"/>
            <w:caps w:val="0"/>
            <w:noProof/>
            <w:sz w:val="22"/>
            <w:szCs w:val="22"/>
          </w:rPr>
          <w:tab/>
        </w:r>
        <w:r w:rsidR="004869E1" w:rsidRPr="00C51909">
          <w:rPr>
            <w:rStyle w:val="Hyperlink"/>
            <w:noProof/>
          </w:rPr>
          <w:t>VEHICLE SPECIFICATIONS, PART II – VEHICLE SPECIFIC REQUIREMENTS</w:t>
        </w:r>
        <w:r w:rsidR="004869E1">
          <w:rPr>
            <w:noProof/>
            <w:webHidden/>
          </w:rPr>
          <w:tab/>
        </w:r>
        <w:r w:rsidR="004869E1">
          <w:rPr>
            <w:noProof/>
            <w:webHidden/>
          </w:rPr>
          <w:fldChar w:fldCharType="begin"/>
        </w:r>
        <w:r w:rsidR="004869E1">
          <w:rPr>
            <w:noProof/>
            <w:webHidden/>
          </w:rPr>
          <w:instrText xml:space="preserve"> PAGEREF _Toc56606080 \h </w:instrText>
        </w:r>
        <w:r w:rsidR="004869E1">
          <w:rPr>
            <w:noProof/>
            <w:webHidden/>
          </w:rPr>
        </w:r>
        <w:r w:rsidR="004869E1">
          <w:rPr>
            <w:noProof/>
            <w:webHidden/>
          </w:rPr>
          <w:fldChar w:fldCharType="separate"/>
        </w:r>
        <w:r w:rsidR="004869E1">
          <w:rPr>
            <w:noProof/>
            <w:webHidden/>
          </w:rPr>
          <w:t>24</w:t>
        </w:r>
        <w:r w:rsidR="004869E1">
          <w:rPr>
            <w:noProof/>
            <w:webHidden/>
          </w:rPr>
          <w:fldChar w:fldCharType="end"/>
        </w:r>
      </w:hyperlink>
    </w:p>
    <w:p w14:paraId="0A18F77F" w14:textId="77777777" w:rsidR="004869E1" w:rsidRDefault="00D10E13">
      <w:pPr>
        <w:pStyle w:val="TOC3"/>
        <w:rPr>
          <w:rFonts w:asciiTheme="minorHAnsi" w:eastAsiaTheme="minorEastAsia" w:hAnsiTheme="minorHAnsi" w:cstheme="minorBidi"/>
          <w:iCs w:val="0"/>
          <w:caps w:val="0"/>
          <w:noProof/>
          <w:sz w:val="22"/>
          <w:szCs w:val="22"/>
        </w:rPr>
      </w:pPr>
      <w:hyperlink w:anchor="_Toc56606081" w:history="1">
        <w:r w:rsidR="004869E1" w:rsidRPr="00C51909">
          <w:rPr>
            <w:rStyle w:val="Hyperlink"/>
            <w:noProof/>
            <w14:scene3d>
              <w14:camera w14:prst="orthographicFront"/>
              <w14:lightRig w14:rig="threePt" w14:dir="t">
                <w14:rot w14:lat="0" w14:lon="0" w14:rev="0"/>
              </w14:lightRig>
            </w14:scene3d>
          </w:rPr>
          <w:t>3.3.1</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1:  Cargo Van, Minivan/Small Van, Short Wheelbase, with Rear  Doors (PRICE LINES: 1 &amp; 2)</w:t>
        </w:r>
        <w:r w:rsidR="004869E1">
          <w:rPr>
            <w:noProof/>
            <w:webHidden/>
          </w:rPr>
          <w:tab/>
        </w:r>
        <w:r w:rsidR="004869E1">
          <w:rPr>
            <w:noProof/>
            <w:webHidden/>
          </w:rPr>
          <w:fldChar w:fldCharType="begin"/>
        </w:r>
        <w:r w:rsidR="004869E1">
          <w:rPr>
            <w:noProof/>
            <w:webHidden/>
          </w:rPr>
          <w:instrText xml:space="preserve"> PAGEREF _Toc56606081 \h </w:instrText>
        </w:r>
        <w:r w:rsidR="004869E1">
          <w:rPr>
            <w:noProof/>
            <w:webHidden/>
          </w:rPr>
        </w:r>
        <w:r w:rsidR="004869E1">
          <w:rPr>
            <w:noProof/>
            <w:webHidden/>
          </w:rPr>
          <w:fldChar w:fldCharType="separate"/>
        </w:r>
        <w:r w:rsidR="004869E1">
          <w:rPr>
            <w:noProof/>
            <w:webHidden/>
          </w:rPr>
          <w:t>24</w:t>
        </w:r>
        <w:r w:rsidR="004869E1">
          <w:rPr>
            <w:noProof/>
            <w:webHidden/>
          </w:rPr>
          <w:fldChar w:fldCharType="end"/>
        </w:r>
      </w:hyperlink>
    </w:p>
    <w:p w14:paraId="7ADB8765" w14:textId="77777777" w:rsidR="004869E1" w:rsidRDefault="00D10E13">
      <w:pPr>
        <w:pStyle w:val="TOC3"/>
        <w:rPr>
          <w:rFonts w:asciiTheme="minorHAnsi" w:eastAsiaTheme="minorEastAsia" w:hAnsiTheme="minorHAnsi" w:cstheme="minorBidi"/>
          <w:iCs w:val="0"/>
          <w:caps w:val="0"/>
          <w:noProof/>
          <w:sz w:val="22"/>
          <w:szCs w:val="22"/>
        </w:rPr>
      </w:pPr>
      <w:hyperlink w:anchor="_Toc56606082" w:history="1">
        <w:r w:rsidR="004869E1" w:rsidRPr="00C51909">
          <w:rPr>
            <w:rStyle w:val="Hyperlink"/>
            <w:noProof/>
            <w14:scene3d>
              <w14:camera w14:prst="orthographicFront"/>
              <w14:lightRig w14:rig="threePt" w14:dir="t">
                <w14:rot w14:lat="0" w14:lon="0" w14:rev="0"/>
              </w14:lightRig>
            </w14:scene3d>
          </w:rPr>
          <w:t>3.3.2</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2:  Cargo Van, Minivan/Small Van, Short Wheelbase, with Rear LIFTGATE/TAILGATE (PRICE LINES: 3 &amp; 4)</w:t>
        </w:r>
        <w:r w:rsidR="004869E1">
          <w:rPr>
            <w:noProof/>
            <w:webHidden/>
          </w:rPr>
          <w:tab/>
        </w:r>
        <w:r w:rsidR="004869E1">
          <w:rPr>
            <w:noProof/>
            <w:webHidden/>
          </w:rPr>
          <w:fldChar w:fldCharType="begin"/>
        </w:r>
        <w:r w:rsidR="004869E1">
          <w:rPr>
            <w:noProof/>
            <w:webHidden/>
          </w:rPr>
          <w:instrText xml:space="preserve"> PAGEREF _Toc56606082 \h </w:instrText>
        </w:r>
        <w:r w:rsidR="004869E1">
          <w:rPr>
            <w:noProof/>
            <w:webHidden/>
          </w:rPr>
        </w:r>
        <w:r w:rsidR="004869E1">
          <w:rPr>
            <w:noProof/>
            <w:webHidden/>
          </w:rPr>
          <w:fldChar w:fldCharType="separate"/>
        </w:r>
        <w:r w:rsidR="004869E1">
          <w:rPr>
            <w:noProof/>
            <w:webHidden/>
          </w:rPr>
          <w:t>25</w:t>
        </w:r>
        <w:r w:rsidR="004869E1">
          <w:rPr>
            <w:noProof/>
            <w:webHidden/>
          </w:rPr>
          <w:fldChar w:fldCharType="end"/>
        </w:r>
      </w:hyperlink>
    </w:p>
    <w:p w14:paraId="52E619BD" w14:textId="77777777" w:rsidR="004869E1" w:rsidRDefault="00D10E13">
      <w:pPr>
        <w:pStyle w:val="TOC3"/>
        <w:rPr>
          <w:rFonts w:asciiTheme="minorHAnsi" w:eastAsiaTheme="minorEastAsia" w:hAnsiTheme="minorHAnsi" w:cstheme="minorBidi"/>
          <w:iCs w:val="0"/>
          <w:caps w:val="0"/>
          <w:noProof/>
          <w:sz w:val="22"/>
          <w:szCs w:val="22"/>
        </w:rPr>
      </w:pPr>
      <w:hyperlink w:anchor="_Toc56606083" w:history="1">
        <w:r w:rsidR="004869E1" w:rsidRPr="00C51909">
          <w:rPr>
            <w:rStyle w:val="Hyperlink"/>
            <w:noProof/>
            <w14:scene3d>
              <w14:camera w14:prst="orthographicFront"/>
              <w14:lightRig w14:rig="threePt" w14:dir="t">
                <w14:rot w14:lat="0" w14:lon="0" w14:rev="0"/>
              </w14:lightRig>
            </w14:scene3d>
          </w:rPr>
          <w:t>3.3.3</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3: CARGO VAN, MINIVAN/SMALL VAN, LONG WHEELBASE, WITH REAR DOORS  (PRICE LINES: 5 &amp; 6)</w:t>
        </w:r>
        <w:r w:rsidR="004869E1">
          <w:rPr>
            <w:noProof/>
            <w:webHidden/>
          </w:rPr>
          <w:tab/>
        </w:r>
        <w:r w:rsidR="004869E1">
          <w:rPr>
            <w:noProof/>
            <w:webHidden/>
          </w:rPr>
          <w:fldChar w:fldCharType="begin"/>
        </w:r>
        <w:r w:rsidR="004869E1">
          <w:rPr>
            <w:noProof/>
            <w:webHidden/>
          </w:rPr>
          <w:instrText xml:space="preserve"> PAGEREF _Toc56606083 \h </w:instrText>
        </w:r>
        <w:r w:rsidR="004869E1">
          <w:rPr>
            <w:noProof/>
            <w:webHidden/>
          </w:rPr>
        </w:r>
        <w:r w:rsidR="004869E1">
          <w:rPr>
            <w:noProof/>
            <w:webHidden/>
          </w:rPr>
          <w:fldChar w:fldCharType="separate"/>
        </w:r>
        <w:r w:rsidR="004869E1">
          <w:rPr>
            <w:noProof/>
            <w:webHidden/>
          </w:rPr>
          <w:t>25</w:t>
        </w:r>
        <w:r w:rsidR="004869E1">
          <w:rPr>
            <w:noProof/>
            <w:webHidden/>
          </w:rPr>
          <w:fldChar w:fldCharType="end"/>
        </w:r>
      </w:hyperlink>
    </w:p>
    <w:p w14:paraId="60763ECD" w14:textId="77777777" w:rsidR="004869E1" w:rsidRDefault="00D10E13">
      <w:pPr>
        <w:pStyle w:val="TOC3"/>
        <w:rPr>
          <w:rFonts w:asciiTheme="minorHAnsi" w:eastAsiaTheme="minorEastAsia" w:hAnsiTheme="minorHAnsi" w:cstheme="minorBidi"/>
          <w:iCs w:val="0"/>
          <w:caps w:val="0"/>
          <w:noProof/>
          <w:sz w:val="22"/>
          <w:szCs w:val="22"/>
        </w:rPr>
      </w:pPr>
      <w:hyperlink w:anchor="_Toc56606084" w:history="1">
        <w:r w:rsidR="004869E1" w:rsidRPr="00C51909">
          <w:rPr>
            <w:rStyle w:val="Hyperlink"/>
            <w:noProof/>
            <w14:scene3d>
              <w14:camera w14:prst="orthographicFront"/>
              <w14:lightRig w14:rig="threePt" w14:dir="t">
                <w14:rot w14:lat="0" w14:lon="0" w14:rev="0"/>
              </w14:lightRig>
            </w14:scene3d>
          </w:rPr>
          <w:t>3.3.4</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4: Cargo van, Minivan/Small Van, long Wheelbase with rear liftgate/TAILGATE (PRICE LINES: 7 &amp; 8)</w:t>
        </w:r>
        <w:r w:rsidR="004869E1">
          <w:rPr>
            <w:noProof/>
            <w:webHidden/>
          </w:rPr>
          <w:tab/>
        </w:r>
        <w:r w:rsidR="004869E1">
          <w:rPr>
            <w:noProof/>
            <w:webHidden/>
          </w:rPr>
          <w:fldChar w:fldCharType="begin"/>
        </w:r>
        <w:r w:rsidR="004869E1">
          <w:rPr>
            <w:noProof/>
            <w:webHidden/>
          </w:rPr>
          <w:instrText xml:space="preserve"> PAGEREF _Toc56606084 \h </w:instrText>
        </w:r>
        <w:r w:rsidR="004869E1">
          <w:rPr>
            <w:noProof/>
            <w:webHidden/>
          </w:rPr>
        </w:r>
        <w:r w:rsidR="004869E1">
          <w:rPr>
            <w:noProof/>
            <w:webHidden/>
          </w:rPr>
          <w:fldChar w:fldCharType="separate"/>
        </w:r>
        <w:r w:rsidR="004869E1">
          <w:rPr>
            <w:noProof/>
            <w:webHidden/>
          </w:rPr>
          <w:t>26</w:t>
        </w:r>
        <w:r w:rsidR="004869E1">
          <w:rPr>
            <w:noProof/>
            <w:webHidden/>
          </w:rPr>
          <w:fldChar w:fldCharType="end"/>
        </w:r>
      </w:hyperlink>
    </w:p>
    <w:p w14:paraId="335421D4" w14:textId="77777777" w:rsidR="004869E1" w:rsidRDefault="00D10E13">
      <w:pPr>
        <w:pStyle w:val="TOC3"/>
        <w:rPr>
          <w:rFonts w:asciiTheme="minorHAnsi" w:eastAsiaTheme="minorEastAsia" w:hAnsiTheme="minorHAnsi" w:cstheme="minorBidi"/>
          <w:iCs w:val="0"/>
          <w:caps w:val="0"/>
          <w:noProof/>
          <w:sz w:val="22"/>
          <w:szCs w:val="22"/>
        </w:rPr>
      </w:pPr>
      <w:hyperlink w:anchor="_Toc56606085" w:history="1">
        <w:r w:rsidR="004869E1" w:rsidRPr="00C51909">
          <w:rPr>
            <w:rStyle w:val="Hyperlink"/>
            <w:noProof/>
            <w14:scene3d>
              <w14:camera w14:prst="orthographicFront"/>
              <w14:lightRig w14:rig="threePt" w14:dir="t">
                <w14:rot w14:lat="0" w14:lon="0" w14:rev="0"/>
              </w14:lightRig>
            </w14:scene3d>
          </w:rPr>
          <w:t>3.3.5</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5: cargo van, CLASS 1, full-size, low roof (PRICE LINES: 9 &amp; 10)</w:t>
        </w:r>
        <w:r w:rsidR="004869E1">
          <w:rPr>
            <w:noProof/>
            <w:webHidden/>
          </w:rPr>
          <w:tab/>
        </w:r>
        <w:r w:rsidR="004869E1">
          <w:rPr>
            <w:noProof/>
            <w:webHidden/>
          </w:rPr>
          <w:fldChar w:fldCharType="begin"/>
        </w:r>
        <w:r w:rsidR="004869E1">
          <w:rPr>
            <w:noProof/>
            <w:webHidden/>
          </w:rPr>
          <w:instrText xml:space="preserve"> PAGEREF _Toc56606085 \h </w:instrText>
        </w:r>
        <w:r w:rsidR="004869E1">
          <w:rPr>
            <w:noProof/>
            <w:webHidden/>
          </w:rPr>
        </w:r>
        <w:r w:rsidR="004869E1">
          <w:rPr>
            <w:noProof/>
            <w:webHidden/>
          </w:rPr>
          <w:fldChar w:fldCharType="separate"/>
        </w:r>
        <w:r w:rsidR="004869E1">
          <w:rPr>
            <w:noProof/>
            <w:webHidden/>
          </w:rPr>
          <w:t>27</w:t>
        </w:r>
        <w:r w:rsidR="004869E1">
          <w:rPr>
            <w:noProof/>
            <w:webHidden/>
          </w:rPr>
          <w:fldChar w:fldCharType="end"/>
        </w:r>
      </w:hyperlink>
    </w:p>
    <w:p w14:paraId="3DA2964F" w14:textId="77777777" w:rsidR="004869E1" w:rsidRDefault="00D10E13">
      <w:pPr>
        <w:pStyle w:val="TOC3"/>
        <w:rPr>
          <w:rFonts w:asciiTheme="minorHAnsi" w:eastAsiaTheme="minorEastAsia" w:hAnsiTheme="minorHAnsi" w:cstheme="minorBidi"/>
          <w:iCs w:val="0"/>
          <w:caps w:val="0"/>
          <w:noProof/>
          <w:sz w:val="22"/>
          <w:szCs w:val="22"/>
        </w:rPr>
      </w:pPr>
      <w:hyperlink w:anchor="_Toc56606086" w:history="1">
        <w:r w:rsidR="004869E1" w:rsidRPr="00C51909">
          <w:rPr>
            <w:rStyle w:val="Hyperlink"/>
            <w:noProof/>
            <w14:scene3d>
              <w14:camera w14:prst="orthographicFront"/>
              <w14:lightRig w14:rig="threePt" w14:dir="t">
                <w14:rot w14:lat="0" w14:lon="0" w14:rev="0"/>
              </w14:lightRig>
            </w14:scene3d>
          </w:rPr>
          <w:t>3.3.6</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6: cargo van, CLASS 2, full-size, low roof (PRICE LINES: 11 &amp; 12)</w:t>
        </w:r>
        <w:r w:rsidR="004869E1">
          <w:rPr>
            <w:noProof/>
            <w:webHidden/>
          </w:rPr>
          <w:tab/>
        </w:r>
        <w:r w:rsidR="004869E1">
          <w:rPr>
            <w:noProof/>
            <w:webHidden/>
          </w:rPr>
          <w:fldChar w:fldCharType="begin"/>
        </w:r>
        <w:r w:rsidR="004869E1">
          <w:rPr>
            <w:noProof/>
            <w:webHidden/>
          </w:rPr>
          <w:instrText xml:space="preserve"> PAGEREF _Toc56606086 \h </w:instrText>
        </w:r>
        <w:r w:rsidR="004869E1">
          <w:rPr>
            <w:noProof/>
            <w:webHidden/>
          </w:rPr>
        </w:r>
        <w:r w:rsidR="004869E1">
          <w:rPr>
            <w:noProof/>
            <w:webHidden/>
          </w:rPr>
          <w:fldChar w:fldCharType="separate"/>
        </w:r>
        <w:r w:rsidR="004869E1">
          <w:rPr>
            <w:noProof/>
            <w:webHidden/>
          </w:rPr>
          <w:t>27</w:t>
        </w:r>
        <w:r w:rsidR="004869E1">
          <w:rPr>
            <w:noProof/>
            <w:webHidden/>
          </w:rPr>
          <w:fldChar w:fldCharType="end"/>
        </w:r>
      </w:hyperlink>
    </w:p>
    <w:p w14:paraId="216D3BCE" w14:textId="77777777" w:rsidR="004869E1" w:rsidRDefault="00D10E13">
      <w:pPr>
        <w:pStyle w:val="TOC3"/>
        <w:rPr>
          <w:rFonts w:asciiTheme="minorHAnsi" w:eastAsiaTheme="minorEastAsia" w:hAnsiTheme="minorHAnsi" w:cstheme="minorBidi"/>
          <w:iCs w:val="0"/>
          <w:caps w:val="0"/>
          <w:noProof/>
          <w:sz w:val="22"/>
          <w:szCs w:val="22"/>
        </w:rPr>
      </w:pPr>
      <w:hyperlink w:anchor="_Toc56606087" w:history="1">
        <w:r w:rsidR="004869E1" w:rsidRPr="00C51909">
          <w:rPr>
            <w:rStyle w:val="Hyperlink"/>
            <w:noProof/>
            <w14:scene3d>
              <w14:camera w14:prst="orthographicFront"/>
              <w14:lightRig w14:rig="threePt" w14:dir="t">
                <w14:rot w14:lat="0" w14:lon="0" w14:rev="0"/>
              </w14:lightRig>
            </w14:scene3d>
          </w:rPr>
          <w:t>3.3.7</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7: Cargo Van, CLASS 2, Full-Size, Extended LENGTH, High Roof (PRICE LINES: 13 &amp; 14)</w:t>
        </w:r>
        <w:r w:rsidR="004869E1">
          <w:rPr>
            <w:noProof/>
            <w:webHidden/>
          </w:rPr>
          <w:tab/>
        </w:r>
        <w:r w:rsidR="004869E1">
          <w:rPr>
            <w:noProof/>
            <w:webHidden/>
          </w:rPr>
          <w:fldChar w:fldCharType="begin"/>
        </w:r>
        <w:r w:rsidR="004869E1">
          <w:rPr>
            <w:noProof/>
            <w:webHidden/>
          </w:rPr>
          <w:instrText xml:space="preserve"> PAGEREF _Toc56606087 \h </w:instrText>
        </w:r>
        <w:r w:rsidR="004869E1">
          <w:rPr>
            <w:noProof/>
            <w:webHidden/>
          </w:rPr>
        </w:r>
        <w:r w:rsidR="004869E1">
          <w:rPr>
            <w:noProof/>
            <w:webHidden/>
          </w:rPr>
          <w:fldChar w:fldCharType="separate"/>
        </w:r>
        <w:r w:rsidR="004869E1">
          <w:rPr>
            <w:noProof/>
            <w:webHidden/>
          </w:rPr>
          <w:t>28</w:t>
        </w:r>
        <w:r w:rsidR="004869E1">
          <w:rPr>
            <w:noProof/>
            <w:webHidden/>
          </w:rPr>
          <w:fldChar w:fldCharType="end"/>
        </w:r>
      </w:hyperlink>
    </w:p>
    <w:p w14:paraId="769BFEE9" w14:textId="77777777" w:rsidR="004869E1" w:rsidRDefault="00D10E13">
      <w:pPr>
        <w:pStyle w:val="TOC3"/>
        <w:rPr>
          <w:rFonts w:asciiTheme="minorHAnsi" w:eastAsiaTheme="minorEastAsia" w:hAnsiTheme="minorHAnsi" w:cstheme="minorBidi"/>
          <w:iCs w:val="0"/>
          <w:caps w:val="0"/>
          <w:noProof/>
          <w:sz w:val="22"/>
          <w:szCs w:val="22"/>
        </w:rPr>
      </w:pPr>
      <w:hyperlink w:anchor="_Toc56606088" w:history="1">
        <w:r w:rsidR="004869E1" w:rsidRPr="00C51909">
          <w:rPr>
            <w:rStyle w:val="Hyperlink"/>
            <w:noProof/>
            <w14:scene3d>
              <w14:camera w14:prst="orthographicFront"/>
              <w14:lightRig w14:rig="threePt" w14:dir="t">
                <w14:rot w14:lat="0" w14:lon="0" w14:rev="0"/>
              </w14:lightRig>
            </w14:scene3d>
          </w:rPr>
          <w:t>3.3.8</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8: cargo van, CLASS 3, FULL-size, low roof, SRW (PRICE LINES: 15 &amp; 16)</w:t>
        </w:r>
        <w:r w:rsidR="004869E1">
          <w:rPr>
            <w:noProof/>
            <w:webHidden/>
          </w:rPr>
          <w:tab/>
        </w:r>
        <w:r w:rsidR="004869E1">
          <w:rPr>
            <w:noProof/>
            <w:webHidden/>
          </w:rPr>
          <w:fldChar w:fldCharType="begin"/>
        </w:r>
        <w:r w:rsidR="004869E1">
          <w:rPr>
            <w:noProof/>
            <w:webHidden/>
          </w:rPr>
          <w:instrText xml:space="preserve"> PAGEREF _Toc56606088 \h </w:instrText>
        </w:r>
        <w:r w:rsidR="004869E1">
          <w:rPr>
            <w:noProof/>
            <w:webHidden/>
          </w:rPr>
        </w:r>
        <w:r w:rsidR="004869E1">
          <w:rPr>
            <w:noProof/>
            <w:webHidden/>
          </w:rPr>
          <w:fldChar w:fldCharType="separate"/>
        </w:r>
        <w:r w:rsidR="004869E1">
          <w:rPr>
            <w:noProof/>
            <w:webHidden/>
          </w:rPr>
          <w:t>28</w:t>
        </w:r>
        <w:r w:rsidR="004869E1">
          <w:rPr>
            <w:noProof/>
            <w:webHidden/>
          </w:rPr>
          <w:fldChar w:fldCharType="end"/>
        </w:r>
      </w:hyperlink>
    </w:p>
    <w:p w14:paraId="598F2FDF" w14:textId="77777777" w:rsidR="004869E1" w:rsidRDefault="00D10E13">
      <w:pPr>
        <w:pStyle w:val="TOC3"/>
        <w:rPr>
          <w:rFonts w:asciiTheme="minorHAnsi" w:eastAsiaTheme="minorEastAsia" w:hAnsiTheme="minorHAnsi" w:cstheme="minorBidi"/>
          <w:iCs w:val="0"/>
          <w:caps w:val="0"/>
          <w:noProof/>
          <w:sz w:val="22"/>
          <w:szCs w:val="22"/>
        </w:rPr>
      </w:pPr>
      <w:hyperlink w:anchor="_Toc56606089" w:history="1">
        <w:r w:rsidR="004869E1" w:rsidRPr="00C51909">
          <w:rPr>
            <w:rStyle w:val="Hyperlink"/>
            <w:noProof/>
            <w14:scene3d>
              <w14:camera w14:prst="orthographicFront"/>
              <w14:lightRig w14:rig="threePt" w14:dir="t">
                <w14:rot w14:lat="0" w14:lon="0" w14:rev="0"/>
              </w14:lightRig>
            </w14:scene3d>
          </w:rPr>
          <w:t>3.3.9</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9: cargo van, CLASS 3 , FULL-size, medium roof, srw, (PRICE LINES: 17 &amp; 18)</w:t>
        </w:r>
        <w:r w:rsidR="004869E1">
          <w:rPr>
            <w:noProof/>
            <w:webHidden/>
          </w:rPr>
          <w:tab/>
        </w:r>
        <w:r w:rsidR="004869E1">
          <w:rPr>
            <w:noProof/>
            <w:webHidden/>
          </w:rPr>
          <w:fldChar w:fldCharType="begin"/>
        </w:r>
        <w:r w:rsidR="004869E1">
          <w:rPr>
            <w:noProof/>
            <w:webHidden/>
          </w:rPr>
          <w:instrText xml:space="preserve"> PAGEREF _Toc56606089 \h </w:instrText>
        </w:r>
        <w:r w:rsidR="004869E1">
          <w:rPr>
            <w:noProof/>
            <w:webHidden/>
          </w:rPr>
        </w:r>
        <w:r w:rsidR="004869E1">
          <w:rPr>
            <w:noProof/>
            <w:webHidden/>
          </w:rPr>
          <w:fldChar w:fldCharType="separate"/>
        </w:r>
        <w:r w:rsidR="004869E1">
          <w:rPr>
            <w:noProof/>
            <w:webHidden/>
          </w:rPr>
          <w:t>29</w:t>
        </w:r>
        <w:r w:rsidR="004869E1">
          <w:rPr>
            <w:noProof/>
            <w:webHidden/>
          </w:rPr>
          <w:fldChar w:fldCharType="end"/>
        </w:r>
      </w:hyperlink>
    </w:p>
    <w:p w14:paraId="652C6855" w14:textId="77777777" w:rsidR="004869E1" w:rsidRDefault="00D10E13">
      <w:pPr>
        <w:pStyle w:val="TOC3"/>
        <w:rPr>
          <w:rFonts w:asciiTheme="minorHAnsi" w:eastAsiaTheme="minorEastAsia" w:hAnsiTheme="minorHAnsi" w:cstheme="minorBidi"/>
          <w:iCs w:val="0"/>
          <w:caps w:val="0"/>
          <w:noProof/>
          <w:sz w:val="22"/>
          <w:szCs w:val="22"/>
        </w:rPr>
      </w:pPr>
      <w:hyperlink w:anchor="_Toc56606090" w:history="1">
        <w:r w:rsidR="004869E1" w:rsidRPr="00C51909">
          <w:rPr>
            <w:rStyle w:val="Hyperlink"/>
            <w:noProof/>
            <w14:scene3d>
              <w14:camera w14:prst="orthographicFront"/>
              <w14:lightRig w14:rig="threePt" w14:dir="t">
                <w14:rot w14:lat="0" w14:lon="0" w14:rev="0"/>
              </w14:lightRig>
            </w14:scene3d>
          </w:rPr>
          <w:t>3.3.10</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10: Cargo Van, CLASS 3, full-size, Extended LENGTH, high roof, srw (price lines 19 &amp; 20)</w:t>
        </w:r>
        <w:r w:rsidR="004869E1">
          <w:rPr>
            <w:noProof/>
            <w:webHidden/>
          </w:rPr>
          <w:tab/>
        </w:r>
        <w:r w:rsidR="004869E1">
          <w:rPr>
            <w:noProof/>
            <w:webHidden/>
          </w:rPr>
          <w:fldChar w:fldCharType="begin"/>
        </w:r>
        <w:r w:rsidR="004869E1">
          <w:rPr>
            <w:noProof/>
            <w:webHidden/>
          </w:rPr>
          <w:instrText xml:space="preserve"> PAGEREF _Toc56606090 \h </w:instrText>
        </w:r>
        <w:r w:rsidR="004869E1">
          <w:rPr>
            <w:noProof/>
            <w:webHidden/>
          </w:rPr>
        </w:r>
        <w:r w:rsidR="004869E1">
          <w:rPr>
            <w:noProof/>
            <w:webHidden/>
          </w:rPr>
          <w:fldChar w:fldCharType="separate"/>
        </w:r>
        <w:r w:rsidR="004869E1">
          <w:rPr>
            <w:noProof/>
            <w:webHidden/>
          </w:rPr>
          <w:t>30</w:t>
        </w:r>
        <w:r w:rsidR="004869E1">
          <w:rPr>
            <w:noProof/>
            <w:webHidden/>
          </w:rPr>
          <w:fldChar w:fldCharType="end"/>
        </w:r>
      </w:hyperlink>
    </w:p>
    <w:p w14:paraId="73AB7B6A" w14:textId="77777777" w:rsidR="004869E1" w:rsidRDefault="00D10E13">
      <w:pPr>
        <w:pStyle w:val="TOC3"/>
        <w:rPr>
          <w:rFonts w:asciiTheme="minorHAnsi" w:eastAsiaTheme="minorEastAsia" w:hAnsiTheme="minorHAnsi" w:cstheme="minorBidi"/>
          <w:iCs w:val="0"/>
          <w:caps w:val="0"/>
          <w:noProof/>
          <w:sz w:val="22"/>
          <w:szCs w:val="22"/>
        </w:rPr>
      </w:pPr>
      <w:hyperlink w:anchor="_Toc56606091" w:history="1">
        <w:r w:rsidR="004869E1" w:rsidRPr="00C51909">
          <w:rPr>
            <w:rStyle w:val="Hyperlink"/>
            <w:noProof/>
            <w14:scene3d>
              <w14:camera w14:prst="orthographicFront"/>
              <w14:lightRig w14:rig="threePt" w14:dir="t">
                <w14:rot w14:lat="0" w14:lon="0" w14:rev="0"/>
              </w14:lightRig>
            </w14:scene3d>
          </w:rPr>
          <w:t>3.3.11</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11: cargo van, CLASS 3, FULL-SIZE, EXTENDED LENGTH, high roof, dRW (PRICE LINES: 21 &amp; 22)</w:t>
        </w:r>
        <w:r w:rsidR="004869E1">
          <w:rPr>
            <w:noProof/>
            <w:webHidden/>
          </w:rPr>
          <w:tab/>
        </w:r>
        <w:r w:rsidR="004869E1">
          <w:rPr>
            <w:noProof/>
            <w:webHidden/>
          </w:rPr>
          <w:fldChar w:fldCharType="begin"/>
        </w:r>
        <w:r w:rsidR="004869E1">
          <w:rPr>
            <w:noProof/>
            <w:webHidden/>
          </w:rPr>
          <w:instrText xml:space="preserve"> PAGEREF _Toc56606091 \h </w:instrText>
        </w:r>
        <w:r w:rsidR="004869E1">
          <w:rPr>
            <w:noProof/>
            <w:webHidden/>
          </w:rPr>
        </w:r>
        <w:r w:rsidR="004869E1">
          <w:rPr>
            <w:noProof/>
            <w:webHidden/>
          </w:rPr>
          <w:fldChar w:fldCharType="separate"/>
        </w:r>
        <w:r w:rsidR="004869E1">
          <w:rPr>
            <w:noProof/>
            <w:webHidden/>
          </w:rPr>
          <w:t>30</w:t>
        </w:r>
        <w:r w:rsidR="004869E1">
          <w:rPr>
            <w:noProof/>
            <w:webHidden/>
          </w:rPr>
          <w:fldChar w:fldCharType="end"/>
        </w:r>
      </w:hyperlink>
    </w:p>
    <w:p w14:paraId="14AA78FD" w14:textId="77777777" w:rsidR="004869E1" w:rsidRDefault="00D10E13">
      <w:pPr>
        <w:pStyle w:val="TOC3"/>
        <w:rPr>
          <w:rFonts w:asciiTheme="minorHAnsi" w:eastAsiaTheme="minorEastAsia" w:hAnsiTheme="minorHAnsi" w:cstheme="minorBidi"/>
          <w:iCs w:val="0"/>
          <w:caps w:val="0"/>
          <w:noProof/>
          <w:sz w:val="22"/>
          <w:szCs w:val="22"/>
        </w:rPr>
      </w:pPr>
      <w:hyperlink w:anchor="_Toc56606092" w:history="1">
        <w:r w:rsidR="004869E1" w:rsidRPr="00C51909">
          <w:rPr>
            <w:rStyle w:val="Hyperlink"/>
            <w:noProof/>
            <w14:scene3d>
              <w14:camera w14:prst="orthographicFront"/>
              <w14:lightRig w14:rig="threePt" w14:dir="t">
                <w14:rot w14:lat="0" w14:lon="0" w14:rev="0"/>
              </w14:lightRig>
            </w14:scene3d>
          </w:rPr>
          <w:t>3.3.12</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12:  cargo/CREW van, CLASS 3, full-size, extended LENGTH, high roof, Srw (price lines 23 &amp; 24)</w:t>
        </w:r>
        <w:r w:rsidR="004869E1">
          <w:rPr>
            <w:noProof/>
            <w:webHidden/>
          </w:rPr>
          <w:tab/>
        </w:r>
        <w:r w:rsidR="004869E1">
          <w:rPr>
            <w:noProof/>
            <w:webHidden/>
          </w:rPr>
          <w:fldChar w:fldCharType="begin"/>
        </w:r>
        <w:r w:rsidR="004869E1">
          <w:rPr>
            <w:noProof/>
            <w:webHidden/>
          </w:rPr>
          <w:instrText xml:space="preserve"> PAGEREF _Toc56606092 \h </w:instrText>
        </w:r>
        <w:r w:rsidR="004869E1">
          <w:rPr>
            <w:noProof/>
            <w:webHidden/>
          </w:rPr>
        </w:r>
        <w:r w:rsidR="004869E1">
          <w:rPr>
            <w:noProof/>
            <w:webHidden/>
          </w:rPr>
          <w:fldChar w:fldCharType="separate"/>
        </w:r>
        <w:r w:rsidR="004869E1">
          <w:rPr>
            <w:noProof/>
            <w:webHidden/>
          </w:rPr>
          <w:t>31</w:t>
        </w:r>
        <w:r w:rsidR="004869E1">
          <w:rPr>
            <w:noProof/>
            <w:webHidden/>
          </w:rPr>
          <w:fldChar w:fldCharType="end"/>
        </w:r>
      </w:hyperlink>
    </w:p>
    <w:p w14:paraId="6AF02F8A" w14:textId="77777777" w:rsidR="004869E1" w:rsidRDefault="00D10E13">
      <w:pPr>
        <w:pStyle w:val="TOC3"/>
        <w:rPr>
          <w:rFonts w:asciiTheme="minorHAnsi" w:eastAsiaTheme="minorEastAsia" w:hAnsiTheme="minorHAnsi" w:cstheme="minorBidi"/>
          <w:iCs w:val="0"/>
          <w:caps w:val="0"/>
          <w:noProof/>
          <w:sz w:val="22"/>
          <w:szCs w:val="22"/>
        </w:rPr>
      </w:pPr>
      <w:hyperlink w:anchor="_Toc56606093" w:history="1">
        <w:r w:rsidR="004869E1" w:rsidRPr="00C51909">
          <w:rPr>
            <w:rStyle w:val="Hyperlink"/>
            <w:noProof/>
            <w14:scene3d>
              <w14:camera w14:prst="orthographicFront"/>
              <w14:lightRig w14:rig="threePt" w14:dir="t">
                <w14:rot w14:lat="0" w14:lon="0" w14:rev="0"/>
              </w14:lightRig>
            </w14:scene3d>
          </w:rPr>
          <w:t>3.3.13</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13:  cargo/CREW van, CLASS 3, full-size, extended LENGTH, high roof, Drw (price lines 25 &amp; 26)</w:t>
        </w:r>
        <w:r w:rsidR="004869E1">
          <w:rPr>
            <w:noProof/>
            <w:webHidden/>
          </w:rPr>
          <w:tab/>
        </w:r>
        <w:r w:rsidR="004869E1">
          <w:rPr>
            <w:noProof/>
            <w:webHidden/>
          </w:rPr>
          <w:fldChar w:fldCharType="begin"/>
        </w:r>
        <w:r w:rsidR="004869E1">
          <w:rPr>
            <w:noProof/>
            <w:webHidden/>
          </w:rPr>
          <w:instrText xml:space="preserve"> PAGEREF _Toc56606093 \h </w:instrText>
        </w:r>
        <w:r w:rsidR="004869E1">
          <w:rPr>
            <w:noProof/>
            <w:webHidden/>
          </w:rPr>
        </w:r>
        <w:r w:rsidR="004869E1">
          <w:rPr>
            <w:noProof/>
            <w:webHidden/>
          </w:rPr>
          <w:fldChar w:fldCharType="separate"/>
        </w:r>
        <w:r w:rsidR="004869E1">
          <w:rPr>
            <w:noProof/>
            <w:webHidden/>
          </w:rPr>
          <w:t>31</w:t>
        </w:r>
        <w:r w:rsidR="004869E1">
          <w:rPr>
            <w:noProof/>
            <w:webHidden/>
          </w:rPr>
          <w:fldChar w:fldCharType="end"/>
        </w:r>
      </w:hyperlink>
    </w:p>
    <w:p w14:paraId="1B5CB2BA" w14:textId="77777777" w:rsidR="004869E1" w:rsidRDefault="00D10E13">
      <w:pPr>
        <w:pStyle w:val="TOC3"/>
        <w:rPr>
          <w:rFonts w:asciiTheme="minorHAnsi" w:eastAsiaTheme="minorEastAsia" w:hAnsiTheme="minorHAnsi" w:cstheme="minorBidi"/>
          <w:iCs w:val="0"/>
          <w:caps w:val="0"/>
          <w:noProof/>
          <w:sz w:val="22"/>
          <w:szCs w:val="22"/>
        </w:rPr>
      </w:pPr>
      <w:hyperlink w:anchor="_Toc56606094" w:history="1">
        <w:r w:rsidR="004869E1" w:rsidRPr="00C51909">
          <w:rPr>
            <w:rStyle w:val="Hyperlink"/>
            <w:noProof/>
            <w14:scene3d>
              <w14:camera w14:prst="orthographicFront"/>
              <w14:lightRig w14:rig="threePt" w14:dir="t">
                <w14:rot w14:lat="0" w14:lon="0" w14:rev="0"/>
              </w14:lightRig>
            </w14:scene3d>
          </w:rPr>
          <w:t>3.3.14</w:t>
        </w:r>
        <w:r w:rsidR="004869E1">
          <w:rPr>
            <w:rFonts w:asciiTheme="minorHAnsi" w:eastAsiaTheme="minorEastAsia" w:hAnsiTheme="minorHAnsi" w:cstheme="minorBidi"/>
            <w:iCs w:val="0"/>
            <w:caps w:val="0"/>
            <w:noProof/>
            <w:sz w:val="22"/>
            <w:szCs w:val="22"/>
          </w:rPr>
          <w:tab/>
        </w:r>
        <w:r w:rsidR="004869E1" w:rsidRPr="00C51909">
          <w:rPr>
            <w:rStyle w:val="Hyperlink"/>
            <w:noProof/>
          </w:rPr>
          <w:t>section 14:  cargo van, CLASS 4, full-size, Extended, high roof, Drw (price lines 27 &amp; 28)</w:t>
        </w:r>
        <w:r w:rsidR="004869E1">
          <w:rPr>
            <w:noProof/>
            <w:webHidden/>
          </w:rPr>
          <w:tab/>
        </w:r>
        <w:r w:rsidR="004869E1">
          <w:rPr>
            <w:noProof/>
            <w:webHidden/>
          </w:rPr>
          <w:fldChar w:fldCharType="begin"/>
        </w:r>
        <w:r w:rsidR="004869E1">
          <w:rPr>
            <w:noProof/>
            <w:webHidden/>
          </w:rPr>
          <w:instrText xml:space="preserve"> PAGEREF _Toc56606094 \h </w:instrText>
        </w:r>
        <w:r w:rsidR="004869E1">
          <w:rPr>
            <w:noProof/>
            <w:webHidden/>
          </w:rPr>
        </w:r>
        <w:r w:rsidR="004869E1">
          <w:rPr>
            <w:noProof/>
            <w:webHidden/>
          </w:rPr>
          <w:fldChar w:fldCharType="separate"/>
        </w:r>
        <w:r w:rsidR="004869E1">
          <w:rPr>
            <w:noProof/>
            <w:webHidden/>
          </w:rPr>
          <w:t>32</w:t>
        </w:r>
        <w:r w:rsidR="004869E1">
          <w:rPr>
            <w:noProof/>
            <w:webHidden/>
          </w:rPr>
          <w:fldChar w:fldCharType="end"/>
        </w:r>
      </w:hyperlink>
    </w:p>
    <w:p w14:paraId="4E414B22"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095" w:history="1">
        <w:r w:rsidR="004869E1" w:rsidRPr="00C51909">
          <w:rPr>
            <w:rStyle w:val="Hyperlink"/>
            <w:rFonts w:eastAsia="MS Mincho"/>
            <w:noProof/>
            <w14:scene3d>
              <w14:camera w14:prst="orthographicFront"/>
              <w14:lightRig w14:rig="threePt" w14:dir="t">
                <w14:rot w14:lat="0" w14:lon="0" w14:rev="0"/>
              </w14:lightRig>
            </w14:scene3d>
          </w:rPr>
          <w:t>3.4</w:t>
        </w:r>
        <w:r w:rsidR="004869E1">
          <w:rPr>
            <w:rFonts w:asciiTheme="minorHAnsi" w:eastAsiaTheme="minorEastAsia" w:hAnsiTheme="minorHAnsi" w:cstheme="minorBidi"/>
            <w:caps w:val="0"/>
            <w:noProof/>
            <w:sz w:val="22"/>
            <w:szCs w:val="22"/>
          </w:rPr>
          <w:tab/>
        </w:r>
        <w:r w:rsidR="004869E1" w:rsidRPr="00C51909">
          <w:rPr>
            <w:rStyle w:val="Hyperlink"/>
            <w:rFonts w:eastAsia="MS Mincho"/>
            <w:noProof/>
          </w:rPr>
          <w:t>Blanket P.O. implementation</w:t>
        </w:r>
        <w:r w:rsidR="004869E1">
          <w:rPr>
            <w:noProof/>
            <w:webHidden/>
          </w:rPr>
          <w:tab/>
        </w:r>
        <w:r w:rsidR="004869E1">
          <w:rPr>
            <w:noProof/>
            <w:webHidden/>
          </w:rPr>
          <w:fldChar w:fldCharType="begin"/>
        </w:r>
        <w:r w:rsidR="004869E1">
          <w:rPr>
            <w:noProof/>
            <w:webHidden/>
          </w:rPr>
          <w:instrText xml:space="preserve"> PAGEREF _Toc56606095 \h </w:instrText>
        </w:r>
        <w:r w:rsidR="004869E1">
          <w:rPr>
            <w:noProof/>
            <w:webHidden/>
          </w:rPr>
        </w:r>
        <w:r w:rsidR="004869E1">
          <w:rPr>
            <w:noProof/>
            <w:webHidden/>
          </w:rPr>
          <w:fldChar w:fldCharType="separate"/>
        </w:r>
        <w:r w:rsidR="004869E1">
          <w:rPr>
            <w:noProof/>
            <w:webHidden/>
          </w:rPr>
          <w:t>32</w:t>
        </w:r>
        <w:r w:rsidR="004869E1">
          <w:rPr>
            <w:noProof/>
            <w:webHidden/>
          </w:rPr>
          <w:fldChar w:fldCharType="end"/>
        </w:r>
      </w:hyperlink>
    </w:p>
    <w:p w14:paraId="39EC2EB8" w14:textId="77777777" w:rsidR="004869E1" w:rsidRDefault="00D10E13">
      <w:pPr>
        <w:pStyle w:val="TOC3"/>
        <w:rPr>
          <w:rFonts w:asciiTheme="minorHAnsi" w:eastAsiaTheme="minorEastAsia" w:hAnsiTheme="minorHAnsi" w:cstheme="minorBidi"/>
          <w:iCs w:val="0"/>
          <w:caps w:val="0"/>
          <w:noProof/>
          <w:sz w:val="22"/>
          <w:szCs w:val="22"/>
        </w:rPr>
      </w:pPr>
      <w:hyperlink w:anchor="_Toc56606096" w:history="1">
        <w:r w:rsidR="004869E1" w:rsidRPr="00C51909">
          <w:rPr>
            <w:rStyle w:val="Hyperlink"/>
            <w:rFonts w:eastAsia="MS Mincho"/>
            <w:noProof/>
            <w14:scene3d>
              <w14:camera w14:prst="orthographicFront"/>
              <w14:lightRig w14:rig="threePt" w14:dir="t">
                <w14:rot w14:lat="0" w14:lon="0" w14:rev="0"/>
              </w14:lightRig>
            </w14:scene3d>
          </w:rPr>
          <w:t>3.4.1</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Placing orders for blanket p.o. vehicles</w:t>
        </w:r>
        <w:r w:rsidR="004869E1">
          <w:rPr>
            <w:noProof/>
            <w:webHidden/>
          </w:rPr>
          <w:tab/>
        </w:r>
        <w:r w:rsidR="004869E1">
          <w:rPr>
            <w:noProof/>
            <w:webHidden/>
          </w:rPr>
          <w:fldChar w:fldCharType="begin"/>
        </w:r>
        <w:r w:rsidR="004869E1">
          <w:rPr>
            <w:noProof/>
            <w:webHidden/>
          </w:rPr>
          <w:instrText xml:space="preserve"> PAGEREF _Toc56606096 \h </w:instrText>
        </w:r>
        <w:r w:rsidR="004869E1">
          <w:rPr>
            <w:noProof/>
            <w:webHidden/>
          </w:rPr>
        </w:r>
        <w:r w:rsidR="004869E1">
          <w:rPr>
            <w:noProof/>
            <w:webHidden/>
          </w:rPr>
          <w:fldChar w:fldCharType="separate"/>
        </w:r>
        <w:r w:rsidR="004869E1">
          <w:rPr>
            <w:noProof/>
            <w:webHidden/>
          </w:rPr>
          <w:t>32</w:t>
        </w:r>
        <w:r w:rsidR="004869E1">
          <w:rPr>
            <w:noProof/>
            <w:webHidden/>
          </w:rPr>
          <w:fldChar w:fldCharType="end"/>
        </w:r>
      </w:hyperlink>
    </w:p>
    <w:p w14:paraId="34C91ABE" w14:textId="77777777" w:rsidR="004869E1" w:rsidRDefault="00D10E13">
      <w:pPr>
        <w:pStyle w:val="TOC3"/>
        <w:rPr>
          <w:rFonts w:asciiTheme="minorHAnsi" w:eastAsiaTheme="minorEastAsia" w:hAnsiTheme="minorHAnsi" w:cstheme="minorBidi"/>
          <w:iCs w:val="0"/>
          <w:caps w:val="0"/>
          <w:noProof/>
          <w:sz w:val="22"/>
          <w:szCs w:val="22"/>
        </w:rPr>
      </w:pPr>
      <w:hyperlink w:anchor="_Toc56606097" w:history="1">
        <w:r w:rsidR="004869E1" w:rsidRPr="00C51909">
          <w:rPr>
            <w:rStyle w:val="Hyperlink"/>
            <w:noProof/>
            <w14:scene3d>
              <w14:camera w14:prst="orthographicFront"/>
              <w14:lightRig w14:rig="threePt" w14:dir="t">
                <w14:rot w14:lat="0" w14:lon="0" w14:rev="0"/>
              </w14:lightRig>
            </w14:scene3d>
          </w:rPr>
          <w:t>3.4.2</w:t>
        </w:r>
        <w:r w:rsidR="004869E1">
          <w:rPr>
            <w:rFonts w:asciiTheme="minorHAnsi" w:eastAsiaTheme="minorEastAsia" w:hAnsiTheme="minorHAnsi" w:cstheme="minorBidi"/>
            <w:iCs w:val="0"/>
            <w:caps w:val="0"/>
            <w:noProof/>
            <w:sz w:val="22"/>
            <w:szCs w:val="22"/>
          </w:rPr>
          <w:tab/>
        </w:r>
        <w:r w:rsidR="004869E1" w:rsidRPr="00C51909">
          <w:rPr>
            <w:rStyle w:val="Hyperlink"/>
            <w:noProof/>
          </w:rPr>
          <w:t>Product Brochure/MANUFACTURER’S LIST OF PUBLISHED OPTIONS</w:t>
        </w:r>
        <w:r w:rsidR="004869E1">
          <w:rPr>
            <w:noProof/>
            <w:webHidden/>
          </w:rPr>
          <w:tab/>
        </w:r>
        <w:r w:rsidR="004869E1">
          <w:rPr>
            <w:noProof/>
            <w:webHidden/>
          </w:rPr>
          <w:fldChar w:fldCharType="begin"/>
        </w:r>
        <w:r w:rsidR="004869E1">
          <w:rPr>
            <w:noProof/>
            <w:webHidden/>
          </w:rPr>
          <w:instrText xml:space="preserve"> PAGEREF _Toc56606097 \h </w:instrText>
        </w:r>
        <w:r w:rsidR="004869E1">
          <w:rPr>
            <w:noProof/>
            <w:webHidden/>
          </w:rPr>
        </w:r>
        <w:r w:rsidR="004869E1">
          <w:rPr>
            <w:noProof/>
            <w:webHidden/>
          </w:rPr>
          <w:fldChar w:fldCharType="separate"/>
        </w:r>
        <w:r w:rsidR="004869E1">
          <w:rPr>
            <w:noProof/>
            <w:webHidden/>
          </w:rPr>
          <w:t>33</w:t>
        </w:r>
        <w:r w:rsidR="004869E1">
          <w:rPr>
            <w:noProof/>
            <w:webHidden/>
          </w:rPr>
          <w:fldChar w:fldCharType="end"/>
        </w:r>
      </w:hyperlink>
    </w:p>
    <w:p w14:paraId="2213B2F5" w14:textId="77777777" w:rsidR="004869E1" w:rsidRDefault="00D10E13">
      <w:pPr>
        <w:pStyle w:val="TOC3"/>
        <w:rPr>
          <w:rFonts w:asciiTheme="minorHAnsi" w:eastAsiaTheme="minorEastAsia" w:hAnsiTheme="minorHAnsi" w:cstheme="minorBidi"/>
          <w:iCs w:val="0"/>
          <w:caps w:val="0"/>
          <w:noProof/>
          <w:sz w:val="22"/>
          <w:szCs w:val="22"/>
        </w:rPr>
      </w:pPr>
      <w:hyperlink w:anchor="_Toc56606098" w:history="1">
        <w:r w:rsidR="004869E1" w:rsidRPr="00C51909">
          <w:rPr>
            <w:rStyle w:val="Hyperlink"/>
            <w:noProof/>
            <w14:scene3d>
              <w14:camera w14:prst="orthographicFront"/>
              <w14:lightRig w14:rig="threePt" w14:dir="t">
                <w14:rot w14:lat="0" w14:lon="0" w14:rev="0"/>
              </w14:lightRig>
            </w14:scene3d>
          </w:rPr>
          <w:t>3.4.3</w:t>
        </w:r>
        <w:r w:rsidR="004869E1">
          <w:rPr>
            <w:rFonts w:asciiTheme="minorHAnsi" w:eastAsiaTheme="minorEastAsia" w:hAnsiTheme="minorHAnsi" w:cstheme="minorBidi"/>
            <w:iCs w:val="0"/>
            <w:caps w:val="0"/>
            <w:noProof/>
            <w:sz w:val="22"/>
            <w:szCs w:val="22"/>
          </w:rPr>
          <w:tab/>
        </w:r>
        <w:r w:rsidR="004869E1" w:rsidRPr="00C51909">
          <w:rPr>
            <w:rStyle w:val="Hyperlink"/>
            <w:noProof/>
          </w:rPr>
          <w:t>Confirmation of orders</w:t>
        </w:r>
        <w:r w:rsidR="004869E1">
          <w:rPr>
            <w:noProof/>
            <w:webHidden/>
          </w:rPr>
          <w:tab/>
        </w:r>
        <w:r w:rsidR="004869E1">
          <w:rPr>
            <w:noProof/>
            <w:webHidden/>
          </w:rPr>
          <w:fldChar w:fldCharType="begin"/>
        </w:r>
        <w:r w:rsidR="004869E1">
          <w:rPr>
            <w:noProof/>
            <w:webHidden/>
          </w:rPr>
          <w:instrText xml:space="preserve"> PAGEREF _Toc56606098 \h </w:instrText>
        </w:r>
        <w:r w:rsidR="004869E1">
          <w:rPr>
            <w:noProof/>
            <w:webHidden/>
          </w:rPr>
        </w:r>
        <w:r w:rsidR="004869E1">
          <w:rPr>
            <w:noProof/>
            <w:webHidden/>
          </w:rPr>
          <w:fldChar w:fldCharType="separate"/>
        </w:r>
        <w:r w:rsidR="004869E1">
          <w:rPr>
            <w:noProof/>
            <w:webHidden/>
          </w:rPr>
          <w:t>33</w:t>
        </w:r>
        <w:r w:rsidR="004869E1">
          <w:rPr>
            <w:noProof/>
            <w:webHidden/>
          </w:rPr>
          <w:fldChar w:fldCharType="end"/>
        </w:r>
      </w:hyperlink>
    </w:p>
    <w:p w14:paraId="68C522DD" w14:textId="77777777" w:rsidR="004869E1" w:rsidRDefault="00D10E13">
      <w:pPr>
        <w:pStyle w:val="TOC3"/>
        <w:rPr>
          <w:rFonts w:asciiTheme="minorHAnsi" w:eastAsiaTheme="minorEastAsia" w:hAnsiTheme="minorHAnsi" w:cstheme="minorBidi"/>
          <w:iCs w:val="0"/>
          <w:caps w:val="0"/>
          <w:noProof/>
          <w:sz w:val="22"/>
          <w:szCs w:val="22"/>
        </w:rPr>
      </w:pPr>
      <w:hyperlink w:anchor="_Toc56606099" w:history="1">
        <w:r w:rsidR="004869E1" w:rsidRPr="00C51909">
          <w:rPr>
            <w:rStyle w:val="Hyperlink"/>
            <w:noProof/>
            <w14:scene3d>
              <w14:camera w14:prst="orthographicFront"/>
              <w14:lightRig w14:rig="threePt" w14:dir="t">
                <w14:rot w14:lat="0" w14:lon="0" w14:rev="0"/>
              </w14:lightRig>
            </w14:scene3d>
          </w:rPr>
          <w:t>3.4.4</w:t>
        </w:r>
        <w:r w:rsidR="004869E1">
          <w:rPr>
            <w:rFonts w:asciiTheme="minorHAnsi" w:eastAsiaTheme="minorEastAsia" w:hAnsiTheme="minorHAnsi" w:cstheme="minorBidi"/>
            <w:iCs w:val="0"/>
            <w:caps w:val="0"/>
            <w:noProof/>
            <w:sz w:val="22"/>
            <w:szCs w:val="22"/>
          </w:rPr>
          <w:tab/>
        </w:r>
        <w:r w:rsidR="004869E1" w:rsidRPr="00C51909">
          <w:rPr>
            <w:rStyle w:val="Hyperlink"/>
            <w:noProof/>
          </w:rPr>
          <w:t>pre-delivery inspection(s)</w:t>
        </w:r>
        <w:r w:rsidR="004869E1">
          <w:rPr>
            <w:noProof/>
            <w:webHidden/>
          </w:rPr>
          <w:tab/>
        </w:r>
        <w:r w:rsidR="004869E1">
          <w:rPr>
            <w:noProof/>
            <w:webHidden/>
          </w:rPr>
          <w:fldChar w:fldCharType="begin"/>
        </w:r>
        <w:r w:rsidR="004869E1">
          <w:rPr>
            <w:noProof/>
            <w:webHidden/>
          </w:rPr>
          <w:instrText xml:space="preserve"> PAGEREF _Toc56606099 \h </w:instrText>
        </w:r>
        <w:r w:rsidR="004869E1">
          <w:rPr>
            <w:noProof/>
            <w:webHidden/>
          </w:rPr>
        </w:r>
        <w:r w:rsidR="004869E1">
          <w:rPr>
            <w:noProof/>
            <w:webHidden/>
          </w:rPr>
          <w:fldChar w:fldCharType="separate"/>
        </w:r>
        <w:r w:rsidR="004869E1">
          <w:rPr>
            <w:noProof/>
            <w:webHidden/>
          </w:rPr>
          <w:t>34</w:t>
        </w:r>
        <w:r w:rsidR="004869E1">
          <w:rPr>
            <w:noProof/>
            <w:webHidden/>
          </w:rPr>
          <w:fldChar w:fldCharType="end"/>
        </w:r>
      </w:hyperlink>
    </w:p>
    <w:p w14:paraId="6DD76B86" w14:textId="77777777" w:rsidR="004869E1" w:rsidRDefault="00D10E13">
      <w:pPr>
        <w:pStyle w:val="TOC3"/>
        <w:rPr>
          <w:rFonts w:asciiTheme="minorHAnsi" w:eastAsiaTheme="minorEastAsia" w:hAnsiTheme="minorHAnsi" w:cstheme="minorBidi"/>
          <w:iCs w:val="0"/>
          <w:caps w:val="0"/>
          <w:noProof/>
          <w:sz w:val="22"/>
          <w:szCs w:val="22"/>
        </w:rPr>
      </w:pPr>
      <w:hyperlink w:anchor="_Toc56606100" w:history="1">
        <w:r w:rsidR="004869E1" w:rsidRPr="00C51909">
          <w:rPr>
            <w:rStyle w:val="Hyperlink"/>
            <w:noProof/>
            <w14:scene3d>
              <w14:camera w14:prst="orthographicFront"/>
              <w14:lightRig w14:rig="threePt" w14:dir="t">
                <w14:rot w14:lat="0" w14:lon="0" w14:rev="0"/>
              </w14:lightRig>
            </w14:scene3d>
          </w:rPr>
          <w:t>3.4.5</w:t>
        </w:r>
        <w:r w:rsidR="004869E1">
          <w:rPr>
            <w:rFonts w:asciiTheme="minorHAnsi" w:eastAsiaTheme="minorEastAsia" w:hAnsiTheme="minorHAnsi" w:cstheme="minorBidi"/>
            <w:iCs w:val="0"/>
            <w:caps w:val="0"/>
            <w:noProof/>
            <w:sz w:val="22"/>
            <w:szCs w:val="22"/>
          </w:rPr>
          <w:tab/>
        </w:r>
        <w:r w:rsidR="004869E1" w:rsidRPr="00C51909">
          <w:rPr>
            <w:rStyle w:val="Hyperlink"/>
            <w:noProof/>
          </w:rPr>
          <w:t>delivery and acceptance</w:t>
        </w:r>
        <w:r w:rsidR="004869E1">
          <w:rPr>
            <w:noProof/>
            <w:webHidden/>
          </w:rPr>
          <w:tab/>
        </w:r>
        <w:r w:rsidR="004869E1">
          <w:rPr>
            <w:noProof/>
            <w:webHidden/>
          </w:rPr>
          <w:fldChar w:fldCharType="begin"/>
        </w:r>
        <w:r w:rsidR="004869E1">
          <w:rPr>
            <w:noProof/>
            <w:webHidden/>
          </w:rPr>
          <w:instrText xml:space="preserve"> PAGEREF _Toc56606100 \h </w:instrText>
        </w:r>
        <w:r w:rsidR="004869E1">
          <w:rPr>
            <w:noProof/>
            <w:webHidden/>
          </w:rPr>
        </w:r>
        <w:r w:rsidR="004869E1">
          <w:rPr>
            <w:noProof/>
            <w:webHidden/>
          </w:rPr>
          <w:fldChar w:fldCharType="separate"/>
        </w:r>
        <w:r w:rsidR="004869E1">
          <w:rPr>
            <w:noProof/>
            <w:webHidden/>
          </w:rPr>
          <w:t>36</w:t>
        </w:r>
        <w:r w:rsidR="004869E1">
          <w:rPr>
            <w:noProof/>
            <w:webHidden/>
          </w:rPr>
          <w:fldChar w:fldCharType="end"/>
        </w:r>
      </w:hyperlink>
    </w:p>
    <w:p w14:paraId="7C44DB74" w14:textId="77777777" w:rsidR="004869E1" w:rsidRDefault="00D10E13">
      <w:pPr>
        <w:pStyle w:val="TOC3"/>
        <w:rPr>
          <w:rFonts w:asciiTheme="minorHAnsi" w:eastAsiaTheme="minorEastAsia" w:hAnsiTheme="minorHAnsi" w:cstheme="minorBidi"/>
          <w:iCs w:val="0"/>
          <w:caps w:val="0"/>
          <w:noProof/>
          <w:sz w:val="22"/>
          <w:szCs w:val="22"/>
        </w:rPr>
      </w:pPr>
      <w:hyperlink w:anchor="_Toc56606101" w:history="1">
        <w:r w:rsidR="004869E1" w:rsidRPr="00C51909">
          <w:rPr>
            <w:rStyle w:val="Hyperlink"/>
            <w:noProof/>
            <w14:scene3d>
              <w14:camera w14:prst="orthographicFront"/>
              <w14:lightRig w14:rig="threePt" w14:dir="t">
                <w14:rot w14:lat="0" w14:lon="0" w14:rev="0"/>
              </w14:lightRig>
            </w14:scene3d>
          </w:rPr>
          <w:t>3.4.6</w:t>
        </w:r>
        <w:r w:rsidR="004869E1">
          <w:rPr>
            <w:rFonts w:asciiTheme="minorHAnsi" w:eastAsiaTheme="minorEastAsia" w:hAnsiTheme="minorHAnsi" w:cstheme="minorBidi"/>
            <w:iCs w:val="0"/>
            <w:caps w:val="0"/>
            <w:noProof/>
            <w:sz w:val="22"/>
            <w:szCs w:val="22"/>
          </w:rPr>
          <w:tab/>
        </w:r>
        <w:r w:rsidR="004869E1" w:rsidRPr="00C51909">
          <w:rPr>
            <w:rStyle w:val="Hyperlink"/>
            <w:noProof/>
          </w:rPr>
          <w:t>reserved</w:t>
        </w:r>
        <w:r w:rsidR="004869E1">
          <w:rPr>
            <w:noProof/>
            <w:webHidden/>
          </w:rPr>
          <w:tab/>
        </w:r>
        <w:r w:rsidR="004869E1">
          <w:rPr>
            <w:noProof/>
            <w:webHidden/>
          </w:rPr>
          <w:fldChar w:fldCharType="begin"/>
        </w:r>
        <w:r w:rsidR="004869E1">
          <w:rPr>
            <w:noProof/>
            <w:webHidden/>
          </w:rPr>
          <w:instrText xml:space="preserve"> PAGEREF _Toc56606101 \h </w:instrText>
        </w:r>
        <w:r w:rsidR="004869E1">
          <w:rPr>
            <w:noProof/>
            <w:webHidden/>
          </w:rPr>
        </w:r>
        <w:r w:rsidR="004869E1">
          <w:rPr>
            <w:noProof/>
            <w:webHidden/>
          </w:rPr>
          <w:fldChar w:fldCharType="separate"/>
        </w:r>
        <w:r w:rsidR="004869E1">
          <w:rPr>
            <w:noProof/>
            <w:webHidden/>
          </w:rPr>
          <w:t>37</w:t>
        </w:r>
        <w:r w:rsidR="004869E1">
          <w:rPr>
            <w:noProof/>
            <w:webHidden/>
          </w:rPr>
          <w:fldChar w:fldCharType="end"/>
        </w:r>
      </w:hyperlink>
    </w:p>
    <w:p w14:paraId="78A3E101" w14:textId="77777777" w:rsidR="004869E1" w:rsidRDefault="00D10E13">
      <w:pPr>
        <w:pStyle w:val="TOC3"/>
        <w:rPr>
          <w:rFonts w:asciiTheme="minorHAnsi" w:eastAsiaTheme="minorEastAsia" w:hAnsiTheme="minorHAnsi" w:cstheme="minorBidi"/>
          <w:iCs w:val="0"/>
          <w:caps w:val="0"/>
          <w:noProof/>
          <w:sz w:val="22"/>
          <w:szCs w:val="22"/>
        </w:rPr>
      </w:pPr>
      <w:hyperlink w:anchor="_Toc56606102" w:history="1">
        <w:r w:rsidR="004869E1" w:rsidRPr="00C51909">
          <w:rPr>
            <w:rStyle w:val="Hyperlink"/>
            <w:noProof/>
            <w14:scene3d>
              <w14:camera w14:prst="orthographicFront"/>
              <w14:lightRig w14:rig="threePt" w14:dir="t">
                <w14:rot w14:lat="0" w14:lon="0" w14:rev="0"/>
              </w14:lightRig>
            </w14:scene3d>
          </w:rPr>
          <w:t>3.4.7</w:t>
        </w:r>
        <w:r w:rsidR="004869E1">
          <w:rPr>
            <w:rFonts w:asciiTheme="minorHAnsi" w:eastAsiaTheme="minorEastAsia" w:hAnsiTheme="minorHAnsi" w:cstheme="minorBidi"/>
            <w:iCs w:val="0"/>
            <w:caps w:val="0"/>
            <w:noProof/>
            <w:sz w:val="22"/>
            <w:szCs w:val="22"/>
          </w:rPr>
          <w:tab/>
        </w:r>
        <w:r w:rsidR="004869E1" w:rsidRPr="00C51909">
          <w:rPr>
            <w:rStyle w:val="Hyperlink"/>
            <w:noProof/>
          </w:rPr>
          <w:t>reserved</w:t>
        </w:r>
        <w:r w:rsidR="004869E1">
          <w:rPr>
            <w:noProof/>
            <w:webHidden/>
          </w:rPr>
          <w:tab/>
        </w:r>
        <w:r w:rsidR="004869E1">
          <w:rPr>
            <w:noProof/>
            <w:webHidden/>
          </w:rPr>
          <w:fldChar w:fldCharType="begin"/>
        </w:r>
        <w:r w:rsidR="004869E1">
          <w:rPr>
            <w:noProof/>
            <w:webHidden/>
          </w:rPr>
          <w:instrText xml:space="preserve"> PAGEREF _Toc56606102 \h </w:instrText>
        </w:r>
        <w:r w:rsidR="004869E1">
          <w:rPr>
            <w:noProof/>
            <w:webHidden/>
          </w:rPr>
        </w:r>
        <w:r w:rsidR="004869E1">
          <w:rPr>
            <w:noProof/>
            <w:webHidden/>
          </w:rPr>
          <w:fldChar w:fldCharType="separate"/>
        </w:r>
        <w:r w:rsidR="004869E1">
          <w:rPr>
            <w:noProof/>
            <w:webHidden/>
          </w:rPr>
          <w:t>37</w:t>
        </w:r>
        <w:r w:rsidR="004869E1">
          <w:rPr>
            <w:noProof/>
            <w:webHidden/>
          </w:rPr>
          <w:fldChar w:fldCharType="end"/>
        </w:r>
      </w:hyperlink>
    </w:p>
    <w:p w14:paraId="41FBEAE9" w14:textId="77777777" w:rsidR="004869E1" w:rsidRDefault="00D10E13">
      <w:pPr>
        <w:pStyle w:val="TOC3"/>
        <w:rPr>
          <w:rFonts w:asciiTheme="minorHAnsi" w:eastAsiaTheme="minorEastAsia" w:hAnsiTheme="minorHAnsi" w:cstheme="minorBidi"/>
          <w:iCs w:val="0"/>
          <w:caps w:val="0"/>
          <w:noProof/>
          <w:sz w:val="22"/>
          <w:szCs w:val="22"/>
        </w:rPr>
      </w:pPr>
      <w:hyperlink w:anchor="_Toc56606103" w:history="1">
        <w:r w:rsidR="004869E1" w:rsidRPr="00C51909">
          <w:rPr>
            <w:rStyle w:val="Hyperlink"/>
            <w:noProof/>
            <w14:scene3d>
              <w14:camera w14:prst="orthographicFront"/>
              <w14:lightRig w14:rig="threePt" w14:dir="t">
                <w14:rot w14:lat="0" w14:lon="0" w14:rev="0"/>
              </w14:lightRig>
            </w14:scene3d>
          </w:rPr>
          <w:t>3.4.8</w:t>
        </w:r>
        <w:r w:rsidR="004869E1">
          <w:rPr>
            <w:rFonts w:asciiTheme="minorHAnsi" w:eastAsiaTheme="minorEastAsia" w:hAnsiTheme="minorHAnsi" w:cstheme="minorBidi"/>
            <w:iCs w:val="0"/>
            <w:caps w:val="0"/>
            <w:noProof/>
            <w:sz w:val="22"/>
            <w:szCs w:val="22"/>
          </w:rPr>
          <w:tab/>
        </w:r>
        <w:r w:rsidR="004869E1" w:rsidRPr="00C51909">
          <w:rPr>
            <w:rStyle w:val="Hyperlink"/>
            <w:noProof/>
          </w:rPr>
          <w:t>payment</w:t>
        </w:r>
        <w:r w:rsidR="004869E1">
          <w:rPr>
            <w:noProof/>
            <w:webHidden/>
          </w:rPr>
          <w:tab/>
        </w:r>
        <w:r w:rsidR="004869E1">
          <w:rPr>
            <w:noProof/>
            <w:webHidden/>
          </w:rPr>
          <w:fldChar w:fldCharType="begin"/>
        </w:r>
        <w:r w:rsidR="004869E1">
          <w:rPr>
            <w:noProof/>
            <w:webHidden/>
          </w:rPr>
          <w:instrText xml:space="preserve"> PAGEREF _Toc56606103 \h </w:instrText>
        </w:r>
        <w:r w:rsidR="004869E1">
          <w:rPr>
            <w:noProof/>
            <w:webHidden/>
          </w:rPr>
        </w:r>
        <w:r w:rsidR="004869E1">
          <w:rPr>
            <w:noProof/>
            <w:webHidden/>
          </w:rPr>
          <w:fldChar w:fldCharType="separate"/>
        </w:r>
        <w:r w:rsidR="004869E1">
          <w:rPr>
            <w:noProof/>
            <w:webHidden/>
          </w:rPr>
          <w:t>37</w:t>
        </w:r>
        <w:r w:rsidR="004869E1">
          <w:rPr>
            <w:noProof/>
            <w:webHidden/>
          </w:rPr>
          <w:fldChar w:fldCharType="end"/>
        </w:r>
      </w:hyperlink>
    </w:p>
    <w:p w14:paraId="786FB6BF" w14:textId="77777777" w:rsidR="004869E1" w:rsidRDefault="00D10E13">
      <w:pPr>
        <w:pStyle w:val="TOC3"/>
        <w:rPr>
          <w:rFonts w:asciiTheme="minorHAnsi" w:eastAsiaTheme="minorEastAsia" w:hAnsiTheme="minorHAnsi" w:cstheme="minorBidi"/>
          <w:iCs w:val="0"/>
          <w:caps w:val="0"/>
          <w:noProof/>
          <w:sz w:val="22"/>
          <w:szCs w:val="22"/>
        </w:rPr>
      </w:pPr>
      <w:hyperlink w:anchor="_Toc56606104" w:history="1">
        <w:r w:rsidR="004869E1" w:rsidRPr="00C51909">
          <w:rPr>
            <w:rStyle w:val="Hyperlink"/>
            <w:noProof/>
            <w14:scene3d>
              <w14:camera w14:prst="orthographicFront"/>
              <w14:lightRig w14:rig="threePt" w14:dir="t">
                <w14:rot w14:lat="0" w14:lon="0" w14:rev="0"/>
              </w14:lightRig>
            </w14:scene3d>
          </w:rPr>
          <w:t>3.4.9</w:t>
        </w:r>
        <w:r w:rsidR="004869E1">
          <w:rPr>
            <w:rFonts w:asciiTheme="minorHAnsi" w:eastAsiaTheme="minorEastAsia" w:hAnsiTheme="minorHAnsi" w:cstheme="minorBidi"/>
            <w:iCs w:val="0"/>
            <w:caps w:val="0"/>
            <w:noProof/>
            <w:sz w:val="22"/>
            <w:szCs w:val="22"/>
          </w:rPr>
          <w:tab/>
        </w:r>
        <w:r w:rsidR="004869E1" w:rsidRPr="00C51909">
          <w:rPr>
            <w:rStyle w:val="Hyperlink"/>
            <w:noProof/>
          </w:rPr>
          <w:t>manufacturer’s cut-off date</w:t>
        </w:r>
        <w:r w:rsidR="004869E1">
          <w:rPr>
            <w:noProof/>
            <w:webHidden/>
          </w:rPr>
          <w:tab/>
        </w:r>
        <w:r w:rsidR="004869E1">
          <w:rPr>
            <w:noProof/>
            <w:webHidden/>
          </w:rPr>
          <w:fldChar w:fldCharType="begin"/>
        </w:r>
        <w:r w:rsidR="004869E1">
          <w:rPr>
            <w:noProof/>
            <w:webHidden/>
          </w:rPr>
          <w:instrText xml:space="preserve"> PAGEREF _Toc56606104 \h </w:instrText>
        </w:r>
        <w:r w:rsidR="004869E1">
          <w:rPr>
            <w:noProof/>
            <w:webHidden/>
          </w:rPr>
        </w:r>
        <w:r w:rsidR="004869E1">
          <w:rPr>
            <w:noProof/>
            <w:webHidden/>
          </w:rPr>
          <w:fldChar w:fldCharType="separate"/>
        </w:r>
        <w:r w:rsidR="004869E1">
          <w:rPr>
            <w:noProof/>
            <w:webHidden/>
          </w:rPr>
          <w:t>38</w:t>
        </w:r>
        <w:r w:rsidR="004869E1">
          <w:rPr>
            <w:noProof/>
            <w:webHidden/>
          </w:rPr>
          <w:fldChar w:fldCharType="end"/>
        </w:r>
      </w:hyperlink>
    </w:p>
    <w:p w14:paraId="70C2AFE0"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05" w:history="1">
        <w:r w:rsidR="004869E1" w:rsidRPr="00C51909">
          <w:rPr>
            <w:rStyle w:val="Hyperlink"/>
            <w:noProof/>
            <w14:scene3d>
              <w14:camera w14:prst="orthographicFront"/>
              <w14:lightRig w14:rig="threePt" w14:dir="t">
                <w14:rot w14:lat="0" w14:lon="0" w14:rev="0"/>
              </w14:lightRig>
            </w14:scene3d>
          </w:rPr>
          <w:t>3.5</w:t>
        </w:r>
        <w:r w:rsidR="004869E1">
          <w:rPr>
            <w:rFonts w:asciiTheme="minorHAnsi" w:eastAsiaTheme="minorEastAsia" w:hAnsiTheme="minorHAnsi" w:cstheme="minorBidi"/>
            <w:caps w:val="0"/>
            <w:noProof/>
            <w:sz w:val="22"/>
            <w:szCs w:val="22"/>
          </w:rPr>
          <w:tab/>
        </w:r>
        <w:r w:rsidR="004869E1" w:rsidRPr="00C51909">
          <w:rPr>
            <w:rStyle w:val="Hyperlink"/>
            <w:noProof/>
          </w:rPr>
          <w:t>DISCLOSURE OF PRODUCT COMPOSITION</w:t>
        </w:r>
        <w:r w:rsidR="004869E1">
          <w:rPr>
            <w:noProof/>
            <w:webHidden/>
          </w:rPr>
          <w:tab/>
        </w:r>
        <w:r w:rsidR="004869E1">
          <w:rPr>
            <w:noProof/>
            <w:webHidden/>
          </w:rPr>
          <w:fldChar w:fldCharType="begin"/>
        </w:r>
        <w:r w:rsidR="004869E1">
          <w:rPr>
            <w:noProof/>
            <w:webHidden/>
          </w:rPr>
          <w:instrText xml:space="preserve"> PAGEREF _Toc56606105 \h </w:instrText>
        </w:r>
        <w:r w:rsidR="004869E1">
          <w:rPr>
            <w:noProof/>
            <w:webHidden/>
          </w:rPr>
        </w:r>
        <w:r w:rsidR="004869E1">
          <w:rPr>
            <w:noProof/>
            <w:webHidden/>
          </w:rPr>
          <w:fldChar w:fldCharType="separate"/>
        </w:r>
        <w:r w:rsidR="004869E1">
          <w:rPr>
            <w:noProof/>
            <w:webHidden/>
          </w:rPr>
          <w:t>39</w:t>
        </w:r>
        <w:r w:rsidR="004869E1">
          <w:rPr>
            <w:noProof/>
            <w:webHidden/>
          </w:rPr>
          <w:fldChar w:fldCharType="end"/>
        </w:r>
      </w:hyperlink>
    </w:p>
    <w:p w14:paraId="77E21331" w14:textId="77777777" w:rsidR="004869E1" w:rsidRDefault="00D10E13">
      <w:pPr>
        <w:pStyle w:val="TOC1"/>
        <w:rPr>
          <w:rFonts w:asciiTheme="minorHAnsi" w:eastAsiaTheme="minorEastAsia" w:hAnsiTheme="minorHAnsi" w:cstheme="minorBidi"/>
          <w:b w:val="0"/>
          <w:bCs w:val="0"/>
          <w:caps w:val="0"/>
          <w:noProof/>
          <w:sz w:val="22"/>
          <w:szCs w:val="22"/>
        </w:rPr>
      </w:pPr>
      <w:hyperlink w:anchor="_Toc56606106" w:history="1">
        <w:r w:rsidR="004869E1" w:rsidRPr="00C51909">
          <w:rPr>
            <w:rStyle w:val="Hyperlink"/>
            <w:noProof/>
            <w14:scene3d>
              <w14:camera w14:prst="orthographicFront"/>
              <w14:lightRig w14:rig="threePt" w14:dir="t">
                <w14:rot w14:lat="0" w14:lon="0" w14:rev="0"/>
              </w14:lightRig>
            </w14:scene3d>
          </w:rPr>
          <w:t>4.0</w:t>
        </w:r>
        <w:r w:rsidR="004869E1">
          <w:rPr>
            <w:rFonts w:asciiTheme="minorHAnsi" w:eastAsiaTheme="minorEastAsia" w:hAnsiTheme="minorHAnsi" w:cstheme="minorBidi"/>
            <w:b w:val="0"/>
            <w:bCs w:val="0"/>
            <w:caps w:val="0"/>
            <w:noProof/>
            <w:sz w:val="22"/>
            <w:szCs w:val="22"/>
          </w:rPr>
          <w:tab/>
        </w:r>
        <w:r w:rsidR="004869E1" w:rsidRPr="00C51909">
          <w:rPr>
            <w:rStyle w:val="Hyperlink"/>
            <w:noProof/>
          </w:rPr>
          <w:t>QUOTE PREPARATION AND SUBMISSION – REQUIREMENTS OF THE VENDOR {BIDDER}</w:t>
        </w:r>
        <w:r w:rsidR="004869E1">
          <w:rPr>
            <w:noProof/>
            <w:webHidden/>
          </w:rPr>
          <w:tab/>
        </w:r>
        <w:r w:rsidR="004869E1">
          <w:rPr>
            <w:noProof/>
            <w:webHidden/>
          </w:rPr>
          <w:fldChar w:fldCharType="begin"/>
        </w:r>
        <w:r w:rsidR="004869E1">
          <w:rPr>
            <w:noProof/>
            <w:webHidden/>
          </w:rPr>
          <w:instrText xml:space="preserve"> PAGEREF _Toc56606106 \h </w:instrText>
        </w:r>
        <w:r w:rsidR="004869E1">
          <w:rPr>
            <w:noProof/>
            <w:webHidden/>
          </w:rPr>
        </w:r>
        <w:r w:rsidR="004869E1">
          <w:rPr>
            <w:noProof/>
            <w:webHidden/>
          </w:rPr>
          <w:fldChar w:fldCharType="separate"/>
        </w:r>
        <w:r w:rsidR="004869E1">
          <w:rPr>
            <w:noProof/>
            <w:webHidden/>
          </w:rPr>
          <w:t>40</w:t>
        </w:r>
        <w:r w:rsidR="004869E1">
          <w:rPr>
            <w:noProof/>
            <w:webHidden/>
          </w:rPr>
          <w:fldChar w:fldCharType="end"/>
        </w:r>
      </w:hyperlink>
    </w:p>
    <w:p w14:paraId="37073184"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07" w:history="1">
        <w:r w:rsidR="004869E1" w:rsidRPr="00C51909">
          <w:rPr>
            <w:rStyle w:val="Hyperlink"/>
            <w:noProof/>
            <w14:scene3d>
              <w14:camera w14:prst="orthographicFront"/>
              <w14:lightRig w14:rig="threePt" w14:dir="t">
                <w14:rot w14:lat="0" w14:lon="0" w14:rev="0"/>
              </w14:lightRig>
            </w14:scene3d>
          </w:rPr>
          <w:t>4.1</w:t>
        </w:r>
        <w:r w:rsidR="004869E1">
          <w:rPr>
            <w:rFonts w:asciiTheme="minorHAnsi" w:eastAsiaTheme="minorEastAsia" w:hAnsiTheme="minorHAnsi" w:cstheme="minorBidi"/>
            <w:caps w:val="0"/>
            <w:noProof/>
            <w:sz w:val="22"/>
            <w:szCs w:val="22"/>
          </w:rPr>
          <w:tab/>
        </w:r>
        <w:r w:rsidR="004869E1" w:rsidRPr="00C51909">
          <w:rPr>
            <w:rStyle w:val="Hyperlink"/>
            <w:noProof/>
          </w:rPr>
          <w:t>General</w:t>
        </w:r>
        <w:r w:rsidR="004869E1">
          <w:rPr>
            <w:noProof/>
            <w:webHidden/>
          </w:rPr>
          <w:tab/>
        </w:r>
        <w:r w:rsidR="004869E1">
          <w:rPr>
            <w:noProof/>
            <w:webHidden/>
          </w:rPr>
          <w:fldChar w:fldCharType="begin"/>
        </w:r>
        <w:r w:rsidR="004869E1">
          <w:rPr>
            <w:noProof/>
            <w:webHidden/>
          </w:rPr>
          <w:instrText xml:space="preserve"> PAGEREF _Toc56606107 \h </w:instrText>
        </w:r>
        <w:r w:rsidR="004869E1">
          <w:rPr>
            <w:noProof/>
            <w:webHidden/>
          </w:rPr>
        </w:r>
        <w:r w:rsidR="004869E1">
          <w:rPr>
            <w:noProof/>
            <w:webHidden/>
          </w:rPr>
          <w:fldChar w:fldCharType="separate"/>
        </w:r>
        <w:r w:rsidR="004869E1">
          <w:rPr>
            <w:noProof/>
            <w:webHidden/>
          </w:rPr>
          <w:t>40</w:t>
        </w:r>
        <w:r w:rsidR="004869E1">
          <w:rPr>
            <w:noProof/>
            <w:webHidden/>
          </w:rPr>
          <w:fldChar w:fldCharType="end"/>
        </w:r>
      </w:hyperlink>
    </w:p>
    <w:p w14:paraId="2A037264"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08" w:history="1">
        <w:r w:rsidR="004869E1" w:rsidRPr="00C51909">
          <w:rPr>
            <w:rStyle w:val="Hyperlink"/>
            <w:noProof/>
            <w14:scene3d>
              <w14:camera w14:prst="orthographicFront"/>
              <w14:lightRig w14:rig="threePt" w14:dir="t">
                <w14:rot w14:lat="0" w14:lon="0" w14:rev="0"/>
              </w14:lightRig>
            </w14:scene3d>
          </w:rPr>
          <w:t>4.2</w:t>
        </w:r>
        <w:r w:rsidR="004869E1">
          <w:rPr>
            <w:rFonts w:asciiTheme="minorHAnsi" w:eastAsiaTheme="minorEastAsia" w:hAnsiTheme="minorHAnsi" w:cstheme="minorBidi"/>
            <w:caps w:val="0"/>
            <w:noProof/>
            <w:sz w:val="22"/>
            <w:szCs w:val="22"/>
          </w:rPr>
          <w:tab/>
        </w:r>
        <w:r w:rsidR="004869E1" w:rsidRPr="00C51909">
          <w:rPr>
            <w:rStyle w:val="Hyperlink"/>
            <w:noProof/>
          </w:rPr>
          <w:t>QUOTE Delivery and Identification</w:t>
        </w:r>
        <w:r w:rsidR="004869E1">
          <w:rPr>
            <w:noProof/>
            <w:webHidden/>
          </w:rPr>
          <w:tab/>
        </w:r>
        <w:r w:rsidR="004869E1">
          <w:rPr>
            <w:noProof/>
            <w:webHidden/>
          </w:rPr>
          <w:fldChar w:fldCharType="begin"/>
        </w:r>
        <w:r w:rsidR="004869E1">
          <w:rPr>
            <w:noProof/>
            <w:webHidden/>
          </w:rPr>
          <w:instrText xml:space="preserve"> PAGEREF _Toc56606108 \h </w:instrText>
        </w:r>
        <w:r w:rsidR="004869E1">
          <w:rPr>
            <w:noProof/>
            <w:webHidden/>
          </w:rPr>
        </w:r>
        <w:r w:rsidR="004869E1">
          <w:rPr>
            <w:noProof/>
            <w:webHidden/>
          </w:rPr>
          <w:fldChar w:fldCharType="separate"/>
        </w:r>
        <w:r w:rsidR="004869E1">
          <w:rPr>
            <w:noProof/>
            <w:webHidden/>
          </w:rPr>
          <w:t>40</w:t>
        </w:r>
        <w:r w:rsidR="004869E1">
          <w:rPr>
            <w:noProof/>
            <w:webHidden/>
          </w:rPr>
          <w:fldChar w:fldCharType="end"/>
        </w:r>
      </w:hyperlink>
    </w:p>
    <w:p w14:paraId="61482D35"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09" w:history="1">
        <w:r w:rsidR="004869E1" w:rsidRPr="00C51909">
          <w:rPr>
            <w:rStyle w:val="Hyperlink"/>
            <w:noProof/>
            <w14:scene3d>
              <w14:camera w14:prst="orthographicFront"/>
              <w14:lightRig w14:rig="threePt" w14:dir="t">
                <w14:rot w14:lat="0" w14:lon="0" w14:rev="0"/>
              </w14:lightRig>
            </w14:scene3d>
          </w:rPr>
          <w:t>4.3</w:t>
        </w:r>
        <w:r w:rsidR="004869E1">
          <w:rPr>
            <w:rFonts w:asciiTheme="minorHAnsi" w:eastAsiaTheme="minorEastAsia" w:hAnsiTheme="minorHAnsi" w:cstheme="minorBidi"/>
            <w:caps w:val="0"/>
            <w:noProof/>
            <w:sz w:val="22"/>
            <w:szCs w:val="22"/>
          </w:rPr>
          <w:tab/>
        </w:r>
        <w:r w:rsidR="004869E1" w:rsidRPr="00C51909">
          <w:rPr>
            <w:rStyle w:val="Hyperlink"/>
            <w:i/>
            <w:iCs/>
            <w:noProof/>
          </w:rPr>
          <w:t>NJSTART</w:t>
        </w:r>
        <w:r w:rsidR="004869E1" w:rsidRPr="00C51909">
          <w:rPr>
            <w:rStyle w:val="Hyperlink"/>
            <w:noProof/>
          </w:rPr>
          <w:t xml:space="preserve"> electronic submission</w:t>
        </w:r>
        <w:r w:rsidR="004869E1">
          <w:rPr>
            <w:noProof/>
            <w:webHidden/>
          </w:rPr>
          <w:tab/>
        </w:r>
        <w:r w:rsidR="004869E1">
          <w:rPr>
            <w:noProof/>
            <w:webHidden/>
          </w:rPr>
          <w:fldChar w:fldCharType="begin"/>
        </w:r>
        <w:r w:rsidR="004869E1">
          <w:rPr>
            <w:noProof/>
            <w:webHidden/>
          </w:rPr>
          <w:instrText xml:space="preserve"> PAGEREF _Toc56606109 \h </w:instrText>
        </w:r>
        <w:r w:rsidR="004869E1">
          <w:rPr>
            <w:noProof/>
            <w:webHidden/>
          </w:rPr>
        </w:r>
        <w:r w:rsidR="004869E1">
          <w:rPr>
            <w:noProof/>
            <w:webHidden/>
          </w:rPr>
          <w:fldChar w:fldCharType="separate"/>
        </w:r>
        <w:r w:rsidR="004869E1">
          <w:rPr>
            <w:noProof/>
            <w:webHidden/>
          </w:rPr>
          <w:t>40</w:t>
        </w:r>
        <w:r w:rsidR="004869E1">
          <w:rPr>
            <w:noProof/>
            <w:webHidden/>
          </w:rPr>
          <w:fldChar w:fldCharType="end"/>
        </w:r>
      </w:hyperlink>
    </w:p>
    <w:p w14:paraId="28FB4404" w14:textId="77777777" w:rsidR="004869E1" w:rsidRDefault="00D10E13">
      <w:pPr>
        <w:pStyle w:val="TOC3"/>
        <w:rPr>
          <w:rFonts w:asciiTheme="minorHAnsi" w:eastAsiaTheme="minorEastAsia" w:hAnsiTheme="minorHAnsi" w:cstheme="minorBidi"/>
          <w:iCs w:val="0"/>
          <w:caps w:val="0"/>
          <w:noProof/>
          <w:sz w:val="22"/>
          <w:szCs w:val="22"/>
        </w:rPr>
      </w:pPr>
      <w:hyperlink w:anchor="_Toc56606110" w:history="1">
        <w:r w:rsidR="004869E1" w:rsidRPr="00C51909">
          <w:rPr>
            <w:rStyle w:val="Hyperlink"/>
            <w:noProof/>
            <w14:scene3d>
              <w14:camera w14:prst="orthographicFront"/>
              <w14:lightRig w14:rig="threePt" w14:dir="t">
                <w14:rot w14:lat="0" w14:lon="0" w14:rev="0"/>
              </w14:lightRig>
            </w14:scene3d>
          </w:rPr>
          <w:t>4.3.1</w:t>
        </w:r>
        <w:r w:rsidR="004869E1">
          <w:rPr>
            <w:rFonts w:asciiTheme="minorHAnsi" w:eastAsiaTheme="minorEastAsia" w:hAnsiTheme="minorHAnsi" w:cstheme="minorBidi"/>
            <w:iCs w:val="0"/>
            <w:caps w:val="0"/>
            <w:noProof/>
            <w:sz w:val="22"/>
            <w:szCs w:val="22"/>
          </w:rPr>
          <w:tab/>
        </w:r>
        <w:r w:rsidR="004869E1" w:rsidRPr="00C51909">
          <w:rPr>
            <w:rStyle w:val="Hyperlink"/>
            <w:i/>
            <w:noProof/>
          </w:rPr>
          <w:t>NJSTART</w:t>
        </w:r>
        <w:r w:rsidR="004869E1" w:rsidRPr="00C51909">
          <w:rPr>
            <w:rStyle w:val="Hyperlink"/>
            <w:noProof/>
          </w:rPr>
          <w:t xml:space="preserve"> SUBMISSION OF QUOTE</w:t>
        </w:r>
        <w:r w:rsidR="004869E1">
          <w:rPr>
            <w:noProof/>
            <w:webHidden/>
          </w:rPr>
          <w:tab/>
        </w:r>
        <w:r w:rsidR="004869E1">
          <w:rPr>
            <w:noProof/>
            <w:webHidden/>
          </w:rPr>
          <w:fldChar w:fldCharType="begin"/>
        </w:r>
        <w:r w:rsidR="004869E1">
          <w:rPr>
            <w:noProof/>
            <w:webHidden/>
          </w:rPr>
          <w:instrText xml:space="preserve"> PAGEREF _Toc56606110 \h </w:instrText>
        </w:r>
        <w:r w:rsidR="004869E1">
          <w:rPr>
            <w:noProof/>
            <w:webHidden/>
          </w:rPr>
        </w:r>
        <w:r w:rsidR="004869E1">
          <w:rPr>
            <w:noProof/>
            <w:webHidden/>
          </w:rPr>
          <w:fldChar w:fldCharType="separate"/>
        </w:r>
        <w:r w:rsidR="004869E1">
          <w:rPr>
            <w:noProof/>
            <w:webHidden/>
          </w:rPr>
          <w:t>40</w:t>
        </w:r>
        <w:r w:rsidR="004869E1">
          <w:rPr>
            <w:noProof/>
            <w:webHidden/>
          </w:rPr>
          <w:fldChar w:fldCharType="end"/>
        </w:r>
      </w:hyperlink>
    </w:p>
    <w:p w14:paraId="4A6D074C" w14:textId="77777777" w:rsidR="004869E1" w:rsidRDefault="00D10E13">
      <w:pPr>
        <w:pStyle w:val="TOC3"/>
        <w:rPr>
          <w:rFonts w:asciiTheme="minorHAnsi" w:eastAsiaTheme="minorEastAsia" w:hAnsiTheme="minorHAnsi" w:cstheme="minorBidi"/>
          <w:iCs w:val="0"/>
          <w:caps w:val="0"/>
          <w:noProof/>
          <w:sz w:val="22"/>
          <w:szCs w:val="22"/>
        </w:rPr>
      </w:pPr>
      <w:hyperlink w:anchor="_Toc56606111" w:history="1">
        <w:r w:rsidR="004869E1" w:rsidRPr="00C51909">
          <w:rPr>
            <w:rStyle w:val="Hyperlink"/>
            <w:noProof/>
            <w14:scene3d>
              <w14:camera w14:prst="orthographicFront"/>
              <w14:lightRig w14:rig="threePt" w14:dir="t">
                <w14:rot w14:lat="0" w14:lon="0" w14:rev="0"/>
              </w14:lightRig>
            </w14:scene3d>
          </w:rPr>
          <w:t>4.3.2</w:t>
        </w:r>
        <w:r w:rsidR="004869E1">
          <w:rPr>
            <w:rFonts w:asciiTheme="minorHAnsi" w:eastAsiaTheme="minorEastAsia" w:hAnsiTheme="minorHAnsi" w:cstheme="minorBidi"/>
            <w:iCs w:val="0"/>
            <w:caps w:val="0"/>
            <w:noProof/>
            <w:sz w:val="22"/>
            <w:szCs w:val="22"/>
          </w:rPr>
          <w:tab/>
        </w:r>
        <w:r w:rsidR="004869E1" w:rsidRPr="00C51909">
          <w:rPr>
            <w:rStyle w:val="Hyperlink"/>
            <w:noProof/>
          </w:rPr>
          <w:t>RESERVED.</w:t>
        </w:r>
        <w:r w:rsidR="004869E1">
          <w:rPr>
            <w:noProof/>
            <w:webHidden/>
          </w:rPr>
          <w:tab/>
        </w:r>
        <w:r w:rsidR="004869E1">
          <w:rPr>
            <w:noProof/>
            <w:webHidden/>
          </w:rPr>
          <w:fldChar w:fldCharType="begin"/>
        </w:r>
        <w:r w:rsidR="004869E1">
          <w:rPr>
            <w:noProof/>
            <w:webHidden/>
          </w:rPr>
          <w:instrText xml:space="preserve"> PAGEREF _Toc56606111 \h </w:instrText>
        </w:r>
        <w:r w:rsidR="004869E1">
          <w:rPr>
            <w:noProof/>
            <w:webHidden/>
          </w:rPr>
        </w:r>
        <w:r w:rsidR="004869E1">
          <w:rPr>
            <w:noProof/>
            <w:webHidden/>
          </w:rPr>
          <w:fldChar w:fldCharType="separate"/>
        </w:r>
        <w:r w:rsidR="004869E1">
          <w:rPr>
            <w:noProof/>
            <w:webHidden/>
          </w:rPr>
          <w:t>41</w:t>
        </w:r>
        <w:r w:rsidR="004869E1">
          <w:rPr>
            <w:noProof/>
            <w:webHidden/>
          </w:rPr>
          <w:fldChar w:fldCharType="end"/>
        </w:r>
      </w:hyperlink>
    </w:p>
    <w:p w14:paraId="53BDD124"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12" w:history="1">
        <w:r w:rsidR="004869E1" w:rsidRPr="00C51909">
          <w:rPr>
            <w:rStyle w:val="Hyperlink"/>
            <w:noProof/>
            <w14:scene3d>
              <w14:camera w14:prst="orthographicFront"/>
              <w14:lightRig w14:rig="threePt" w14:dir="t">
                <w14:rot w14:lat="0" w14:lon="0" w14:rev="0"/>
              </w14:lightRig>
            </w14:scene3d>
          </w:rPr>
          <w:t>4.4</w:t>
        </w:r>
        <w:r w:rsidR="004869E1">
          <w:rPr>
            <w:rFonts w:asciiTheme="minorHAnsi" w:eastAsiaTheme="minorEastAsia" w:hAnsiTheme="minorHAnsi" w:cstheme="minorBidi"/>
            <w:caps w:val="0"/>
            <w:noProof/>
            <w:sz w:val="22"/>
            <w:szCs w:val="22"/>
          </w:rPr>
          <w:tab/>
        </w:r>
        <w:r w:rsidR="004869E1" w:rsidRPr="00C51909">
          <w:rPr>
            <w:rStyle w:val="Hyperlink"/>
            <w:noProof/>
          </w:rPr>
          <w:t>QUOTE Content</w:t>
        </w:r>
        <w:r w:rsidR="004869E1">
          <w:rPr>
            <w:noProof/>
            <w:webHidden/>
          </w:rPr>
          <w:tab/>
        </w:r>
        <w:r w:rsidR="004869E1">
          <w:rPr>
            <w:noProof/>
            <w:webHidden/>
          </w:rPr>
          <w:fldChar w:fldCharType="begin"/>
        </w:r>
        <w:r w:rsidR="004869E1">
          <w:rPr>
            <w:noProof/>
            <w:webHidden/>
          </w:rPr>
          <w:instrText xml:space="preserve"> PAGEREF _Toc56606112 \h </w:instrText>
        </w:r>
        <w:r w:rsidR="004869E1">
          <w:rPr>
            <w:noProof/>
            <w:webHidden/>
          </w:rPr>
        </w:r>
        <w:r w:rsidR="004869E1">
          <w:rPr>
            <w:noProof/>
            <w:webHidden/>
          </w:rPr>
          <w:fldChar w:fldCharType="separate"/>
        </w:r>
        <w:r w:rsidR="004869E1">
          <w:rPr>
            <w:noProof/>
            <w:webHidden/>
          </w:rPr>
          <w:t>41</w:t>
        </w:r>
        <w:r w:rsidR="004869E1">
          <w:rPr>
            <w:noProof/>
            <w:webHidden/>
          </w:rPr>
          <w:fldChar w:fldCharType="end"/>
        </w:r>
      </w:hyperlink>
    </w:p>
    <w:p w14:paraId="340D2673" w14:textId="77777777" w:rsidR="004869E1" w:rsidRDefault="00D10E13">
      <w:pPr>
        <w:pStyle w:val="TOC3"/>
        <w:rPr>
          <w:rFonts w:asciiTheme="minorHAnsi" w:eastAsiaTheme="minorEastAsia" w:hAnsiTheme="minorHAnsi" w:cstheme="minorBidi"/>
          <w:iCs w:val="0"/>
          <w:caps w:val="0"/>
          <w:noProof/>
          <w:sz w:val="22"/>
          <w:szCs w:val="22"/>
        </w:rPr>
      </w:pPr>
      <w:hyperlink w:anchor="_Toc56606113" w:history="1">
        <w:r w:rsidR="004869E1" w:rsidRPr="00C51909">
          <w:rPr>
            <w:rStyle w:val="Hyperlink"/>
            <w:noProof/>
            <w14:scene3d>
              <w14:camera w14:prst="orthographicFront"/>
              <w14:lightRig w14:rig="threePt" w14:dir="t">
                <w14:rot w14:lat="0" w14:lon="0" w14:rev="0"/>
              </w14:lightRig>
            </w14:scene3d>
          </w:rPr>
          <w:t>4.4.1</w:t>
        </w:r>
        <w:r w:rsidR="004869E1">
          <w:rPr>
            <w:rFonts w:asciiTheme="minorHAnsi" w:eastAsiaTheme="minorEastAsia" w:hAnsiTheme="minorHAnsi" w:cstheme="minorBidi"/>
            <w:iCs w:val="0"/>
            <w:caps w:val="0"/>
            <w:noProof/>
            <w:sz w:val="22"/>
            <w:szCs w:val="22"/>
          </w:rPr>
          <w:tab/>
        </w:r>
        <w:r w:rsidR="004869E1" w:rsidRPr="00C51909">
          <w:rPr>
            <w:rStyle w:val="Hyperlink"/>
            <w:noProof/>
          </w:rPr>
          <w:t>Forms, rEGISTRATIONS and CERTIFICATIONS required with QUOTE</w:t>
        </w:r>
        <w:r w:rsidR="004869E1">
          <w:rPr>
            <w:noProof/>
            <w:webHidden/>
          </w:rPr>
          <w:tab/>
        </w:r>
        <w:r w:rsidR="004869E1">
          <w:rPr>
            <w:noProof/>
            <w:webHidden/>
          </w:rPr>
          <w:fldChar w:fldCharType="begin"/>
        </w:r>
        <w:r w:rsidR="004869E1">
          <w:rPr>
            <w:noProof/>
            <w:webHidden/>
          </w:rPr>
          <w:instrText xml:space="preserve"> PAGEREF _Toc56606113 \h </w:instrText>
        </w:r>
        <w:r w:rsidR="004869E1">
          <w:rPr>
            <w:noProof/>
            <w:webHidden/>
          </w:rPr>
        </w:r>
        <w:r w:rsidR="004869E1">
          <w:rPr>
            <w:noProof/>
            <w:webHidden/>
          </w:rPr>
          <w:fldChar w:fldCharType="separate"/>
        </w:r>
        <w:r w:rsidR="004869E1">
          <w:rPr>
            <w:noProof/>
            <w:webHidden/>
          </w:rPr>
          <w:t>41</w:t>
        </w:r>
        <w:r w:rsidR="004869E1">
          <w:rPr>
            <w:noProof/>
            <w:webHidden/>
          </w:rPr>
          <w:fldChar w:fldCharType="end"/>
        </w:r>
      </w:hyperlink>
    </w:p>
    <w:p w14:paraId="7788D17B" w14:textId="77777777" w:rsidR="004869E1" w:rsidRDefault="00D10E13">
      <w:pPr>
        <w:pStyle w:val="TOC3"/>
        <w:rPr>
          <w:rFonts w:asciiTheme="minorHAnsi" w:eastAsiaTheme="minorEastAsia" w:hAnsiTheme="minorHAnsi" w:cstheme="minorBidi"/>
          <w:iCs w:val="0"/>
          <w:caps w:val="0"/>
          <w:noProof/>
          <w:sz w:val="22"/>
          <w:szCs w:val="22"/>
        </w:rPr>
      </w:pPr>
      <w:hyperlink w:anchor="_Toc56606114" w:history="1">
        <w:r w:rsidR="004869E1" w:rsidRPr="00C51909">
          <w:rPr>
            <w:rStyle w:val="Hyperlink"/>
            <w:noProof/>
            <w14:scene3d>
              <w14:camera w14:prst="orthographicFront"/>
              <w14:lightRig w14:rig="threePt" w14:dir="t">
                <w14:rot w14:lat="0" w14:lon="0" w14:rev="0"/>
              </w14:lightRig>
            </w14:scene3d>
          </w:rPr>
          <w:t>4.4.2</w:t>
        </w:r>
        <w:r w:rsidR="004869E1">
          <w:rPr>
            <w:rFonts w:asciiTheme="minorHAnsi" w:eastAsiaTheme="minorEastAsia" w:hAnsiTheme="minorHAnsi" w:cstheme="minorBidi"/>
            <w:iCs w:val="0"/>
            <w:caps w:val="0"/>
            <w:noProof/>
            <w:sz w:val="22"/>
            <w:szCs w:val="22"/>
          </w:rPr>
          <w:tab/>
        </w:r>
        <w:r w:rsidR="004869E1" w:rsidRPr="00C51909">
          <w:rPr>
            <w:rStyle w:val="Hyperlink"/>
            <w:noProof/>
          </w:rPr>
          <w:t>Forms, REGISTRATIONS AND CERTIFICATIONS REQUIRED before BLANKET P.O. award and THAT SHOULD BE SUBMITTED with the QUOTE</w:t>
        </w:r>
        <w:r w:rsidR="004869E1">
          <w:rPr>
            <w:noProof/>
            <w:webHidden/>
          </w:rPr>
          <w:tab/>
        </w:r>
        <w:r w:rsidR="004869E1">
          <w:rPr>
            <w:noProof/>
            <w:webHidden/>
          </w:rPr>
          <w:fldChar w:fldCharType="begin"/>
        </w:r>
        <w:r w:rsidR="004869E1">
          <w:rPr>
            <w:noProof/>
            <w:webHidden/>
          </w:rPr>
          <w:instrText xml:space="preserve"> PAGEREF _Toc56606114 \h </w:instrText>
        </w:r>
        <w:r w:rsidR="004869E1">
          <w:rPr>
            <w:noProof/>
            <w:webHidden/>
          </w:rPr>
        </w:r>
        <w:r w:rsidR="004869E1">
          <w:rPr>
            <w:noProof/>
            <w:webHidden/>
          </w:rPr>
          <w:fldChar w:fldCharType="separate"/>
        </w:r>
        <w:r w:rsidR="004869E1">
          <w:rPr>
            <w:noProof/>
            <w:webHidden/>
          </w:rPr>
          <w:t>45</w:t>
        </w:r>
        <w:r w:rsidR="004869E1">
          <w:rPr>
            <w:noProof/>
            <w:webHidden/>
          </w:rPr>
          <w:fldChar w:fldCharType="end"/>
        </w:r>
      </w:hyperlink>
    </w:p>
    <w:p w14:paraId="56D9555E" w14:textId="77777777" w:rsidR="004869E1" w:rsidRDefault="00D10E13">
      <w:pPr>
        <w:pStyle w:val="TOC3"/>
        <w:rPr>
          <w:rFonts w:asciiTheme="minorHAnsi" w:eastAsiaTheme="minorEastAsia" w:hAnsiTheme="minorHAnsi" w:cstheme="minorBidi"/>
          <w:iCs w:val="0"/>
          <w:caps w:val="0"/>
          <w:noProof/>
          <w:sz w:val="22"/>
          <w:szCs w:val="22"/>
        </w:rPr>
      </w:pPr>
      <w:hyperlink w:anchor="_Toc56606115" w:history="1">
        <w:r w:rsidR="004869E1" w:rsidRPr="00C51909">
          <w:rPr>
            <w:rStyle w:val="Hyperlink"/>
            <w:rFonts w:eastAsia="MS Mincho"/>
            <w:noProof/>
            <w14:scene3d>
              <w14:camera w14:prst="orthographicFront"/>
              <w14:lightRig w14:rig="threePt" w14:dir="t">
                <w14:rot w14:lat="0" w14:lon="0" w14:rev="0"/>
              </w14:lightRig>
            </w14:scene3d>
          </w:rPr>
          <w:t>4.4.3</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SUBmittals</w:t>
        </w:r>
        <w:r w:rsidR="004869E1">
          <w:rPr>
            <w:noProof/>
            <w:webHidden/>
          </w:rPr>
          <w:tab/>
        </w:r>
        <w:r w:rsidR="004869E1">
          <w:rPr>
            <w:noProof/>
            <w:webHidden/>
          </w:rPr>
          <w:fldChar w:fldCharType="begin"/>
        </w:r>
        <w:r w:rsidR="004869E1">
          <w:rPr>
            <w:noProof/>
            <w:webHidden/>
          </w:rPr>
          <w:instrText xml:space="preserve"> PAGEREF _Toc56606115 \h </w:instrText>
        </w:r>
        <w:r w:rsidR="004869E1">
          <w:rPr>
            <w:noProof/>
            <w:webHidden/>
          </w:rPr>
        </w:r>
        <w:r w:rsidR="004869E1">
          <w:rPr>
            <w:noProof/>
            <w:webHidden/>
          </w:rPr>
          <w:fldChar w:fldCharType="separate"/>
        </w:r>
        <w:r w:rsidR="004869E1">
          <w:rPr>
            <w:noProof/>
            <w:webHidden/>
          </w:rPr>
          <w:t>47</w:t>
        </w:r>
        <w:r w:rsidR="004869E1">
          <w:rPr>
            <w:noProof/>
            <w:webHidden/>
          </w:rPr>
          <w:fldChar w:fldCharType="end"/>
        </w:r>
      </w:hyperlink>
    </w:p>
    <w:p w14:paraId="6AACD063" w14:textId="77777777" w:rsidR="004869E1" w:rsidRDefault="00D10E13">
      <w:pPr>
        <w:pStyle w:val="TOC3"/>
        <w:rPr>
          <w:rFonts w:asciiTheme="minorHAnsi" w:eastAsiaTheme="minorEastAsia" w:hAnsiTheme="minorHAnsi" w:cstheme="minorBidi"/>
          <w:iCs w:val="0"/>
          <w:caps w:val="0"/>
          <w:noProof/>
          <w:sz w:val="22"/>
          <w:szCs w:val="22"/>
        </w:rPr>
      </w:pPr>
      <w:hyperlink w:anchor="_Toc56606116" w:history="1">
        <w:r w:rsidR="004869E1" w:rsidRPr="00C51909">
          <w:rPr>
            <w:rStyle w:val="Hyperlink"/>
            <w:noProof/>
            <w14:scene3d>
              <w14:camera w14:prst="orthographicFront"/>
              <w14:lightRig w14:rig="threePt" w14:dir="t">
                <w14:rot w14:lat="0" w14:lon="0" w14:rev="0"/>
              </w14:lightRig>
            </w14:scene3d>
          </w:rPr>
          <w:t>4.4.4</w:t>
        </w:r>
        <w:r w:rsidR="004869E1">
          <w:rPr>
            <w:rFonts w:asciiTheme="minorHAnsi" w:eastAsiaTheme="minorEastAsia" w:hAnsiTheme="minorHAnsi" w:cstheme="minorBidi"/>
            <w:iCs w:val="0"/>
            <w:caps w:val="0"/>
            <w:noProof/>
            <w:sz w:val="22"/>
            <w:szCs w:val="22"/>
          </w:rPr>
          <w:tab/>
        </w:r>
        <w:r w:rsidR="004869E1" w:rsidRPr="00C51909">
          <w:rPr>
            <w:rStyle w:val="Hyperlink"/>
            <w:noProof/>
          </w:rPr>
          <w:t>Financial Capability of the Vendor {Bidder}</w:t>
        </w:r>
        <w:r w:rsidR="004869E1">
          <w:rPr>
            <w:noProof/>
            <w:webHidden/>
          </w:rPr>
          <w:tab/>
        </w:r>
        <w:r w:rsidR="004869E1">
          <w:rPr>
            <w:noProof/>
            <w:webHidden/>
          </w:rPr>
          <w:fldChar w:fldCharType="begin"/>
        </w:r>
        <w:r w:rsidR="004869E1">
          <w:rPr>
            <w:noProof/>
            <w:webHidden/>
          </w:rPr>
          <w:instrText xml:space="preserve"> PAGEREF _Toc56606116 \h </w:instrText>
        </w:r>
        <w:r w:rsidR="004869E1">
          <w:rPr>
            <w:noProof/>
            <w:webHidden/>
          </w:rPr>
        </w:r>
        <w:r w:rsidR="004869E1">
          <w:rPr>
            <w:noProof/>
            <w:webHidden/>
          </w:rPr>
          <w:fldChar w:fldCharType="separate"/>
        </w:r>
        <w:r w:rsidR="004869E1">
          <w:rPr>
            <w:noProof/>
            <w:webHidden/>
          </w:rPr>
          <w:t>47</w:t>
        </w:r>
        <w:r w:rsidR="004869E1">
          <w:rPr>
            <w:noProof/>
            <w:webHidden/>
          </w:rPr>
          <w:fldChar w:fldCharType="end"/>
        </w:r>
      </w:hyperlink>
    </w:p>
    <w:p w14:paraId="02C34C9F" w14:textId="77777777" w:rsidR="004869E1" w:rsidRDefault="00D10E13">
      <w:pPr>
        <w:pStyle w:val="TOC3"/>
        <w:rPr>
          <w:rFonts w:asciiTheme="minorHAnsi" w:eastAsiaTheme="minorEastAsia" w:hAnsiTheme="minorHAnsi" w:cstheme="minorBidi"/>
          <w:iCs w:val="0"/>
          <w:caps w:val="0"/>
          <w:noProof/>
          <w:sz w:val="22"/>
          <w:szCs w:val="22"/>
        </w:rPr>
      </w:pPr>
      <w:hyperlink w:anchor="_Toc56606117" w:history="1">
        <w:r w:rsidR="004869E1" w:rsidRPr="00C51909">
          <w:rPr>
            <w:rStyle w:val="Hyperlink"/>
            <w:rFonts w:eastAsia="MS Mincho"/>
            <w:noProof/>
            <w14:scene3d>
              <w14:camera w14:prst="orthographicFront"/>
              <w14:lightRig w14:rig="threePt" w14:dir="t">
                <w14:rot w14:lat="0" w14:lon="0" w14:rev="0"/>
              </w14:lightRig>
            </w14:scene3d>
          </w:rPr>
          <w:t>4.4.5</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STATE-SUPPLIED PRICE SHEET</w:t>
        </w:r>
        <w:r w:rsidR="004869E1">
          <w:rPr>
            <w:noProof/>
            <w:webHidden/>
          </w:rPr>
          <w:tab/>
        </w:r>
        <w:r w:rsidR="004869E1">
          <w:rPr>
            <w:noProof/>
            <w:webHidden/>
          </w:rPr>
          <w:fldChar w:fldCharType="begin"/>
        </w:r>
        <w:r w:rsidR="004869E1">
          <w:rPr>
            <w:noProof/>
            <w:webHidden/>
          </w:rPr>
          <w:instrText xml:space="preserve"> PAGEREF _Toc56606117 \h </w:instrText>
        </w:r>
        <w:r w:rsidR="004869E1">
          <w:rPr>
            <w:noProof/>
            <w:webHidden/>
          </w:rPr>
        </w:r>
        <w:r w:rsidR="004869E1">
          <w:rPr>
            <w:noProof/>
            <w:webHidden/>
          </w:rPr>
          <w:fldChar w:fldCharType="separate"/>
        </w:r>
        <w:r w:rsidR="004869E1">
          <w:rPr>
            <w:noProof/>
            <w:webHidden/>
          </w:rPr>
          <w:t>48</w:t>
        </w:r>
        <w:r w:rsidR="004869E1">
          <w:rPr>
            <w:noProof/>
            <w:webHidden/>
          </w:rPr>
          <w:fldChar w:fldCharType="end"/>
        </w:r>
      </w:hyperlink>
    </w:p>
    <w:p w14:paraId="195F1D65" w14:textId="77777777" w:rsidR="004869E1" w:rsidRDefault="00D10E13">
      <w:pPr>
        <w:pStyle w:val="TOC1"/>
        <w:rPr>
          <w:rFonts w:asciiTheme="minorHAnsi" w:eastAsiaTheme="minorEastAsia" w:hAnsiTheme="minorHAnsi" w:cstheme="minorBidi"/>
          <w:b w:val="0"/>
          <w:bCs w:val="0"/>
          <w:caps w:val="0"/>
          <w:noProof/>
          <w:sz w:val="22"/>
          <w:szCs w:val="22"/>
        </w:rPr>
      </w:pPr>
      <w:hyperlink w:anchor="_Toc56606118" w:history="1">
        <w:r w:rsidR="004869E1" w:rsidRPr="00C51909">
          <w:rPr>
            <w:rStyle w:val="Hyperlink"/>
            <w:noProof/>
            <w14:scene3d>
              <w14:camera w14:prst="orthographicFront"/>
              <w14:lightRig w14:rig="threePt" w14:dir="t">
                <w14:rot w14:lat="0" w14:lon="0" w14:rev="0"/>
              </w14:lightRig>
            </w14:scene3d>
          </w:rPr>
          <w:t>5.0</w:t>
        </w:r>
        <w:r w:rsidR="004869E1">
          <w:rPr>
            <w:rFonts w:asciiTheme="minorHAnsi" w:eastAsiaTheme="minorEastAsia" w:hAnsiTheme="minorHAnsi" w:cstheme="minorBidi"/>
            <w:b w:val="0"/>
            <w:bCs w:val="0"/>
            <w:caps w:val="0"/>
            <w:noProof/>
            <w:sz w:val="22"/>
            <w:szCs w:val="22"/>
          </w:rPr>
          <w:tab/>
        </w:r>
        <w:r w:rsidR="004869E1" w:rsidRPr="00C51909">
          <w:rPr>
            <w:rStyle w:val="Hyperlink"/>
            <w:noProof/>
          </w:rPr>
          <w:t>SPECIAL CONTRACTUAL TERMS AND CONDITIONS APPLICABLE TO THE BLANKET P.O.</w:t>
        </w:r>
        <w:r w:rsidR="004869E1">
          <w:rPr>
            <w:noProof/>
            <w:webHidden/>
          </w:rPr>
          <w:tab/>
        </w:r>
        <w:r w:rsidR="004869E1">
          <w:rPr>
            <w:noProof/>
            <w:webHidden/>
          </w:rPr>
          <w:fldChar w:fldCharType="begin"/>
        </w:r>
        <w:r w:rsidR="004869E1">
          <w:rPr>
            <w:noProof/>
            <w:webHidden/>
          </w:rPr>
          <w:instrText xml:space="preserve"> PAGEREF _Toc56606118 \h </w:instrText>
        </w:r>
        <w:r w:rsidR="004869E1">
          <w:rPr>
            <w:noProof/>
            <w:webHidden/>
          </w:rPr>
        </w:r>
        <w:r w:rsidR="004869E1">
          <w:rPr>
            <w:noProof/>
            <w:webHidden/>
          </w:rPr>
          <w:fldChar w:fldCharType="separate"/>
        </w:r>
        <w:r w:rsidR="004869E1">
          <w:rPr>
            <w:noProof/>
            <w:webHidden/>
          </w:rPr>
          <w:t>54</w:t>
        </w:r>
        <w:r w:rsidR="004869E1">
          <w:rPr>
            <w:noProof/>
            <w:webHidden/>
          </w:rPr>
          <w:fldChar w:fldCharType="end"/>
        </w:r>
      </w:hyperlink>
    </w:p>
    <w:p w14:paraId="70F776EB"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19" w:history="1">
        <w:r w:rsidR="004869E1" w:rsidRPr="00C51909">
          <w:rPr>
            <w:rStyle w:val="Hyperlink"/>
            <w:noProof/>
            <w14:scene3d>
              <w14:camera w14:prst="orthographicFront"/>
              <w14:lightRig w14:rig="threePt" w14:dir="t">
                <w14:rot w14:lat="0" w14:lon="0" w14:rev="0"/>
              </w14:lightRig>
            </w14:scene3d>
          </w:rPr>
          <w:t>5.1</w:t>
        </w:r>
        <w:r w:rsidR="004869E1">
          <w:rPr>
            <w:rFonts w:asciiTheme="minorHAnsi" w:eastAsiaTheme="minorEastAsia" w:hAnsiTheme="minorHAnsi" w:cstheme="minorBidi"/>
            <w:caps w:val="0"/>
            <w:noProof/>
            <w:sz w:val="22"/>
            <w:szCs w:val="22"/>
          </w:rPr>
          <w:tab/>
        </w:r>
        <w:r w:rsidR="004869E1" w:rsidRPr="00C51909">
          <w:rPr>
            <w:rStyle w:val="Hyperlink"/>
            <w:noProof/>
          </w:rPr>
          <w:t>PRECEDENCE OF SPECIAL CONTRACTUAL TERMS AND CONDITIONS</w:t>
        </w:r>
        <w:r w:rsidR="004869E1">
          <w:rPr>
            <w:noProof/>
            <w:webHidden/>
          </w:rPr>
          <w:tab/>
        </w:r>
        <w:r w:rsidR="004869E1">
          <w:rPr>
            <w:noProof/>
            <w:webHidden/>
          </w:rPr>
          <w:fldChar w:fldCharType="begin"/>
        </w:r>
        <w:r w:rsidR="004869E1">
          <w:rPr>
            <w:noProof/>
            <w:webHidden/>
          </w:rPr>
          <w:instrText xml:space="preserve"> PAGEREF _Toc56606119 \h </w:instrText>
        </w:r>
        <w:r w:rsidR="004869E1">
          <w:rPr>
            <w:noProof/>
            <w:webHidden/>
          </w:rPr>
        </w:r>
        <w:r w:rsidR="004869E1">
          <w:rPr>
            <w:noProof/>
            <w:webHidden/>
          </w:rPr>
          <w:fldChar w:fldCharType="separate"/>
        </w:r>
        <w:r w:rsidR="004869E1">
          <w:rPr>
            <w:noProof/>
            <w:webHidden/>
          </w:rPr>
          <w:t>54</w:t>
        </w:r>
        <w:r w:rsidR="004869E1">
          <w:rPr>
            <w:noProof/>
            <w:webHidden/>
          </w:rPr>
          <w:fldChar w:fldCharType="end"/>
        </w:r>
      </w:hyperlink>
    </w:p>
    <w:p w14:paraId="609A144C"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20" w:history="1">
        <w:r w:rsidR="004869E1" w:rsidRPr="00C51909">
          <w:rPr>
            <w:rStyle w:val="Hyperlink"/>
            <w:noProof/>
            <w14:scene3d>
              <w14:camera w14:prst="orthographicFront"/>
              <w14:lightRig w14:rig="threePt" w14:dir="t">
                <w14:rot w14:lat="0" w14:lon="0" w14:rev="0"/>
              </w14:lightRig>
            </w14:scene3d>
          </w:rPr>
          <w:t>5.2</w:t>
        </w:r>
        <w:r w:rsidR="004869E1">
          <w:rPr>
            <w:rFonts w:asciiTheme="minorHAnsi" w:eastAsiaTheme="minorEastAsia" w:hAnsiTheme="minorHAnsi" w:cstheme="minorBidi"/>
            <w:caps w:val="0"/>
            <w:noProof/>
            <w:sz w:val="22"/>
            <w:szCs w:val="22"/>
          </w:rPr>
          <w:tab/>
        </w:r>
        <w:r w:rsidR="004869E1" w:rsidRPr="00C51909">
          <w:rPr>
            <w:rStyle w:val="Hyperlink"/>
            <w:noProof/>
          </w:rPr>
          <w:t>BLANKET P.O. Term and Extension Option</w:t>
        </w:r>
        <w:r w:rsidR="004869E1">
          <w:rPr>
            <w:noProof/>
            <w:webHidden/>
          </w:rPr>
          <w:tab/>
        </w:r>
        <w:r w:rsidR="004869E1">
          <w:rPr>
            <w:noProof/>
            <w:webHidden/>
          </w:rPr>
          <w:fldChar w:fldCharType="begin"/>
        </w:r>
        <w:r w:rsidR="004869E1">
          <w:rPr>
            <w:noProof/>
            <w:webHidden/>
          </w:rPr>
          <w:instrText xml:space="preserve"> PAGEREF _Toc56606120 \h </w:instrText>
        </w:r>
        <w:r w:rsidR="004869E1">
          <w:rPr>
            <w:noProof/>
            <w:webHidden/>
          </w:rPr>
        </w:r>
        <w:r w:rsidR="004869E1">
          <w:rPr>
            <w:noProof/>
            <w:webHidden/>
          </w:rPr>
          <w:fldChar w:fldCharType="separate"/>
        </w:r>
        <w:r w:rsidR="004869E1">
          <w:rPr>
            <w:noProof/>
            <w:webHidden/>
          </w:rPr>
          <w:t>54</w:t>
        </w:r>
        <w:r w:rsidR="004869E1">
          <w:rPr>
            <w:noProof/>
            <w:webHidden/>
          </w:rPr>
          <w:fldChar w:fldCharType="end"/>
        </w:r>
      </w:hyperlink>
    </w:p>
    <w:p w14:paraId="12099C6D" w14:textId="77777777" w:rsidR="004869E1" w:rsidRDefault="00D10E13">
      <w:pPr>
        <w:pStyle w:val="TOC3"/>
        <w:rPr>
          <w:rFonts w:asciiTheme="minorHAnsi" w:eastAsiaTheme="minorEastAsia" w:hAnsiTheme="minorHAnsi" w:cstheme="minorBidi"/>
          <w:iCs w:val="0"/>
          <w:caps w:val="0"/>
          <w:noProof/>
          <w:sz w:val="22"/>
          <w:szCs w:val="22"/>
        </w:rPr>
      </w:pPr>
      <w:hyperlink w:anchor="_Toc56606121" w:history="1">
        <w:r w:rsidR="004869E1" w:rsidRPr="00C51909">
          <w:rPr>
            <w:rStyle w:val="Hyperlink"/>
            <w:rFonts w:eastAsia="MS Mincho"/>
            <w:noProof/>
            <w14:scene3d>
              <w14:camera w14:prst="orthographicFront"/>
              <w14:lightRig w14:rig="threePt" w14:dir="t">
                <w14:rot w14:lat="0" w14:lon="0" w14:rev="0"/>
              </w14:lightRig>
            </w14:scene3d>
          </w:rPr>
          <w:t>5.2.1</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PRODUCT ADDITION</w:t>
        </w:r>
        <w:r w:rsidR="004869E1">
          <w:rPr>
            <w:noProof/>
            <w:webHidden/>
          </w:rPr>
          <w:tab/>
        </w:r>
        <w:r w:rsidR="004869E1">
          <w:rPr>
            <w:noProof/>
            <w:webHidden/>
          </w:rPr>
          <w:fldChar w:fldCharType="begin"/>
        </w:r>
        <w:r w:rsidR="004869E1">
          <w:rPr>
            <w:noProof/>
            <w:webHidden/>
          </w:rPr>
          <w:instrText xml:space="preserve"> PAGEREF _Toc56606121 \h </w:instrText>
        </w:r>
        <w:r w:rsidR="004869E1">
          <w:rPr>
            <w:noProof/>
            <w:webHidden/>
          </w:rPr>
        </w:r>
        <w:r w:rsidR="004869E1">
          <w:rPr>
            <w:noProof/>
            <w:webHidden/>
          </w:rPr>
          <w:fldChar w:fldCharType="separate"/>
        </w:r>
        <w:r w:rsidR="004869E1">
          <w:rPr>
            <w:noProof/>
            <w:webHidden/>
          </w:rPr>
          <w:t>54</w:t>
        </w:r>
        <w:r w:rsidR="004869E1">
          <w:rPr>
            <w:noProof/>
            <w:webHidden/>
          </w:rPr>
          <w:fldChar w:fldCharType="end"/>
        </w:r>
      </w:hyperlink>
    </w:p>
    <w:p w14:paraId="15C2BBE5"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22" w:history="1">
        <w:r w:rsidR="004869E1" w:rsidRPr="00C51909">
          <w:rPr>
            <w:rStyle w:val="Hyperlink"/>
            <w:noProof/>
            <w14:scene3d>
              <w14:camera w14:prst="orthographicFront"/>
              <w14:lightRig w14:rig="threePt" w14:dir="t">
                <w14:rot w14:lat="0" w14:lon="0" w14:rev="0"/>
              </w14:lightRig>
            </w14:scene3d>
          </w:rPr>
          <w:t>5.3</w:t>
        </w:r>
        <w:r w:rsidR="004869E1">
          <w:rPr>
            <w:rFonts w:asciiTheme="minorHAnsi" w:eastAsiaTheme="minorEastAsia" w:hAnsiTheme="minorHAnsi" w:cstheme="minorBidi"/>
            <w:caps w:val="0"/>
            <w:noProof/>
            <w:sz w:val="22"/>
            <w:szCs w:val="22"/>
          </w:rPr>
          <w:tab/>
        </w:r>
        <w:r w:rsidR="004869E1" w:rsidRPr="00C51909">
          <w:rPr>
            <w:rStyle w:val="Hyperlink"/>
            <w:noProof/>
          </w:rPr>
          <w:t>BLANKET P.O. Transition</w:t>
        </w:r>
        <w:r w:rsidR="004869E1">
          <w:rPr>
            <w:noProof/>
            <w:webHidden/>
          </w:rPr>
          <w:tab/>
        </w:r>
        <w:r w:rsidR="004869E1">
          <w:rPr>
            <w:noProof/>
            <w:webHidden/>
          </w:rPr>
          <w:fldChar w:fldCharType="begin"/>
        </w:r>
        <w:r w:rsidR="004869E1">
          <w:rPr>
            <w:noProof/>
            <w:webHidden/>
          </w:rPr>
          <w:instrText xml:space="preserve"> PAGEREF _Toc56606122 \h </w:instrText>
        </w:r>
        <w:r w:rsidR="004869E1">
          <w:rPr>
            <w:noProof/>
            <w:webHidden/>
          </w:rPr>
        </w:r>
        <w:r w:rsidR="004869E1">
          <w:rPr>
            <w:noProof/>
            <w:webHidden/>
          </w:rPr>
          <w:fldChar w:fldCharType="separate"/>
        </w:r>
        <w:r w:rsidR="004869E1">
          <w:rPr>
            <w:noProof/>
            <w:webHidden/>
          </w:rPr>
          <w:t>54</w:t>
        </w:r>
        <w:r w:rsidR="004869E1">
          <w:rPr>
            <w:noProof/>
            <w:webHidden/>
          </w:rPr>
          <w:fldChar w:fldCharType="end"/>
        </w:r>
      </w:hyperlink>
    </w:p>
    <w:p w14:paraId="6AAEFFCE"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23" w:history="1">
        <w:r w:rsidR="004869E1" w:rsidRPr="00C51909">
          <w:rPr>
            <w:rStyle w:val="Hyperlink"/>
            <w:noProof/>
            <w14:scene3d>
              <w14:camera w14:prst="orthographicFront"/>
              <w14:lightRig w14:rig="threePt" w14:dir="t">
                <w14:rot w14:lat="0" w14:lon="0" w14:rev="0"/>
              </w14:lightRig>
            </w14:scene3d>
          </w:rPr>
          <w:t>5.4</w:t>
        </w:r>
        <w:r w:rsidR="004869E1">
          <w:rPr>
            <w:rFonts w:asciiTheme="minorHAnsi" w:eastAsiaTheme="minorEastAsia" w:hAnsiTheme="minorHAnsi" w:cstheme="minorBidi"/>
            <w:caps w:val="0"/>
            <w:noProof/>
            <w:sz w:val="22"/>
            <w:szCs w:val="22"/>
          </w:rPr>
          <w:tab/>
        </w:r>
        <w:r w:rsidR="004869E1" w:rsidRPr="00C51909">
          <w:rPr>
            <w:rStyle w:val="Hyperlink"/>
            <w:noProof/>
          </w:rPr>
          <w:t>CHANGE ORDER</w:t>
        </w:r>
        <w:r w:rsidR="004869E1">
          <w:rPr>
            <w:noProof/>
            <w:webHidden/>
          </w:rPr>
          <w:tab/>
        </w:r>
        <w:r w:rsidR="004869E1">
          <w:rPr>
            <w:noProof/>
            <w:webHidden/>
          </w:rPr>
          <w:fldChar w:fldCharType="begin"/>
        </w:r>
        <w:r w:rsidR="004869E1">
          <w:rPr>
            <w:noProof/>
            <w:webHidden/>
          </w:rPr>
          <w:instrText xml:space="preserve"> PAGEREF _Toc56606123 \h </w:instrText>
        </w:r>
        <w:r w:rsidR="004869E1">
          <w:rPr>
            <w:noProof/>
            <w:webHidden/>
          </w:rPr>
        </w:r>
        <w:r w:rsidR="004869E1">
          <w:rPr>
            <w:noProof/>
            <w:webHidden/>
          </w:rPr>
          <w:fldChar w:fldCharType="separate"/>
        </w:r>
        <w:r w:rsidR="004869E1">
          <w:rPr>
            <w:noProof/>
            <w:webHidden/>
          </w:rPr>
          <w:t>55</w:t>
        </w:r>
        <w:r w:rsidR="004869E1">
          <w:rPr>
            <w:noProof/>
            <w:webHidden/>
          </w:rPr>
          <w:fldChar w:fldCharType="end"/>
        </w:r>
      </w:hyperlink>
    </w:p>
    <w:p w14:paraId="569863D7"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24" w:history="1">
        <w:r w:rsidR="004869E1" w:rsidRPr="00C51909">
          <w:rPr>
            <w:rStyle w:val="Hyperlink"/>
            <w:noProof/>
            <w14:scene3d>
              <w14:camera w14:prst="orthographicFront"/>
              <w14:lightRig w14:rig="threePt" w14:dir="t">
                <w14:rot w14:lat="0" w14:lon="0" w14:rev="0"/>
              </w14:lightRig>
            </w14:scene3d>
          </w:rPr>
          <w:t>5.5</w:t>
        </w:r>
        <w:r w:rsidR="004869E1">
          <w:rPr>
            <w:rFonts w:asciiTheme="minorHAnsi" w:eastAsiaTheme="minorEastAsia" w:hAnsiTheme="minorHAnsi" w:cstheme="minorBidi"/>
            <w:caps w:val="0"/>
            <w:noProof/>
            <w:sz w:val="22"/>
            <w:szCs w:val="22"/>
          </w:rPr>
          <w:tab/>
        </w:r>
        <w:r w:rsidR="004869E1" w:rsidRPr="00C51909">
          <w:rPr>
            <w:rStyle w:val="Hyperlink"/>
            <w:noProof/>
          </w:rPr>
          <w:t>Vendor {contractor} Responsibilities</w:t>
        </w:r>
        <w:r w:rsidR="004869E1">
          <w:rPr>
            <w:noProof/>
            <w:webHidden/>
          </w:rPr>
          <w:tab/>
        </w:r>
        <w:r w:rsidR="004869E1">
          <w:rPr>
            <w:noProof/>
            <w:webHidden/>
          </w:rPr>
          <w:fldChar w:fldCharType="begin"/>
        </w:r>
        <w:r w:rsidR="004869E1">
          <w:rPr>
            <w:noProof/>
            <w:webHidden/>
          </w:rPr>
          <w:instrText xml:space="preserve"> PAGEREF _Toc56606124 \h </w:instrText>
        </w:r>
        <w:r w:rsidR="004869E1">
          <w:rPr>
            <w:noProof/>
            <w:webHidden/>
          </w:rPr>
        </w:r>
        <w:r w:rsidR="004869E1">
          <w:rPr>
            <w:noProof/>
            <w:webHidden/>
          </w:rPr>
          <w:fldChar w:fldCharType="separate"/>
        </w:r>
        <w:r w:rsidR="004869E1">
          <w:rPr>
            <w:noProof/>
            <w:webHidden/>
          </w:rPr>
          <w:t>55</w:t>
        </w:r>
        <w:r w:rsidR="004869E1">
          <w:rPr>
            <w:noProof/>
            <w:webHidden/>
          </w:rPr>
          <w:fldChar w:fldCharType="end"/>
        </w:r>
      </w:hyperlink>
    </w:p>
    <w:p w14:paraId="2F3B1F6D"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25" w:history="1">
        <w:r w:rsidR="004869E1" w:rsidRPr="00C51909">
          <w:rPr>
            <w:rStyle w:val="Hyperlink"/>
            <w:noProof/>
            <w14:scene3d>
              <w14:camera w14:prst="orthographicFront"/>
              <w14:lightRig w14:rig="threePt" w14:dir="t">
                <w14:rot w14:lat="0" w14:lon="0" w14:rev="0"/>
              </w14:lightRig>
            </w14:scene3d>
          </w:rPr>
          <w:t>5.6</w:t>
        </w:r>
        <w:r w:rsidR="004869E1">
          <w:rPr>
            <w:rFonts w:asciiTheme="minorHAnsi" w:eastAsiaTheme="minorEastAsia" w:hAnsiTheme="minorHAnsi" w:cstheme="minorBidi"/>
            <w:caps w:val="0"/>
            <w:noProof/>
            <w:sz w:val="22"/>
            <w:szCs w:val="22"/>
          </w:rPr>
          <w:tab/>
        </w:r>
        <w:r w:rsidR="004869E1" w:rsidRPr="00C51909">
          <w:rPr>
            <w:rStyle w:val="Hyperlink"/>
            <w:noProof/>
          </w:rPr>
          <w:t>Claims and Remedies</w:t>
        </w:r>
        <w:r w:rsidR="004869E1">
          <w:rPr>
            <w:noProof/>
            <w:webHidden/>
          </w:rPr>
          <w:tab/>
        </w:r>
        <w:r w:rsidR="004869E1">
          <w:rPr>
            <w:noProof/>
            <w:webHidden/>
          </w:rPr>
          <w:fldChar w:fldCharType="begin"/>
        </w:r>
        <w:r w:rsidR="004869E1">
          <w:rPr>
            <w:noProof/>
            <w:webHidden/>
          </w:rPr>
          <w:instrText xml:space="preserve"> PAGEREF _Toc56606125 \h </w:instrText>
        </w:r>
        <w:r w:rsidR="004869E1">
          <w:rPr>
            <w:noProof/>
            <w:webHidden/>
          </w:rPr>
        </w:r>
        <w:r w:rsidR="004869E1">
          <w:rPr>
            <w:noProof/>
            <w:webHidden/>
          </w:rPr>
          <w:fldChar w:fldCharType="separate"/>
        </w:r>
        <w:r w:rsidR="004869E1">
          <w:rPr>
            <w:noProof/>
            <w:webHidden/>
          </w:rPr>
          <w:t>55</w:t>
        </w:r>
        <w:r w:rsidR="004869E1">
          <w:rPr>
            <w:noProof/>
            <w:webHidden/>
          </w:rPr>
          <w:fldChar w:fldCharType="end"/>
        </w:r>
      </w:hyperlink>
    </w:p>
    <w:p w14:paraId="0A3156CB" w14:textId="77777777" w:rsidR="004869E1" w:rsidRDefault="00D10E13">
      <w:pPr>
        <w:pStyle w:val="TOC3"/>
        <w:rPr>
          <w:rFonts w:asciiTheme="minorHAnsi" w:eastAsiaTheme="minorEastAsia" w:hAnsiTheme="minorHAnsi" w:cstheme="minorBidi"/>
          <w:iCs w:val="0"/>
          <w:caps w:val="0"/>
          <w:noProof/>
          <w:sz w:val="22"/>
          <w:szCs w:val="22"/>
        </w:rPr>
      </w:pPr>
      <w:hyperlink w:anchor="_Toc56606126" w:history="1">
        <w:r w:rsidR="004869E1" w:rsidRPr="00C51909">
          <w:rPr>
            <w:rStyle w:val="Hyperlink"/>
            <w:rFonts w:eastAsia="MS Mincho"/>
            <w:noProof/>
            <w14:scene3d>
              <w14:camera w14:prst="orthographicFront"/>
              <w14:lightRig w14:rig="threePt" w14:dir="t">
                <w14:rot w14:lat="0" w14:lon="0" w14:rev="0"/>
              </w14:lightRig>
            </w14:scene3d>
          </w:rPr>
          <w:t>5.6.1</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Claims</w:t>
        </w:r>
        <w:r w:rsidR="004869E1">
          <w:rPr>
            <w:noProof/>
            <w:webHidden/>
          </w:rPr>
          <w:tab/>
        </w:r>
        <w:r w:rsidR="004869E1">
          <w:rPr>
            <w:noProof/>
            <w:webHidden/>
          </w:rPr>
          <w:fldChar w:fldCharType="begin"/>
        </w:r>
        <w:r w:rsidR="004869E1">
          <w:rPr>
            <w:noProof/>
            <w:webHidden/>
          </w:rPr>
          <w:instrText xml:space="preserve"> PAGEREF _Toc56606126 \h </w:instrText>
        </w:r>
        <w:r w:rsidR="004869E1">
          <w:rPr>
            <w:noProof/>
            <w:webHidden/>
          </w:rPr>
        </w:r>
        <w:r w:rsidR="004869E1">
          <w:rPr>
            <w:noProof/>
            <w:webHidden/>
          </w:rPr>
          <w:fldChar w:fldCharType="separate"/>
        </w:r>
        <w:r w:rsidR="004869E1">
          <w:rPr>
            <w:noProof/>
            <w:webHidden/>
          </w:rPr>
          <w:t>55</w:t>
        </w:r>
        <w:r w:rsidR="004869E1">
          <w:rPr>
            <w:noProof/>
            <w:webHidden/>
          </w:rPr>
          <w:fldChar w:fldCharType="end"/>
        </w:r>
      </w:hyperlink>
    </w:p>
    <w:p w14:paraId="21DB5415" w14:textId="77777777" w:rsidR="004869E1" w:rsidRDefault="00D10E13">
      <w:pPr>
        <w:pStyle w:val="TOC3"/>
        <w:rPr>
          <w:rFonts w:asciiTheme="minorHAnsi" w:eastAsiaTheme="minorEastAsia" w:hAnsiTheme="minorHAnsi" w:cstheme="minorBidi"/>
          <w:iCs w:val="0"/>
          <w:caps w:val="0"/>
          <w:noProof/>
          <w:sz w:val="22"/>
          <w:szCs w:val="22"/>
        </w:rPr>
      </w:pPr>
      <w:hyperlink w:anchor="_Toc56606127" w:history="1">
        <w:r w:rsidR="004869E1" w:rsidRPr="00C51909">
          <w:rPr>
            <w:rStyle w:val="Hyperlink"/>
            <w:rFonts w:eastAsia="MS Mincho"/>
            <w:noProof/>
            <w14:scene3d>
              <w14:camera w14:prst="orthographicFront"/>
              <w14:lightRig w14:rig="threePt" w14:dir="t">
                <w14:rot w14:lat="0" w14:lon="0" w14:rev="0"/>
              </w14:lightRig>
            </w14:scene3d>
          </w:rPr>
          <w:t>5.6.2</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Remedies</w:t>
        </w:r>
        <w:r w:rsidR="004869E1">
          <w:rPr>
            <w:noProof/>
            <w:webHidden/>
          </w:rPr>
          <w:tab/>
        </w:r>
        <w:r w:rsidR="004869E1">
          <w:rPr>
            <w:noProof/>
            <w:webHidden/>
          </w:rPr>
          <w:fldChar w:fldCharType="begin"/>
        </w:r>
        <w:r w:rsidR="004869E1">
          <w:rPr>
            <w:noProof/>
            <w:webHidden/>
          </w:rPr>
          <w:instrText xml:space="preserve"> PAGEREF _Toc56606127 \h </w:instrText>
        </w:r>
        <w:r w:rsidR="004869E1">
          <w:rPr>
            <w:noProof/>
            <w:webHidden/>
          </w:rPr>
        </w:r>
        <w:r w:rsidR="004869E1">
          <w:rPr>
            <w:noProof/>
            <w:webHidden/>
          </w:rPr>
          <w:fldChar w:fldCharType="separate"/>
        </w:r>
        <w:r w:rsidR="004869E1">
          <w:rPr>
            <w:noProof/>
            <w:webHidden/>
          </w:rPr>
          <w:t>55</w:t>
        </w:r>
        <w:r w:rsidR="004869E1">
          <w:rPr>
            <w:noProof/>
            <w:webHidden/>
          </w:rPr>
          <w:fldChar w:fldCharType="end"/>
        </w:r>
      </w:hyperlink>
    </w:p>
    <w:p w14:paraId="76357527" w14:textId="77777777" w:rsidR="004869E1" w:rsidRDefault="00D10E13">
      <w:pPr>
        <w:pStyle w:val="TOC3"/>
        <w:rPr>
          <w:rFonts w:asciiTheme="minorHAnsi" w:eastAsiaTheme="minorEastAsia" w:hAnsiTheme="minorHAnsi" w:cstheme="minorBidi"/>
          <w:iCs w:val="0"/>
          <w:caps w:val="0"/>
          <w:noProof/>
          <w:sz w:val="22"/>
          <w:szCs w:val="22"/>
        </w:rPr>
      </w:pPr>
      <w:hyperlink w:anchor="_Toc56606128" w:history="1">
        <w:r w:rsidR="004869E1" w:rsidRPr="00C51909">
          <w:rPr>
            <w:rStyle w:val="Hyperlink"/>
            <w:rFonts w:eastAsia="MS Mincho"/>
            <w:noProof/>
            <w14:scene3d>
              <w14:camera w14:prst="orthographicFront"/>
              <w14:lightRig w14:rig="threePt" w14:dir="t">
                <w14:rot w14:lat="0" w14:lon="0" w14:rev="0"/>
              </w14:lightRig>
            </w14:scene3d>
          </w:rPr>
          <w:t>5.6.3</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Remedies for failure to comply with material Blanket P.O. requirements</w:t>
        </w:r>
        <w:r w:rsidR="004869E1">
          <w:rPr>
            <w:noProof/>
            <w:webHidden/>
          </w:rPr>
          <w:tab/>
        </w:r>
        <w:r w:rsidR="004869E1">
          <w:rPr>
            <w:noProof/>
            <w:webHidden/>
          </w:rPr>
          <w:fldChar w:fldCharType="begin"/>
        </w:r>
        <w:r w:rsidR="004869E1">
          <w:rPr>
            <w:noProof/>
            <w:webHidden/>
          </w:rPr>
          <w:instrText xml:space="preserve"> PAGEREF _Toc56606128 \h </w:instrText>
        </w:r>
        <w:r w:rsidR="004869E1">
          <w:rPr>
            <w:noProof/>
            <w:webHidden/>
          </w:rPr>
        </w:r>
        <w:r w:rsidR="004869E1">
          <w:rPr>
            <w:noProof/>
            <w:webHidden/>
          </w:rPr>
          <w:fldChar w:fldCharType="separate"/>
        </w:r>
        <w:r w:rsidR="004869E1">
          <w:rPr>
            <w:noProof/>
            <w:webHidden/>
          </w:rPr>
          <w:t>55</w:t>
        </w:r>
        <w:r w:rsidR="004869E1">
          <w:rPr>
            <w:noProof/>
            <w:webHidden/>
          </w:rPr>
          <w:fldChar w:fldCharType="end"/>
        </w:r>
      </w:hyperlink>
    </w:p>
    <w:p w14:paraId="7BDC5CF7"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29" w:history="1">
        <w:r w:rsidR="004869E1" w:rsidRPr="00C51909">
          <w:rPr>
            <w:rStyle w:val="Hyperlink"/>
            <w:rFonts w:eastAsia="MS Mincho"/>
            <w:noProof/>
            <w14:scene3d>
              <w14:camera w14:prst="orthographicFront"/>
              <w14:lightRig w14:rig="threePt" w14:dir="t">
                <w14:rot w14:lat="0" w14:lon="0" w14:rev="0"/>
              </w14:lightRig>
            </w14:scene3d>
          </w:rPr>
          <w:t>5.7</w:t>
        </w:r>
        <w:r w:rsidR="004869E1">
          <w:rPr>
            <w:rFonts w:asciiTheme="minorHAnsi" w:eastAsiaTheme="minorEastAsia" w:hAnsiTheme="minorHAnsi" w:cstheme="minorBidi"/>
            <w:caps w:val="0"/>
            <w:noProof/>
            <w:sz w:val="22"/>
            <w:szCs w:val="22"/>
          </w:rPr>
          <w:tab/>
        </w:r>
        <w:r w:rsidR="004869E1" w:rsidRPr="00C51909">
          <w:rPr>
            <w:rStyle w:val="Hyperlink"/>
            <w:rFonts w:eastAsia="MS Mincho"/>
            <w:noProof/>
          </w:rPr>
          <w:t>Items Ordered and Delivered</w:t>
        </w:r>
        <w:r w:rsidR="004869E1">
          <w:rPr>
            <w:noProof/>
            <w:webHidden/>
          </w:rPr>
          <w:tab/>
        </w:r>
        <w:r w:rsidR="004869E1">
          <w:rPr>
            <w:noProof/>
            <w:webHidden/>
          </w:rPr>
          <w:fldChar w:fldCharType="begin"/>
        </w:r>
        <w:r w:rsidR="004869E1">
          <w:rPr>
            <w:noProof/>
            <w:webHidden/>
          </w:rPr>
          <w:instrText xml:space="preserve"> PAGEREF _Toc56606129 \h </w:instrText>
        </w:r>
        <w:r w:rsidR="004869E1">
          <w:rPr>
            <w:noProof/>
            <w:webHidden/>
          </w:rPr>
        </w:r>
        <w:r w:rsidR="004869E1">
          <w:rPr>
            <w:noProof/>
            <w:webHidden/>
          </w:rPr>
          <w:fldChar w:fldCharType="separate"/>
        </w:r>
        <w:r w:rsidR="004869E1">
          <w:rPr>
            <w:noProof/>
            <w:webHidden/>
          </w:rPr>
          <w:t>55</w:t>
        </w:r>
        <w:r w:rsidR="004869E1">
          <w:rPr>
            <w:noProof/>
            <w:webHidden/>
          </w:rPr>
          <w:fldChar w:fldCharType="end"/>
        </w:r>
      </w:hyperlink>
    </w:p>
    <w:p w14:paraId="4FE75D0D"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30" w:history="1">
        <w:r w:rsidR="004869E1" w:rsidRPr="00C51909">
          <w:rPr>
            <w:rStyle w:val="Hyperlink"/>
            <w:rFonts w:eastAsia="MS Mincho"/>
            <w:noProof/>
            <w14:scene3d>
              <w14:camera w14:prst="orthographicFront"/>
              <w14:lightRig w14:rig="threePt" w14:dir="t">
                <w14:rot w14:lat="0" w14:lon="0" w14:rev="0"/>
              </w14:lightRig>
            </w14:scene3d>
          </w:rPr>
          <w:t>5.8</w:t>
        </w:r>
        <w:r w:rsidR="004869E1">
          <w:rPr>
            <w:rFonts w:asciiTheme="minorHAnsi" w:eastAsiaTheme="minorEastAsia" w:hAnsiTheme="minorHAnsi" w:cstheme="minorBidi"/>
            <w:caps w:val="0"/>
            <w:noProof/>
            <w:sz w:val="22"/>
            <w:szCs w:val="22"/>
          </w:rPr>
          <w:tab/>
        </w:r>
        <w:r w:rsidR="004869E1" w:rsidRPr="00C51909">
          <w:rPr>
            <w:rStyle w:val="Hyperlink"/>
            <w:rFonts w:eastAsia="MS Mincho"/>
            <w:noProof/>
          </w:rPr>
          <w:t>MANUFACTURING/PACKAGING REQUIREMENTS</w:t>
        </w:r>
        <w:r w:rsidR="004869E1">
          <w:rPr>
            <w:noProof/>
            <w:webHidden/>
          </w:rPr>
          <w:tab/>
        </w:r>
        <w:r w:rsidR="004869E1">
          <w:rPr>
            <w:noProof/>
            <w:webHidden/>
          </w:rPr>
          <w:fldChar w:fldCharType="begin"/>
        </w:r>
        <w:r w:rsidR="004869E1">
          <w:rPr>
            <w:noProof/>
            <w:webHidden/>
          </w:rPr>
          <w:instrText xml:space="preserve"> PAGEREF _Toc56606130 \h </w:instrText>
        </w:r>
        <w:r w:rsidR="004869E1">
          <w:rPr>
            <w:noProof/>
            <w:webHidden/>
          </w:rPr>
        </w:r>
        <w:r w:rsidR="004869E1">
          <w:rPr>
            <w:noProof/>
            <w:webHidden/>
          </w:rPr>
          <w:fldChar w:fldCharType="separate"/>
        </w:r>
        <w:r w:rsidR="004869E1">
          <w:rPr>
            <w:noProof/>
            <w:webHidden/>
          </w:rPr>
          <w:t>55</w:t>
        </w:r>
        <w:r w:rsidR="004869E1">
          <w:rPr>
            <w:noProof/>
            <w:webHidden/>
          </w:rPr>
          <w:fldChar w:fldCharType="end"/>
        </w:r>
      </w:hyperlink>
    </w:p>
    <w:p w14:paraId="79E99628"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31" w:history="1">
        <w:r w:rsidR="004869E1" w:rsidRPr="00C51909">
          <w:rPr>
            <w:rStyle w:val="Hyperlink"/>
            <w:noProof/>
            <w14:scene3d>
              <w14:camera w14:prst="orthographicFront"/>
              <w14:lightRig w14:rig="threePt" w14:dir="t">
                <w14:rot w14:lat="0" w14:lon="0" w14:rev="0"/>
              </w14:lightRig>
            </w14:scene3d>
          </w:rPr>
          <w:t>5.9</w:t>
        </w:r>
        <w:r w:rsidR="004869E1">
          <w:rPr>
            <w:rFonts w:asciiTheme="minorHAnsi" w:eastAsiaTheme="minorEastAsia" w:hAnsiTheme="minorHAnsi" w:cstheme="minorBidi"/>
            <w:caps w:val="0"/>
            <w:noProof/>
            <w:sz w:val="22"/>
            <w:szCs w:val="22"/>
          </w:rPr>
          <w:tab/>
        </w:r>
        <w:r w:rsidR="004869E1" w:rsidRPr="00C51909">
          <w:rPr>
            <w:rStyle w:val="Hyperlink"/>
            <w:noProof/>
          </w:rPr>
          <w:t>ELECTRONIC PAYMENTS</w:t>
        </w:r>
        <w:r w:rsidR="004869E1">
          <w:rPr>
            <w:noProof/>
            <w:webHidden/>
          </w:rPr>
          <w:tab/>
        </w:r>
        <w:r w:rsidR="004869E1">
          <w:rPr>
            <w:noProof/>
            <w:webHidden/>
          </w:rPr>
          <w:fldChar w:fldCharType="begin"/>
        </w:r>
        <w:r w:rsidR="004869E1">
          <w:rPr>
            <w:noProof/>
            <w:webHidden/>
          </w:rPr>
          <w:instrText xml:space="preserve"> PAGEREF _Toc56606131 \h </w:instrText>
        </w:r>
        <w:r w:rsidR="004869E1">
          <w:rPr>
            <w:noProof/>
            <w:webHidden/>
          </w:rPr>
        </w:r>
        <w:r w:rsidR="004869E1">
          <w:rPr>
            <w:noProof/>
            <w:webHidden/>
          </w:rPr>
          <w:fldChar w:fldCharType="separate"/>
        </w:r>
        <w:r w:rsidR="004869E1">
          <w:rPr>
            <w:noProof/>
            <w:webHidden/>
          </w:rPr>
          <w:t>56</w:t>
        </w:r>
        <w:r w:rsidR="004869E1">
          <w:rPr>
            <w:noProof/>
            <w:webHidden/>
          </w:rPr>
          <w:fldChar w:fldCharType="end"/>
        </w:r>
      </w:hyperlink>
    </w:p>
    <w:p w14:paraId="113285F4"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132" w:history="1">
        <w:r w:rsidR="004869E1" w:rsidRPr="00C51909">
          <w:rPr>
            <w:rStyle w:val="Hyperlink"/>
            <w:noProof/>
            <w14:scene3d>
              <w14:camera w14:prst="orthographicFront"/>
              <w14:lightRig w14:rig="threePt" w14:dir="t">
                <w14:rot w14:lat="0" w14:lon="0" w14:rev="0"/>
              </w14:lightRig>
            </w14:scene3d>
          </w:rPr>
          <w:t>5.10</w:t>
        </w:r>
        <w:r w:rsidR="004869E1">
          <w:rPr>
            <w:rFonts w:asciiTheme="minorHAnsi" w:eastAsiaTheme="minorEastAsia" w:hAnsiTheme="minorHAnsi" w:cstheme="minorBidi"/>
            <w:caps w:val="0"/>
            <w:noProof/>
            <w:sz w:val="22"/>
            <w:szCs w:val="22"/>
          </w:rPr>
          <w:tab/>
        </w:r>
        <w:r w:rsidR="004869E1" w:rsidRPr="00C51909">
          <w:rPr>
            <w:rStyle w:val="Hyperlink"/>
            <w:noProof/>
          </w:rPr>
          <w:t>Substitution or Addition of SubCONTRACTOR(s)</w:t>
        </w:r>
        <w:r w:rsidR="004869E1">
          <w:rPr>
            <w:noProof/>
            <w:webHidden/>
          </w:rPr>
          <w:tab/>
        </w:r>
        <w:r w:rsidR="004869E1">
          <w:rPr>
            <w:noProof/>
            <w:webHidden/>
          </w:rPr>
          <w:fldChar w:fldCharType="begin"/>
        </w:r>
        <w:r w:rsidR="004869E1">
          <w:rPr>
            <w:noProof/>
            <w:webHidden/>
          </w:rPr>
          <w:instrText xml:space="preserve"> PAGEREF _Toc56606132 \h </w:instrText>
        </w:r>
        <w:r w:rsidR="004869E1">
          <w:rPr>
            <w:noProof/>
            <w:webHidden/>
          </w:rPr>
        </w:r>
        <w:r w:rsidR="004869E1">
          <w:rPr>
            <w:noProof/>
            <w:webHidden/>
          </w:rPr>
          <w:fldChar w:fldCharType="separate"/>
        </w:r>
        <w:r w:rsidR="004869E1">
          <w:rPr>
            <w:noProof/>
            <w:webHidden/>
          </w:rPr>
          <w:t>56</w:t>
        </w:r>
        <w:r w:rsidR="004869E1">
          <w:rPr>
            <w:noProof/>
            <w:webHidden/>
          </w:rPr>
          <w:fldChar w:fldCharType="end"/>
        </w:r>
      </w:hyperlink>
    </w:p>
    <w:p w14:paraId="5A499A36"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133" w:history="1">
        <w:r w:rsidR="004869E1" w:rsidRPr="00C51909">
          <w:rPr>
            <w:rStyle w:val="Hyperlink"/>
            <w:noProof/>
            <w14:scene3d>
              <w14:camera w14:prst="orthographicFront"/>
              <w14:lightRig w14:rig="threePt" w14:dir="t">
                <w14:rot w14:lat="0" w14:lon="0" w14:rev="0"/>
              </w14:lightRig>
            </w14:scene3d>
          </w:rPr>
          <w:t>5.11</w:t>
        </w:r>
        <w:r w:rsidR="004869E1">
          <w:rPr>
            <w:rFonts w:asciiTheme="minorHAnsi" w:eastAsiaTheme="minorEastAsia" w:hAnsiTheme="minorHAnsi" w:cstheme="minorBidi"/>
            <w:caps w:val="0"/>
            <w:noProof/>
            <w:sz w:val="22"/>
            <w:szCs w:val="22"/>
          </w:rPr>
          <w:tab/>
        </w:r>
        <w:r w:rsidR="004869E1" w:rsidRPr="00C51909">
          <w:rPr>
            <w:rStyle w:val="Hyperlink"/>
            <w:noProof/>
          </w:rPr>
          <w:t>BLANKET P.O. Activity Report</w:t>
        </w:r>
        <w:r w:rsidR="004869E1">
          <w:rPr>
            <w:noProof/>
            <w:webHidden/>
          </w:rPr>
          <w:tab/>
        </w:r>
        <w:r w:rsidR="004869E1">
          <w:rPr>
            <w:noProof/>
            <w:webHidden/>
          </w:rPr>
          <w:fldChar w:fldCharType="begin"/>
        </w:r>
        <w:r w:rsidR="004869E1">
          <w:rPr>
            <w:noProof/>
            <w:webHidden/>
          </w:rPr>
          <w:instrText xml:space="preserve"> PAGEREF _Toc56606133 \h </w:instrText>
        </w:r>
        <w:r w:rsidR="004869E1">
          <w:rPr>
            <w:noProof/>
            <w:webHidden/>
          </w:rPr>
        </w:r>
        <w:r w:rsidR="004869E1">
          <w:rPr>
            <w:noProof/>
            <w:webHidden/>
          </w:rPr>
          <w:fldChar w:fldCharType="separate"/>
        </w:r>
        <w:r w:rsidR="004869E1">
          <w:rPr>
            <w:noProof/>
            <w:webHidden/>
          </w:rPr>
          <w:t>56</w:t>
        </w:r>
        <w:r w:rsidR="004869E1">
          <w:rPr>
            <w:noProof/>
            <w:webHidden/>
          </w:rPr>
          <w:fldChar w:fldCharType="end"/>
        </w:r>
      </w:hyperlink>
    </w:p>
    <w:p w14:paraId="54ADE8C6"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134" w:history="1">
        <w:r w:rsidR="004869E1" w:rsidRPr="00C51909">
          <w:rPr>
            <w:rStyle w:val="Hyperlink"/>
            <w:noProof/>
            <w14:scene3d>
              <w14:camera w14:prst="orthographicFront"/>
              <w14:lightRig w14:rig="threePt" w14:dir="t">
                <w14:rot w14:lat="0" w14:lon="0" w14:rev="0"/>
              </w14:lightRig>
            </w14:scene3d>
          </w:rPr>
          <w:t>5.12</w:t>
        </w:r>
        <w:r w:rsidR="004869E1">
          <w:rPr>
            <w:rFonts w:asciiTheme="minorHAnsi" w:eastAsiaTheme="minorEastAsia" w:hAnsiTheme="minorHAnsi" w:cstheme="minorBidi"/>
            <w:caps w:val="0"/>
            <w:noProof/>
            <w:sz w:val="22"/>
            <w:szCs w:val="22"/>
          </w:rPr>
          <w:tab/>
        </w:r>
        <w:r w:rsidR="004869E1" w:rsidRPr="00C51909">
          <w:rPr>
            <w:rStyle w:val="Hyperlink"/>
            <w:noProof/>
          </w:rPr>
          <w:t>PROGRAM EFFICIENCY ASSESSMENT FOR STATE USING AGENCIES</w:t>
        </w:r>
        <w:r w:rsidR="004869E1">
          <w:rPr>
            <w:noProof/>
            <w:webHidden/>
          </w:rPr>
          <w:tab/>
        </w:r>
        <w:r w:rsidR="004869E1">
          <w:rPr>
            <w:noProof/>
            <w:webHidden/>
          </w:rPr>
          <w:fldChar w:fldCharType="begin"/>
        </w:r>
        <w:r w:rsidR="004869E1">
          <w:rPr>
            <w:noProof/>
            <w:webHidden/>
          </w:rPr>
          <w:instrText xml:space="preserve"> PAGEREF _Toc56606134 \h </w:instrText>
        </w:r>
        <w:r w:rsidR="004869E1">
          <w:rPr>
            <w:noProof/>
            <w:webHidden/>
          </w:rPr>
        </w:r>
        <w:r w:rsidR="004869E1">
          <w:rPr>
            <w:noProof/>
            <w:webHidden/>
          </w:rPr>
          <w:fldChar w:fldCharType="separate"/>
        </w:r>
        <w:r w:rsidR="004869E1">
          <w:rPr>
            <w:noProof/>
            <w:webHidden/>
          </w:rPr>
          <w:t>57</w:t>
        </w:r>
        <w:r w:rsidR="004869E1">
          <w:rPr>
            <w:noProof/>
            <w:webHidden/>
          </w:rPr>
          <w:fldChar w:fldCharType="end"/>
        </w:r>
      </w:hyperlink>
    </w:p>
    <w:p w14:paraId="2EC7E7FF"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135" w:history="1">
        <w:r w:rsidR="004869E1" w:rsidRPr="00C51909">
          <w:rPr>
            <w:rStyle w:val="Hyperlink"/>
            <w:noProof/>
            <w14:scene3d>
              <w14:camera w14:prst="orthographicFront"/>
              <w14:lightRig w14:rig="threePt" w14:dir="t">
                <w14:rot w14:lat="0" w14:lon="0" w14:rev="0"/>
              </w14:lightRig>
            </w14:scene3d>
          </w:rPr>
          <w:t>5.13</w:t>
        </w:r>
        <w:r w:rsidR="004869E1">
          <w:rPr>
            <w:rFonts w:asciiTheme="minorHAnsi" w:eastAsiaTheme="minorEastAsia" w:hAnsiTheme="minorHAnsi" w:cstheme="minorBidi"/>
            <w:caps w:val="0"/>
            <w:noProof/>
            <w:sz w:val="22"/>
            <w:szCs w:val="22"/>
          </w:rPr>
          <w:tab/>
        </w:r>
        <w:r w:rsidR="004869E1" w:rsidRPr="00C51909">
          <w:rPr>
            <w:rStyle w:val="Hyperlink"/>
            <w:noProof/>
          </w:rPr>
          <w:t>News Releases</w:t>
        </w:r>
        <w:r w:rsidR="004869E1">
          <w:rPr>
            <w:noProof/>
            <w:webHidden/>
          </w:rPr>
          <w:tab/>
        </w:r>
        <w:r w:rsidR="004869E1">
          <w:rPr>
            <w:noProof/>
            <w:webHidden/>
          </w:rPr>
          <w:fldChar w:fldCharType="begin"/>
        </w:r>
        <w:r w:rsidR="004869E1">
          <w:rPr>
            <w:noProof/>
            <w:webHidden/>
          </w:rPr>
          <w:instrText xml:space="preserve"> PAGEREF _Toc56606135 \h </w:instrText>
        </w:r>
        <w:r w:rsidR="004869E1">
          <w:rPr>
            <w:noProof/>
            <w:webHidden/>
          </w:rPr>
        </w:r>
        <w:r w:rsidR="004869E1">
          <w:rPr>
            <w:noProof/>
            <w:webHidden/>
          </w:rPr>
          <w:fldChar w:fldCharType="separate"/>
        </w:r>
        <w:r w:rsidR="004869E1">
          <w:rPr>
            <w:noProof/>
            <w:webHidden/>
          </w:rPr>
          <w:t>57</w:t>
        </w:r>
        <w:r w:rsidR="004869E1">
          <w:rPr>
            <w:noProof/>
            <w:webHidden/>
          </w:rPr>
          <w:fldChar w:fldCharType="end"/>
        </w:r>
      </w:hyperlink>
    </w:p>
    <w:p w14:paraId="461BE2F9"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136" w:history="1">
        <w:r w:rsidR="004869E1" w:rsidRPr="00C51909">
          <w:rPr>
            <w:rStyle w:val="Hyperlink"/>
            <w:noProof/>
            <w14:scene3d>
              <w14:camera w14:prst="orthographicFront"/>
              <w14:lightRig w14:rig="threePt" w14:dir="t">
                <w14:rot w14:lat="0" w14:lon="0" w14:rev="0"/>
              </w14:lightRig>
            </w14:scene3d>
          </w:rPr>
          <w:t>5.14</w:t>
        </w:r>
        <w:r w:rsidR="004869E1">
          <w:rPr>
            <w:rFonts w:asciiTheme="minorHAnsi" w:eastAsiaTheme="minorEastAsia" w:hAnsiTheme="minorHAnsi" w:cstheme="minorBidi"/>
            <w:caps w:val="0"/>
            <w:noProof/>
            <w:sz w:val="22"/>
            <w:szCs w:val="22"/>
          </w:rPr>
          <w:tab/>
        </w:r>
        <w:r w:rsidR="004869E1" w:rsidRPr="00C51909">
          <w:rPr>
            <w:rStyle w:val="Hyperlink"/>
            <w:noProof/>
          </w:rPr>
          <w:t>Advertising</w:t>
        </w:r>
        <w:r w:rsidR="004869E1">
          <w:rPr>
            <w:noProof/>
            <w:webHidden/>
          </w:rPr>
          <w:tab/>
        </w:r>
        <w:r w:rsidR="004869E1">
          <w:rPr>
            <w:noProof/>
            <w:webHidden/>
          </w:rPr>
          <w:fldChar w:fldCharType="begin"/>
        </w:r>
        <w:r w:rsidR="004869E1">
          <w:rPr>
            <w:noProof/>
            <w:webHidden/>
          </w:rPr>
          <w:instrText xml:space="preserve"> PAGEREF _Toc56606136 \h </w:instrText>
        </w:r>
        <w:r w:rsidR="004869E1">
          <w:rPr>
            <w:noProof/>
            <w:webHidden/>
          </w:rPr>
        </w:r>
        <w:r w:rsidR="004869E1">
          <w:rPr>
            <w:noProof/>
            <w:webHidden/>
          </w:rPr>
          <w:fldChar w:fldCharType="separate"/>
        </w:r>
        <w:r w:rsidR="004869E1">
          <w:rPr>
            <w:noProof/>
            <w:webHidden/>
          </w:rPr>
          <w:t>57</w:t>
        </w:r>
        <w:r w:rsidR="004869E1">
          <w:rPr>
            <w:noProof/>
            <w:webHidden/>
          </w:rPr>
          <w:fldChar w:fldCharType="end"/>
        </w:r>
      </w:hyperlink>
    </w:p>
    <w:p w14:paraId="36DF5348" w14:textId="77777777" w:rsidR="004869E1" w:rsidRDefault="00D10E13">
      <w:pPr>
        <w:pStyle w:val="TOC1"/>
        <w:rPr>
          <w:rFonts w:asciiTheme="minorHAnsi" w:eastAsiaTheme="minorEastAsia" w:hAnsiTheme="minorHAnsi" w:cstheme="minorBidi"/>
          <w:b w:val="0"/>
          <w:bCs w:val="0"/>
          <w:caps w:val="0"/>
          <w:noProof/>
          <w:sz w:val="22"/>
          <w:szCs w:val="22"/>
        </w:rPr>
      </w:pPr>
      <w:hyperlink w:anchor="_Toc56606137" w:history="1">
        <w:r w:rsidR="004869E1" w:rsidRPr="00C51909">
          <w:rPr>
            <w:rStyle w:val="Hyperlink"/>
            <w:noProof/>
            <w14:scene3d>
              <w14:camera w14:prst="orthographicFront"/>
              <w14:lightRig w14:rig="threePt" w14:dir="t">
                <w14:rot w14:lat="0" w14:lon="0" w14:rev="0"/>
              </w14:lightRig>
            </w14:scene3d>
          </w:rPr>
          <w:t>6.0</w:t>
        </w:r>
        <w:r w:rsidR="004869E1">
          <w:rPr>
            <w:rFonts w:asciiTheme="minorHAnsi" w:eastAsiaTheme="minorEastAsia" w:hAnsiTheme="minorHAnsi" w:cstheme="minorBidi"/>
            <w:b w:val="0"/>
            <w:bCs w:val="0"/>
            <w:caps w:val="0"/>
            <w:noProof/>
            <w:sz w:val="22"/>
            <w:szCs w:val="22"/>
          </w:rPr>
          <w:tab/>
        </w:r>
        <w:r w:rsidR="004869E1" w:rsidRPr="00C51909">
          <w:rPr>
            <w:rStyle w:val="Hyperlink"/>
            <w:noProof/>
          </w:rPr>
          <w:t>QUOTE EVALUATION</w:t>
        </w:r>
        <w:r w:rsidR="004869E1">
          <w:rPr>
            <w:noProof/>
            <w:webHidden/>
          </w:rPr>
          <w:tab/>
        </w:r>
        <w:r w:rsidR="004869E1">
          <w:rPr>
            <w:noProof/>
            <w:webHidden/>
          </w:rPr>
          <w:fldChar w:fldCharType="begin"/>
        </w:r>
        <w:r w:rsidR="004869E1">
          <w:rPr>
            <w:noProof/>
            <w:webHidden/>
          </w:rPr>
          <w:instrText xml:space="preserve"> PAGEREF _Toc56606137 \h </w:instrText>
        </w:r>
        <w:r w:rsidR="004869E1">
          <w:rPr>
            <w:noProof/>
            <w:webHidden/>
          </w:rPr>
        </w:r>
        <w:r w:rsidR="004869E1">
          <w:rPr>
            <w:noProof/>
            <w:webHidden/>
          </w:rPr>
          <w:fldChar w:fldCharType="separate"/>
        </w:r>
        <w:r w:rsidR="004869E1">
          <w:rPr>
            <w:noProof/>
            <w:webHidden/>
          </w:rPr>
          <w:t>58</w:t>
        </w:r>
        <w:r w:rsidR="004869E1">
          <w:rPr>
            <w:noProof/>
            <w:webHidden/>
          </w:rPr>
          <w:fldChar w:fldCharType="end"/>
        </w:r>
      </w:hyperlink>
    </w:p>
    <w:p w14:paraId="308ACF6B"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38" w:history="1">
        <w:r w:rsidR="004869E1" w:rsidRPr="00C51909">
          <w:rPr>
            <w:rStyle w:val="Hyperlink"/>
            <w:noProof/>
            <w14:scene3d>
              <w14:camera w14:prst="orthographicFront"/>
              <w14:lightRig w14:rig="threePt" w14:dir="t">
                <w14:rot w14:lat="0" w14:lon="0" w14:rev="0"/>
              </w14:lightRig>
            </w14:scene3d>
          </w:rPr>
          <w:t>6.1</w:t>
        </w:r>
        <w:r w:rsidR="004869E1">
          <w:rPr>
            <w:rFonts w:asciiTheme="minorHAnsi" w:eastAsiaTheme="minorEastAsia" w:hAnsiTheme="minorHAnsi" w:cstheme="minorBidi"/>
            <w:caps w:val="0"/>
            <w:noProof/>
            <w:sz w:val="22"/>
            <w:szCs w:val="22"/>
          </w:rPr>
          <w:tab/>
        </w:r>
        <w:r w:rsidR="004869E1" w:rsidRPr="00C51909">
          <w:rPr>
            <w:rStyle w:val="Hyperlink"/>
            <w:noProof/>
          </w:rPr>
          <w:t>RIGHT TO WAIVE</w:t>
        </w:r>
        <w:r w:rsidR="004869E1">
          <w:rPr>
            <w:noProof/>
            <w:webHidden/>
          </w:rPr>
          <w:tab/>
        </w:r>
        <w:r w:rsidR="004869E1">
          <w:rPr>
            <w:noProof/>
            <w:webHidden/>
          </w:rPr>
          <w:fldChar w:fldCharType="begin"/>
        </w:r>
        <w:r w:rsidR="004869E1">
          <w:rPr>
            <w:noProof/>
            <w:webHidden/>
          </w:rPr>
          <w:instrText xml:space="preserve"> PAGEREF _Toc56606138 \h </w:instrText>
        </w:r>
        <w:r w:rsidR="004869E1">
          <w:rPr>
            <w:noProof/>
            <w:webHidden/>
          </w:rPr>
        </w:r>
        <w:r w:rsidR="004869E1">
          <w:rPr>
            <w:noProof/>
            <w:webHidden/>
          </w:rPr>
          <w:fldChar w:fldCharType="separate"/>
        </w:r>
        <w:r w:rsidR="004869E1">
          <w:rPr>
            <w:noProof/>
            <w:webHidden/>
          </w:rPr>
          <w:t>58</w:t>
        </w:r>
        <w:r w:rsidR="004869E1">
          <w:rPr>
            <w:noProof/>
            <w:webHidden/>
          </w:rPr>
          <w:fldChar w:fldCharType="end"/>
        </w:r>
      </w:hyperlink>
    </w:p>
    <w:p w14:paraId="584402AD"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39" w:history="1">
        <w:r w:rsidR="004869E1" w:rsidRPr="00C51909">
          <w:rPr>
            <w:rStyle w:val="Hyperlink"/>
            <w:noProof/>
            <w14:scene3d>
              <w14:camera w14:prst="orthographicFront"/>
              <w14:lightRig w14:rig="threePt" w14:dir="t">
                <w14:rot w14:lat="0" w14:lon="0" w14:rev="0"/>
              </w14:lightRig>
            </w14:scene3d>
          </w:rPr>
          <w:t>6.2</w:t>
        </w:r>
        <w:r w:rsidR="004869E1">
          <w:rPr>
            <w:rFonts w:asciiTheme="minorHAnsi" w:eastAsiaTheme="minorEastAsia" w:hAnsiTheme="minorHAnsi" w:cstheme="minorBidi"/>
            <w:caps w:val="0"/>
            <w:noProof/>
            <w:sz w:val="22"/>
            <w:szCs w:val="22"/>
          </w:rPr>
          <w:tab/>
        </w:r>
        <w:r w:rsidR="004869E1" w:rsidRPr="00C51909">
          <w:rPr>
            <w:rStyle w:val="Hyperlink"/>
            <w:noProof/>
          </w:rPr>
          <w:t>director’s right of final quote acceptance</w:t>
        </w:r>
        <w:r w:rsidR="004869E1">
          <w:rPr>
            <w:noProof/>
            <w:webHidden/>
          </w:rPr>
          <w:tab/>
        </w:r>
        <w:r w:rsidR="004869E1">
          <w:rPr>
            <w:noProof/>
            <w:webHidden/>
          </w:rPr>
          <w:fldChar w:fldCharType="begin"/>
        </w:r>
        <w:r w:rsidR="004869E1">
          <w:rPr>
            <w:noProof/>
            <w:webHidden/>
          </w:rPr>
          <w:instrText xml:space="preserve"> PAGEREF _Toc56606139 \h </w:instrText>
        </w:r>
        <w:r w:rsidR="004869E1">
          <w:rPr>
            <w:noProof/>
            <w:webHidden/>
          </w:rPr>
        </w:r>
        <w:r w:rsidR="004869E1">
          <w:rPr>
            <w:noProof/>
            <w:webHidden/>
          </w:rPr>
          <w:fldChar w:fldCharType="separate"/>
        </w:r>
        <w:r w:rsidR="004869E1">
          <w:rPr>
            <w:noProof/>
            <w:webHidden/>
          </w:rPr>
          <w:t>58</w:t>
        </w:r>
        <w:r w:rsidR="004869E1">
          <w:rPr>
            <w:noProof/>
            <w:webHidden/>
          </w:rPr>
          <w:fldChar w:fldCharType="end"/>
        </w:r>
      </w:hyperlink>
    </w:p>
    <w:p w14:paraId="442799A3"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40" w:history="1">
        <w:r w:rsidR="004869E1" w:rsidRPr="00C51909">
          <w:rPr>
            <w:rStyle w:val="Hyperlink"/>
            <w:noProof/>
            <w14:scene3d>
              <w14:camera w14:prst="orthographicFront"/>
              <w14:lightRig w14:rig="threePt" w14:dir="t">
                <w14:rot w14:lat="0" w14:lon="0" w14:rev="0"/>
              </w14:lightRig>
            </w14:scene3d>
          </w:rPr>
          <w:t>6.3</w:t>
        </w:r>
        <w:r w:rsidR="004869E1">
          <w:rPr>
            <w:rFonts w:asciiTheme="minorHAnsi" w:eastAsiaTheme="minorEastAsia" w:hAnsiTheme="minorHAnsi" w:cstheme="minorBidi"/>
            <w:caps w:val="0"/>
            <w:noProof/>
            <w:sz w:val="22"/>
            <w:szCs w:val="22"/>
          </w:rPr>
          <w:tab/>
        </w:r>
        <w:r w:rsidR="004869E1" w:rsidRPr="00C51909">
          <w:rPr>
            <w:rStyle w:val="Hyperlink"/>
            <w:noProof/>
          </w:rPr>
          <w:t>STATE'S RIGHT TO INSPECT VENDOR {BIDDER} FACILITIES</w:t>
        </w:r>
        <w:r w:rsidR="004869E1">
          <w:rPr>
            <w:noProof/>
            <w:webHidden/>
          </w:rPr>
          <w:tab/>
        </w:r>
        <w:r w:rsidR="004869E1">
          <w:rPr>
            <w:noProof/>
            <w:webHidden/>
          </w:rPr>
          <w:fldChar w:fldCharType="begin"/>
        </w:r>
        <w:r w:rsidR="004869E1">
          <w:rPr>
            <w:noProof/>
            <w:webHidden/>
          </w:rPr>
          <w:instrText xml:space="preserve"> PAGEREF _Toc56606140 \h </w:instrText>
        </w:r>
        <w:r w:rsidR="004869E1">
          <w:rPr>
            <w:noProof/>
            <w:webHidden/>
          </w:rPr>
        </w:r>
        <w:r w:rsidR="004869E1">
          <w:rPr>
            <w:noProof/>
            <w:webHidden/>
          </w:rPr>
          <w:fldChar w:fldCharType="separate"/>
        </w:r>
        <w:r w:rsidR="004869E1">
          <w:rPr>
            <w:noProof/>
            <w:webHidden/>
          </w:rPr>
          <w:t>58</w:t>
        </w:r>
        <w:r w:rsidR="004869E1">
          <w:rPr>
            <w:noProof/>
            <w:webHidden/>
          </w:rPr>
          <w:fldChar w:fldCharType="end"/>
        </w:r>
      </w:hyperlink>
    </w:p>
    <w:p w14:paraId="3E3DE68B"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41" w:history="1">
        <w:r w:rsidR="004869E1" w:rsidRPr="00C51909">
          <w:rPr>
            <w:rStyle w:val="Hyperlink"/>
            <w:noProof/>
            <w14:scene3d>
              <w14:camera w14:prst="orthographicFront"/>
              <w14:lightRig w14:rig="threePt" w14:dir="t">
                <w14:rot w14:lat="0" w14:lon="0" w14:rev="0"/>
              </w14:lightRig>
            </w14:scene3d>
          </w:rPr>
          <w:t>6.4</w:t>
        </w:r>
        <w:r w:rsidR="004869E1">
          <w:rPr>
            <w:rFonts w:asciiTheme="minorHAnsi" w:eastAsiaTheme="minorEastAsia" w:hAnsiTheme="minorHAnsi" w:cstheme="minorBidi"/>
            <w:caps w:val="0"/>
            <w:noProof/>
            <w:sz w:val="22"/>
            <w:szCs w:val="22"/>
          </w:rPr>
          <w:tab/>
        </w:r>
        <w:r w:rsidR="004869E1" w:rsidRPr="00C51909">
          <w:rPr>
            <w:rStyle w:val="Hyperlink"/>
            <w:noProof/>
          </w:rPr>
          <w:t>Clarification of Quote / STATE'S RIGHT TO REQUEST FURTHER INFORMATION</w:t>
        </w:r>
        <w:r w:rsidR="004869E1">
          <w:rPr>
            <w:noProof/>
            <w:webHidden/>
          </w:rPr>
          <w:tab/>
        </w:r>
        <w:r w:rsidR="004869E1">
          <w:rPr>
            <w:noProof/>
            <w:webHidden/>
          </w:rPr>
          <w:fldChar w:fldCharType="begin"/>
        </w:r>
        <w:r w:rsidR="004869E1">
          <w:rPr>
            <w:noProof/>
            <w:webHidden/>
          </w:rPr>
          <w:instrText xml:space="preserve"> PAGEREF _Toc56606141 \h </w:instrText>
        </w:r>
        <w:r w:rsidR="004869E1">
          <w:rPr>
            <w:noProof/>
            <w:webHidden/>
          </w:rPr>
        </w:r>
        <w:r w:rsidR="004869E1">
          <w:rPr>
            <w:noProof/>
            <w:webHidden/>
          </w:rPr>
          <w:fldChar w:fldCharType="separate"/>
        </w:r>
        <w:r w:rsidR="004869E1">
          <w:rPr>
            <w:noProof/>
            <w:webHidden/>
          </w:rPr>
          <w:t>58</w:t>
        </w:r>
        <w:r w:rsidR="004869E1">
          <w:rPr>
            <w:noProof/>
            <w:webHidden/>
          </w:rPr>
          <w:fldChar w:fldCharType="end"/>
        </w:r>
      </w:hyperlink>
    </w:p>
    <w:p w14:paraId="67C244A6"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42" w:history="1">
        <w:r w:rsidR="004869E1" w:rsidRPr="00C51909">
          <w:rPr>
            <w:rStyle w:val="Hyperlink"/>
            <w:noProof/>
            <w14:scene3d>
              <w14:camera w14:prst="orthographicFront"/>
              <w14:lightRig w14:rig="threePt" w14:dir="t">
                <w14:rot w14:lat="0" w14:lon="0" w14:rev="0"/>
              </w14:lightRig>
            </w14:scene3d>
          </w:rPr>
          <w:t>6.5</w:t>
        </w:r>
        <w:r w:rsidR="004869E1">
          <w:rPr>
            <w:rFonts w:asciiTheme="minorHAnsi" w:eastAsiaTheme="minorEastAsia" w:hAnsiTheme="minorHAnsi" w:cstheme="minorBidi"/>
            <w:caps w:val="0"/>
            <w:noProof/>
            <w:sz w:val="22"/>
            <w:szCs w:val="22"/>
          </w:rPr>
          <w:tab/>
        </w:r>
        <w:r w:rsidR="004869E1" w:rsidRPr="00C51909">
          <w:rPr>
            <w:rStyle w:val="Hyperlink"/>
            <w:noProof/>
          </w:rPr>
          <w:t>QUOTE EVALUATION COMMITTEE</w:t>
        </w:r>
        <w:r w:rsidR="004869E1">
          <w:rPr>
            <w:noProof/>
            <w:webHidden/>
          </w:rPr>
          <w:tab/>
        </w:r>
        <w:r w:rsidR="004869E1">
          <w:rPr>
            <w:noProof/>
            <w:webHidden/>
          </w:rPr>
          <w:fldChar w:fldCharType="begin"/>
        </w:r>
        <w:r w:rsidR="004869E1">
          <w:rPr>
            <w:noProof/>
            <w:webHidden/>
          </w:rPr>
          <w:instrText xml:space="preserve"> PAGEREF _Toc56606142 \h </w:instrText>
        </w:r>
        <w:r w:rsidR="004869E1">
          <w:rPr>
            <w:noProof/>
            <w:webHidden/>
          </w:rPr>
        </w:r>
        <w:r w:rsidR="004869E1">
          <w:rPr>
            <w:noProof/>
            <w:webHidden/>
          </w:rPr>
          <w:fldChar w:fldCharType="separate"/>
        </w:r>
        <w:r w:rsidR="004869E1">
          <w:rPr>
            <w:noProof/>
            <w:webHidden/>
          </w:rPr>
          <w:t>58</w:t>
        </w:r>
        <w:r w:rsidR="004869E1">
          <w:rPr>
            <w:noProof/>
            <w:webHidden/>
          </w:rPr>
          <w:fldChar w:fldCharType="end"/>
        </w:r>
      </w:hyperlink>
    </w:p>
    <w:p w14:paraId="22D09290"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43" w:history="1">
        <w:r w:rsidR="004869E1" w:rsidRPr="00C51909">
          <w:rPr>
            <w:rStyle w:val="Hyperlink"/>
            <w:noProof/>
            <w14:scene3d>
              <w14:camera w14:prst="orthographicFront"/>
              <w14:lightRig w14:rig="threePt" w14:dir="t">
                <w14:rot w14:lat="0" w14:lon="0" w14:rev="0"/>
              </w14:lightRig>
            </w14:scene3d>
          </w:rPr>
          <w:t>6.6</w:t>
        </w:r>
        <w:r w:rsidR="004869E1">
          <w:rPr>
            <w:rFonts w:asciiTheme="minorHAnsi" w:eastAsiaTheme="minorEastAsia" w:hAnsiTheme="minorHAnsi" w:cstheme="minorBidi"/>
            <w:caps w:val="0"/>
            <w:noProof/>
            <w:sz w:val="22"/>
            <w:szCs w:val="22"/>
          </w:rPr>
          <w:tab/>
        </w:r>
        <w:r w:rsidR="004869E1" w:rsidRPr="00C51909">
          <w:rPr>
            <w:rStyle w:val="Hyperlink"/>
            <w:noProof/>
          </w:rPr>
          <w:t>Oral Presentation</w:t>
        </w:r>
        <w:r w:rsidR="004869E1">
          <w:rPr>
            <w:noProof/>
            <w:webHidden/>
          </w:rPr>
          <w:tab/>
        </w:r>
        <w:r w:rsidR="004869E1">
          <w:rPr>
            <w:noProof/>
            <w:webHidden/>
          </w:rPr>
          <w:fldChar w:fldCharType="begin"/>
        </w:r>
        <w:r w:rsidR="004869E1">
          <w:rPr>
            <w:noProof/>
            <w:webHidden/>
          </w:rPr>
          <w:instrText xml:space="preserve"> PAGEREF _Toc56606143 \h </w:instrText>
        </w:r>
        <w:r w:rsidR="004869E1">
          <w:rPr>
            <w:noProof/>
            <w:webHidden/>
          </w:rPr>
        </w:r>
        <w:r w:rsidR="004869E1">
          <w:rPr>
            <w:noProof/>
            <w:webHidden/>
          </w:rPr>
          <w:fldChar w:fldCharType="separate"/>
        </w:r>
        <w:r w:rsidR="004869E1">
          <w:rPr>
            <w:noProof/>
            <w:webHidden/>
          </w:rPr>
          <w:t>58</w:t>
        </w:r>
        <w:r w:rsidR="004869E1">
          <w:rPr>
            <w:noProof/>
            <w:webHidden/>
          </w:rPr>
          <w:fldChar w:fldCharType="end"/>
        </w:r>
      </w:hyperlink>
    </w:p>
    <w:p w14:paraId="36935443"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44" w:history="1">
        <w:r w:rsidR="004869E1" w:rsidRPr="00C51909">
          <w:rPr>
            <w:rStyle w:val="Hyperlink"/>
            <w:noProof/>
            <w14:scene3d>
              <w14:camera w14:prst="orthographicFront"/>
              <w14:lightRig w14:rig="threePt" w14:dir="t">
                <w14:rot w14:lat="0" w14:lon="0" w14:rev="0"/>
              </w14:lightRig>
            </w14:scene3d>
          </w:rPr>
          <w:t>6.7</w:t>
        </w:r>
        <w:r w:rsidR="004869E1">
          <w:rPr>
            <w:rFonts w:asciiTheme="minorHAnsi" w:eastAsiaTheme="minorEastAsia" w:hAnsiTheme="minorHAnsi" w:cstheme="minorBidi"/>
            <w:caps w:val="0"/>
            <w:noProof/>
            <w:sz w:val="22"/>
            <w:szCs w:val="22"/>
          </w:rPr>
          <w:tab/>
        </w:r>
        <w:r w:rsidR="004869E1" w:rsidRPr="00C51909">
          <w:rPr>
            <w:rStyle w:val="Hyperlink"/>
            <w:noProof/>
          </w:rPr>
          <w:t>Evaluation Criteria</w:t>
        </w:r>
        <w:r w:rsidR="004869E1">
          <w:rPr>
            <w:noProof/>
            <w:webHidden/>
          </w:rPr>
          <w:tab/>
        </w:r>
        <w:r w:rsidR="004869E1">
          <w:rPr>
            <w:noProof/>
            <w:webHidden/>
          </w:rPr>
          <w:fldChar w:fldCharType="begin"/>
        </w:r>
        <w:r w:rsidR="004869E1">
          <w:rPr>
            <w:noProof/>
            <w:webHidden/>
          </w:rPr>
          <w:instrText xml:space="preserve"> PAGEREF _Toc56606144 \h </w:instrText>
        </w:r>
        <w:r w:rsidR="004869E1">
          <w:rPr>
            <w:noProof/>
            <w:webHidden/>
          </w:rPr>
        </w:r>
        <w:r w:rsidR="004869E1">
          <w:rPr>
            <w:noProof/>
            <w:webHidden/>
          </w:rPr>
          <w:fldChar w:fldCharType="separate"/>
        </w:r>
        <w:r w:rsidR="004869E1">
          <w:rPr>
            <w:noProof/>
            <w:webHidden/>
          </w:rPr>
          <w:t>59</w:t>
        </w:r>
        <w:r w:rsidR="004869E1">
          <w:rPr>
            <w:noProof/>
            <w:webHidden/>
          </w:rPr>
          <w:fldChar w:fldCharType="end"/>
        </w:r>
      </w:hyperlink>
    </w:p>
    <w:p w14:paraId="4D145FC9" w14:textId="77777777" w:rsidR="004869E1" w:rsidRDefault="00D10E13">
      <w:pPr>
        <w:pStyle w:val="TOC3"/>
        <w:rPr>
          <w:rFonts w:asciiTheme="minorHAnsi" w:eastAsiaTheme="minorEastAsia" w:hAnsiTheme="minorHAnsi" w:cstheme="minorBidi"/>
          <w:iCs w:val="0"/>
          <w:caps w:val="0"/>
          <w:noProof/>
          <w:sz w:val="22"/>
          <w:szCs w:val="22"/>
        </w:rPr>
      </w:pPr>
      <w:hyperlink w:anchor="_Toc56606145" w:history="1">
        <w:r w:rsidR="004869E1" w:rsidRPr="00C51909">
          <w:rPr>
            <w:rStyle w:val="Hyperlink"/>
            <w:rFonts w:eastAsia="MS Mincho"/>
            <w:noProof/>
            <w14:scene3d>
              <w14:camera w14:prst="orthographicFront"/>
              <w14:lightRig w14:rig="threePt" w14:dir="t">
                <w14:rot w14:lat="0" w14:lon="0" w14:rev="0"/>
              </w14:lightRig>
            </w14:scene3d>
          </w:rPr>
          <w:t>6.7.1</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QUOTE discrepancies</w:t>
        </w:r>
        <w:r w:rsidR="004869E1">
          <w:rPr>
            <w:noProof/>
            <w:webHidden/>
          </w:rPr>
          <w:tab/>
        </w:r>
        <w:r w:rsidR="004869E1">
          <w:rPr>
            <w:noProof/>
            <w:webHidden/>
          </w:rPr>
          <w:fldChar w:fldCharType="begin"/>
        </w:r>
        <w:r w:rsidR="004869E1">
          <w:rPr>
            <w:noProof/>
            <w:webHidden/>
          </w:rPr>
          <w:instrText xml:space="preserve"> PAGEREF _Toc56606145 \h </w:instrText>
        </w:r>
        <w:r w:rsidR="004869E1">
          <w:rPr>
            <w:noProof/>
            <w:webHidden/>
          </w:rPr>
        </w:r>
        <w:r w:rsidR="004869E1">
          <w:rPr>
            <w:noProof/>
            <w:webHidden/>
          </w:rPr>
          <w:fldChar w:fldCharType="separate"/>
        </w:r>
        <w:r w:rsidR="004869E1">
          <w:rPr>
            <w:noProof/>
            <w:webHidden/>
          </w:rPr>
          <w:t>60</w:t>
        </w:r>
        <w:r w:rsidR="004869E1">
          <w:rPr>
            <w:noProof/>
            <w:webHidden/>
          </w:rPr>
          <w:fldChar w:fldCharType="end"/>
        </w:r>
      </w:hyperlink>
    </w:p>
    <w:p w14:paraId="21AB8CDF" w14:textId="77777777" w:rsidR="004869E1" w:rsidRDefault="00D10E13">
      <w:pPr>
        <w:pStyle w:val="TOC3"/>
        <w:rPr>
          <w:rFonts w:asciiTheme="minorHAnsi" w:eastAsiaTheme="minorEastAsia" w:hAnsiTheme="minorHAnsi" w:cstheme="minorBidi"/>
          <w:iCs w:val="0"/>
          <w:caps w:val="0"/>
          <w:noProof/>
          <w:sz w:val="22"/>
          <w:szCs w:val="22"/>
        </w:rPr>
      </w:pPr>
      <w:hyperlink w:anchor="_Toc56606146" w:history="1">
        <w:r w:rsidR="004869E1" w:rsidRPr="00C51909">
          <w:rPr>
            <w:rStyle w:val="Hyperlink"/>
            <w:rFonts w:eastAsia="MS Mincho"/>
            <w:noProof/>
            <w14:scene3d>
              <w14:camera w14:prst="orthographicFront"/>
              <w14:lightRig w14:rig="threePt" w14:dir="t">
                <w14:rot w14:lat="0" w14:lon="0" w14:rev="0"/>
              </w14:lightRig>
            </w14:scene3d>
          </w:rPr>
          <w:t>6.7.2</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tIE-BREAKING CRITERIA</w:t>
        </w:r>
        <w:r w:rsidR="004869E1">
          <w:rPr>
            <w:noProof/>
            <w:webHidden/>
          </w:rPr>
          <w:tab/>
        </w:r>
        <w:r w:rsidR="004869E1">
          <w:rPr>
            <w:noProof/>
            <w:webHidden/>
          </w:rPr>
          <w:fldChar w:fldCharType="begin"/>
        </w:r>
        <w:r w:rsidR="004869E1">
          <w:rPr>
            <w:noProof/>
            <w:webHidden/>
          </w:rPr>
          <w:instrText xml:space="preserve"> PAGEREF _Toc56606146 \h </w:instrText>
        </w:r>
        <w:r w:rsidR="004869E1">
          <w:rPr>
            <w:noProof/>
            <w:webHidden/>
          </w:rPr>
        </w:r>
        <w:r w:rsidR="004869E1">
          <w:rPr>
            <w:noProof/>
            <w:webHidden/>
          </w:rPr>
          <w:fldChar w:fldCharType="separate"/>
        </w:r>
        <w:r w:rsidR="004869E1">
          <w:rPr>
            <w:noProof/>
            <w:webHidden/>
          </w:rPr>
          <w:t>60</w:t>
        </w:r>
        <w:r w:rsidR="004869E1">
          <w:rPr>
            <w:noProof/>
            <w:webHidden/>
          </w:rPr>
          <w:fldChar w:fldCharType="end"/>
        </w:r>
      </w:hyperlink>
    </w:p>
    <w:p w14:paraId="4D47FB3C" w14:textId="77777777" w:rsidR="004869E1" w:rsidRDefault="00D10E13">
      <w:pPr>
        <w:pStyle w:val="TOC3"/>
        <w:rPr>
          <w:rFonts w:asciiTheme="minorHAnsi" w:eastAsiaTheme="minorEastAsia" w:hAnsiTheme="minorHAnsi" w:cstheme="minorBidi"/>
          <w:iCs w:val="0"/>
          <w:caps w:val="0"/>
          <w:noProof/>
          <w:sz w:val="22"/>
          <w:szCs w:val="22"/>
        </w:rPr>
      </w:pPr>
      <w:hyperlink w:anchor="_Toc56606147" w:history="1">
        <w:r w:rsidR="004869E1" w:rsidRPr="00C51909">
          <w:rPr>
            <w:rStyle w:val="Hyperlink"/>
            <w:rFonts w:eastAsia="MS Mincho"/>
            <w:noProof/>
            <w14:scene3d>
              <w14:camera w14:prst="orthographicFront"/>
              <w14:lightRig w14:rig="threePt" w14:dir="t">
                <w14:rot w14:lat="0" w14:lon="0" w14:rev="0"/>
              </w14:lightRig>
            </w14:scene3d>
          </w:rPr>
          <w:t>6.7.3</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Evaluation of the QUOTES</w:t>
        </w:r>
        <w:r w:rsidR="004869E1">
          <w:rPr>
            <w:noProof/>
            <w:webHidden/>
          </w:rPr>
          <w:tab/>
        </w:r>
        <w:r w:rsidR="004869E1">
          <w:rPr>
            <w:noProof/>
            <w:webHidden/>
          </w:rPr>
          <w:fldChar w:fldCharType="begin"/>
        </w:r>
        <w:r w:rsidR="004869E1">
          <w:rPr>
            <w:noProof/>
            <w:webHidden/>
          </w:rPr>
          <w:instrText xml:space="preserve"> PAGEREF _Toc56606147 \h </w:instrText>
        </w:r>
        <w:r w:rsidR="004869E1">
          <w:rPr>
            <w:noProof/>
            <w:webHidden/>
          </w:rPr>
        </w:r>
        <w:r w:rsidR="004869E1">
          <w:rPr>
            <w:noProof/>
            <w:webHidden/>
          </w:rPr>
          <w:fldChar w:fldCharType="separate"/>
        </w:r>
        <w:r w:rsidR="004869E1">
          <w:rPr>
            <w:noProof/>
            <w:webHidden/>
          </w:rPr>
          <w:t>60</w:t>
        </w:r>
        <w:r w:rsidR="004869E1">
          <w:rPr>
            <w:noProof/>
            <w:webHidden/>
          </w:rPr>
          <w:fldChar w:fldCharType="end"/>
        </w:r>
      </w:hyperlink>
    </w:p>
    <w:p w14:paraId="5D7E1DCA"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48" w:history="1">
        <w:r w:rsidR="004869E1" w:rsidRPr="00C51909">
          <w:rPr>
            <w:rStyle w:val="Hyperlink"/>
            <w:noProof/>
            <w14:scene3d>
              <w14:camera w14:prst="orthographicFront"/>
              <w14:lightRig w14:rig="threePt" w14:dir="t">
                <w14:rot w14:lat="0" w14:lon="0" w14:rev="0"/>
              </w14:lightRig>
            </w14:scene3d>
          </w:rPr>
          <w:t>6.8</w:t>
        </w:r>
        <w:r w:rsidR="004869E1">
          <w:rPr>
            <w:rFonts w:asciiTheme="minorHAnsi" w:eastAsiaTheme="minorEastAsia" w:hAnsiTheme="minorHAnsi" w:cstheme="minorBidi"/>
            <w:caps w:val="0"/>
            <w:noProof/>
            <w:sz w:val="22"/>
            <w:szCs w:val="22"/>
          </w:rPr>
          <w:tab/>
        </w:r>
        <w:r w:rsidR="004869E1" w:rsidRPr="00C51909">
          <w:rPr>
            <w:rStyle w:val="Hyperlink"/>
            <w:noProof/>
          </w:rPr>
          <w:t>Negotiation and Best and Final Offer (BAFO)</w:t>
        </w:r>
        <w:r w:rsidR="004869E1">
          <w:rPr>
            <w:noProof/>
            <w:webHidden/>
          </w:rPr>
          <w:tab/>
        </w:r>
        <w:r w:rsidR="004869E1">
          <w:rPr>
            <w:noProof/>
            <w:webHidden/>
          </w:rPr>
          <w:fldChar w:fldCharType="begin"/>
        </w:r>
        <w:r w:rsidR="004869E1">
          <w:rPr>
            <w:noProof/>
            <w:webHidden/>
          </w:rPr>
          <w:instrText xml:space="preserve"> PAGEREF _Toc56606148 \h </w:instrText>
        </w:r>
        <w:r w:rsidR="004869E1">
          <w:rPr>
            <w:noProof/>
            <w:webHidden/>
          </w:rPr>
        </w:r>
        <w:r w:rsidR="004869E1">
          <w:rPr>
            <w:noProof/>
            <w:webHidden/>
          </w:rPr>
          <w:fldChar w:fldCharType="separate"/>
        </w:r>
        <w:r w:rsidR="004869E1">
          <w:rPr>
            <w:noProof/>
            <w:webHidden/>
          </w:rPr>
          <w:t>60</w:t>
        </w:r>
        <w:r w:rsidR="004869E1">
          <w:rPr>
            <w:noProof/>
            <w:webHidden/>
          </w:rPr>
          <w:fldChar w:fldCharType="end"/>
        </w:r>
      </w:hyperlink>
    </w:p>
    <w:p w14:paraId="4A49A4ED"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49" w:history="1">
        <w:r w:rsidR="004869E1" w:rsidRPr="00C51909">
          <w:rPr>
            <w:rStyle w:val="Hyperlink"/>
            <w:noProof/>
            <w14:scene3d>
              <w14:camera w14:prst="orthographicFront"/>
              <w14:lightRig w14:rig="threePt" w14:dir="t">
                <w14:rot w14:lat="0" w14:lon="0" w14:rev="0"/>
              </w14:lightRig>
            </w14:scene3d>
          </w:rPr>
          <w:t>6.9</w:t>
        </w:r>
        <w:r w:rsidR="004869E1">
          <w:rPr>
            <w:rFonts w:asciiTheme="minorHAnsi" w:eastAsiaTheme="minorEastAsia" w:hAnsiTheme="minorHAnsi" w:cstheme="minorBidi"/>
            <w:caps w:val="0"/>
            <w:noProof/>
            <w:sz w:val="22"/>
            <w:szCs w:val="22"/>
          </w:rPr>
          <w:tab/>
        </w:r>
        <w:r w:rsidR="004869E1" w:rsidRPr="00C51909">
          <w:rPr>
            <w:rStyle w:val="Hyperlink"/>
            <w:noProof/>
          </w:rPr>
          <w:t xml:space="preserve">“REQUEST FOR REVISION” WITHIN </w:t>
        </w:r>
        <w:r w:rsidR="004869E1" w:rsidRPr="00C51909">
          <w:rPr>
            <w:rStyle w:val="Hyperlink"/>
            <w:i/>
            <w:iCs/>
            <w:noProof/>
          </w:rPr>
          <w:t>NJSTART</w:t>
        </w:r>
        <w:r w:rsidR="004869E1">
          <w:rPr>
            <w:noProof/>
            <w:webHidden/>
          </w:rPr>
          <w:tab/>
        </w:r>
        <w:r w:rsidR="004869E1">
          <w:rPr>
            <w:noProof/>
            <w:webHidden/>
          </w:rPr>
          <w:fldChar w:fldCharType="begin"/>
        </w:r>
        <w:r w:rsidR="004869E1">
          <w:rPr>
            <w:noProof/>
            <w:webHidden/>
          </w:rPr>
          <w:instrText xml:space="preserve"> PAGEREF _Toc56606149 \h </w:instrText>
        </w:r>
        <w:r w:rsidR="004869E1">
          <w:rPr>
            <w:noProof/>
            <w:webHidden/>
          </w:rPr>
        </w:r>
        <w:r w:rsidR="004869E1">
          <w:rPr>
            <w:noProof/>
            <w:webHidden/>
          </w:rPr>
          <w:fldChar w:fldCharType="separate"/>
        </w:r>
        <w:r w:rsidR="004869E1">
          <w:rPr>
            <w:noProof/>
            <w:webHidden/>
          </w:rPr>
          <w:t>61</w:t>
        </w:r>
        <w:r w:rsidR="004869E1">
          <w:rPr>
            <w:noProof/>
            <w:webHidden/>
          </w:rPr>
          <w:fldChar w:fldCharType="end"/>
        </w:r>
      </w:hyperlink>
    </w:p>
    <w:p w14:paraId="0648EA13"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150" w:history="1">
        <w:r w:rsidR="004869E1" w:rsidRPr="00C51909">
          <w:rPr>
            <w:rStyle w:val="Hyperlink"/>
            <w:noProof/>
            <w14:scene3d>
              <w14:camera w14:prst="orthographicFront"/>
              <w14:lightRig w14:rig="threePt" w14:dir="t">
                <w14:rot w14:lat="0" w14:lon="0" w14:rev="0"/>
              </w14:lightRig>
            </w14:scene3d>
          </w:rPr>
          <w:t>6.10</w:t>
        </w:r>
        <w:r w:rsidR="004869E1">
          <w:rPr>
            <w:rFonts w:asciiTheme="minorHAnsi" w:eastAsiaTheme="minorEastAsia" w:hAnsiTheme="minorHAnsi" w:cstheme="minorBidi"/>
            <w:caps w:val="0"/>
            <w:noProof/>
            <w:sz w:val="22"/>
            <w:szCs w:val="22"/>
          </w:rPr>
          <w:tab/>
        </w:r>
        <w:r w:rsidR="004869E1" w:rsidRPr="00C51909">
          <w:rPr>
            <w:rStyle w:val="Hyperlink"/>
            <w:noProof/>
          </w:rPr>
          <w:t>POOR PERFORMANCE</w:t>
        </w:r>
        <w:r w:rsidR="004869E1">
          <w:rPr>
            <w:noProof/>
            <w:webHidden/>
          </w:rPr>
          <w:tab/>
        </w:r>
        <w:r w:rsidR="004869E1">
          <w:rPr>
            <w:noProof/>
            <w:webHidden/>
          </w:rPr>
          <w:fldChar w:fldCharType="begin"/>
        </w:r>
        <w:r w:rsidR="004869E1">
          <w:rPr>
            <w:noProof/>
            <w:webHidden/>
          </w:rPr>
          <w:instrText xml:space="preserve"> PAGEREF _Toc56606150 \h </w:instrText>
        </w:r>
        <w:r w:rsidR="004869E1">
          <w:rPr>
            <w:noProof/>
            <w:webHidden/>
          </w:rPr>
        </w:r>
        <w:r w:rsidR="004869E1">
          <w:rPr>
            <w:noProof/>
            <w:webHidden/>
          </w:rPr>
          <w:fldChar w:fldCharType="separate"/>
        </w:r>
        <w:r w:rsidR="004869E1">
          <w:rPr>
            <w:noProof/>
            <w:webHidden/>
          </w:rPr>
          <w:t>61</w:t>
        </w:r>
        <w:r w:rsidR="004869E1">
          <w:rPr>
            <w:noProof/>
            <w:webHidden/>
          </w:rPr>
          <w:fldChar w:fldCharType="end"/>
        </w:r>
      </w:hyperlink>
    </w:p>
    <w:p w14:paraId="36488371" w14:textId="77777777" w:rsidR="004869E1" w:rsidRDefault="00D10E13">
      <w:pPr>
        <w:pStyle w:val="TOC1"/>
        <w:rPr>
          <w:rFonts w:asciiTheme="minorHAnsi" w:eastAsiaTheme="minorEastAsia" w:hAnsiTheme="minorHAnsi" w:cstheme="minorBidi"/>
          <w:b w:val="0"/>
          <w:bCs w:val="0"/>
          <w:caps w:val="0"/>
          <w:noProof/>
          <w:sz w:val="22"/>
          <w:szCs w:val="22"/>
        </w:rPr>
      </w:pPr>
      <w:hyperlink w:anchor="_Toc56606151" w:history="1">
        <w:r w:rsidR="004869E1" w:rsidRPr="00C51909">
          <w:rPr>
            <w:rStyle w:val="Hyperlink"/>
            <w:noProof/>
            <w14:scene3d>
              <w14:camera w14:prst="orthographicFront"/>
              <w14:lightRig w14:rig="threePt" w14:dir="t">
                <w14:rot w14:lat="0" w14:lon="0" w14:rev="0"/>
              </w14:lightRig>
            </w14:scene3d>
          </w:rPr>
          <w:t>7.0</w:t>
        </w:r>
        <w:r w:rsidR="004869E1">
          <w:rPr>
            <w:rFonts w:asciiTheme="minorHAnsi" w:eastAsiaTheme="minorEastAsia" w:hAnsiTheme="minorHAnsi" w:cstheme="minorBidi"/>
            <w:b w:val="0"/>
            <w:bCs w:val="0"/>
            <w:caps w:val="0"/>
            <w:noProof/>
            <w:sz w:val="22"/>
            <w:szCs w:val="22"/>
          </w:rPr>
          <w:tab/>
        </w:r>
        <w:r w:rsidR="004869E1" w:rsidRPr="00C51909">
          <w:rPr>
            <w:rStyle w:val="Hyperlink"/>
            <w:noProof/>
          </w:rPr>
          <w:t>BLANKET P.O. AWARD</w:t>
        </w:r>
        <w:r w:rsidR="004869E1">
          <w:rPr>
            <w:noProof/>
            <w:webHidden/>
          </w:rPr>
          <w:tab/>
        </w:r>
        <w:r w:rsidR="004869E1">
          <w:rPr>
            <w:noProof/>
            <w:webHidden/>
          </w:rPr>
          <w:fldChar w:fldCharType="begin"/>
        </w:r>
        <w:r w:rsidR="004869E1">
          <w:rPr>
            <w:noProof/>
            <w:webHidden/>
          </w:rPr>
          <w:instrText xml:space="preserve"> PAGEREF _Toc56606151 \h </w:instrText>
        </w:r>
        <w:r w:rsidR="004869E1">
          <w:rPr>
            <w:noProof/>
            <w:webHidden/>
          </w:rPr>
        </w:r>
        <w:r w:rsidR="004869E1">
          <w:rPr>
            <w:noProof/>
            <w:webHidden/>
          </w:rPr>
          <w:fldChar w:fldCharType="separate"/>
        </w:r>
        <w:r w:rsidR="004869E1">
          <w:rPr>
            <w:noProof/>
            <w:webHidden/>
          </w:rPr>
          <w:t>62</w:t>
        </w:r>
        <w:r w:rsidR="004869E1">
          <w:rPr>
            <w:noProof/>
            <w:webHidden/>
          </w:rPr>
          <w:fldChar w:fldCharType="end"/>
        </w:r>
      </w:hyperlink>
    </w:p>
    <w:p w14:paraId="16E743CB"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52" w:history="1">
        <w:r w:rsidR="004869E1" w:rsidRPr="00C51909">
          <w:rPr>
            <w:rStyle w:val="Hyperlink"/>
            <w:rFonts w:eastAsia="MS Mincho"/>
            <w:noProof/>
            <w14:scene3d>
              <w14:camera w14:prst="orthographicFront"/>
              <w14:lightRig w14:rig="threePt" w14:dir="t">
                <w14:rot w14:lat="0" w14:lon="0" w14:rev="0"/>
              </w14:lightRig>
            </w14:scene3d>
          </w:rPr>
          <w:t>7.1</w:t>
        </w:r>
        <w:r w:rsidR="004869E1">
          <w:rPr>
            <w:rFonts w:asciiTheme="minorHAnsi" w:eastAsiaTheme="minorEastAsia" w:hAnsiTheme="minorHAnsi" w:cstheme="minorBidi"/>
            <w:caps w:val="0"/>
            <w:noProof/>
            <w:sz w:val="22"/>
            <w:szCs w:val="22"/>
          </w:rPr>
          <w:tab/>
        </w:r>
        <w:r w:rsidR="004869E1" w:rsidRPr="00C51909">
          <w:rPr>
            <w:rStyle w:val="Hyperlink"/>
            <w:rFonts w:eastAsia="MS Mincho"/>
            <w:noProof/>
          </w:rPr>
          <w:t>DOCUMENTS REQUIRED BEFORE BLANKET P.O. AWARD</w:t>
        </w:r>
        <w:r w:rsidR="004869E1">
          <w:rPr>
            <w:noProof/>
            <w:webHidden/>
          </w:rPr>
          <w:tab/>
        </w:r>
        <w:r w:rsidR="004869E1">
          <w:rPr>
            <w:noProof/>
            <w:webHidden/>
          </w:rPr>
          <w:fldChar w:fldCharType="begin"/>
        </w:r>
        <w:r w:rsidR="004869E1">
          <w:rPr>
            <w:noProof/>
            <w:webHidden/>
          </w:rPr>
          <w:instrText xml:space="preserve"> PAGEREF _Toc56606152 \h </w:instrText>
        </w:r>
        <w:r w:rsidR="004869E1">
          <w:rPr>
            <w:noProof/>
            <w:webHidden/>
          </w:rPr>
        </w:r>
        <w:r w:rsidR="004869E1">
          <w:rPr>
            <w:noProof/>
            <w:webHidden/>
          </w:rPr>
          <w:fldChar w:fldCharType="separate"/>
        </w:r>
        <w:r w:rsidR="004869E1">
          <w:rPr>
            <w:noProof/>
            <w:webHidden/>
          </w:rPr>
          <w:t>62</w:t>
        </w:r>
        <w:r w:rsidR="004869E1">
          <w:rPr>
            <w:noProof/>
            <w:webHidden/>
          </w:rPr>
          <w:fldChar w:fldCharType="end"/>
        </w:r>
      </w:hyperlink>
    </w:p>
    <w:p w14:paraId="41208FFF" w14:textId="77777777" w:rsidR="004869E1" w:rsidRDefault="00D10E13">
      <w:pPr>
        <w:pStyle w:val="TOC3"/>
        <w:rPr>
          <w:rFonts w:asciiTheme="minorHAnsi" w:eastAsiaTheme="minorEastAsia" w:hAnsiTheme="minorHAnsi" w:cstheme="minorBidi"/>
          <w:iCs w:val="0"/>
          <w:caps w:val="0"/>
          <w:noProof/>
          <w:sz w:val="22"/>
          <w:szCs w:val="22"/>
        </w:rPr>
      </w:pPr>
      <w:hyperlink w:anchor="_Toc56606153" w:history="1">
        <w:r w:rsidR="004869E1" w:rsidRPr="00C51909">
          <w:rPr>
            <w:rStyle w:val="Hyperlink"/>
            <w:rFonts w:eastAsia="MS Mincho"/>
            <w:noProof/>
            <w14:scene3d>
              <w14:camera w14:prst="orthographicFront"/>
              <w14:lightRig w14:rig="threePt" w14:dir="t">
                <w14:rot w14:lat="0" w14:lon="0" w14:rev="0"/>
              </w14:lightRig>
            </w14:scene3d>
          </w:rPr>
          <w:t>7.1.1</w:t>
        </w:r>
        <w:r w:rsidR="004869E1">
          <w:rPr>
            <w:rFonts w:asciiTheme="minorHAnsi" w:eastAsiaTheme="minorEastAsia" w:hAnsiTheme="minorHAnsi" w:cstheme="minorBidi"/>
            <w:iCs w:val="0"/>
            <w:caps w:val="0"/>
            <w:noProof/>
            <w:sz w:val="22"/>
            <w:szCs w:val="22"/>
          </w:rPr>
          <w:tab/>
        </w:r>
        <w:r w:rsidR="004869E1" w:rsidRPr="00C51909">
          <w:rPr>
            <w:rStyle w:val="Hyperlink"/>
            <w:rFonts w:eastAsia="MS Mincho"/>
            <w:noProof/>
          </w:rPr>
          <w:t xml:space="preserve">Requirements of Public Law 2005, CHAPTER 51, N.J.S.A. 19:44A-20.13 - N.J.S.A. 19:44A-20.25 (Formerly Executive Order NO. 134), EXECUTIVE ORDER No. 117 (2008) and N.J.A.C. 17:12-5 </w:t>
        </w:r>
        <w:r w:rsidR="004869E1" w:rsidRPr="00C51909">
          <w:rPr>
            <w:rStyle w:val="Hyperlink"/>
            <w:rFonts w:eastAsia="MS Mincho"/>
            <w:i/>
            <w:noProof/>
          </w:rPr>
          <w:t>et seq.</w:t>
        </w:r>
        <w:r w:rsidR="004869E1">
          <w:rPr>
            <w:noProof/>
            <w:webHidden/>
          </w:rPr>
          <w:tab/>
        </w:r>
        <w:r w:rsidR="004869E1">
          <w:rPr>
            <w:noProof/>
            <w:webHidden/>
          </w:rPr>
          <w:fldChar w:fldCharType="begin"/>
        </w:r>
        <w:r w:rsidR="004869E1">
          <w:rPr>
            <w:noProof/>
            <w:webHidden/>
          </w:rPr>
          <w:instrText xml:space="preserve"> PAGEREF _Toc56606153 \h </w:instrText>
        </w:r>
        <w:r w:rsidR="004869E1">
          <w:rPr>
            <w:noProof/>
            <w:webHidden/>
          </w:rPr>
        </w:r>
        <w:r w:rsidR="004869E1">
          <w:rPr>
            <w:noProof/>
            <w:webHidden/>
          </w:rPr>
          <w:fldChar w:fldCharType="separate"/>
        </w:r>
        <w:r w:rsidR="004869E1">
          <w:rPr>
            <w:noProof/>
            <w:webHidden/>
          </w:rPr>
          <w:t>62</w:t>
        </w:r>
        <w:r w:rsidR="004869E1">
          <w:rPr>
            <w:noProof/>
            <w:webHidden/>
          </w:rPr>
          <w:fldChar w:fldCharType="end"/>
        </w:r>
      </w:hyperlink>
    </w:p>
    <w:p w14:paraId="19410DE5" w14:textId="77777777" w:rsidR="004869E1" w:rsidRDefault="00D10E13">
      <w:pPr>
        <w:pStyle w:val="TOC3"/>
        <w:rPr>
          <w:rFonts w:asciiTheme="minorHAnsi" w:eastAsiaTheme="minorEastAsia" w:hAnsiTheme="minorHAnsi" w:cstheme="minorBidi"/>
          <w:iCs w:val="0"/>
          <w:caps w:val="0"/>
          <w:noProof/>
          <w:sz w:val="22"/>
          <w:szCs w:val="22"/>
        </w:rPr>
      </w:pPr>
      <w:hyperlink w:anchor="_Toc56606154" w:history="1">
        <w:r w:rsidR="004869E1" w:rsidRPr="00C51909">
          <w:rPr>
            <w:rStyle w:val="Hyperlink"/>
            <w:noProof/>
            <w14:scene3d>
              <w14:camera w14:prst="orthographicFront"/>
              <w14:lightRig w14:rig="threePt" w14:dir="t">
                <w14:rot w14:lat="0" w14:lon="0" w14:rev="0"/>
              </w14:lightRig>
            </w14:scene3d>
          </w:rPr>
          <w:t>7.1.2</w:t>
        </w:r>
        <w:r w:rsidR="004869E1">
          <w:rPr>
            <w:rFonts w:asciiTheme="minorHAnsi" w:eastAsiaTheme="minorEastAsia" w:hAnsiTheme="minorHAnsi" w:cstheme="minorBidi"/>
            <w:iCs w:val="0"/>
            <w:caps w:val="0"/>
            <w:noProof/>
            <w:sz w:val="22"/>
            <w:szCs w:val="22"/>
          </w:rPr>
          <w:tab/>
        </w:r>
        <w:r w:rsidR="004869E1" w:rsidRPr="00C51909">
          <w:rPr>
            <w:rStyle w:val="Hyperlink"/>
            <w:noProof/>
          </w:rPr>
          <w:t>SOURCE DISCLOSURE REQUIREMENTS</w:t>
        </w:r>
        <w:r w:rsidR="004869E1">
          <w:rPr>
            <w:noProof/>
            <w:webHidden/>
          </w:rPr>
          <w:tab/>
        </w:r>
        <w:r w:rsidR="004869E1">
          <w:rPr>
            <w:noProof/>
            <w:webHidden/>
          </w:rPr>
          <w:fldChar w:fldCharType="begin"/>
        </w:r>
        <w:r w:rsidR="004869E1">
          <w:rPr>
            <w:noProof/>
            <w:webHidden/>
          </w:rPr>
          <w:instrText xml:space="preserve"> PAGEREF _Toc56606154 \h </w:instrText>
        </w:r>
        <w:r w:rsidR="004869E1">
          <w:rPr>
            <w:noProof/>
            <w:webHidden/>
          </w:rPr>
        </w:r>
        <w:r w:rsidR="004869E1">
          <w:rPr>
            <w:noProof/>
            <w:webHidden/>
          </w:rPr>
          <w:fldChar w:fldCharType="separate"/>
        </w:r>
        <w:r w:rsidR="004869E1">
          <w:rPr>
            <w:noProof/>
            <w:webHidden/>
          </w:rPr>
          <w:t>62</w:t>
        </w:r>
        <w:r w:rsidR="004869E1">
          <w:rPr>
            <w:noProof/>
            <w:webHidden/>
          </w:rPr>
          <w:fldChar w:fldCharType="end"/>
        </w:r>
      </w:hyperlink>
    </w:p>
    <w:p w14:paraId="6FBEBF03" w14:textId="77777777" w:rsidR="004869E1" w:rsidRDefault="00D10E13">
      <w:pPr>
        <w:pStyle w:val="TOC3"/>
        <w:rPr>
          <w:rFonts w:asciiTheme="minorHAnsi" w:eastAsiaTheme="minorEastAsia" w:hAnsiTheme="minorHAnsi" w:cstheme="minorBidi"/>
          <w:iCs w:val="0"/>
          <w:caps w:val="0"/>
          <w:noProof/>
          <w:sz w:val="22"/>
          <w:szCs w:val="22"/>
        </w:rPr>
      </w:pPr>
      <w:hyperlink w:anchor="_Toc56606155" w:history="1">
        <w:r w:rsidR="004869E1" w:rsidRPr="00C51909">
          <w:rPr>
            <w:rStyle w:val="Hyperlink"/>
            <w:noProof/>
            <w14:scene3d>
              <w14:camera w14:prst="orthographicFront"/>
              <w14:lightRig w14:rig="threePt" w14:dir="t">
                <w14:rot w14:lat="0" w14:lon="0" w14:rev="0"/>
              </w14:lightRig>
            </w14:scene3d>
          </w:rPr>
          <w:t>7.1.3</w:t>
        </w:r>
        <w:r w:rsidR="004869E1">
          <w:rPr>
            <w:rFonts w:asciiTheme="minorHAnsi" w:eastAsiaTheme="minorEastAsia" w:hAnsiTheme="minorHAnsi" w:cstheme="minorBidi"/>
            <w:iCs w:val="0"/>
            <w:caps w:val="0"/>
            <w:noProof/>
            <w:sz w:val="22"/>
            <w:szCs w:val="22"/>
          </w:rPr>
          <w:tab/>
        </w:r>
        <w:r w:rsidR="004869E1" w:rsidRPr="00C51909">
          <w:rPr>
            <w:rStyle w:val="Hyperlink"/>
            <w:noProof/>
          </w:rPr>
          <w:t>AFFIRMATIVE Action</w:t>
        </w:r>
        <w:r w:rsidR="004869E1">
          <w:rPr>
            <w:noProof/>
            <w:webHidden/>
          </w:rPr>
          <w:tab/>
        </w:r>
        <w:r w:rsidR="004869E1">
          <w:rPr>
            <w:noProof/>
            <w:webHidden/>
          </w:rPr>
          <w:fldChar w:fldCharType="begin"/>
        </w:r>
        <w:r w:rsidR="004869E1">
          <w:rPr>
            <w:noProof/>
            <w:webHidden/>
          </w:rPr>
          <w:instrText xml:space="preserve"> PAGEREF _Toc56606155 \h </w:instrText>
        </w:r>
        <w:r w:rsidR="004869E1">
          <w:rPr>
            <w:noProof/>
            <w:webHidden/>
          </w:rPr>
        </w:r>
        <w:r w:rsidR="004869E1">
          <w:rPr>
            <w:noProof/>
            <w:webHidden/>
          </w:rPr>
          <w:fldChar w:fldCharType="separate"/>
        </w:r>
        <w:r w:rsidR="004869E1">
          <w:rPr>
            <w:noProof/>
            <w:webHidden/>
          </w:rPr>
          <w:t>63</w:t>
        </w:r>
        <w:r w:rsidR="004869E1">
          <w:rPr>
            <w:noProof/>
            <w:webHidden/>
          </w:rPr>
          <w:fldChar w:fldCharType="end"/>
        </w:r>
      </w:hyperlink>
    </w:p>
    <w:p w14:paraId="03B2D878" w14:textId="77777777" w:rsidR="004869E1" w:rsidRDefault="00D10E13">
      <w:pPr>
        <w:pStyle w:val="TOC3"/>
        <w:rPr>
          <w:rFonts w:asciiTheme="minorHAnsi" w:eastAsiaTheme="minorEastAsia" w:hAnsiTheme="minorHAnsi" w:cstheme="minorBidi"/>
          <w:iCs w:val="0"/>
          <w:caps w:val="0"/>
          <w:noProof/>
          <w:sz w:val="22"/>
          <w:szCs w:val="22"/>
        </w:rPr>
      </w:pPr>
      <w:hyperlink w:anchor="_Toc56606156" w:history="1">
        <w:r w:rsidR="004869E1" w:rsidRPr="00C51909">
          <w:rPr>
            <w:rStyle w:val="Hyperlink"/>
            <w:noProof/>
            <w14:scene3d>
              <w14:camera w14:prst="orthographicFront"/>
              <w14:lightRig w14:rig="threePt" w14:dir="t">
                <w14:rot w14:lat="0" w14:lon="0" w14:rev="0"/>
              </w14:lightRig>
            </w14:scene3d>
          </w:rPr>
          <w:t>7.1.4</w:t>
        </w:r>
        <w:r w:rsidR="004869E1">
          <w:rPr>
            <w:rFonts w:asciiTheme="minorHAnsi" w:eastAsiaTheme="minorEastAsia" w:hAnsiTheme="minorHAnsi" w:cstheme="minorBidi"/>
            <w:iCs w:val="0"/>
            <w:caps w:val="0"/>
            <w:noProof/>
            <w:sz w:val="22"/>
            <w:szCs w:val="22"/>
          </w:rPr>
          <w:tab/>
        </w:r>
        <w:r w:rsidR="004869E1" w:rsidRPr="00C51909">
          <w:rPr>
            <w:rStyle w:val="Hyperlink"/>
            <w:noProof/>
          </w:rPr>
          <w:t>BUSINESS REGISTRATION</w:t>
        </w:r>
        <w:r w:rsidR="004869E1">
          <w:rPr>
            <w:noProof/>
            <w:webHidden/>
          </w:rPr>
          <w:tab/>
        </w:r>
        <w:r w:rsidR="004869E1">
          <w:rPr>
            <w:noProof/>
            <w:webHidden/>
          </w:rPr>
          <w:fldChar w:fldCharType="begin"/>
        </w:r>
        <w:r w:rsidR="004869E1">
          <w:rPr>
            <w:noProof/>
            <w:webHidden/>
          </w:rPr>
          <w:instrText xml:space="preserve"> PAGEREF _Toc56606156 \h </w:instrText>
        </w:r>
        <w:r w:rsidR="004869E1">
          <w:rPr>
            <w:noProof/>
            <w:webHidden/>
          </w:rPr>
        </w:r>
        <w:r w:rsidR="004869E1">
          <w:rPr>
            <w:noProof/>
            <w:webHidden/>
          </w:rPr>
          <w:fldChar w:fldCharType="separate"/>
        </w:r>
        <w:r w:rsidR="004869E1">
          <w:rPr>
            <w:noProof/>
            <w:webHidden/>
          </w:rPr>
          <w:t>63</w:t>
        </w:r>
        <w:r w:rsidR="004869E1">
          <w:rPr>
            <w:noProof/>
            <w:webHidden/>
          </w:rPr>
          <w:fldChar w:fldCharType="end"/>
        </w:r>
      </w:hyperlink>
    </w:p>
    <w:p w14:paraId="7F27292A"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57" w:history="1">
        <w:r w:rsidR="004869E1" w:rsidRPr="00C51909">
          <w:rPr>
            <w:rStyle w:val="Hyperlink"/>
            <w:rFonts w:eastAsia="MS Mincho"/>
            <w:noProof/>
            <w14:scene3d>
              <w14:camera w14:prst="orthographicFront"/>
              <w14:lightRig w14:rig="threePt" w14:dir="t">
                <w14:rot w14:lat="0" w14:lon="0" w14:rev="0"/>
              </w14:lightRig>
            </w14:scene3d>
          </w:rPr>
          <w:t>7.2</w:t>
        </w:r>
        <w:r w:rsidR="004869E1">
          <w:rPr>
            <w:rFonts w:asciiTheme="minorHAnsi" w:eastAsiaTheme="minorEastAsia" w:hAnsiTheme="minorHAnsi" w:cstheme="minorBidi"/>
            <w:caps w:val="0"/>
            <w:noProof/>
            <w:sz w:val="22"/>
            <w:szCs w:val="22"/>
          </w:rPr>
          <w:tab/>
        </w:r>
        <w:r w:rsidR="004869E1" w:rsidRPr="00C51909">
          <w:rPr>
            <w:rStyle w:val="Hyperlink"/>
            <w:rFonts w:eastAsia="MS Mincho"/>
            <w:noProof/>
          </w:rPr>
          <w:t>FINAL BLANKET P.O. AWARD</w:t>
        </w:r>
        <w:r w:rsidR="004869E1">
          <w:rPr>
            <w:noProof/>
            <w:webHidden/>
          </w:rPr>
          <w:tab/>
        </w:r>
        <w:r w:rsidR="004869E1">
          <w:rPr>
            <w:noProof/>
            <w:webHidden/>
          </w:rPr>
          <w:fldChar w:fldCharType="begin"/>
        </w:r>
        <w:r w:rsidR="004869E1">
          <w:rPr>
            <w:noProof/>
            <w:webHidden/>
          </w:rPr>
          <w:instrText xml:space="preserve"> PAGEREF _Toc56606157 \h </w:instrText>
        </w:r>
        <w:r w:rsidR="004869E1">
          <w:rPr>
            <w:noProof/>
            <w:webHidden/>
          </w:rPr>
        </w:r>
        <w:r w:rsidR="004869E1">
          <w:rPr>
            <w:noProof/>
            <w:webHidden/>
          </w:rPr>
          <w:fldChar w:fldCharType="separate"/>
        </w:r>
        <w:r w:rsidR="004869E1">
          <w:rPr>
            <w:noProof/>
            <w:webHidden/>
          </w:rPr>
          <w:t>63</w:t>
        </w:r>
        <w:r w:rsidR="004869E1">
          <w:rPr>
            <w:noProof/>
            <w:webHidden/>
          </w:rPr>
          <w:fldChar w:fldCharType="end"/>
        </w:r>
      </w:hyperlink>
    </w:p>
    <w:p w14:paraId="1C632B98"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58" w:history="1">
        <w:r w:rsidR="004869E1" w:rsidRPr="00C51909">
          <w:rPr>
            <w:rStyle w:val="Hyperlink"/>
            <w:noProof/>
            <w14:scene3d>
              <w14:camera w14:prst="orthographicFront"/>
              <w14:lightRig w14:rig="threePt" w14:dir="t">
                <w14:rot w14:lat="0" w14:lon="0" w14:rev="0"/>
              </w14:lightRig>
            </w14:scene3d>
          </w:rPr>
          <w:t>7.3</w:t>
        </w:r>
        <w:r w:rsidR="004869E1">
          <w:rPr>
            <w:rFonts w:asciiTheme="minorHAnsi" w:eastAsiaTheme="minorEastAsia" w:hAnsiTheme="minorHAnsi" w:cstheme="minorBidi"/>
            <w:caps w:val="0"/>
            <w:noProof/>
            <w:sz w:val="22"/>
            <w:szCs w:val="22"/>
          </w:rPr>
          <w:tab/>
        </w:r>
        <w:r w:rsidR="004869E1" w:rsidRPr="00C51909">
          <w:rPr>
            <w:rStyle w:val="Hyperlink"/>
            <w:noProof/>
          </w:rPr>
          <w:t>INSURANCE CERTIFICATES</w:t>
        </w:r>
        <w:r w:rsidR="004869E1">
          <w:rPr>
            <w:noProof/>
            <w:webHidden/>
          </w:rPr>
          <w:tab/>
        </w:r>
        <w:r w:rsidR="004869E1">
          <w:rPr>
            <w:noProof/>
            <w:webHidden/>
          </w:rPr>
          <w:fldChar w:fldCharType="begin"/>
        </w:r>
        <w:r w:rsidR="004869E1">
          <w:rPr>
            <w:noProof/>
            <w:webHidden/>
          </w:rPr>
          <w:instrText xml:space="preserve"> PAGEREF _Toc56606158 \h </w:instrText>
        </w:r>
        <w:r w:rsidR="004869E1">
          <w:rPr>
            <w:noProof/>
            <w:webHidden/>
          </w:rPr>
        </w:r>
        <w:r w:rsidR="004869E1">
          <w:rPr>
            <w:noProof/>
            <w:webHidden/>
          </w:rPr>
          <w:fldChar w:fldCharType="separate"/>
        </w:r>
        <w:r w:rsidR="004869E1">
          <w:rPr>
            <w:noProof/>
            <w:webHidden/>
          </w:rPr>
          <w:t>63</w:t>
        </w:r>
        <w:r w:rsidR="004869E1">
          <w:rPr>
            <w:noProof/>
            <w:webHidden/>
          </w:rPr>
          <w:fldChar w:fldCharType="end"/>
        </w:r>
      </w:hyperlink>
    </w:p>
    <w:p w14:paraId="238C1919"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59" w:history="1">
        <w:r w:rsidR="004869E1" w:rsidRPr="00C51909">
          <w:rPr>
            <w:rStyle w:val="Hyperlink"/>
            <w:noProof/>
            <w14:scene3d>
              <w14:camera w14:prst="orthographicFront"/>
              <w14:lightRig w14:rig="threePt" w14:dir="t">
                <w14:rot w14:lat="0" w14:lon="0" w14:rev="0"/>
              </w14:lightRig>
            </w14:scene3d>
          </w:rPr>
          <w:t>7.4</w:t>
        </w:r>
        <w:r w:rsidR="004869E1">
          <w:rPr>
            <w:rFonts w:asciiTheme="minorHAnsi" w:eastAsiaTheme="minorEastAsia" w:hAnsiTheme="minorHAnsi" w:cstheme="minorBidi"/>
            <w:caps w:val="0"/>
            <w:noProof/>
            <w:sz w:val="22"/>
            <w:szCs w:val="22"/>
          </w:rPr>
          <w:tab/>
        </w:r>
        <w:r w:rsidR="004869E1" w:rsidRPr="00C51909">
          <w:rPr>
            <w:rStyle w:val="Hyperlink"/>
            <w:noProof/>
          </w:rPr>
          <w:t>Performance SECURITY</w:t>
        </w:r>
        <w:r w:rsidR="004869E1">
          <w:rPr>
            <w:noProof/>
            <w:webHidden/>
          </w:rPr>
          <w:tab/>
        </w:r>
        <w:r w:rsidR="004869E1">
          <w:rPr>
            <w:noProof/>
            <w:webHidden/>
          </w:rPr>
          <w:fldChar w:fldCharType="begin"/>
        </w:r>
        <w:r w:rsidR="004869E1">
          <w:rPr>
            <w:noProof/>
            <w:webHidden/>
          </w:rPr>
          <w:instrText xml:space="preserve"> PAGEREF _Toc56606159 \h </w:instrText>
        </w:r>
        <w:r w:rsidR="004869E1">
          <w:rPr>
            <w:noProof/>
            <w:webHidden/>
          </w:rPr>
        </w:r>
        <w:r w:rsidR="004869E1">
          <w:rPr>
            <w:noProof/>
            <w:webHidden/>
          </w:rPr>
          <w:fldChar w:fldCharType="separate"/>
        </w:r>
        <w:r w:rsidR="004869E1">
          <w:rPr>
            <w:noProof/>
            <w:webHidden/>
          </w:rPr>
          <w:t>63</w:t>
        </w:r>
        <w:r w:rsidR="004869E1">
          <w:rPr>
            <w:noProof/>
            <w:webHidden/>
          </w:rPr>
          <w:fldChar w:fldCharType="end"/>
        </w:r>
      </w:hyperlink>
    </w:p>
    <w:p w14:paraId="50AB945F" w14:textId="77777777" w:rsidR="004869E1" w:rsidRDefault="00D10E13">
      <w:pPr>
        <w:pStyle w:val="TOC1"/>
        <w:rPr>
          <w:rFonts w:asciiTheme="minorHAnsi" w:eastAsiaTheme="minorEastAsia" w:hAnsiTheme="minorHAnsi" w:cstheme="minorBidi"/>
          <w:b w:val="0"/>
          <w:bCs w:val="0"/>
          <w:caps w:val="0"/>
          <w:noProof/>
          <w:sz w:val="22"/>
          <w:szCs w:val="22"/>
        </w:rPr>
      </w:pPr>
      <w:hyperlink w:anchor="_Toc56606160" w:history="1">
        <w:r w:rsidR="004869E1" w:rsidRPr="00C51909">
          <w:rPr>
            <w:rStyle w:val="Hyperlink"/>
            <w:noProof/>
            <w14:scene3d>
              <w14:camera w14:prst="orthographicFront"/>
              <w14:lightRig w14:rig="threePt" w14:dir="t">
                <w14:rot w14:lat="0" w14:lon="0" w14:rev="0"/>
              </w14:lightRig>
            </w14:scene3d>
          </w:rPr>
          <w:t>8.0</w:t>
        </w:r>
        <w:r w:rsidR="004869E1">
          <w:rPr>
            <w:rFonts w:asciiTheme="minorHAnsi" w:eastAsiaTheme="minorEastAsia" w:hAnsiTheme="minorHAnsi" w:cstheme="minorBidi"/>
            <w:b w:val="0"/>
            <w:bCs w:val="0"/>
            <w:caps w:val="0"/>
            <w:noProof/>
            <w:sz w:val="22"/>
            <w:szCs w:val="22"/>
          </w:rPr>
          <w:tab/>
        </w:r>
        <w:r w:rsidR="004869E1" w:rsidRPr="00C51909">
          <w:rPr>
            <w:rStyle w:val="Hyperlink"/>
            <w:noProof/>
          </w:rPr>
          <w:t>BLANKET P.O. ADMINISTRATION</w:t>
        </w:r>
        <w:r w:rsidR="004869E1">
          <w:rPr>
            <w:noProof/>
            <w:webHidden/>
          </w:rPr>
          <w:tab/>
        </w:r>
        <w:r w:rsidR="004869E1">
          <w:rPr>
            <w:noProof/>
            <w:webHidden/>
          </w:rPr>
          <w:fldChar w:fldCharType="begin"/>
        </w:r>
        <w:r w:rsidR="004869E1">
          <w:rPr>
            <w:noProof/>
            <w:webHidden/>
          </w:rPr>
          <w:instrText xml:space="preserve"> PAGEREF _Toc56606160 \h </w:instrText>
        </w:r>
        <w:r w:rsidR="004869E1">
          <w:rPr>
            <w:noProof/>
            <w:webHidden/>
          </w:rPr>
        </w:r>
        <w:r w:rsidR="004869E1">
          <w:rPr>
            <w:noProof/>
            <w:webHidden/>
          </w:rPr>
          <w:fldChar w:fldCharType="separate"/>
        </w:r>
        <w:r w:rsidR="004869E1">
          <w:rPr>
            <w:noProof/>
            <w:webHidden/>
          </w:rPr>
          <w:t>64</w:t>
        </w:r>
        <w:r w:rsidR="004869E1">
          <w:rPr>
            <w:noProof/>
            <w:webHidden/>
          </w:rPr>
          <w:fldChar w:fldCharType="end"/>
        </w:r>
      </w:hyperlink>
    </w:p>
    <w:p w14:paraId="6167D481"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61" w:history="1">
        <w:r w:rsidR="004869E1" w:rsidRPr="00C51909">
          <w:rPr>
            <w:rStyle w:val="Hyperlink"/>
            <w:noProof/>
            <w14:scene3d>
              <w14:camera w14:prst="orthographicFront"/>
              <w14:lightRig w14:rig="threePt" w14:dir="t">
                <w14:rot w14:lat="0" w14:lon="0" w14:rev="0"/>
              </w14:lightRig>
            </w14:scene3d>
          </w:rPr>
          <w:t>8.1</w:t>
        </w:r>
        <w:r w:rsidR="004869E1">
          <w:rPr>
            <w:rFonts w:asciiTheme="minorHAnsi" w:eastAsiaTheme="minorEastAsia" w:hAnsiTheme="minorHAnsi" w:cstheme="minorBidi"/>
            <w:caps w:val="0"/>
            <w:noProof/>
            <w:sz w:val="22"/>
            <w:szCs w:val="22"/>
          </w:rPr>
          <w:tab/>
        </w:r>
        <w:r w:rsidR="004869E1" w:rsidRPr="00C51909">
          <w:rPr>
            <w:rStyle w:val="Hyperlink"/>
            <w:noProof/>
          </w:rPr>
          <w:t>STATE CONTRACT MANAGER</w:t>
        </w:r>
        <w:r w:rsidR="004869E1">
          <w:rPr>
            <w:noProof/>
            <w:webHidden/>
          </w:rPr>
          <w:tab/>
        </w:r>
        <w:r w:rsidR="004869E1">
          <w:rPr>
            <w:noProof/>
            <w:webHidden/>
          </w:rPr>
          <w:fldChar w:fldCharType="begin"/>
        </w:r>
        <w:r w:rsidR="004869E1">
          <w:rPr>
            <w:noProof/>
            <w:webHidden/>
          </w:rPr>
          <w:instrText xml:space="preserve"> PAGEREF _Toc56606161 \h </w:instrText>
        </w:r>
        <w:r w:rsidR="004869E1">
          <w:rPr>
            <w:noProof/>
            <w:webHidden/>
          </w:rPr>
        </w:r>
        <w:r w:rsidR="004869E1">
          <w:rPr>
            <w:noProof/>
            <w:webHidden/>
          </w:rPr>
          <w:fldChar w:fldCharType="separate"/>
        </w:r>
        <w:r w:rsidR="004869E1">
          <w:rPr>
            <w:noProof/>
            <w:webHidden/>
          </w:rPr>
          <w:t>64</w:t>
        </w:r>
        <w:r w:rsidR="004869E1">
          <w:rPr>
            <w:noProof/>
            <w:webHidden/>
          </w:rPr>
          <w:fldChar w:fldCharType="end"/>
        </w:r>
      </w:hyperlink>
    </w:p>
    <w:p w14:paraId="67504A74" w14:textId="77777777" w:rsidR="004869E1" w:rsidRDefault="00D10E13">
      <w:pPr>
        <w:pStyle w:val="TOC3"/>
        <w:rPr>
          <w:rFonts w:asciiTheme="minorHAnsi" w:eastAsiaTheme="minorEastAsia" w:hAnsiTheme="minorHAnsi" w:cstheme="minorBidi"/>
          <w:iCs w:val="0"/>
          <w:caps w:val="0"/>
          <w:noProof/>
          <w:sz w:val="22"/>
          <w:szCs w:val="22"/>
        </w:rPr>
      </w:pPr>
      <w:hyperlink w:anchor="_Toc56606162" w:history="1">
        <w:r w:rsidR="004869E1" w:rsidRPr="00C51909">
          <w:rPr>
            <w:rStyle w:val="Hyperlink"/>
            <w:noProof/>
            <w14:scene3d>
              <w14:camera w14:prst="orthographicFront"/>
              <w14:lightRig w14:rig="threePt" w14:dir="t">
                <w14:rot w14:lat="0" w14:lon="0" w14:rev="0"/>
              </w14:lightRig>
            </w14:scene3d>
          </w:rPr>
          <w:t>8.1.1</w:t>
        </w:r>
        <w:r w:rsidR="004869E1">
          <w:rPr>
            <w:rFonts w:asciiTheme="minorHAnsi" w:eastAsiaTheme="minorEastAsia" w:hAnsiTheme="minorHAnsi" w:cstheme="minorBidi"/>
            <w:iCs w:val="0"/>
            <w:caps w:val="0"/>
            <w:noProof/>
            <w:sz w:val="22"/>
            <w:szCs w:val="22"/>
          </w:rPr>
          <w:tab/>
        </w:r>
        <w:r w:rsidR="004869E1" w:rsidRPr="00C51909">
          <w:rPr>
            <w:rStyle w:val="Hyperlink"/>
            <w:noProof/>
          </w:rPr>
          <w:t>state contract manager responsibilities</w:t>
        </w:r>
        <w:r w:rsidR="004869E1">
          <w:rPr>
            <w:noProof/>
            <w:webHidden/>
          </w:rPr>
          <w:tab/>
        </w:r>
        <w:r w:rsidR="004869E1">
          <w:rPr>
            <w:noProof/>
            <w:webHidden/>
          </w:rPr>
          <w:fldChar w:fldCharType="begin"/>
        </w:r>
        <w:r w:rsidR="004869E1">
          <w:rPr>
            <w:noProof/>
            <w:webHidden/>
          </w:rPr>
          <w:instrText xml:space="preserve"> PAGEREF _Toc56606162 \h </w:instrText>
        </w:r>
        <w:r w:rsidR="004869E1">
          <w:rPr>
            <w:noProof/>
            <w:webHidden/>
          </w:rPr>
        </w:r>
        <w:r w:rsidR="004869E1">
          <w:rPr>
            <w:noProof/>
            <w:webHidden/>
          </w:rPr>
          <w:fldChar w:fldCharType="separate"/>
        </w:r>
        <w:r w:rsidR="004869E1">
          <w:rPr>
            <w:noProof/>
            <w:webHidden/>
          </w:rPr>
          <w:t>64</w:t>
        </w:r>
        <w:r w:rsidR="004869E1">
          <w:rPr>
            <w:noProof/>
            <w:webHidden/>
          </w:rPr>
          <w:fldChar w:fldCharType="end"/>
        </w:r>
      </w:hyperlink>
    </w:p>
    <w:p w14:paraId="0E452C12" w14:textId="77777777" w:rsidR="004869E1" w:rsidRDefault="00D10E13">
      <w:pPr>
        <w:pStyle w:val="TOC3"/>
        <w:rPr>
          <w:rFonts w:asciiTheme="minorHAnsi" w:eastAsiaTheme="minorEastAsia" w:hAnsiTheme="minorHAnsi" w:cstheme="minorBidi"/>
          <w:iCs w:val="0"/>
          <w:caps w:val="0"/>
          <w:noProof/>
          <w:sz w:val="22"/>
          <w:szCs w:val="22"/>
        </w:rPr>
      </w:pPr>
      <w:hyperlink w:anchor="_Toc56606163" w:history="1">
        <w:r w:rsidR="004869E1" w:rsidRPr="00C51909">
          <w:rPr>
            <w:rStyle w:val="Hyperlink"/>
            <w:noProof/>
            <w14:scene3d>
              <w14:camera w14:prst="orthographicFront"/>
              <w14:lightRig w14:rig="threePt" w14:dir="t">
                <w14:rot w14:lat="0" w14:lon="0" w14:rev="0"/>
              </w14:lightRig>
            </w14:scene3d>
          </w:rPr>
          <w:t>8.1.2</w:t>
        </w:r>
        <w:r w:rsidR="004869E1">
          <w:rPr>
            <w:rFonts w:asciiTheme="minorHAnsi" w:eastAsiaTheme="minorEastAsia" w:hAnsiTheme="minorHAnsi" w:cstheme="minorBidi"/>
            <w:iCs w:val="0"/>
            <w:caps w:val="0"/>
            <w:noProof/>
            <w:sz w:val="22"/>
            <w:szCs w:val="22"/>
          </w:rPr>
          <w:tab/>
        </w:r>
        <w:r w:rsidR="004869E1" w:rsidRPr="00C51909">
          <w:rPr>
            <w:rStyle w:val="Hyperlink"/>
            <w:noProof/>
          </w:rPr>
          <w:t>Coordination with the State Contract manager</w:t>
        </w:r>
        <w:r w:rsidR="004869E1">
          <w:rPr>
            <w:noProof/>
            <w:webHidden/>
          </w:rPr>
          <w:tab/>
        </w:r>
        <w:r w:rsidR="004869E1">
          <w:rPr>
            <w:noProof/>
            <w:webHidden/>
          </w:rPr>
          <w:fldChar w:fldCharType="begin"/>
        </w:r>
        <w:r w:rsidR="004869E1">
          <w:rPr>
            <w:noProof/>
            <w:webHidden/>
          </w:rPr>
          <w:instrText xml:space="preserve"> PAGEREF _Toc56606163 \h </w:instrText>
        </w:r>
        <w:r w:rsidR="004869E1">
          <w:rPr>
            <w:noProof/>
            <w:webHidden/>
          </w:rPr>
        </w:r>
        <w:r w:rsidR="004869E1">
          <w:rPr>
            <w:noProof/>
            <w:webHidden/>
          </w:rPr>
          <w:fldChar w:fldCharType="separate"/>
        </w:r>
        <w:r w:rsidR="004869E1">
          <w:rPr>
            <w:noProof/>
            <w:webHidden/>
          </w:rPr>
          <w:t>64</w:t>
        </w:r>
        <w:r w:rsidR="004869E1">
          <w:rPr>
            <w:noProof/>
            <w:webHidden/>
          </w:rPr>
          <w:fldChar w:fldCharType="end"/>
        </w:r>
      </w:hyperlink>
    </w:p>
    <w:p w14:paraId="0EB85F8C" w14:textId="77777777" w:rsidR="004869E1" w:rsidRDefault="00D10E13">
      <w:pPr>
        <w:pStyle w:val="TOC1"/>
        <w:rPr>
          <w:rFonts w:asciiTheme="minorHAnsi" w:eastAsiaTheme="minorEastAsia" w:hAnsiTheme="minorHAnsi" w:cstheme="minorBidi"/>
          <w:b w:val="0"/>
          <w:bCs w:val="0"/>
          <w:caps w:val="0"/>
          <w:noProof/>
          <w:sz w:val="22"/>
          <w:szCs w:val="22"/>
        </w:rPr>
      </w:pPr>
      <w:hyperlink w:anchor="_Toc56606164" w:history="1">
        <w:r w:rsidR="004869E1" w:rsidRPr="00C51909">
          <w:rPr>
            <w:rStyle w:val="Hyperlink"/>
            <w:rFonts w:eastAsia="MS Mincho"/>
            <w:noProof/>
          </w:rPr>
          <w:t>9.0 STATE OF NEW JERSEY STANDARD TERMS AND CONDITIONS</w:t>
        </w:r>
        <w:r w:rsidR="004869E1">
          <w:rPr>
            <w:noProof/>
            <w:webHidden/>
          </w:rPr>
          <w:tab/>
        </w:r>
        <w:r w:rsidR="004869E1">
          <w:rPr>
            <w:noProof/>
            <w:webHidden/>
          </w:rPr>
          <w:fldChar w:fldCharType="begin"/>
        </w:r>
        <w:r w:rsidR="004869E1">
          <w:rPr>
            <w:noProof/>
            <w:webHidden/>
          </w:rPr>
          <w:instrText xml:space="preserve"> PAGEREF _Toc56606164 \h </w:instrText>
        </w:r>
        <w:r w:rsidR="004869E1">
          <w:rPr>
            <w:noProof/>
            <w:webHidden/>
          </w:rPr>
        </w:r>
        <w:r w:rsidR="004869E1">
          <w:rPr>
            <w:noProof/>
            <w:webHidden/>
          </w:rPr>
          <w:fldChar w:fldCharType="separate"/>
        </w:r>
        <w:r w:rsidR="004869E1">
          <w:rPr>
            <w:noProof/>
            <w:webHidden/>
          </w:rPr>
          <w:t>65</w:t>
        </w:r>
        <w:r w:rsidR="004869E1">
          <w:rPr>
            <w:noProof/>
            <w:webHidden/>
          </w:rPr>
          <w:fldChar w:fldCharType="end"/>
        </w:r>
      </w:hyperlink>
    </w:p>
    <w:p w14:paraId="52362964" w14:textId="77777777" w:rsidR="004869E1" w:rsidRDefault="00D10E13">
      <w:pPr>
        <w:pStyle w:val="TOC2"/>
        <w:rPr>
          <w:rFonts w:asciiTheme="minorHAnsi" w:eastAsiaTheme="minorEastAsia" w:hAnsiTheme="minorHAnsi" w:cstheme="minorBidi"/>
          <w:caps w:val="0"/>
          <w:noProof/>
          <w:sz w:val="22"/>
          <w:szCs w:val="22"/>
        </w:rPr>
      </w:pPr>
      <w:hyperlink w:anchor="_Toc56606165" w:history="1">
        <w:r w:rsidR="004869E1" w:rsidRPr="00C51909">
          <w:rPr>
            <w:rStyle w:val="Hyperlink"/>
            <w:noProof/>
          </w:rPr>
          <w:t>1. STANDARD TERMS AND CONDITIONS APPLICABLE TO THE CONTRACT</w:t>
        </w:r>
        <w:r w:rsidR="004869E1">
          <w:rPr>
            <w:noProof/>
            <w:webHidden/>
          </w:rPr>
          <w:tab/>
        </w:r>
        <w:r w:rsidR="004869E1">
          <w:rPr>
            <w:noProof/>
            <w:webHidden/>
          </w:rPr>
          <w:fldChar w:fldCharType="begin"/>
        </w:r>
        <w:r w:rsidR="004869E1">
          <w:rPr>
            <w:noProof/>
            <w:webHidden/>
          </w:rPr>
          <w:instrText xml:space="preserve"> PAGEREF _Toc56606165 \h </w:instrText>
        </w:r>
        <w:r w:rsidR="004869E1">
          <w:rPr>
            <w:noProof/>
            <w:webHidden/>
          </w:rPr>
        </w:r>
        <w:r w:rsidR="004869E1">
          <w:rPr>
            <w:noProof/>
            <w:webHidden/>
          </w:rPr>
          <w:fldChar w:fldCharType="separate"/>
        </w:r>
        <w:r w:rsidR="004869E1">
          <w:rPr>
            <w:noProof/>
            <w:webHidden/>
          </w:rPr>
          <w:t>65</w:t>
        </w:r>
        <w:r w:rsidR="004869E1">
          <w:rPr>
            <w:noProof/>
            <w:webHidden/>
          </w:rPr>
          <w:fldChar w:fldCharType="end"/>
        </w:r>
      </w:hyperlink>
    </w:p>
    <w:p w14:paraId="02DECFA0" w14:textId="77777777" w:rsidR="004869E1" w:rsidRDefault="00D10E13">
      <w:pPr>
        <w:pStyle w:val="TOC2"/>
        <w:rPr>
          <w:rFonts w:asciiTheme="minorHAnsi" w:eastAsiaTheme="minorEastAsia" w:hAnsiTheme="minorHAnsi" w:cstheme="minorBidi"/>
          <w:caps w:val="0"/>
          <w:noProof/>
          <w:sz w:val="22"/>
          <w:szCs w:val="22"/>
        </w:rPr>
      </w:pPr>
      <w:hyperlink w:anchor="_Toc56606166" w:history="1">
        <w:r w:rsidR="004869E1" w:rsidRPr="00C51909">
          <w:rPr>
            <w:rStyle w:val="Hyperlink"/>
            <w:noProof/>
          </w:rPr>
          <w:t>1.1 contract terms CROSSWALK</w:t>
        </w:r>
        <w:r w:rsidR="004869E1">
          <w:rPr>
            <w:noProof/>
            <w:webHidden/>
          </w:rPr>
          <w:tab/>
        </w:r>
        <w:r w:rsidR="004869E1">
          <w:rPr>
            <w:noProof/>
            <w:webHidden/>
          </w:rPr>
          <w:fldChar w:fldCharType="begin"/>
        </w:r>
        <w:r w:rsidR="004869E1">
          <w:rPr>
            <w:noProof/>
            <w:webHidden/>
          </w:rPr>
          <w:instrText xml:space="preserve"> PAGEREF _Toc56606166 \h </w:instrText>
        </w:r>
        <w:r w:rsidR="004869E1">
          <w:rPr>
            <w:noProof/>
            <w:webHidden/>
          </w:rPr>
        </w:r>
        <w:r w:rsidR="004869E1">
          <w:rPr>
            <w:noProof/>
            <w:webHidden/>
          </w:rPr>
          <w:fldChar w:fldCharType="separate"/>
        </w:r>
        <w:r w:rsidR="004869E1">
          <w:rPr>
            <w:noProof/>
            <w:webHidden/>
          </w:rPr>
          <w:t>65</w:t>
        </w:r>
        <w:r w:rsidR="004869E1">
          <w:rPr>
            <w:noProof/>
            <w:webHidden/>
          </w:rPr>
          <w:fldChar w:fldCharType="end"/>
        </w:r>
      </w:hyperlink>
    </w:p>
    <w:p w14:paraId="38CFEEFD"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67" w:history="1">
        <w:r w:rsidR="004869E1" w:rsidRPr="00C51909">
          <w:rPr>
            <w:rStyle w:val="Hyperlink"/>
            <w:noProof/>
          </w:rPr>
          <w:t>2.</w:t>
        </w:r>
        <w:r w:rsidR="004869E1">
          <w:rPr>
            <w:rFonts w:asciiTheme="minorHAnsi" w:eastAsiaTheme="minorEastAsia" w:hAnsiTheme="minorHAnsi" w:cstheme="minorBidi"/>
            <w:caps w:val="0"/>
            <w:noProof/>
            <w:sz w:val="22"/>
            <w:szCs w:val="22"/>
          </w:rPr>
          <w:tab/>
        </w:r>
        <w:r w:rsidR="004869E1" w:rsidRPr="00C51909">
          <w:rPr>
            <w:rStyle w:val="Hyperlink"/>
            <w:noProof/>
          </w:rPr>
          <w:t>STATE LAW REQUIRING MANDATORY COMPLIANCE BY ALL CONTRACTORS</w:t>
        </w:r>
        <w:r w:rsidR="004869E1">
          <w:rPr>
            <w:noProof/>
            <w:webHidden/>
          </w:rPr>
          <w:tab/>
        </w:r>
        <w:r w:rsidR="004869E1">
          <w:rPr>
            <w:noProof/>
            <w:webHidden/>
          </w:rPr>
          <w:fldChar w:fldCharType="begin"/>
        </w:r>
        <w:r w:rsidR="004869E1">
          <w:rPr>
            <w:noProof/>
            <w:webHidden/>
          </w:rPr>
          <w:instrText xml:space="preserve"> PAGEREF _Toc56606167 \h </w:instrText>
        </w:r>
        <w:r w:rsidR="004869E1">
          <w:rPr>
            <w:noProof/>
            <w:webHidden/>
          </w:rPr>
        </w:r>
        <w:r w:rsidR="004869E1">
          <w:rPr>
            <w:noProof/>
            <w:webHidden/>
          </w:rPr>
          <w:fldChar w:fldCharType="separate"/>
        </w:r>
        <w:r w:rsidR="004869E1">
          <w:rPr>
            <w:noProof/>
            <w:webHidden/>
          </w:rPr>
          <w:t>65</w:t>
        </w:r>
        <w:r w:rsidR="004869E1">
          <w:rPr>
            <w:noProof/>
            <w:webHidden/>
          </w:rPr>
          <w:fldChar w:fldCharType="end"/>
        </w:r>
      </w:hyperlink>
    </w:p>
    <w:p w14:paraId="1C102CCB" w14:textId="77777777" w:rsidR="004869E1" w:rsidRDefault="00D10E13">
      <w:pPr>
        <w:pStyle w:val="TOC3"/>
        <w:rPr>
          <w:rFonts w:asciiTheme="minorHAnsi" w:eastAsiaTheme="minorEastAsia" w:hAnsiTheme="minorHAnsi" w:cstheme="minorBidi"/>
          <w:iCs w:val="0"/>
          <w:caps w:val="0"/>
          <w:noProof/>
          <w:sz w:val="22"/>
          <w:szCs w:val="22"/>
        </w:rPr>
      </w:pPr>
      <w:hyperlink w:anchor="_Toc56606168" w:history="1">
        <w:r w:rsidR="004869E1" w:rsidRPr="00C51909">
          <w:rPr>
            <w:rStyle w:val="Hyperlink"/>
            <w:noProof/>
          </w:rPr>
          <w:t>2.1</w:t>
        </w:r>
        <w:r w:rsidR="004869E1">
          <w:rPr>
            <w:rFonts w:asciiTheme="minorHAnsi" w:eastAsiaTheme="minorEastAsia" w:hAnsiTheme="minorHAnsi" w:cstheme="minorBidi"/>
            <w:iCs w:val="0"/>
            <w:caps w:val="0"/>
            <w:noProof/>
            <w:sz w:val="22"/>
            <w:szCs w:val="22"/>
          </w:rPr>
          <w:tab/>
        </w:r>
        <w:r w:rsidR="004869E1" w:rsidRPr="00C51909">
          <w:rPr>
            <w:rStyle w:val="Hyperlink"/>
            <w:noProof/>
          </w:rPr>
          <w:t>BUSINESS REGISTRATION</w:t>
        </w:r>
        <w:r w:rsidR="004869E1">
          <w:rPr>
            <w:noProof/>
            <w:webHidden/>
          </w:rPr>
          <w:tab/>
        </w:r>
        <w:r w:rsidR="004869E1">
          <w:rPr>
            <w:noProof/>
            <w:webHidden/>
          </w:rPr>
          <w:fldChar w:fldCharType="begin"/>
        </w:r>
        <w:r w:rsidR="004869E1">
          <w:rPr>
            <w:noProof/>
            <w:webHidden/>
          </w:rPr>
          <w:instrText xml:space="preserve"> PAGEREF _Toc56606168 \h </w:instrText>
        </w:r>
        <w:r w:rsidR="004869E1">
          <w:rPr>
            <w:noProof/>
            <w:webHidden/>
          </w:rPr>
        </w:r>
        <w:r w:rsidR="004869E1">
          <w:rPr>
            <w:noProof/>
            <w:webHidden/>
          </w:rPr>
          <w:fldChar w:fldCharType="separate"/>
        </w:r>
        <w:r w:rsidR="004869E1">
          <w:rPr>
            <w:noProof/>
            <w:webHidden/>
          </w:rPr>
          <w:t>65</w:t>
        </w:r>
        <w:r w:rsidR="004869E1">
          <w:rPr>
            <w:noProof/>
            <w:webHidden/>
          </w:rPr>
          <w:fldChar w:fldCharType="end"/>
        </w:r>
      </w:hyperlink>
    </w:p>
    <w:p w14:paraId="339319CD" w14:textId="77777777" w:rsidR="004869E1" w:rsidRDefault="00D10E13">
      <w:pPr>
        <w:pStyle w:val="TOC3"/>
        <w:rPr>
          <w:rFonts w:asciiTheme="minorHAnsi" w:eastAsiaTheme="minorEastAsia" w:hAnsiTheme="minorHAnsi" w:cstheme="minorBidi"/>
          <w:iCs w:val="0"/>
          <w:caps w:val="0"/>
          <w:noProof/>
          <w:sz w:val="22"/>
          <w:szCs w:val="22"/>
        </w:rPr>
      </w:pPr>
      <w:hyperlink w:anchor="_Toc56606169" w:history="1">
        <w:r w:rsidR="004869E1" w:rsidRPr="00C51909">
          <w:rPr>
            <w:rStyle w:val="Hyperlink"/>
            <w:noProof/>
          </w:rPr>
          <w:t>2.2</w:t>
        </w:r>
        <w:r w:rsidR="004869E1">
          <w:rPr>
            <w:rFonts w:asciiTheme="minorHAnsi" w:eastAsiaTheme="minorEastAsia" w:hAnsiTheme="minorHAnsi" w:cstheme="minorBidi"/>
            <w:iCs w:val="0"/>
            <w:caps w:val="0"/>
            <w:noProof/>
            <w:sz w:val="22"/>
            <w:szCs w:val="22"/>
          </w:rPr>
          <w:tab/>
        </w:r>
        <w:r w:rsidR="004869E1" w:rsidRPr="00C51909">
          <w:rPr>
            <w:rStyle w:val="Hyperlink"/>
            <w:noProof/>
          </w:rPr>
          <w:t>ANTI-DISCRIMINATION</w:t>
        </w:r>
        <w:r w:rsidR="004869E1">
          <w:rPr>
            <w:noProof/>
            <w:webHidden/>
          </w:rPr>
          <w:tab/>
        </w:r>
        <w:r w:rsidR="004869E1">
          <w:rPr>
            <w:noProof/>
            <w:webHidden/>
          </w:rPr>
          <w:fldChar w:fldCharType="begin"/>
        </w:r>
        <w:r w:rsidR="004869E1">
          <w:rPr>
            <w:noProof/>
            <w:webHidden/>
          </w:rPr>
          <w:instrText xml:space="preserve"> PAGEREF _Toc56606169 \h </w:instrText>
        </w:r>
        <w:r w:rsidR="004869E1">
          <w:rPr>
            <w:noProof/>
            <w:webHidden/>
          </w:rPr>
        </w:r>
        <w:r w:rsidR="004869E1">
          <w:rPr>
            <w:noProof/>
            <w:webHidden/>
          </w:rPr>
          <w:fldChar w:fldCharType="separate"/>
        </w:r>
        <w:r w:rsidR="004869E1">
          <w:rPr>
            <w:noProof/>
            <w:webHidden/>
          </w:rPr>
          <w:t>66</w:t>
        </w:r>
        <w:r w:rsidR="004869E1">
          <w:rPr>
            <w:noProof/>
            <w:webHidden/>
          </w:rPr>
          <w:fldChar w:fldCharType="end"/>
        </w:r>
      </w:hyperlink>
    </w:p>
    <w:p w14:paraId="2D518DD6" w14:textId="77777777" w:rsidR="004869E1" w:rsidRDefault="00D10E13">
      <w:pPr>
        <w:pStyle w:val="TOC3"/>
        <w:rPr>
          <w:rFonts w:asciiTheme="minorHAnsi" w:eastAsiaTheme="minorEastAsia" w:hAnsiTheme="minorHAnsi" w:cstheme="minorBidi"/>
          <w:iCs w:val="0"/>
          <w:caps w:val="0"/>
          <w:noProof/>
          <w:sz w:val="22"/>
          <w:szCs w:val="22"/>
        </w:rPr>
      </w:pPr>
      <w:hyperlink w:anchor="_Toc56606170" w:history="1">
        <w:r w:rsidR="004869E1" w:rsidRPr="00C51909">
          <w:rPr>
            <w:rStyle w:val="Hyperlink"/>
            <w:noProof/>
          </w:rPr>
          <w:t>2.3</w:t>
        </w:r>
        <w:r w:rsidR="004869E1">
          <w:rPr>
            <w:rFonts w:asciiTheme="minorHAnsi" w:eastAsiaTheme="minorEastAsia" w:hAnsiTheme="minorHAnsi" w:cstheme="minorBidi"/>
            <w:iCs w:val="0"/>
            <w:caps w:val="0"/>
            <w:noProof/>
            <w:sz w:val="22"/>
            <w:szCs w:val="22"/>
          </w:rPr>
          <w:tab/>
        </w:r>
        <w:r w:rsidR="004869E1" w:rsidRPr="00C51909">
          <w:rPr>
            <w:rStyle w:val="Hyperlink"/>
            <w:noProof/>
          </w:rPr>
          <w:t>PREVAILING WAGE ACT</w:t>
        </w:r>
        <w:r w:rsidR="004869E1">
          <w:rPr>
            <w:noProof/>
            <w:webHidden/>
          </w:rPr>
          <w:tab/>
        </w:r>
        <w:r w:rsidR="004869E1">
          <w:rPr>
            <w:noProof/>
            <w:webHidden/>
          </w:rPr>
          <w:fldChar w:fldCharType="begin"/>
        </w:r>
        <w:r w:rsidR="004869E1">
          <w:rPr>
            <w:noProof/>
            <w:webHidden/>
          </w:rPr>
          <w:instrText xml:space="preserve"> PAGEREF _Toc56606170 \h </w:instrText>
        </w:r>
        <w:r w:rsidR="004869E1">
          <w:rPr>
            <w:noProof/>
            <w:webHidden/>
          </w:rPr>
        </w:r>
        <w:r w:rsidR="004869E1">
          <w:rPr>
            <w:noProof/>
            <w:webHidden/>
          </w:rPr>
          <w:fldChar w:fldCharType="separate"/>
        </w:r>
        <w:r w:rsidR="004869E1">
          <w:rPr>
            <w:noProof/>
            <w:webHidden/>
          </w:rPr>
          <w:t>66</w:t>
        </w:r>
        <w:r w:rsidR="004869E1">
          <w:rPr>
            <w:noProof/>
            <w:webHidden/>
          </w:rPr>
          <w:fldChar w:fldCharType="end"/>
        </w:r>
      </w:hyperlink>
    </w:p>
    <w:p w14:paraId="2CBB25B5" w14:textId="77777777" w:rsidR="004869E1" w:rsidRDefault="00D10E13">
      <w:pPr>
        <w:pStyle w:val="TOC3"/>
        <w:rPr>
          <w:rFonts w:asciiTheme="minorHAnsi" w:eastAsiaTheme="minorEastAsia" w:hAnsiTheme="minorHAnsi" w:cstheme="minorBidi"/>
          <w:iCs w:val="0"/>
          <w:caps w:val="0"/>
          <w:noProof/>
          <w:sz w:val="22"/>
          <w:szCs w:val="22"/>
        </w:rPr>
      </w:pPr>
      <w:hyperlink w:anchor="_Toc56606171" w:history="1">
        <w:r w:rsidR="004869E1" w:rsidRPr="00C51909">
          <w:rPr>
            <w:rStyle w:val="Hyperlink"/>
            <w:noProof/>
          </w:rPr>
          <w:t>2.5</w:t>
        </w:r>
        <w:r w:rsidR="004869E1">
          <w:rPr>
            <w:rFonts w:asciiTheme="minorHAnsi" w:eastAsiaTheme="minorEastAsia" w:hAnsiTheme="minorHAnsi" w:cstheme="minorBidi"/>
            <w:iCs w:val="0"/>
            <w:caps w:val="0"/>
            <w:noProof/>
            <w:sz w:val="22"/>
            <w:szCs w:val="22"/>
          </w:rPr>
          <w:tab/>
        </w:r>
        <w:r w:rsidR="004869E1" w:rsidRPr="00C51909">
          <w:rPr>
            <w:rStyle w:val="Hyperlink"/>
            <w:noProof/>
          </w:rPr>
          <w:t>MACBRIDE PRINCIPLES</w:t>
        </w:r>
        <w:r w:rsidR="004869E1">
          <w:rPr>
            <w:noProof/>
            <w:webHidden/>
          </w:rPr>
          <w:tab/>
        </w:r>
        <w:r w:rsidR="004869E1">
          <w:rPr>
            <w:noProof/>
            <w:webHidden/>
          </w:rPr>
          <w:fldChar w:fldCharType="begin"/>
        </w:r>
        <w:r w:rsidR="004869E1">
          <w:rPr>
            <w:noProof/>
            <w:webHidden/>
          </w:rPr>
          <w:instrText xml:space="preserve"> PAGEREF _Toc56606171 \h </w:instrText>
        </w:r>
        <w:r w:rsidR="004869E1">
          <w:rPr>
            <w:noProof/>
            <w:webHidden/>
          </w:rPr>
        </w:r>
        <w:r w:rsidR="004869E1">
          <w:rPr>
            <w:noProof/>
            <w:webHidden/>
          </w:rPr>
          <w:fldChar w:fldCharType="separate"/>
        </w:r>
        <w:r w:rsidR="004869E1">
          <w:rPr>
            <w:noProof/>
            <w:webHidden/>
          </w:rPr>
          <w:t>66</w:t>
        </w:r>
        <w:r w:rsidR="004869E1">
          <w:rPr>
            <w:noProof/>
            <w:webHidden/>
          </w:rPr>
          <w:fldChar w:fldCharType="end"/>
        </w:r>
      </w:hyperlink>
    </w:p>
    <w:p w14:paraId="22A257DD" w14:textId="77777777" w:rsidR="004869E1" w:rsidRDefault="00D10E13">
      <w:pPr>
        <w:pStyle w:val="TOC3"/>
        <w:rPr>
          <w:rFonts w:asciiTheme="minorHAnsi" w:eastAsiaTheme="minorEastAsia" w:hAnsiTheme="minorHAnsi" w:cstheme="minorBidi"/>
          <w:iCs w:val="0"/>
          <w:caps w:val="0"/>
          <w:noProof/>
          <w:sz w:val="22"/>
          <w:szCs w:val="22"/>
        </w:rPr>
      </w:pPr>
      <w:hyperlink w:anchor="_Toc56606172" w:history="1">
        <w:r w:rsidR="004869E1" w:rsidRPr="00C51909">
          <w:rPr>
            <w:rStyle w:val="Hyperlink"/>
            <w:noProof/>
          </w:rPr>
          <w:t>2.6</w:t>
        </w:r>
        <w:r w:rsidR="004869E1">
          <w:rPr>
            <w:rFonts w:asciiTheme="minorHAnsi" w:eastAsiaTheme="minorEastAsia" w:hAnsiTheme="minorHAnsi" w:cstheme="minorBidi"/>
            <w:iCs w:val="0"/>
            <w:caps w:val="0"/>
            <w:noProof/>
            <w:sz w:val="22"/>
            <w:szCs w:val="22"/>
          </w:rPr>
          <w:tab/>
        </w:r>
        <w:r w:rsidR="004869E1" w:rsidRPr="00C51909">
          <w:rPr>
            <w:rStyle w:val="Hyperlink"/>
            <w:noProof/>
          </w:rPr>
          <w:t>PAY TO PLAY PROHIBITIONS</w:t>
        </w:r>
        <w:r w:rsidR="004869E1">
          <w:rPr>
            <w:noProof/>
            <w:webHidden/>
          </w:rPr>
          <w:tab/>
        </w:r>
        <w:r w:rsidR="004869E1">
          <w:rPr>
            <w:noProof/>
            <w:webHidden/>
          </w:rPr>
          <w:fldChar w:fldCharType="begin"/>
        </w:r>
        <w:r w:rsidR="004869E1">
          <w:rPr>
            <w:noProof/>
            <w:webHidden/>
          </w:rPr>
          <w:instrText xml:space="preserve"> PAGEREF _Toc56606172 \h </w:instrText>
        </w:r>
        <w:r w:rsidR="004869E1">
          <w:rPr>
            <w:noProof/>
            <w:webHidden/>
          </w:rPr>
        </w:r>
        <w:r w:rsidR="004869E1">
          <w:rPr>
            <w:noProof/>
            <w:webHidden/>
          </w:rPr>
          <w:fldChar w:fldCharType="separate"/>
        </w:r>
        <w:r w:rsidR="004869E1">
          <w:rPr>
            <w:noProof/>
            <w:webHidden/>
          </w:rPr>
          <w:t>66</w:t>
        </w:r>
        <w:r w:rsidR="004869E1">
          <w:rPr>
            <w:noProof/>
            <w:webHidden/>
          </w:rPr>
          <w:fldChar w:fldCharType="end"/>
        </w:r>
      </w:hyperlink>
    </w:p>
    <w:p w14:paraId="49117B39" w14:textId="77777777" w:rsidR="004869E1" w:rsidRDefault="00D10E13">
      <w:pPr>
        <w:pStyle w:val="TOC3"/>
        <w:rPr>
          <w:rFonts w:asciiTheme="minorHAnsi" w:eastAsiaTheme="minorEastAsia" w:hAnsiTheme="minorHAnsi" w:cstheme="minorBidi"/>
          <w:iCs w:val="0"/>
          <w:caps w:val="0"/>
          <w:noProof/>
          <w:sz w:val="22"/>
          <w:szCs w:val="22"/>
        </w:rPr>
      </w:pPr>
      <w:hyperlink w:anchor="_Toc56606173" w:history="1">
        <w:r w:rsidR="004869E1" w:rsidRPr="00C51909">
          <w:rPr>
            <w:rStyle w:val="Hyperlink"/>
            <w:noProof/>
          </w:rPr>
          <w:t>2.7</w:t>
        </w:r>
        <w:r w:rsidR="004869E1">
          <w:rPr>
            <w:rFonts w:asciiTheme="minorHAnsi" w:eastAsiaTheme="minorEastAsia" w:hAnsiTheme="minorHAnsi" w:cstheme="minorBidi"/>
            <w:iCs w:val="0"/>
            <w:caps w:val="0"/>
            <w:noProof/>
            <w:sz w:val="22"/>
            <w:szCs w:val="22"/>
          </w:rPr>
          <w:tab/>
        </w:r>
        <w:r w:rsidR="004869E1" w:rsidRPr="00C51909">
          <w:rPr>
            <w:rStyle w:val="Hyperlink"/>
            <w:noProof/>
          </w:rPr>
          <w:t>POLITICAL CONTRIBUTION DISCLOSURE</w:t>
        </w:r>
        <w:r w:rsidR="004869E1">
          <w:rPr>
            <w:noProof/>
            <w:webHidden/>
          </w:rPr>
          <w:tab/>
        </w:r>
        <w:r w:rsidR="004869E1">
          <w:rPr>
            <w:noProof/>
            <w:webHidden/>
          </w:rPr>
          <w:fldChar w:fldCharType="begin"/>
        </w:r>
        <w:r w:rsidR="004869E1">
          <w:rPr>
            <w:noProof/>
            <w:webHidden/>
          </w:rPr>
          <w:instrText xml:space="preserve"> PAGEREF _Toc56606173 \h </w:instrText>
        </w:r>
        <w:r w:rsidR="004869E1">
          <w:rPr>
            <w:noProof/>
            <w:webHidden/>
          </w:rPr>
        </w:r>
        <w:r w:rsidR="004869E1">
          <w:rPr>
            <w:noProof/>
            <w:webHidden/>
          </w:rPr>
          <w:fldChar w:fldCharType="separate"/>
        </w:r>
        <w:r w:rsidR="004869E1">
          <w:rPr>
            <w:noProof/>
            <w:webHidden/>
          </w:rPr>
          <w:t>67</w:t>
        </w:r>
        <w:r w:rsidR="004869E1">
          <w:rPr>
            <w:noProof/>
            <w:webHidden/>
          </w:rPr>
          <w:fldChar w:fldCharType="end"/>
        </w:r>
      </w:hyperlink>
    </w:p>
    <w:p w14:paraId="3EB10D8D" w14:textId="77777777" w:rsidR="004869E1" w:rsidRDefault="00D10E13">
      <w:pPr>
        <w:pStyle w:val="TOC3"/>
        <w:rPr>
          <w:rFonts w:asciiTheme="minorHAnsi" w:eastAsiaTheme="minorEastAsia" w:hAnsiTheme="minorHAnsi" w:cstheme="minorBidi"/>
          <w:iCs w:val="0"/>
          <w:caps w:val="0"/>
          <w:noProof/>
          <w:sz w:val="22"/>
          <w:szCs w:val="22"/>
        </w:rPr>
      </w:pPr>
      <w:hyperlink w:anchor="_Toc56606174" w:history="1">
        <w:r w:rsidR="004869E1" w:rsidRPr="00C51909">
          <w:rPr>
            <w:rStyle w:val="Hyperlink"/>
            <w:noProof/>
          </w:rPr>
          <w:t>2.8</w:t>
        </w:r>
        <w:r w:rsidR="004869E1">
          <w:rPr>
            <w:rFonts w:asciiTheme="minorHAnsi" w:eastAsiaTheme="minorEastAsia" w:hAnsiTheme="minorHAnsi" w:cstheme="minorBidi"/>
            <w:iCs w:val="0"/>
            <w:caps w:val="0"/>
            <w:noProof/>
            <w:sz w:val="22"/>
            <w:szCs w:val="22"/>
          </w:rPr>
          <w:tab/>
        </w:r>
        <w:r w:rsidR="004869E1" w:rsidRPr="00C51909">
          <w:rPr>
            <w:rStyle w:val="Hyperlink"/>
            <w:noProof/>
          </w:rPr>
          <w:t>STANDARDS PROHIBITING CONFLICTS OF INTEREST</w:t>
        </w:r>
        <w:r w:rsidR="004869E1">
          <w:rPr>
            <w:noProof/>
            <w:webHidden/>
          </w:rPr>
          <w:tab/>
        </w:r>
        <w:r w:rsidR="004869E1">
          <w:rPr>
            <w:noProof/>
            <w:webHidden/>
          </w:rPr>
          <w:fldChar w:fldCharType="begin"/>
        </w:r>
        <w:r w:rsidR="004869E1">
          <w:rPr>
            <w:noProof/>
            <w:webHidden/>
          </w:rPr>
          <w:instrText xml:space="preserve"> PAGEREF _Toc56606174 \h </w:instrText>
        </w:r>
        <w:r w:rsidR="004869E1">
          <w:rPr>
            <w:noProof/>
            <w:webHidden/>
          </w:rPr>
        </w:r>
        <w:r w:rsidR="004869E1">
          <w:rPr>
            <w:noProof/>
            <w:webHidden/>
          </w:rPr>
          <w:fldChar w:fldCharType="separate"/>
        </w:r>
        <w:r w:rsidR="004869E1">
          <w:rPr>
            <w:noProof/>
            <w:webHidden/>
          </w:rPr>
          <w:t>67</w:t>
        </w:r>
        <w:r w:rsidR="004869E1">
          <w:rPr>
            <w:noProof/>
            <w:webHidden/>
          </w:rPr>
          <w:fldChar w:fldCharType="end"/>
        </w:r>
      </w:hyperlink>
    </w:p>
    <w:p w14:paraId="2961BDE1" w14:textId="77777777" w:rsidR="004869E1" w:rsidRDefault="00D10E13">
      <w:pPr>
        <w:pStyle w:val="TOC3"/>
        <w:rPr>
          <w:rFonts w:asciiTheme="minorHAnsi" w:eastAsiaTheme="minorEastAsia" w:hAnsiTheme="minorHAnsi" w:cstheme="minorBidi"/>
          <w:iCs w:val="0"/>
          <w:caps w:val="0"/>
          <w:noProof/>
          <w:sz w:val="22"/>
          <w:szCs w:val="22"/>
        </w:rPr>
      </w:pPr>
      <w:hyperlink w:anchor="_Toc56606175" w:history="1">
        <w:r w:rsidR="004869E1" w:rsidRPr="00C51909">
          <w:rPr>
            <w:rStyle w:val="Hyperlink"/>
            <w:noProof/>
          </w:rPr>
          <w:t>2.9</w:t>
        </w:r>
        <w:r w:rsidR="004869E1">
          <w:rPr>
            <w:rFonts w:asciiTheme="minorHAnsi" w:eastAsiaTheme="minorEastAsia" w:hAnsiTheme="minorHAnsi" w:cstheme="minorBidi"/>
            <w:iCs w:val="0"/>
            <w:caps w:val="0"/>
            <w:noProof/>
            <w:sz w:val="22"/>
            <w:szCs w:val="22"/>
          </w:rPr>
          <w:tab/>
        </w:r>
        <w:r w:rsidR="004869E1" w:rsidRPr="00C51909">
          <w:rPr>
            <w:rStyle w:val="Hyperlink"/>
            <w:noProof/>
          </w:rPr>
          <w:t>NOTICE TO ALL CONTRACTORS SET-OFF FOR STATE TAX NOTICE</w:t>
        </w:r>
        <w:r w:rsidR="004869E1">
          <w:rPr>
            <w:noProof/>
            <w:webHidden/>
          </w:rPr>
          <w:tab/>
        </w:r>
        <w:r w:rsidR="004869E1">
          <w:rPr>
            <w:noProof/>
            <w:webHidden/>
          </w:rPr>
          <w:fldChar w:fldCharType="begin"/>
        </w:r>
        <w:r w:rsidR="004869E1">
          <w:rPr>
            <w:noProof/>
            <w:webHidden/>
          </w:rPr>
          <w:instrText xml:space="preserve"> PAGEREF _Toc56606175 \h </w:instrText>
        </w:r>
        <w:r w:rsidR="004869E1">
          <w:rPr>
            <w:noProof/>
            <w:webHidden/>
          </w:rPr>
        </w:r>
        <w:r w:rsidR="004869E1">
          <w:rPr>
            <w:noProof/>
            <w:webHidden/>
          </w:rPr>
          <w:fldChar w:fldCharType="separate"/>
        </w:r>
        <w:r w:rsidR="004869E1">
          <w:rPr>
            <w:noProof/>
            <w:webHidden/>
          </w:rPr>
          <w:t>68</w:t>
        </w:r>
        <w:r w:rsidR="004869E1">
          <w:rPr>
            <w:noProof/>
            <w:webHidden/>
          </w:rPr>
          <w:fldChar w:fldCharType="end"/>
        </w:r>
      </w:hyperlink>
    </w:p>
    <w:p w14:paraId="25BE2A8B" w14:textId="77777777" w:rsidR="004869E1" w:rsidRDefault="00D10E13">
      <w:pPr>
        <w:pStyle w:val="TOC3"/>
        <w:rPr>
          <w:rFonts w:asciiTheme="minorHAnsi" w:eastAsiaTheme="minorEastAsia" w:hAnsiTheme="minorHAnsi" w:cstheme="minorBidi"/>
          <w:iCs w:val="0"/>
          <w:caps w:val="0"/>
          <w:noProof/>
          <w:sz w:val="22"/>
          <w:szCs w:val="22"/>
        </w:rPr>
      </w:pPr>
      <w:hyperlink w:anchor="_Toc56606176" w:history="1">
        <w:r w:rsidR="004869E1" w:rsidRPr="00C51909">
          <w:rPr>
            <w:rStyle w:val="Hyperlink"/>
            <w:noProof/>
          </w:rPr>
          <w:t>2.10</w:t>
        </w:r>
        <w:r w:rsidR="004869E1">
          <w:rPr>
            <w:rFonts w:asciiTheme="minorHAnsi" w:eastAsiaTheme="minorEastAsia" w:hAnsiTheme="minorHAnsi" w:cstheme="minorBidi"/>
            <w:iCs w:val="0"/>
            <w:caps w:val="0"/>
            <w:noProof/>
            <w:sz w:val="22"/>
            <w:szCs w:val="22"/>
          </w:rPr>
          <w:tab/>
        </w:r>
        <w:r w:rsidR="004869E1" w:rsidRPr="00C51909">
          <w:rPr>
            <w:rStyle w:val="Hyperlink"/>
            <w:noProof/>
          </w:rPr>
          <w:t>COMPLIANCE - LAWS</w:t>
        </w:r>
        <w:r w:rsidR="004869E1">
          <w:rPr>
            <w:noProof/>
            <w:webHidden/>
          </w:rPr>
          <w:tab/>
        </w:r>
        <w:r w:rsidR="004869E1">
          <w:rPr>
            <w:noProof/>
            <w:webHidden/>
          </w:rPr>
          <w:fldChar w:fldCharType="begin"/>
        </w:r>
        <w:r w:rsidR="004869E1">
          <w:rPr>
            <w:noProof/>
            <w:webHidden/>
          </w:rPr>
          <w:instrText xml:space="preserve"> PAGEREF _Toc56606176 \h </w:instrText>
        </w:r>
        <w:r w:rsidR="004869E1">
          <w:rPr>
            <w:noProof/>
            <w:webHidden/>
          </w:rPr>
        </w:r>
        <w:r w:rsidR="004869E1">
          <w:rPr>
            <w:noProof/>
            <w:webHidden/>
          </w:rPr>
          <w:fldChar w:fldCharType="separate"/>
        </w:r>
        <w:r w:rsidR="004869E1">
          <w:rPr>
            <w:noProof/>
            <w:webHidden/>
          </w:rPr>
          <w:t>68</w:t>
        </w:r>
        <w:r w:rsidR="004869E1">
          <w:rPr>
            <w:noProof/>
            <w:webHidden/>
          </w:rPr>
          <w:fldChar w:fldCharType="end"/>
        </w:r>
      </w:hyperlink>
    </w:p>
    <w:p w14:paraId="0B72ED1E" w14:textId="77777777" w:rsidR="004869E1" w:rsidRDefault="00D10E13">
      <w:pPr>
        <w:pStyle w:val="TOC3"/>
        <w:rPr>
          <w:rFonts w:asciiTheme="minorHAnsi" w:eastAsiaTheme="minorEastAsia" w:hAnsiTheme="minorHAnsi" w:cstheme="minorBidi"/>
          <w:iCs w:val="0"/>
          <w:caps w:val="0"/>
          <w:noProof/>
          <w:sz w:val="22"/>
          <w:szCs w:val="22"/>
        </w:rPr>
      </w:pPr>
      <w:hyperlink w:anchor="_Toc56606177" w:history="1">
        <w:r w:rsidR="004869E1" w:rsidRPr="00C51909">
          <w:rPr>
            <w:rStyle w:val="Hyperlink"/>
            <w:noProof/>
          </w:rPr>
          <w:t>2.11</w:t>
        </w:r>
        <w:r w:rsidR="004869E1">
          <w:rPr>
            <w:rFonts w:asciiTheme="minorHAnsi" w:eastAsiaTheme="minorEastAsia" w:hAnsiTheme="minorHAnsi" w:cstheme="minorBidi"/>
            <w:iCs w:val="0"/>
            <w:caps w:val="0"/>
            <w:noProof/>
            <w:sz w:val="22"/>
            <w:szCs w:val="22"/>
          </w:rPr>
          <w:tab/>
        </w:r>
        <w:r w:rsidR="004869E1" w:rsidRPr="00C51909">
          <w:rPr>
            <w:rStyle w:val="Hyperlink"/>
            <w:noProof/>
          </w:rPr>
          <w:t>COMPLIANCE - STATE LAWS</w:t>
        </w:r>
        <w:r w:rsidR="004869E1">
          <w:rPr>
            <w:noProof/>
            <w:webHidden/>
          </w:rPr>
          <w:tab/>
        </w:r>
        <w:r w:rsidR="004869E1">
          <w:rPr>
            <w:noProof/>
            <w:webHidden/>
          </w:rPr>
          <w:fldChar w:fldCharType="begin"/>
        </w:r>
        <w:r w:rsidR="004869E1">
          <w:rPr>
            <w:noProof/>
            <w:webHidden/>
          </w:rPr>
          <w:instrText xml:space="preserve"> PAGEREF _Toc56606177 \h </w:instrText>
        </w:r>
        <w:r w:rsidR="004869E1">
          <w:rPr>
            <w:noProof/>
            <w:webHidden/>
          </w:rPr>
        </w:r>
        <w:r w:rsidR="004869E1">
          <w:rPr>
            <w:noProof/>
            <w:webHidden/>
          </w:rPr>
          <w:fldChar w:fldCharType="separate"/>
        </w:r>
        <w:r w:rsidR="004869E1">
          <w:rPr>
            <w:noProof/>
            <w:webHidden/>
          </w:rPr>
          <w:t>68</w:t>
        </w:r>
        <w:r w:rsidR="004869E1">
          <w:rPr>
            <w:noProof/>
            <w:webHidden/>
          </w:rPr>
          <w:fldChar w:fldCharType="end"/>
        </w:r>
      </w:hyperlink>
    </w:p>
    <w:p w14:paraId="52FF4A79" w14:textId="77777777" w:rsidR="004869E1" w:rsidRDefault="00D10E13">
      <w:pPr>
        <w:pStyle w:val="TOC3"/>
        <w:rPr>
          <w:rFonts w:asciiTheme="minorHAnsi" w:eastAsiaTheme="minorEastAsia" w:hAnsiTheme="minorHAnsi" w:cstheme="minorBidi"/>
          <w:iCs w:val="0"/>
          <w:caps w:val="0"/>
          <w:noProof/>
          <w:sz w:val="22"/>
          <w:szCs w:val="22"/>
        </w:rPr>
      </w:pPr>
      <w:hyperlink w:anchor="_Toc56606178" w:history="1">
        <w:r w:rsidR="004869E1" w:rsidRPr="00C51909">
          <w:rPr>
            <w:rStyle w:val="Hyperlink"/>
            <w:noProof/>
          </w:rPr>
          <w:t>2.12</w:t>
        </w:r>
        <w:r w:rsidR="004869E1">
          <w:rPr>
            <w:rFonts w:asciiTheme="minorHAnsi" w:eastAsiaTheme="minorEastAsia" w:hAnsiTheme="minorHAnsi" w:cstheme="minorBidi"/>
            <w:iCs w:val="0"/>
            <w:caps w:val="0"/>
            <w:noProof/>
            <w:sz w:val="22"/>
            <w:szCs w:val="22"/>
          </w:rPr>
          <w:tab/>
        </w:r>
        <w:r w:rsidR="004869E1" w:rsidRPr="00C51909">
          <w:rPr>
            <w:rStyle w:val="Hyperlink"/>
            <w:noProof/>
          </w:rPr>
          <w:t>Warranty of no solicitation on commission or contingent fee basis</w:t>
        </w:r>
        <w:r w:rsidR="004869E1">
          <w:rPr>
            <w:noProof/>
            <w:webHidden/>
          </w:rPr>
          <w:tab/>
        </w:r>
        <w:r w:rsidR="004869E1">
          <w:rPr>
            <w:noProof/>
            <w:webHidden/>
          </w:rPr>
          <w:fldChar w:fldCharType="begin"/>
        </w:r>
        <w:r w:rsidR="004869E1">
          <w:rPr>
            <w:noProof/>
            <w:webHidden/>
          </w:rPr>
          <w:instrText xml:space="preserve"> PAGEREF _Toc56606178 \h </w:instrText>
        </w:r>
        <w:r w:rsidR="004869E1">
          <w:rPr>
            <w:noProof/>
            <w:webHidden/>
          </w:rPr>
        </w:r>
        <w:r w:rsidR="004869E1">
          <w:rPr>
            <w:noProof/>
            <w:webHidden/>
          </w:rPr>
          <w:fldChar w:fldCharType="separate"/>
        </w:r>
        <w:r w:rsidR="004869E1">
          <w:rPr>
            <w:noProof/>
            <w:webHidden/>
          </w:rPr>
          <w:t>68</w:t>
        </w:r>
        <w:r w:rsidR="004869E1">
          <w:rPr>
            <w:noProof/>
            <w:webHidden/>
          </w:rPr>
          <w:fldChar w:fldCharType="end"/>
        </w:r>
      </w:hyperlink>
    </w:p>
    <w:p w14:paraId="26D8F51A"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79" w:history="1">
        <w:r w:rsidR="004869E1" w:rsidRPr="00C51909">
          <w:rPr>
            <w:rStyle w:val="Hyperlink"/>
            <w:noProof/>
          </w:rPr>
          <w:t>3.</w:t>
        </w:r>
        <w:r w:rsidR="004869E1">
          <w:rPr>
            <w:rFonts w:asciiTheme="minorHAnsi" w:eastAsiaTheme="minorEastAsia" w:hAnsiTheme="minorHAnsi" w:cstheme="minorBidi"/>
            <w:caps w:val="0"/>
            <w:noProof/>
            <w:sz w:val="22"/>
            <w:szCs w:val="22"/>
          </w:rPr>
          <w:tab/>
        </w:r>
        <w:r w:rsidR="004869E1" w:rsidRPr="00C51909">
          <w:rPr>
            <w:rStyle w:val="Hyperlink"/>
            <w:noProof/>
          </w:rPr>
          <w:t>STATE LAW REQUIRING MANDATORY COMPLIANCE BY CONTRACTORS UNDER CIRCUMSTANCES SET FORTH IN LAW OR BASED ON THE TYPE OF CONTRACT</w:t>
        </w:r>
        <w:r w:rsidR="004869E1">
          <w:rPr>
            <w:noProof/>
            <w:webHidden/>
          </w:rPr>
          <w:tab/>
        </w:r>
        <w:r w:rsidR="004869E1">
          <w:rPr>
            <w:noProof/>
            <w:webHidden/>
          </w:rPr>
          <w:fldChar w:fldCharType="begin"/>
        </w:r>
        <w:r w:rsidR="004869E1">
          <w:rPr>
            <w:noProof/>
            <w:webHidden/>
          </w:rPr>
          <w:instrText xml:space="preserve"> PAGEREF _Toc56606179 \h </w:instrText>
        </w:r>
        <w:r w:rsidR="004869E1">
          <w:rPr>
            <w:noProof/>
            <w:webHidden/>
          </w:rPr>
        </w:r>
        <w:r w:rsidR="004869E1">
          <w:rPr>
            <w:noProof/>
            <w:webHidden/>
          </w:rPr>
          <w:fldChar w:fldCharType="separate"/>
        </w:r>
        <w:r w:rsidR="004869E1">
          <w:rPr>
            <w:noProof/>
            <w:webHidden/>
          </w:rPr>
          <w:t>68</w:t>
        </w:r>
        <w:r w:rsidR="004869E1">
          <w:rPr>
            <w:noProof/>
            <w:webHidden/>
          </w:rPr>
          <w:fldChar w:fldCharType="end"/>
        </w:r>
      </w:hyperlink>
    </w:p>
    <w:p w14:paraId="6C3FA48F"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80" w:history="1">
        <w:r w:rsidR="004869E1" w:rsidRPr="00C51909">
          <w:rPr>
            <w:rStyle w:val="Hyperlink"/>
            <w:noProof/>
          </w:rPr>
          <w:t>3.1</w:t>
        </w:r>
        <w:r w:rsidR="004869E1">
          <w:rPr>
            <w:rFonts w:asciiTheme="minorHAnsi" w:eastAsiaTheme="minorEastAsia" w:hAnsiTheme="minorHAnsi" w:cstheme="minorBidi"/>
            <w:caps w:val="0"/>
            <w:noProof/>
            <w:sz w:val="22"/>
            <w:szCs w:val="22"/>
          </w:rPr>
          <w:tab/>
        </w:r>
        <w:r w:rsidR="004869E1" w:rsidRPr="00C51909">
          <w:rPr>
            <w:rStyle w:val="Hyperlink"/>
            <w:noProof/>
          </w:rPr>
          <w:t>COMPLIANCE - CODES</w:t>
        </w:r>
        <w:r w:rsidR="004869E1">
          <w:rPr>
            <w:noProof/>
            <w:webHidden/>
          </w:rPr>
          <w:tab/>
        </w:r>
        <w:r w:rsidR="004869E1">
          <w:rPr>
            <w:noProof/>
            <w:webHidden/>
          </w:rPr>
          <w:fldChar w:fldCharType="begin"/>
        </w:r>
        <w:r w:rsidR="004869E1">
          <w:rPr>
            <w:noProof/>
            <w:webHidden/>
          </w:rPr>
          <w:instrText xml:space="preserve"> PAGEREF _Toc56606180 \h </w:instrText>
        </w:r>
        <w:r w:rsidR="004869E1">
          <w:rPr>
            <w:noProof/>
            <w:webHidden/>
          </w:rPr>
        </w:r>
        <w:r w:rsidR="004869E1">
          <w:rPr>
            <w:noProof/>
            <w:webHidden/>
          </w:rPr>
          <w:fldChar w:fldCharType="separate"/>
        </w:r>
        <w:r w:rsidR="004869E1">
          <w:rPr>
            <w:noProof/>
            <w:webHidden/>
          </w:rPr>
          <w:t>68</w:t>
        </w:r>
        <w:r w:rsidR="004869E1">
          <w:rPr>
            <w:noProof/>
            <w:webHidden/>
          </w:rPr>
          <w:fldChar w:fldCharType="end"/>
        </w:r>
      </w:hyperlink>
    </w:p>
    <w:p w14:paraId="6098F20A"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81" w:history="1">
        <w:r w:rsidR="004869E1" w:rsidRPr="00C51909">
          <w:rPr>
            <w:rStyle w:val="Hyperlink"/>
            <w:noProof/>
          </w:rPr>
          <w:t>3.2</w:t>
        </w:r>
        <w:r w:rsidR="004869E1">
          <w:rPr>
            <w:rFonts w:asciiTheme="minorHAnsi" w:eastAsiaTheme="minorEastAsia" w:hAnsiTheme="minorHAnsi" w:cstheme="minorBidi"/>
            <w:caps w:val="0"/>
            <w:noProof/>
            <w:sz w:val="22"/>
            <w:szCs w:val="22"/>
          </w:rPr>
          <w:tab/>
        </w:r>
        <w:r w:rsidR="004869E1" w:rsidRPr="00C51909">
          <w:rPr>
            <w:rStyle w:val="Hyperlink"/>
            <w:noProof/>
          </w:rPr>
          <w:t>PUBLIC WORKS CONTRACTOR REGISTRATION ACT</w:t>
        </w:r>
        <w:r w:rsidR="004869E1">
          <w:rPr>
            <w:noProof/>
            <w:webHidden/>
          </w:rPr>
          <w:tab/>
        </w:r>
        <w:r w:rsidR="004869E1">
          <w:rPr>
            <w:noProof/>
            <w:webHidden/>
          </w:rPr>
          <w:fldChar w:fldCharType="begin"/>
        </w:r>
        <w:r w:rsidR="004869E1">
          <w:rPr>
            <w:noProof/>
            <w:webHidden/>
          </w:rPr>
          <w:instrText xml:space="preserve"> PAGEREF _Toc56606181 \h </w:instrText>
        </w:r>
        <w:r w:rsidR="004869E1">
          <w:rPr>
            <w:noProof/>
            <w:webHidden/>
          </w:rPr>
        </w:r>
        <w:r w:rsidR="004869E1">
          <w:rPr>
            <w:noProof/>
            <w:webHidden/>
          </w:rPr>
          <w:fldChar w:fldCharType="separate"/>
        </w:r>
        <w:r w:rsidR="004869E1">
          <w:rPr>
            <w:noProof/>
            <w:webHidden/>
          </w:rPr>
          <w:t>69</w:t>
        </w:r>
        <w:r w:rsidR="004869E1">
          <w:rPr>
            <w:noProof/>
            <w:webHidden/>
          </w:rPr>
          <w:fldChar w:fldCharType="end"/>
        </w:r>
      </w:hyperlink>
    </w:p>
    <w:p w14:paraId="668A5FA5"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82" w:history="1">
        <w:r w:rsidR="004869E1" w:rsidRPr="00C51909">
          <w:rPr>
            <w:rStyle w:val="Hyperlink"/>
            <w:noProof/>
          </w:rPr>
          <w:t>3.3</w:t>
        </w:r>
        <w:r w:rsidR="004869E1">
          <w:rPr>
            <w:rFonts w:asciiTheme="minorHAnsi" w:eastAsiaTheme="minorEastAsia" w:hAnsiTheme="minorHAnsi" w:cstheme="minorBidi"/>
            <w:caps w:val="0"/>
            <w:noProof/>
            <w:sz w:val="22"/>
            <w:szCs w:val="22"/>
          </w:rPr>
          <w:tab/>
        </w:r>
        <w:r w:rsidR="004869E1" w:rsidRPr="00C51909">
          <w:rPr>
            <w:rStyle w:val="Hyperlink"/>
            <w:noProof/>
          </w:rPr>
          <w:t>PUBLIC WORKS CONTRACT - ADDITIONAL AFFIRMATIVE ACTION REQUIREMENTS</w:t>
        </w:r>
        <w:r w:rsidR="004869E1">
          <w:rPr>
            <w:noProof/>
            <w:webHidden/>
          </w:rPr>
          <w:tab/>
        </w:r>
        <w:r w:rsidR="004869E1">
          <w:rPr>
            <w:noProof/>
            <w:webHidden/>
          </w:rPr>
          <w:fldChar w:fldCharType="begin"/>
        </w:r>
        <w:r w:rsidR="004869E1">
          <w:rPr>
            <w:noProof/>
            <w:webHidden/>
          </w:rPr>
          <w:instrText xml:space="preserve"> PAGEREF _Toc56606182 \h </w:instrText>
        </w:r>
        <w:r w:rsidR="004869E1">
          <w:rPr>
            <w:noProof/>
            <w:webHidden/>
          </w:rPr>
        </w:r>
        <w:r w:rsidR="004869E1">
          <w:rPr>
            <w:noProof/>
            <w:webHidden/>
          </w:rPr>
          <w:fldChar w:fldCharType="separate"/>
        </w:r>
        <w:r w:rsidR="004869E1">
          <w:rPr>
            <w:noProof/>
            <w:webHidden/>
          </w:rPr>
          <w:t>69</w:t>
        </w:r>
        <w:r w:rsidR="004869E1">
          <w:rPr>
            <w:noProof/>
            <w:webHidden/>
          </w:rPr>
          <w:fldChar w:fldCharType="end"/>
        </w:r>
      </w:hyperlink>
    </w:p>
    <w:p w14:paraId="65841A00"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83" w:history="1">
        <w:r w:rsidR="004869E1" w:rsidRPr="00C51909">
          <w:rPr>
            <w:rStyle w:val="Hyperlink"/>
            <w:noProof/>
          </w:rPr>
          <w:t>3.4</w:t>
        </w:r>
        <w:r w:rsidR="004869E1">
          <w:rPr>
            <w:rFonts w:asciiTheme="minorHAnsi" w:eastAsiaTheme="minorEastAsia" w:hAnsiTheme="minorHAnsi" w:cstheme="minorBidi"/>
            <w:caps w:val="0"/>
            <w:noProof/>
            <w:sz w:val="22"/>
            <w:szCs w:val="22"/>
          </w:rPr>
          <w:tab/>
        </w:r>
        <w:r w:rsidR="004869E1" w:rsidRPr="00C51909">
          <w:rPr>
            <w:rStyle w:val="Hyperlink"/>
            <w:noProof/>
          </w:rPr>
          <w:t>BUILDING SERVICE</w:t>
        </w:r>
        <w:r w:rsidR="004869E1">
          <w:rPr>
            <w:noProof/>
            <w:webHidden/>
          </w:rPr>
          <w:tab/>
        </w:r>
        <w:r w:rsidR="004869E1">
          <w:rPr>
            <w:noProof/>
            <w:webHidden/>
          </w:rPr>
          <w:fldChar w:fldCharType="begin"/>
        </w:r>
        <w:r w:rsidR="004869E1">
          <w:rPr>
            <w:noProof/>
            <w:webHidden/>
          </w:rPr>
          <w:instrText xml:space="preserve"> PAGEREF _Toc56606183 \h </w:instrText>
        </w:r>
        <w:r w:rsidR="004869E1">
          <w:rPr>
            <w:noProof/>
            <w:webHidden/>
          </w:rPr>
        </w:r>
        <w:r w:rsidR="004869E1">
          <w:rPr>
            <w:noProof/>
            <w:webHidden/>
          </w:rPr>
          <w:fldChar w:fldCharType="separate"/>
        </w:r>
        <w:r w:rsidR="004869E1">
          <w:rPr>
            <w:noProof/>
            <w:webHidden/>
          </w:rPr>
          <w:t>70</w:t>
        </w:r>
        <w:r w:rsidR="004869E1">
          <w:rPr>
            <w:noProof/>
            <w:webHidden/>
          </w:rPr>
          <w:fldChar w:fldCharType="end"/>
        </w:r>
      </w:hyperlink>
    </w:p>
    <w:p w14:paraId="17E662C5"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84" w:history="1">
        <w:r w:rsidR="004869E1" w:rsidRPr="00C51909">
          <w:rPr>
            <w:rStyle w:val="Hyperlink"/>
            <w:noProof/>
          </w:rPr>
          <w:t>3.5</w:t>
        </w:r>
        <w:r w:rsidR="004869E1">
          <w:rPr>
            <w:rFonts w:asciiTheme="minorHAnsi" w:eastAsiaTheme="minorEastAsia" w:hAnsiTheme="minorHAnsi" w:cstheme="minorBidi"/>
            <w:caps w:val="0"/>
            <w:noProof/>
            <w:sz w:val="22"/>
            <w:szCs w:val="22"/>
          </w:rPr>
          <w:tab/>
        </w:r>
        <w:r w:rsidR="004869E1" w:rsidRPr="00C51909">
          <w:rPr>
            <w:rStyle w:val="Hyperlink"/>
            <w:noProof/>
          </w:rPr>
          <w:t>THE WORKER AND COMMUNITY RIGHT TO KNOW ACT</w:t>
        </w:r>
        <w:r w:rsidR="004869E1">
          <w:rPr>
            <w:noProof/>
            <w:webHidden/>
          </w:rPr>
          <w:tab/>
        </w:r>
        <w:r w:rsidR="004869E1">
          <w:rPr>
            <w:noProof/>
            <w:webHidden/>
          </w:rPr>
          <w:fldChar w:fldCharType="begin"/>
        </w:r>
        <w:r w:rsidR="004869E1">
          <w:rPr>
            <w:noProof/>
            <w:webHidden/>
          </w:rPr>
          <w:instrText xml:space="preserve"> PAGEREF _Toc56606184 \h </w:instrText>
        </w:r>
        <w:r w:rsidR="004869E1">
          <w:rPr>
            <w:noProof/>
            <w:webHidden/>
          </w:rPr>
        </w:r>
        <w:r w:rsidR="004869E1">
          <w:rPr>
            <w:noProof/>
            <w:webHidden/>
          </w:rPr>
          <w:fldChar w:fldCharType="separate"/>
        </w:r>
        <w:r w:rsidR="004869E1">
          <w:rPr>
            <w:noProof/>
            <w:webHidden/>
          </w:rPr>
          <w:t>70</w:t>
        </w:r>
        <w:r w:rsidR="004869E1">
          <w:rPr>
            <w:noProof/>
            <w:webHidden/>
          </w:rPr>
          <w:fldChar w:fldCharType="end"/>
        </w:r>
      </w:hyperlink>
    </w:p>
    <w:p w14:paraId="7C67E133"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85" w:history="1">
        <w:r w:rsidR="004869E1" w:rsidRPr="00C51909">
          <w:rPr>
            <w:rStyle w:val="Hyperlink"/>
            <w:noProof/>
          </w:rPr>
          <w:t>3.6</w:t>
        </w:r>
        <w:r w:rsidR="004869E1">
          <w:rPr>
            <w:rFonts w:asciiTheme="minorHAnsi" w:eastAsiaTheme="minorEastAsia" w:hAnsiTheme="minorHAnsi" w:cstheme="minorBidi"/>
            <w:caps w:val="0"/>
            <w:noProof/>
            <w:sz w:val="22"/>
            <w:szCs w:val="22"/>
          </w:rPr>
          <w:tab/>
        </w:r>
        <w:r w:rsidR="004869E1" w:rsidRPr="00C51909">
          <w:rPr>
            <w:rStyle w:val="Hyperlink"/>
            <w:noProof/>
          </w:rPr>
          <w:t>SERVICE PERFORMANCE WITHIN U.S.</w:t>
        </w:r>
        <w:r w:rsidR="004869E1">
          <w:rPr>
            <w:noProof/>
            <w:webHidden/>
          </w:rPr>
          <w:tab/>
        </w:r>
        <w:r w:rsidR="004869E1">
          <w:rPr>
            <w:noProof/>
            <w:webHidden/>
          </w:rPr>
          <w:fldChar w:fldCharType="begin"/>
        </w:r>
        <w:r w:rsidR="004869E1">
          <w:rPr>
            <w:noProof/>
            <w:webHidden/>
          </w:rPr>
          <w:instrText xml:space="preserve"> PAGEREF _Toc56606185 \h </w:instrText>
        </w:r>
        <w:r w:rsidR="004869E1">
          <w:rPr>
            <w:noProof/>
            <w:webHidden/>
          </w:rPr>
        </w:r>
        <w:r w:rsidR="004869E1">
          <w:rPr>
            <w:noProof/>
            <w:webHidden/>
          </w:rPr>
          <w:fldChar w:fldCharType="separate"/>
        </w:r>
        <w:r w:rsidR="004869E1">
          <w:rPr>
            <w:noProof/>
            <w:webHidden/>
          </w:rPr>
          <w:t>70</w:t>
        </w:r>
        <w:r w:rsidR="004869E1">
          <w:rPr>
            <w:noProof/>
            <w:webHidden/>
          </w:rPr>
          <w:fldChar w:fldCharType="end"/>
        </w:r>
      </w:hyperlink>
    </w:p>
    <w:p w14:paraId="3837663A"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86" w:history="1">
        <w:r w:rsidR="004869E1" w:rsidRPr="00C51909">
          <w:rPr>
            <w:rStyle w:val="Hyperlink"/>
            <w:noProof/>
          </w:rPr>
          <w:t>3.7</w:t>
        </w:r>
        <w:r w:rsidR="004869E1">
          <w:rPr>
            <w:rFonts w:asciiTheme="minorHAnsi" w:eastAsiaTheme="minorEastAsia" w:hAnsiTheme="minorHAnsi" w:cstheme="minorBidi"/>
            <w:caps w:val="0"/>
            <w:noProof/>
            <w:sz w:val="22"/>
            <w:szCs w:val="22"/>
          </w:rPr>
          <w:tab/>
        </w:r>
        <w:r w:rsidR="004869E1" w:rsidRPr="00C51909">
          <w:rPr>
            <w:rStyle w:val="Hyperlink"/>
            <w:noProof/>
          </w:rPr>
          <w:t>BUY AMERICAN</w:t>
        </w:r>
        <w:r w:rsidR="004869E1">
          <w:rPr>
            <w:noProof/>
            <w:webHidden/>
          </w:rPr>
          <w:tab/>
        </w:r>
        <w:r w:rsidR="004869E1">
          <w:rPr>
            <w:noProof/>
            <w:webHidden/>
          </w:rPr>
          <w:fldChar w:fldCharType="begin"/>
        </w:r>
        <w:r w:rsidR="004869E1">
          <w:rPr>
            <w:noProof/>
            <w:webHidden/>
          </w:rPr>
          <w:instrText xml:space="preserve"> PAGEREF _Toc56606186 \h </w:instrText>
        </w:r>
        <w:r w:rsidR="004869E1">
          <w:rPr>
            <w:noProof/>
            <w:webHidden/>
          </w:rPr>
        </w:r>
        <w:r w:rsidR="004869E1">
          <w:rPr>
            <w:noProof/>
            <w:webHidden/>
          </w:rPr>
          <w:fldChar w:fldCharType="separate"/>
        </w:r>
        <w:r w:rsidR="004869E1">
          <w:rPr>
            <w:noProof/>
            <w:webHidden/>
          </w:rPr>
          <w:t>71</w:t>
        </w:r>
        <w:r w:rsidR="004869E1">
          <w:rPr>
            <w:noProof/>
            <w:webHidden/>
          </w:rPr>
          <w:fldChar w:fldCharType="end"/>
        </w:r>
      </w:hyperlink>
    </w:p>
    <w:p w14:paraId="40598CEC"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87" w:history="1">
        <w:r w:rsidR="004869E1" w:rsidRPr="00C51909">
          <w:rPr>
            <w:rStyle w:val="Hyperlink"/>
            <w:noProof/>
          </w:rPr>
          <w:t>4.</w:t>
        </w:r>
        <w:r w:rsidR="004869E1">
          <w:rPr>
            <w:rFonts w:asciiTheme="minorHAnsi" w:eastAsiaTheme="minorEastAsia" w:hAnsiTheme="minorHAnsi" w:cstheme="minorBidi"/>
            <w:caps w:val="0"/>
            <w:noProof/>
            <w:sz w:val="22"/>
            <w:szCs w:val="22"/>
          </w:rPr>
          <w:tab/>
        </w:r>
        <w:r w:rsidR="004869E1" w:rsidRPr="00C51909">
          <w:rPr>
            <w:rStyle w:val="Hyperlink"/>
            <w:noProof/>
          </w:rPr>
          <w:t>INDEMNIFICATION AND INSURANCE</w:t>
        </w:r>
        <w:r w:rsidR="004869E1">
          <w:rPr>
            <w:noProof/>
            <w:webHidden/>
          </w:rPr>
          <w:tab/>
        </w:r>
        <w:r w:rsidR="004869E1">
          <w:rPr>
            <w:noProof/>
            <w:webHidden/>
          </w:rPr>
          <w:fldChar w:fldCharType="begin"/>
        </w:r>
        <w:r w:rsidR="004869E1">
          <w:rPr>
            <w:noProof/>
            <w:webHidden/>
          </w:rPr>
          <w:instrText xml:space="preserve"> PAGEREF _Toc56606187 \h </w:instrText>
        </w:r>
        <w:r w:rsidR="004869E1">
          <w:rPr>
            <w:noProof/>
            <w:webHidden/>
          </w:rPr>
        </w:r>
        <w:r w:rsidR="004869E1">
          <w:rPr>
            <w:noProof/>
            <w:webHidden/>
          </w:rPr>
          <w:fldChar w:fldCharType="separate"/>
        </w:r>
        <w:r w:rsidR="004869E1">
          <w:rPr>
            <w:noProof/>
            <w:webHidden/>
          </w:rPr>
          <w:t>71</w:t>
        </w:r>
        <w:r w:rsidR="004869E1">
          <w:rPr>
            <w:noProof/>
            <w:webHidden/>
          </w:rPr>
          <w:fldChar w:fldCharType="end"/>
        </w:r>
      </w:hyperlink>
    </w:p>
    <w:p w14:paraId="46800902"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88" w:history="1">
        <w:r w:rsidR="004869E1" w:rsidRPr="00C51909">
          <w:rPr>
            <w:rStyle w:val="Hyperlink"/>
            <w:noProof/>
          </w:rPr>
          <w:t>4.1</w:t>
        </w:r>
        <w:r w:rsidR="004869E1">
          <w:rPr>
            <w:rFonts w:asciiTheme="minorHAnsi" w:eastAsiaTheme="minorEastAsia" w:hAnsiTheme="minorHAnsi" w:cstheme="minorBidi"/>
            <w:caps w:val="0"/>
            <w:noProof/>
            <w:sz w:val="22"/>
            <w:szCs w:val="22"/>
          </w:rPr>
          <w:tab/>
        </w:r>
        <w:r w:rsidR="004869E1" w:rsidRPr="00C51909">
          <w:rPr>
            <w:rStyle w:val="Hyperlink"/>
            <w:noProof/>
          </w:rPr>
          <w:t>INDEMNIFICATION</w:t>
        </w:r>
        <w:r w:rsidR="004869E1">
          <w:rPr>
            <w:noProof/>
            <w:webHidden/>
          </w:rPr>
          <w:tab/>
        </w:r>
        <w:r w:rsidR="004869E1">
          <w:rPr>
            <w:noProof/>
            <w:webHidden/>
          </w:rPr>
          <w:fldChar w:fldCharType="begin"/>
        </w:r>
        <w:r w:rsidR="004869E1">
          <w:rPr>
            <w:noProof/>
            <w:webHidden/>
          </w:rPr>
          <w:instrText xml:space="preserve"> PAGEREF _Toc56606188 \h </w:instrText>
        </w:r>
        <w:r w:rsidR="004869E1">
          <w:rPr>
            <w:noProof/>
            <w:webHidden/>
          </w:rPr>
        </w:r>
        <w:r w:rsidR="004869E1">
          <w:rPr>
            <w:noProof/>
            <w:webHidden/>
          </w:rPr>
          <w:fldChar w:fldCharType="separate"/>
        </w:r>
        <w:r w:rsidR="004869E1">
          <w:rPr>
            <w:noProof/>
            <w:webHidden/>
          </w:rPr>
          <w:t>71</w:t>
        </w:r>
        <w:r w:rsidR="004869E1">
          <w:rPr>
            <w:noProof/>
            <w:webHidden/>
          </w:rPr>
          <w:fldChar w:fldCharType="end"/>
        </w:r>
      </w:hyperlink>
    </w:p>
    <w:p w14:paraId="38E6724F"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89" w:history="1">
        <w:r w:rsidR="004869E1" w:rsidRPr="00C51909">
          <w:rPr>
            <w:rStyle w:val="Hyperlink"/>
            <w:noProof/>
          </w:rPr>
          <w:t>4.2</w:t>
        </w:r>
        <w:r w:rsidR="004869E1">
          <w:rPr>
            <w:rFonts w:asciiTheme="minorHAnsi" w:eastAsiaTheme="minorEastAsia" w:hAnsiTheme="minorHAnsi" w:cstheme="minorBidi"/>
            <w:caps w:val="0"/>
            <w:noProof/>
            <w:sz w:val="22"/>
            <w:szCs w:val="22"/>
          </w:rPr>
          <w:tab/>
        </w:r>
        <w:r w:rsidR="004869E1" w:rsidRPr="00C51909">
          <w:rPr>
            <w:rStyle w:val="Hyperlink"/>
            <w:noProof/>
          </w:rPr>
          <w:t>INSURANCE</w:t>
        </w:r>
        <w:r w:rsidR="004869E1">
          <w:rPr>
            <w:noProof/>
            <w:webHidden/>
          </w:rPr>
          <w:tab/>
        </w:r>
        <w:r w:rsidR="004869E1">
          <w:rPr>
            <w:noProof/>
            <w:webHidden/>
          </w:rPr>
          <w:fldChar w:fldCharType="begin"/>
        </w:r>
        <w:r w:rsidR="004869E1">
          <w:rPr>
            <w:noProof/>
            <w:webHidden/>
          </w:rPr>
          <w:instrText xml:space="preserve"> PAGEREF _Toc56606189 \h </w:instrText>
        </w:r>
        <w:r w:rsidR="004869E1">
          <w:rPr>
            <w:noProof/>
            <w:webHidden/>
          </w:rPr>
        </w:r>
        <w:r w:rsidR="004869E1">
          <w:rPr>
            <w:noProof/>
            <w:webHidden/>
          </w:rPr>
          <w:fldChar w:fldCharType="separate"/>
        </w:r>
        <w:r w:rsidR="004869E1">
          <w:rPr>
            <w:noProof/>
            <w:webHidden/>
          </w:rPr>
          <w:t>71</w:t>
        </w:r>
        <w:r w:rsidR="004869E1">
          <w:rPr>
            <w:noProof/>
            <w:webHidden/>
          </w:rPr>
          <w:fldChar w:fldCharType="end"/>
        </w:r>
      </w:hyperlink>
    </w:p>
    <w:p w14:paraId="7BBC1FB4"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90" w:history="1">
        <w:r w:rsidR="004869E1" w:rsidRPr="00C51909">
          <w:rPr>
            <w:rStyle w:val="Hyperlink"/>
            <w:noProof/>
          </w:rPr>
          <w:t>5.</w:t>
        </w:r>
        <w:r w:rsidR="004869E1">
          <w:rPr>
            <w:rFonts w:asciiTheme="minorHAnsi" w:eastAsiaTheme="minorEastAsia" w:hAnsiTheme="minorHAnsi" w:cstheme="minorBidi"/>
            <w:caps w:val="0"/>
            <w:noProof/>
            <w:sz w:val="22"/>
            <w:szCs w:val="22"/>
          </w:rPr>
          <w:tab/>
        </w:r>
        <w:r w:rsidR="004869E1" w:rsidRPr="00C51909">
          <w:rPr>
            <w:rStyle w:val="Hyperlink"/>
            <w:noProof/>
          </w:rPr>
          <w:t>TERMS GOVERNING ALL CONTRACTS</w:t>
        </w:r>
        <w:r w:rsidR="004869E1">
          <w:rPr>
            <w:noProof/>
            <w:webHidden/>
          </w:rPr>
          <w:tab/>
        </w:r>
        <w:r w:rsidR="004869E1">
          <w:rPr>
            <w:noProof/>
            <w:webHidden/>
          </w:rPr>
          <w:fldChar w:fldCharType="begin"/>
        </w:r>
        <w:r w:rsidR="004869E1">
          <w:rPr>
            <w:noProof/>
            <w:webHidden/>
          </w:rPr>
          <w:instrText xml:space="preserve"> PAGEREF _Toc56606190 \h </w:instrText>
        </w:r>
        <w:r w:rsidR="004869E1">
          <w:rPr>
            <w:noProof/>
            <w:webHidden/>
          </w:rPr>
        </w:r>
        <w:r w:rsidR="004869E1">
          <w:rPr>
            <w:noProof/>
            <w:webHidden/>
          </w:rPr>
          <w:fldChar w:fldCharType="separate"/>
        </w:r>
        <w:r w:rsidR="004869E1">
          <w:rPr>
            <w:noProof/>
            <w:webHidden/>
          </w:rPr>
          <w:t>72</w:t>
        </w:r>
        <w:r w:rsidR="004869E1">
          <w:rPr>
            <w:noProof/>
            <w:webHidden/>
          </w:rPr>
          <w:fldChar w:fldCharType="end"/>
        </w:r>
      </w:hyperlink>
    </w:p>
    <w:p w14:paraId="7B1948E1"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91" w:history="1">
        <w:r w:rsidR="004869E1" w:rsidRPr="00C51909">
          <w:rPr>
            <w:rStyle w:val="Hyperlink"/>
            <w:noProof/>
          </w:rPr>
          <w:t>5.1</w:t>
        </w:r>
        <w:r w:rsidR="004869E1">
          <w:rPr>
            <w:rFonts w:asciiTheme="minorHAnsi" w:eastAsiaTheme="minorEastAsia" w:hAnsiTheme="minorHAnsi" w:cstheme="minorBidi"/>
            <w:caps w:val="0"/>
            <w:noProof/>
            <w:sz w:val="22"/>
            <w:szCs w:val="22"/>
          </w:rPr>
          <w:tab/>
        </w:r>
        <w:r w:rsidR="004869E1" w:rsidRPr="00C51909">
          <w:rPr>
            <w:rStyle w:val="Hyperlink"/>
            <w:noProof/>
          </w:rPr>
          <w:t>CONTRACTOR IS INDEPENDENT CONTRACTOR</w:t>
        </w:r>
        <w:r w:rsidR="004869E1">
          <w:rPr>
            <w:noProof/>
            <w:webHidden/>
          </w:rPr>
          <w:tab/>
        </w:r>
        <w:r w:rsidR="004869E1">
          <w:rPr>
            <w:noProof/>
            <w:webHidden/>
          </w:rPr>
          <w:fldChar w:fldCharType="begin"/>
        </w:r>
        <w:r w:rsidR="004869E1">
          <w:rPr>
            <w:noProof/>
            <w:webHidden/>
          </w:rPr>
          <w:instrText xml:space="preserve"> PAGEREF _Toc56606191 \h </w:instrText>
        </w:r>
        <w:r w:rsidR="004869E1">
          <w:rPr>
            <w:noProof/>
            <w:webHidden/>
          </w:rPr>
        </w:r>
        <w:r w:rsidR="004869E1">
          <w:rPr>
            <w:noProof/>
            <w:webHidden/>
          </w:rPr>
          <w:fldChar w:fldCharType="separate"/>
        </w:r>
        <w:r w:rsidR="004869E1">
          <w:rPr>
            <w:noProof/>
            <w:webHidden/>
          </w:rPr>
          <w:t>72</w:t>
        </w:r>
        <w:r w:rsidR="004869E1">
          <w:rPr>
            <w:noProof/>
            <w:webHidden/>
          </w:rPr>
          <w:fldChar w:fldCharType="end"/>
        </w:r>
      </w:hyperlink>
    </w:p>
    <w:p w14:paraId="140DCFC2"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92" w:history="1">
        <w:r w:rsidR="004869E1" w:rsidRPr="00C51909">
          <w:rPr>
            <w:rStyle w:val="Hyperlink"/>
            <w:noProof/>
          </w:rPr>
          <w:t>5.2</w:t>
        </w:r>
        <w:r w:rsidR="004869E1">
          <w:rPr>
            <w:rFonts w:asciiTheme="minorHAnsi" w:eastAsiaTheme="minorEastAsia" w:hAnsiTheme="minorHAnsi" w:cstheme="minorBidi"/>
            <w:caps w:val="0"/>
            <w:noProof/>
            <w:sz w:val="22"/>
            <w:szCs w:val="22"/>
          </w:rPr>
          <w:tab/>
        </w:r>
        <w:r w:rsidR="004869E1" w:rsidRPr="00C51909">
          <w:rPr>
            <w:rStyle w:val="Hyperlink"/>
            <w:noProof/>
          </w:rPr>
          <w:t>CONTRACT AMOUNT</w:t>
        </w:r>
        <w:r w:rsidR="004869E1">
          <w:rPr>
            <w:noProof/>
            <w:webHidden/>
          </w:rPr>
          <w:tab/>
        </w:r>
        <w:r w:rsidR="004869E1">
          <w:rPr>
            <w:noProof/>
            <w:webHidden/>
          </w:rPr>
          <w:fldChar w:fldCharType="begin"/>
        </w:r>
        <w:r w:rsidR="004869E1">
          <w:rPr>
            <w:noProof/>
            <w:webHidden/>
          </w:rPr>
          <w:instrText xml:space="preserve"> PAGEREF _Toc56606192 \h </w:instrText>
        </w:r>
        <w:r w:rsidR="004869E1">
          <w:rPr>
            <w:noProof/>
            <w:webHidden/>
          </w:rPr>
        </w:r>
        <w:r w:rsidR="004869E1">
          <w:rPr>
            <w:noProof/>
            <w:webHidden/>
          </w:rPr>
          <w:fldChar w:fldCharType="separate"/>
        </w:r>
        <w:r w:rsidR="004869E1">
          <w:rPr>
            <w:noProof/>
            <w:webHidden/>
          </w:rPr>
          <w:t>72</w:t>
        </w:r>
        <w:r w:rsidR="004869E1">
          <w:rPr>
            <w:noProof/>
            <w:webHidden/>
          </w:rPr>
          <w:fldChar w:fldCharType="end"/>
        </w:r>
      </w:hyperlink>
    </w:p>
    <w:p w14:paraId="70E80E3B"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93" w:history="1">
        <w:r w:rsidR="004869E1" w:rsidRPr="00C51909">
          <w:rPr>
            <w:rStyle w:val="Hyperlink"/>
            <w:noProof/>
          </w:rPr>
          <w:t>5.3</w:t>
        </w:r>
        <w:r w:rsidR="004869E1">
          <w:rPr>
            <w:rFonts w:asciiTheme="minorHAnsi" w:eastAsiaTheme="minorEastAsia" w:hAnsiTheme="minorHAnsi" w:cstheme="minorBidi"/>
            <w:caps w:val="0"/>
            <w:noProof/>
            <w:sz w:val="22"/>
            <w:szCs w:val="22"/>
          </w:rPr>
          <w:tab/>
        </w:r>
        <w:r w:rsidR="004869E1" w:rsidRPr="00C51909">
          <w:rPr>
            <w:rStyle w:val="Hyperlink"/>
            <w:noProof/>
          </w:rPr>
          <w:t>CONTRACT TERM AND EXTENSION OPTION</w:t>
        </w:r>
        <w:r w:rsidR="004869E1">
          <w:rPr>
            <w:noProof/>
            <w:webHidden/>
          </w:rPr>
          <w:tab/>
        </w:r>
        <w:r w:rsidR="004869E1">
          <w:rPr>
            <w:noProof/>
            <w:webHidden/>
          </w:rPr>
          <w:fldChar w:fldCharType="begin"/>
        </w:r>
        <w:r w:rsidR="004869E1">
          <w:rPr>
            <w:noProof/>
            <w:webHidden/>
          </w:rPr>
          <w:instrText xml:space="preserve"> PAGEREF _Toc56606193 \h </w:instrText>
        </w:r>
        <w:r w:rsidR="004869E1">
          <w:rPr>
            <w:noProof/>
            <w:webHidden/>
          </w:rPr>
        </w:r>
        <w:r w:rsidR="004869E1">
          <w:rPr>
            <w:noProof/>
            <w:webHidden/>
          </w:rPr>
          <w:fldChar w:fldCharType="separate"/>
        </w:r>
        <w:r w:rsidR="004869E1">
          <w:rPr>
            <w:noProof/>
            <w:webHidden/>
          </w:rPr>
          <w:t>72</w:t>
        </w:r>
        <w:r w:rsidR="004869E1">
          <w:rPr>
            <w:noProof/>
            <w:webHidden/>
          </w:rPr>
          <w:fldChar w:fldCharType="end"/>
        </w:r>
      </w:hyperlink>
    </w:p>
    <w:p w14:paraId="1176D596"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94" w:history="1">
        <w:r w:rsidR="004869E1" w:rsidRPr="00C51909">
          <w:rPr>
            <w:rStyle w:val="Hyperlink"/>
            <w:noProof/>
          </w:rPr>
          <w:t>5.4</w:t>
        </w:r>
        <w:r w:rsidR="004869E1">
          <w:rPr>
            <w:rFonts w:asciiTheme="minorHAnsi" w:eastAsiaTheme="minorEastAsia" w:hAnsiTheme="minorHAnsi" w:cstheme="minorBidi"/>
            <w:caps w:val="0"/>
            <w:noProof/>
            <w:sz w:val="22"/>
            <w:szCs w:val="22"/>
          </w:rPr>
          <w:tab/>
        </w:r>
        <w:r w:rsidR="004869E1" w:rsidRPr="00C51909">
          <w:rPr>
            <w:rStyle w:val="Hyperlink"/>
            <w:noProof/>
          </w:rPr>
          <w:t>STATE’S OPTION TO REDUCE SCOPE OF WORK</w:t>
        </w:r>
        <w:r w:rsidR="004869E1">
          <w:rPr>
            <w:noProof/>
            <w:webHidden/>
          </w:rPr>
          <w:tab/>
        </w:r>
        <w:r w:rsidR="004869E1">
          <w:rPr>
            <w:noProof/>
            <w:webHidden/>
          </w:rPr>
          <w:fldChar w:fldCharType="begin"/>
        </w:r>
        <w:r w:rsidR="004869E1">
          <w:rPr>
            <w:noProof/>
            <w:webHidden/>
          </w:rPr>
          <w:instrText xml:space="preserve"> PAGEREF _Toc56606194 \h </w:instrText>
        </w:r>
        <w:r w:rsidR="004869E1">
          <w:rPr>
            <w:noProof/>
            <w:webHidden/>
          </w:rPr>
        </w:r>
        <w:r w:rsidR="004869E1">
          <w:rPr>
            <w:noProof/>
            <w:webHidden/>
          </w:rPr>
          <w:fldChar w:fldCharType="separate"/>
        </w:r>
        <w:r w:rsidR="004869E1">
          <w:rPr>
            <w:noProof/>
            <w:webHidden/>
          </w:rPr>
          <w:t>72</w:t>
        </w:r>
        <w:r w:rsidR="004869E1">
          <w:rPr>
            <w:noProof/>
            <w:webHidden/>
          </w:rPr>
          <w:fldChar w:fldCharType="end"/>
        </w:r>
      </w:hyperlink>
    </w:p>
    <w:p w14:paraId="16ECA18E"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95" w:history="1">
        <w:r w:rsidR="004869E1" w:rsidRPr="00C51909">
          <w:rPr>
            <w:rStyle w:val="Hyperlink"/>
            <w:noProof/>
          </w:rPr>
          <w:t>5.5</w:t>
        </w:r>
        <w:r w:rsidR="004869E1">
          <w:rPr>
            <w:rFonts w:asciiTheme="minorHAnsi" w:eastAsiaTheme="minorEastAsia" w:hAnsiTheme="minorHAnsi" w:cstheme="minorBidi"/>
            <w:caps w:val="0"/>
            <w:noProof/>
            <w:sz w:val="22"/>
            <w:szCs w:val="22"/>
          </w:rPr>
          <w:tab/>
        </w:r>
        <w:r w:rsidR="004869E1" w:rsidRPr="00C51909">
          <w:rPr>
            <w:rStyle w:val="Hyperlink"/>
            <w:noProof/>
          </w:rPr>
          <w:t>CHANGE IN LAW</w:t>
        </w:r>
        <w:r w:rsidR="004869E1">
          <w:rPr>
            <w:noProof/>
            <w:webHidden/>
          </w:rPr>
          <w:tab/>
        </w:r>
        <w:r w:rsidR="004869E1">
          <w:rPr>
            <w:noProof/>
            <w:webHidden/>
          </w:rPr>
          <w:fldChar w:fldCharType="begin"/>
        </w:r>
        <w:r w:rsidR="004869E1">
          <w:rPr>
            <w:noProof/>
            <w:webHidden/>
          </w:rPr>
          <w:instrText xml:space="preserve"> PAGEREF _Toc56606195 \h </w:instrText>
        </w:r>
        <w:r w:rsidR="004869E1">
          <w:rPr>
            <w:noProof/>
            <w:webHidden/>
          </w:rPr>
        </w:r>
        <w:r w:rsidR="004869E1">
          <w:rPr>
            <w:noProof/>
            <w:webHidden/>
          </w:rPr>
          <w:fldChar w:fldCharType="separate"/>
        </w:r>
        <w:r w:rsidR="004869E1">
          <w:rPr>
            <w:noProof/>
            <w:webHidden/>
          </w:rPr>
          <w:t>73</w:t>
        </w:r>
        <w:r w:rsidR="004869E1">
          <w:rPr>
            <w:noProof/>
            <w:webHidden/>
          </w:rPr>
          <w:fldChar w:fldCharType="end"/>
        </w:r>
      </w:hyperlink>
    </w:p>
    <w:p w14:paraId="0EFE71B2"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96" w:history="1">
        <w:r w:rsidR="004869E1" w:rsidRPr="00C51909">
          <w:rPr>
            <w:rStyle w:val="Hyperlink"/>
            <w:noProof/>
          </w:rPr>
          <w:t>5.6</w:t>
        </w:r>
        <w:r w:rsidR="004869E1">
          <w:rPr>
            <w:rFonts w:asciiTheme="minorHAnsi" w:eastAsiaTheme="minorEastAsia" w:hAnsiTheme="minorHAnsi" w:cstheme="minorBidi"/>
            <w:caps w:val="0"/>
            <w:noProof/>
            <w:sz w:val="22"/>
            <w:szCs w:val="22"/>
          </w:rPr>
          <w:tab/>
        </w:r>
        <w:r w:rsidR="004869E1" w:rsidRPr="00C51909">
          <w:rPr>
            <w:rStyle w:val="Hyperlink"/>
            <w:noProof/>
          </w:rPr>
          <w:t>SUSPENSION OF WORK</w:t>
        </w:r>
        <w:r w:rsidR="004869E1">
          <w:rPr>
            <w:noProof/>
            <w:webHidden/>
          </w:rPr>
          <w:tab/>
        </w:r>
        <w:r w:rsidR="004869E1">
          <w:rPr>
            <w:noProof/>
            <w:webHidden/>
          </w:rPr>
          <w:fldChar w:fldCharType="begin"/>
        </w:r>
        <w:r w:rsidR="004869E1">
          <w:rPr>
            <w:noProof/>
            <w:webHidden/>
          </w:rPr>
          <w:instrText xml:space="preserve"> PAGEREF _Toc56606196 \h </w:instrText>
        </w:r>
        <w:r w:rsidR="004869E1">
          <w:rPr>
            <w:noProof/>
            <w:webHidden/>
          </w:rPr>
        </w:r>
        <w:r w:rsidR="004869E1">
          <w:rPr>
            <w:noProof/>
            <w:webHidden/>
          </w:rPr>
          <w:fldChar w:fldCharType="separate"/>
        </w:r>
        <w:r w:rsidR="004869E1">
          <w:rPr>
            <w:noProof/>
            <w:webHidden/>
          </w:rPr>
          <w:t>73</w:t>
        </w:r>
        <w:r w:rsidR="004869E1">
          <w:rPr>
            <w:noProof/>
            <w:webHidden/>
          </w:rPr>
          <w:fldChar w:fldCharType="end"/>
        </w:r>
      </w:hyperlink>
    </w:p>
    <w:p w14:paraId="525C7A7A"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97" w:history="1">
        <w:r w:rsidR="004869E1" w:rsidRPr="00C51909">
          <w:rPr>
            <w:rStyle w:val="Hyperlink"/>
            <w:noProof/>
          </w:rPr>
          <w:t>5.7</w:t>
        </w:r>
        <w:r w:rsidR="004869E1">
          <w:rPr>
            <w:rFonts w:asciiTheme="minorHAnsi" w:eastAsiaTheme="minorEastAsia" w:hAnsiTheme="minorHAnsi" w:cstheme="minorBidi"/>
            <w:caps w:val="0"/>
            <w:noProof/>
            <w:sz w:val="22"/>
            <w:szCs w:val="22"/>
          </w:rPr>
          <w:tab/>
        </w:r>
        <w:r w:rsidR="004869E1" w:rsidRPr="00C51909">
          <w:rPr>
            <w:rStyle w:val="Hyperlink"/>
            <w:noProof/>
          </w:rPr>
          <w:t>TERMINATION OF CONTRACT</w:t>
        </w:r>
        <w:r w:rsidR="004869E1">
          <w:rPr>
            <w:noProof/>
            <w:webHidden/>
          </w:rPr>
          <w:tab/>
        </w:r>
        <w:r w:rsidR="004869E1">
          <w:rPr>
            <w:noProof/>
            <w:webHidden/>
          </w:rPr>
          <w:fldChar w:fldCharType="begin"/>
        </w:r>
        <w:r w:rsidR="004869E1">
          <w:rPr>
            <w:noProof/>
            <w:webHidden/>
          </w:rPr>
          <w:instrText xml:space="preserve"> PAGEREF _Toc56606197 \h </w:instrText>
        </w:r>
        <w:r w:rsidR="004869E1">
          <w:rPr>
            <w:noProof/>
            <w:webHidden/>
          </w:rPr>
        </w:r>
        <w:r w:rsidR="004869E1">
          <w:rPr>
            <w:noProof/>
            <w:webHidden/>
          </w:rPr>
          <w:fldChar w:fldCharType="separate"/>
        </w:r>
        <w:r w:rsidR="004869E1">
          <w:rPr>
            <w:noProof/>
            <w:webHidden/>
          </w:rPr>
          <w:t>73</w:t>
        </w:r>
        <w:r w:rsidR="004869E1">
          <w:rPr>
            <w:noProof/>
            <w:webHidden/>
          </w:rPr>
          <w:fldChar w:fldCharType="end"/>
        </w:r>
      </w:hyperlink>
    </w:p>
    <w:p w14:paraId="40D378BB"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98" w:history="1">
        <w:r w:rsidR="004869E1" w:rsidRPr="00C51909">
          <w:rPr>
            <w:rStyle w:val="Hyperlink"/>
            <w:noProof/>
          </w:rPr>
          <w:t>5.8</w:t>
        </w:r>
        <w:r w:rsidR="004869E1">
          <w:rPr>
            <w:rFonts w:asciiTheme="minorHAnsi" w:eastAsiaTheme="minorEastAsia" w:hAnsiTheme="minorHAnsi" w:cstheme="minorBidi"/>
            <w:caps w:val="0"/>
            <w:noProof/>
            <w:sz w:val="22"/>
            <w:szCs w:val="22"/>
          </w:rPr>
          <w:tab/>
        </w:r>
        <w:r w:rsidR="004869E1" w:rsidRPr="00C51909">
          <w:rPr>
            <w:rStyle w:val="Hyperlink"/>
            <w:noProof/>
          </w:rPr>
          <w:t>SUBCONTRACTING OR ASSIGNMENT</w:t>
        </w:r>
        <w:r w:rsidR="004869E1">
          <w:rPr>
            <w:noProof/>
            <w:webHidden/>
          </w:rPr>
          <w:tab/>
        </w:r>
        <w:r w:rsidR="004869E1">
          <w:rPr>
            <w:noProof/>
            <w:webHidden/>
          </w:rPr>
          <w:fldChar w:fldCharType="begin"/>
        </w:r>
        <w:r w:rsidR="004869E1">
          <w:rPr>
            <w:noProof/>
            <w:webHidden/>
          </w:rPr>
          <w:instrText xml:space="preserve"> PAGEREF _Toc56606198 \h </w:instrText>
        </w:r>
        <w:r w:rsidR="004869E1">
          <w:rPr>
            <w:noProof/>
            <w:webHidden/>
          </w:rPr>
        </w:r>
        <w:r w:rsidR="004869E1">
          <w:rPr>
            <w:noProof/>
            <w:webHidden/>
          </w:rPr>
          <w:fldChar w:fldCharType="separate"/>
        </w:r>
        <w:r w:rsidR="004869E1">
          <w:rPr>
            <w:noProof/>
            <w:webHidden/>
          </w:rPr>
          <w:t>74</w:t>
        </w:r>
        <w:r w:rsidR="004869E1">
          <w:rPr>
            <w:noProof/>
            <w:webHidden/>
          </w:rPr>
          <w:fldChar w:fldCharType="end"/>
        </w:r>
      </w:hyperlink>
    </w:p>
    <w:p w14:paraId="0BCB72AE"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199" w:history="1">
        <w:r w:rsidR="004869E1" w:rsidRPr="00C51909">
          <w:rPr>
            <w:rStyle w:val="Hyperlink"/>
            <w:noProof/>
          </w:rPr>
          <w:t>5.9</w:t>
        </w:r>
        <w:r w:rsidR="004869E1">
          <w:rPr>
            <w:rFonts w:asciiTheme="minorHAnsi" w:eastAsiaTheme="minorEastAsia" w:hAnsiTheme="minorHAnsi" w:cstheme="minorBidi"/>
            <w:caps w:val="0"/>
            <w:noProof/>
            <w:sz w:val="22"/>
            <w:szCs w:val="22"/>
          </w:rPr>
          <w:tab/>
        </w:r>
        <w:r w:rsidR="004869E1" w:rsidRPr="00C51909">
          <w:rPr>
            <w:rStyle w:val="Hyperlink"/>
            <w:noProof/>
          </w:rPr>
          <w:t>NO CONTRACTUAL RELATIONSHIP BETWEEN SUBCONTRACTORS AND STATE</w:t>
        </w:r>
        <w:r w:rsidR="004869E1">
          <w:rPr>
            <w:noProof/>
            <w:webHidden/>
          </w:rPr>
          <w:tab/>
        </w:r>
        <w:r w:rsidR="004869E1">
          <w:rPr>
            <w:noProof/>
            <w:webHidden/>
          </w:rPr>
          <w:fldChar w:fldCharType="begin"/>
        </w:r>
        <w:r w:rsidR="004869E1">
          <w:rPr>
            <w:noProof/>
            <w:webHidden/>
          </w:rPr>
          <w:instrText xml:space="preserve"> PAGEREF _Toc56606199 \h </w:instrText>
        </w:r>
        <w:r w:rsidR="004869E1">
          <w:rPr>
            <w:noProof/>
            <w:webHidden/>
          </w:rPr>
        </w:r>
        <w:r w:rsidR="004869E1">
          <w:rPr>
            <w:noProof/>
            <w:webHidden/>
          </w:rPr>
          <w:fldChar w:fldCharType="separate"/>
        </w:r>
        <w:r w:rsidR="004869E1">
          <w:rPr>
            <w:noProof/>
            <w:webHidden/>
          </w:rPr>
          <w:t>74</w:t>
        </w:r>
        <w:r w:rsidR="004869E1">
          <w:rPr>
            <w:noProof/>
            <w:webHidden/>
          </w:rPr>
          <w:fldChar w:fldCharType="end"/>
        </w:r>
      </w:hyperlink>
    </w:p>
    <w:p w14:paraId="16FB4166"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200" w:history="1">
        <w:r w:rsidR="004869E1" w:rsidRPr="00C51909">
          <w:rPr>
            <w:rStyle w:val="Hyperlink"/>
            <w:noProof/>
          </w:rPr>
          <w:t>5.10</w:t>
        </w:r>
        <w:r w:rsidR="004869E1">
          <w:rPr>
            <w:rFonts w:asciiTheme="minorHAnsi" w:eastAsiaTheme="minorEastAsia" w:hAnsiTheme="minorHAnsi" w:cstheme="minorBidi"/>
            <w:caps w:val="0"/>
            <w:noProof/>
            <w:sz w:val="22"/>
            <w:szCs w:val="22"/>
          </w:rPr>
          <w:tab/>
        </w:r>
        <w:r w:rsidR="004869E1" w:rsidRPr="00C51909">
          <w:rPr>
            <w:rStyle w:val="Hyperlink"/>
            <w:noProof/>
          </w:rPr>
          <w:t>MERGERS, ACQUISITIONS</w:t>
        </w:r>
        <w:r w:rsidR="004869E1">
          <w:rPr>
            <w:noProof/>
            <w:webHidden/>
          </w:rPr>
          <w:tab/>
        </w:r>
        <w:r w:rsidR="004869E1">
          <w:rPr>
            <w:noProof/>
            <w:webHidden/>
          </w:rPr>
          <w:fldChar w:fldCharType="begin"/>
        </w:r>
        <w:r w:rsidR="004869E1">
          <w:rPr>
            <w:noProof/>
            <w:webHidden/>
          </w:rPr>
          <w:instrText xml:space="preserve"> PAGEREF _Toc56606200 \h </w:instrText>
        </w:r>
        <w:r w:rsidR="004869E1">
          <w:rPr>
            <w:noProof/>
            <w:webHidden/>
          </w:rPr>
        </w:r>
        <w:r w:rsidR="004869E1">
          <w:rPr>
            <w:noProof/>
            <w:webHidden/>
          </w:rPr>
          <w:fldChar w:fldCharType="separate"/>
        </w:r>
        <w:r w:rsidR="004869E1">
          <w:rPr>
            <w:noProof/>
            <w:webHidden/>
          </w:rPr>
          <w:t>74</w:t>
        </w:r>
        <w:r w:rsidR="004869E1">
          <w:rPr>
            <w:noProof/>
            <w:webHidden/>
          </w:rPr>
          <w:fldChar w:fldCharType="end"/>
        </w:r>
      </w:hyperlink>
    </w:p>
    <w:p w14:paraId="4008A4C5"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201" w:history="1">
        <w:r w:rsidR="004869E1" w:rsidRPr="00C51909">
          <w:rPr>
            <w:rStyle w:val="Hyperlink"/>
            <w:noProof/>
          </w:rPr>
          <w:t>5.11</w:t>
        </w:r>
        <w:r w:rsidR="004869E1">
          <w:rPr>
            <w:rFonts w:asciiTheme="minorHAnsi" w:eastAsiaTheme="minorEastAsia" w:hAnsiTheme="minorHAnsi" w:cstheme="minorBidi"/>
            <w:caps w:val="0"/>
            <w:noProof/>
            <w:sz w:val="22"/>
            <w:szCs w:val="22"/>
          </w:rPr>
          <w:tab/>
        </w:r>
        <w:r w:rsidR="004869E1" w:rsidRPr="00C51909">
          <w:rPr>
            <w:rStyle w:val="Hyperlink"/>
            <w:noProof/>
          </w:rPr>
          <w:t>PERFORMANCE GUARANTEE OF CONTRACTOR</w:t>
        </w:r>
        <w:r w:rsidR="004869E1">
          <w:rPr>
            <w:noProof/>
            <w:webHidden/>
          </w:rPr>
          <w:tab/>
        </w:r>
        <w:r w:rsidR="004869E1">
          <w:rPr>
            <w:noProof/>
            <w:webHidden/>
          </w:rPr>
          <w:fldChar w:fldCharType="begin"/>
        </w:r>
        <w:r w:rsidR="004869E1">
          <w:rPr>
            <w:noProof/>
            <w:webHidden/>
          </w:rPr>
          <w:instrText xml:space="preserve"> PAGEREF _Toc56606201 \h </w:instrText>
        </w:r>
        <w:r w:rsidR="004869E1">
          <w:rPr>
            <w:noProof/>
            <w:webHidden/>
          </w:rPr>
        </w:r>
        <w:r w:rsidR="004869E1">
          <w:rPr>
            <w:noProof/>
            <w:webHidden/>
          </w:rPr>
          <w:fldChar w:fldCharType="separate"/>
        </w:r>
        <w:r w:rsidR="004869E1">
          <w:rPr>
            <w:noProof/>
            <w:webHidden/>
          </w:rPr>
          <w:t>74</w:t>
        </w:r>
        <w:r w:rsidR="004869E1">
          <w:rPr>
            <w:noProof/>
            <w:webHidden/>
          </w:rPr>
          <w:fldChar w:fldCharType="end"/>
        </w:r>
      </w:hyperlink>
    </w:p>
    <w:p w14:paraId="26A5F4AE"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202" w:history="1">
        <w:r w:rsidR="004869E1" w:rsidRPr="00C51909">
          <w:rPr>
            <w:rStyle w:val="Hyperlink"/>
            <w:noProof/>
          </w:rPr>
          <w:t>5.12</w:t>
        </w:r>
        <w:r w:rsidR="004869E1">
          <w:rPr>
            <w:rFonts w:asciiTheme="minorHAnsi" w:eastAsiaTheme="minorEastAsia" w:hAnsiTheme="minorHAnsi" w:cstheme="minorBidi"/>
            <w:caps w:val="0"/>
            <w:noProof/>
            <w:sz w:val="22"/>
            <w:szCs w:val="22"/>
          </w:rPr>
          <w:tab/>
        </w:r>
        <w:r w:rsidR="004869E1" w:rsidRPr="00C51909">
          <w:rPr>
            <w:rStyle w:val="Hyperlink"/>
            <w:noProof/>
          </w:rPr>
          <w:t>DELIVERY REQUIREMENTS</w:t>
        </w:r>
        <w:r w:rsidR="004869E1">
          <w:rPr>
            <w:noProof/>
            <w:webHidden/>
          </w:rPr>
          <w:tab/>
        </w:r>
        <w:r w:rsidR="004869E1">
          <w:rPr>
            <w:noProof/>
            <w:webHidden/>
          </w:rPr>
          <w:fldChar w:fldCharType="begin"/>
        </w:r>
        <w:r w:rsidR="004869E1">
          <w:rPr>
            <w:noProof/>
            <w:webHidden/>
          </w:rPr>
          <w:instrText xml:space="preserve"> PAGEREF _Toc56606202 \h </w:instrText>
        </w:r>
        <w:r w:rsidR="004869E1">
          <w:rPr>
            <w:noProof/>
            <w:webHidden/>
          </w:rPr>
        </w:r>
        <w:r w:rsidR="004869E1">
          <w:rPr>
            <w:noProof/>
            <w:webHidden/>
          </w:rPr>
          <w:fldChar w:fldCharType="separate"/>
        </w:r>
        <w:r w:rsidR="004869E1">
          <w:rPr>
            <w:noProof/>
            <w:webHidden/>
          </w:rPr>
          <w:t>75</w:t>
        </w:r>
        <w:r w:rsidR="004869E1">
          <w:rPr>
            <w:noProof/>
            <w:webHidden/>
          </w:rPr>
          <w:fldChar w:fldCharType="end"/>
        </w:r>
      </w:hyperlink>
    </w:p>
    <w:p w14:paraId="47A88C41"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203" w:history="1">
        <w:r w:rsidR="004869E1" w:rsidRPr="00C51909">
          <w:rPr>
            <w:rStyle w:val="Hyperlink"/>
            <w:noProof/>
          </w:rPr>
          <w:t>5.13</w:t>
        </w:r>
        <w:r w:rsidR="004869E1">
          <w:rPr>
            <w:rFonts w:asciiTheme="minorHAnsi" w:eastAsiaTheme="minorEastAsia" w:hAnsiTheme="minorHAnsi" w:cstheme="minorBidi"/>
            <w:caps w:val="0"/>
            <w:noProof/>
            <w:sz w:val="22"/>
            <w:szCs w:val="22"/>
          </w:rPr>
          <w:tab/>
        </w:r>
        <w:r w:rsidR="004869E1" w:rsidRPr="00C51909">
          <w:rPr>
            <w:rStyle w:val="Hyperlink"/>
            <w:noProof/>
          </w:rPr>
          <w:t>APPLICABLE LAW AND JURISDICTION</w:t>
        </w:r>
        <w:r w:rsidR="004869E1">
          <w:rPr>
            <w:noProof/>
            <w:webHidden/>
          </w:rPr>
          <w:tab/>
        </w:r>
        <w:r w:rsidR="004869E1">
          <w:rPr>
            <w:noProof/>
            <w:webHidden/>
          </w:rPr>
          <w:fldChar w:fldCharType="begin"/>
        </w:r>
        <w:r w:rsidR="004869E1">
          <w:rPr>
            <w:noProof/>
            <w:webHidden/>
          </w:rPr>
          <w:instrText xml:space="preserve"> PAGEREF _Toc56606203 \h </w:instrText>
        </w:r>
        <w:r w:rsidR="004869E1">
          <w:rPr>
            <w:noProof/>
            <w:webHidden/>
          </w:rPr>
        </w:r>
        <w:r w:rsidR="004869E1">
          <w:rPr>
            <w:noProof/>
            <w:webHidden/>
          </w:rPr>
          <w:fldChar w:fldCharType="separate"/>
        </w:r>
        <w:r w:rsidR="004869E1">
          <w:rPr>
            <w:noProof/>
            <w:webHidden/>
          </w:rPr>
          <w:t>75</w:t>
        </w:r>
        <w:r w:rsidR="004869E1">
          <w:rPr>
            <w:noProof/>
            <w:webHidden/>
          </w:rPr>
          <w:fldChar w:fldCharType="end"/>
        </w:r>
      </w:hyperlink>
    </w:p>
    <w:p w14:paraId="281979AC"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204" w:history="1">
        <w:r w:rsidR="004869E1" w:rsidRPr="00C51909">
          <w:rPr>
            <w:rStyle w:val="Hyperlink"/>
            <w:noProof/>
          </w:rPr>
          <w:t>5.14</w:t>
        </w:r>
        <w:r w:rsidR="004869E1">
          <w:rPr>
            <w:rFonts w:asciiTheme="minorHAnsi" w:eastAsiaTheme="minorEastAsia" w:hAnsiTheme="minorHAnsi" w:cstheme="minorBidi"/>
            <w:caps w:val="0"/>
            <w:noProof/>
            <w:sz w:val="22"/>
            <w:szCs w:val="22"/>
          </w:rPr>
          <w:tab/>
        </w:r>
        <w:r w:rsidR="004869E1" w:rsidRPr="00C51909">
          <w:rPr>
            <w:rStyle w:val="Hyperlink"/>
            <w:noProof/>
          </w:rPr>
          <w:t>CONTRACT AMENDMENT</w:t>
        </w:r>
        <w:r w:rsidR="004869E1">
          <w:rPr>
            <w:noProof/>
            <w:webHidden/>
          </w:rPr>
          <w:tab/>
        </w:r>
        <w:r w:rsidR="004869E1">
          <w:rPr>
            <w:noProof/>
            <w:webHidden/>
          </w:rPr>
          <w:fldChar w:fldCharType="begin"/>
        </w:r>
        <w:r w:rsidR="004869E1">
          <w:rPr>
            <w:noProof/>
            <w:webHidden/>
          </w:rPr>
          <w:instrText xml:space="preserve"> PAGEREF _Toc56606204 \h </w:instrText>
        </w:r>
        <w:r w:rsidR="004869E1">
          <w:rPr>
            <w:noProof/>
            <w:webHidden/>
          </w:rPr>
        </w:r>
        <w:r w:rsidR="004869E1">
          <w:rPr>
            <w:noProof/>
            <w:webHidden/>
          </w:rPr>
          <w:fldChar w:fldCharType="separate"/>
        </w:r>
        <w:r w:rsidR="004869E1">
          <w:rPr>
            <w:noProof/>
            <w:webHidden/>
          </w:rPr>
          <w:t>75</w:t>
        </w:r>
        <w:r w:rsidR="004869E1">
          <w:rPr>
            <w:noProof/>
            <w:webHidden/>
          </w:rPr>
          <w:fldChar w:fldCharType="end"/>
        </w:r>
      </w:hyperlink>
    </w:p>
    <w:p w14:paraId="745D9013"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205" w:history="1">
        <w:r w:rsidR="004869E1" w:rsidRPr="00C51909">
          <w:rPr>
            <w:rStyle w:val="Hyperlink"/>
            <w:noProof/>
          </w:rPr>
          <w:t>5.15</w:t>
        </w:r>
        <w:r w:rsidR="004869E1">
          <w:rPr>
            <w:rFonts w:asciiTheme="minorHAnsi" w:eastAsiaTheme="minorEastAsia" w:hAnsiTheme="minorHAnsi" w:cstheme="minorBidi"/>
            <w:caps w:val="0"/>
            <w:noProof/>
            <w:sz w:val="22"/>
            <w:szCs w:val="22"/>
          </w:rPr>
          <w:tab/>
        </w:r>
        <w:r w:rsidR="004869E1" w:rsidRPr="00C51909">
          <w:rPr>
            <w:rStyle w:val="Hyperlink"/>
            <w:noProof/>
          </w:rPr>
          <w:t>MAINTENANCE OF RECORDS</w:t>
        </w:r>
        <w:r w:rsidR="004869E1">
          <w:rPr>
            <w:noProof/>
            <w:webHidden/>
          </w:rPr>
          <w:tab/>
        </w:r>
        <w:r w:rsidR="004869E1">
          <w:rPr>
            <w:noProof/>
            <w:webHidden/>
          </w:rPr>
          <w:fldChar w:fldCharType="begin"/>
        </w:r>
        <w:r w:rsidR="004869E1">
          <w:rPr>
            <w:noProof/>
            <w:webHidden/>
          </w:rPr>
          <w:instrText xml:space="preserve"> PAGEREF _Toc56606205 \h </w:instrText>
        </w:r>
        <w:r w:rsidR="004869E1">
          <w:rPr>
            <w:noProof/>
            <w:webHidden/>
          </w:rPr>
        </w:r>
        <w:r w:rsidR="004869E1">
          <w:rPr>
            <w:noProof/>
            <w:webHidden/>
          </w:rPr>
          <w:fldChar w:fldCharType="separate"/>
        </w:r>
        <w:r w:rsidR="004869E1">
          <w:rPr>
            <w:noProof/>
            <w:webHidden/>
          </w:rPr>
          <w:t>75</w:t>
        </w:r>
        <w:r w:rsidR="004869E1">
          <w:rPr>
            <w:noProof/>
            <w:webHidden/>
          </w:rPr>
          <w:fldChar w:fldCharType="end"/>
        </w:r>
      </w:hyperlink>
    </w:p>
    <w:p w14:paraId="446D2BE1" w14:textId="77777777" w:rsidR="004869E1" w:rsidRDefault="00D10E13">
      <w:pPr>
        <w:pStyle w:val="TOC2"/>
        <w:tabs>
          <w:tab w:val="left" w:pos="1200"/>
        </w:tabs>
        <w:rPr>
          <w:rFonts w:asciiTheme="minorHAnsi" w:eastAsiaTheme="minorEastAsia" w:hAnsiTheme="minorHAnsi" w:cstheme="minorBidi"/>
          <w:caps w:val="0"/>
          <w:noProof/>
          <w:sz w:val="22"/>
          <w:szCs w:val="22"/>
        </w:rPr>
      </w:pPr>
      <w:hyperlink w:anchor="_Toc56606206" w:history="1">
        <w:r w:rsidR="004869E1" w:rsidRPr="00C51909">
          <w:rPr>
            <w:rStyle w:val="Hyperlink"/>
            <w:noProof/>
          </w:rPr>
          <w:t>5.16</w:t>
        </w:r>
        <w:r w:rsidR="004869E1">
          <w:rPr>
            <w:rFonts w:asciiTheme="minorHAnsi" w:eastAsiaTheme="minorEastAsia" w:hAnsiTheme="minorHAnsi" w:cstheme="minorBidi"/>
            <w:caps w:val="0"/>
            <w:noProof/>
            <w:sz w:val="22"/>
            <w:szCs w:val="22"/>
          </w:rPr>
          <w:tab/>
        </w:r>
        <w:r w:rsidR="004869E1" w:rsidRPr="00C51909">
          <w:rPr>
            <w:rStyle w:val="Hyperlink"/>
            <w:noProof/>
          </w:rPr>
          <w:t>ASSIGNMENT OF ANTITRUST CLAIM(S)</w:t>
        </w:r>
        <w:r w:rsidR="004869E1">
          <w:rPr>
            <w:noProof/>
            <w:webHidden/>
          </w:rPr>
          <w:tab/>
        </w:r>
        <w:r w:rsidR="004869E1">
          <w:rPr>
            <w:noProof/>
            <w:webHidden/>
          </w:rPr>
          <w:fldChar w:fldCharType="begin"/>
        </w:r>
        <w:r w:rsidR="004869E1">
          <w:rPr>
            <w:noProof/>
            <w:webHidden/>
          </w:rPr>
          <w:instrText xml:space="preserve"> PAGEREF _Toc56606206 \h </w:instrText>
        </w:r>
        <w:r w:rsidR="004869E1">
          <w:rPr>
            <w:noProof/>
            <w:webHidden/>
          </w:rPr>
        </w:r>
        <w:r w:rsidR="004869E1">
          <w:rPr>
            <w:noProof/>
            <w:webHidden/>
          </w:rPr>
          <w:fldChar w:fldCharType="separate"/>
        </w:r>
        <w:r w:rsidR="004869E1">
          <w:rPr>
            <w:noProof/>
            <w:webHidden/>
          </w:rPr>
          <w:t>75</w:t>
        </w:r>
        <w:r w:rsidR="004869E1">
          <w:rPr>
            <w:noProof/>
            <w:webHidden/>
          </w:rPr>
          <w:fldChar w:fldCharType="end"/>
        </w:r>
      </w:hyperlink>
    </w:p>
    <w:p w14:paraId="2B391DB2" w14:textId="77777777" w:rsidR="004869E1" w:rsidRDefault="00D10E13">
      <w:pPr>
        <w:pStyle w:val="TOC2"/>
        <w:rPr>
          <w:rFonts w:asciiTheme="minorHAnsi" w:eastAsiaTheme="minorEastAsia" w:hAnsiTheme="minorHAnsi" w:cstheme="minorBidi"/>
          <w:caps w:val="0"/>
          <w:noProof/>
          <w:sz w:val="22"/>
          <w:szCs w:val="22"/>
        </w:rPr>
      </w:pPr>
      <w:hyperlink w:anchor="_Toc56606207" w:history="1">
        <w:r w:rsidR="004869E1" w:rsidRPr="00C51909">
          <w:rPr>
            <w:rStyle w:val="Hyperlink"/>
            <w:noProof/>
          </w:rPr>
          <w:t>6</w:t>
        </w:r>
        <w:r w:rsidR="004869E1">
          <w:rPr>
            <w:noProof/>
            <w:webHidden/>
          </w:rPr>
          <w:tab/>
        </w:r>
        <w:r w:rsidR="004869E1">
          <w:rPr>
            <w:noProof/>
            <w:webHidden/>
          </w:rPr>
          <w:fldChar w:fldCharType="begin"/>
        </w:r>
        <w:r w:rsidR="004869E1">
          <w:rPr>
            <w:noProof/>
            <w:webHidden/>
          </w:rPr>
          <w:instrText xml:space="preserve"> PAGEREF _Toc56606207 \h </w:instrText>
        </w:r>
        <w:r w:rsidR="004869E1">
          <w:rPr>
            <w:noProof/>
            <w:webHidden/>
          </w:rPr>
        </w:r>
        <w:r w:rsidR="004869E1">
          <w:rPr>
            <w:noProof/>
            <w:webHidden/>
          </w:rPr>
          <w:fldChar w:fldCharType="separate"/>
        </w:r>
        <w:r w:rsidR="004869E1">
          <w:rPr>
            <w:noProof/>
            <w:webHidden/>
          </w:rPr>
          <w:t>76</w:t>
        </w:r>
        <w:r w:rsidR="004869E1">
          <w:rPr>
            <w:noProof/>
            <w:webHidden/>
          </w:rPr>
          <w:fldChar w:fldCharType="end"/>
        </w:r>
      </w:hyperlink>
    </w:p>
    <w:p w14:paraId="49351007"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08" w:history="1">
        <w:r w:rsidR="004869E1" w:rsidRPr="00C51909">
          <w:rPr>
            <w:rStyle w:val="Hyperlink"/>
            <w:noProof/>
          </w:rPr>
          <w:t>6.1</w:t>
        </w:r>
        <w:r w:rsidR="004869E1">
          <w:rPr>
            <w:rFonts w:asciiTheme="minorHAnsi" w:eastAsiaTheme="minorEastAsia" w:hAnsiTheme="minorHAnsi" w:cstheme="minorBidi"/>
            <w:caps w:val="0"/>
            <w:noProof/>
            <w:sz w:val="22"/>
            <w:szCs w:val="22"/>
          </w:rPr>
          <w:tab/>
        </w:r>
        <w:r w:rsidR="004869E1" w:rsidRPr="00C51909">
          <w:rPr>
            <w:rStyle w:val="Hyperlink"/>
            <w:noProof/>
          </w:rPr>
          <w:t>PRICE FLUCTUATION DURING CONTRACT</w:t>
        </w:r>
        <w:r w:rsidR="004869E1">
          <w:rPr>
            <w:noProof/>
            <w:webHidden/>
          </w:rPr>
          <w:tab/>
        </w:r>
        <w:r w:rsidR="004869E1">
          <w:rPr>
            <w:noProof/>
            <w:webHidden/>
          </w:rPr>
          <w:fldChar w:fldCharType="begin"/>
        </w:r>
        <w:r w:rsidR="004869E1">
          <w:rPr>
            <w:noProof/>
            <w:webHidden/>
          </w:rPr>
          <w:instrText xml:space="preserve"> PAGEREF _Toc56606208 \h </w:instrText>
        </w:r>
        <w:r w:rsidR="004869E1">
          <w:rPr>
            <w:noProof/>
            <w:webHidden/>
          </w:rPr>
        </w:r>
        <w:r w:rsidR="004869E1">
          <w:rPr>
            <w:noProof/>
            <w:webHidden/>
          </w:rPr>
          <w:fldChar w:fldCharType="separate"/>
        </w:r>
        <w:r w:rsidR="004869E1">
          <w:rPr>
            <w:noProof/>
            <w:webHidden/>
          </w:rPr>
          <w:t>76</w:t>
        </w:r>
        <w:r w:rsidR="004869E1">
          <w:rPr>
            <w:noProof/>
            <w:webHidden/>
          </w:rPr>
          <w:fldChar w:fldCharType="end"/>
        </w:r>
      </w:hyperlink>
    </w:p>
    <w:p w14:paraId="13B4B8A2"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09" w:history="1">
        <w:r w:rsidR="004869E1" w:rsidRPr="00C51909">
          <w:rPr>
            <w:rStyle w:val="Hyperlink"/>
            <w:noProof/>
          </w:rPr>
          <w:t>6.2</w:t>
        </w:r>
        <w:r w:rsidR="004869E1">
          <w:rPr>
            <w:rFonts w:asciiTheme="minorHAnsi" w:eastAsiaTheme="minorEastAsia" w:hAnsiTheme="minorHAnsi" w:cstheme="minorBidi"/>
            <w:caps w:val="0"/>
            <w:noProof/>
            <w:sz w:val="22"/>
            <w:szCs w:val="22"/>
          </w:rPr>
          <w:tab/>
        </w:r>
        <w:r w:rsidR="004869E1" w:rsidRPr="00C51909">
          <w:rPr>
            <w:rStyle w:val="Hyperlink"/>
            <w:noProof/>
          </w:rPr>
          <w:t>TAX CHARGES</w:t>
        </w:r>
        <w:r w:rsidR="004869E1">
          <w:rPr>
            <w:noProof/>
            <w:webHidden/>
          </w:rPr>
          <w:tab/>
        </w:r>
        <w:r w:rsidR="004869E1">
          <w:rPr>
            <w:noProof/>
            <w:webHidden/>
          </w:rPr>
          <w:fldChar w:fldCharType="begin"/>
        </w:r>
        <w:r w:rsidR="004869E1">
          <w:rPr>
            <w:noProof/>
            <w:webHidden/>
          </w:rPr>
          <w:instrText xml:space="preserve"> PAGEREF _Toc56606209 \h </w:instrText>
        </w:r>
        <w:r w:rsidR="004869E1">
          <w:rPr>
            <w:noProof/>
            <w:webHidden/>
          </w:rPr>
        </w:r>
        <w:r w:rsidR="004869E1">
          <w:rPr>
            <w:noProof/>
            <w:webHidden/>
          </w:rPr>
          <w:fldChar w:fldCharType="separate"/>
        </w:r>
        <w:r w:rsidR="004869E1">
          <w:rPr>
            <w:noProof/>
            <w:webHidden/>
          </w:rPr>
          <w:t>76</w:t>
        </w:r>
        <w:r w:rsidR="004869E1">
          <w:rPr>
            <w:noProof/>
            <w:webHidden/>
          </w:rPr>
          <w:fldChar w:fldCharType="end"/>
        </w:r>
      </w:hyperlink>
    </w:p>
    <w:p w14:paraId="171BDB65"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10" w:history="1">
        <w:r w:rsidR="004869E1" w:rsidRPr="00C51909">
          <w:rPr>
            <w:rStyle w:val="Hyperlink"/>
            <w:noProof/>
          </w:rPr>
          <w:t>6.3</w:t>
        </w:r>
        <w:r w:rsidR="004869E1">
          <w:rPr>
            <w:rFonts w:asciiTheme="minorHAnsi" w:eastAsiaTheme="minorEastAsia" w:hAnsiTheme="minorHAnsi" w:cstheme="minorBidi"/>
            <w:caps w:val="0"/>
            <w:noProof/>
            <w:sz w:val="22"/>
            <w:szCs w:val="22"/>
          </w:rPr>
          <w:tab/>
        </w:r>
        <w:r w:rsidR="004869E1" w:rsidRPr="00C51909">
          <w:rPr>
            <w:rStyle w:val="Hyperlink"/>
            <w:noProof/>
          </w:rPr>
          <w:t>PAYMENT TO VENDORS</w:t>
        </w:r>
        <w:r w:rsidR="004869E1">
          <w:rPr>
            <w:noProof/>
            <w:webHidden/>
          </w:rPr>
          <w:tab/>
        </w:r>
        <w:r w:rsidR="004869E1">
          <w:rPr>
            <w:noProof/>
            <w:webHidden/>
          </w:rPr>
          <w:fldChar w:fldCharType="begin"/>
        </w:r>
        <w:r w:rsidR="004869E1">
          <w:rPr>
            <w:noProof/>
            <w:webHidden/>
          </w:rPr>
          <w:instrText xml:space="preserve"> PAGEREF _Toc56606210 \h </w:instrText>
        </w:r>
        <w:r w:rsidR="004869E1">
          <w:rPr>
            <w:noProof/>
            <w:webHidden/>
          </w:rPr>
        </w:r>
        <w:r w:rsidR="004869E1">
          <w:rPr>
            <w:noProof/>
            <w:webHidden/>
          </w:rPr>
          <w:fldChar w:fldCharType="separate"/>
        </w:r>
        <w:r w:rsidR="004869E1">
          <w:rPr>
            <w:noProof/>
            <w:webHidden/>
          </w:rPr>
          <w:t>76</w:t>
        </w:r>
        <w:r w:rsidR="004869E1">
          <w:rPr>
            <w:noProof/>
            <w:webHidden/>
          </w:rPr>
          <w:fldChar w:fldCharType="end"/>
        </w:r>
      </w:hyperlink>
    </w:p>
    <w:p w14:paraId="22BC828B"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11" w:history="1">
        <w:r w:rsidR="004869E1" w:rsidRPr="00C51909">
          <w:rPr>
            <w:rStyle w:val="Hyperlink"/>
            <w:noProof/>
          </w:rPr>
          <w:t>6.4</w:t>
        </w:r>
        <w:r w:rsidR="004869E1">
          <w:rPr>
            <w:rFonts w:asciiTheme="minorHAnsi" w:eastAsiaTheme="minorEastAsia" w:hAnsiTheme="minorHAnsi" w:cstheme="minorBidi"/>
            <w:caps w:val="0"/>
            <w:noProof/>
            <w:sz w:val="22"/>
            <w:szCs w:val="22"/>
          </w:rPr>
          <w:tab/>
        </w:r>
        <w:r w:rsidR="004869E1" w:rsidRPr="00C51909">
          <w:rPr>
            <w:rStyle w:val="Hyperlink"/>
            <w:noProof/>
          </w:rPr>
          <w:t>OPTIONAL PAYMENT METHOD: P-CARD</w:t>
        </w:r>
        <w:r w:rsidR="004869E1">
          <w:rPr>
            <w:noProof/>
            <w:webHidden/>
          </w:rPr>
          <w:tab/>
        </w:r>
        <w:r w:rsidR="004869E1">
          <w:rPr>
            <w:noProof/>
            <w:webHidden/>
          </w:rPr>
          <w:fldChar w:fldCharType="begin"/>
        </w:r>
        <w:r w:rsidR="004869E1">
          <w:rPr>
            <w:noProof/>
            <w:webHidden/>
          </w:rPr>
          <w:instrText xml:space="preserve"> PAGEREF _Toc56606211 \h </w:instrText>
        </w:r>
        <w:r w:rsidR="004869E1">
          <w:rPr>
            <w:noProof/>
            <w:webHidden/>
          </w:rPr>
        </w:r>
        <w:r w:rsidR="004869E1">
          <w:rPr>
            <w:noProof/>
            <w:webHidden/>
          </w:rPr>
          <w:fldChar w:fldCharType="separate"/>
        </w:r>
        <w:r w:rsidR="004869E1">
          <w:rPr>
            <w:noProof/>
            <w:webHidden/>
          </w:rPr>
          <w:t>77</w:t>
        </w:r>
        <w:r w:rsidR="004869E1">
          <w:rPr>
            <w:noProof/>
            <w:webHidden/>
          </w:rPr>
          <w:fldChar w:fldCharType="end"/>
        </w:r>
      </w:hyperlink>
    </w:p>
    <w:p w14:paraId="34E8C199"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12" w:history="1">
        <w:r w:rsidR="004869E1" w:rsidRPr="00C51909">
          <w:rPr>
            <w:rStyle w:val="Hyperlink"/>
            <w:noProof/>
          </w:rPr>
          <w:t>6.5</w:t>
        </w:r>
        <w:r w:rsidR="004869E1">
          <w:rPr>
            <w:rFonts w:asciiTheme="minorHAnsi" w:eastAsiaTheme="minorEastAsia" w:hAnsiTheme="minorHAnsi" w:cstheme="minorBidi"/>
            <w:caps w:val="0"/>
            <w:noProof/>
            <w:sz w:val="22"/>
            <w:szCs w:val="22"/>
          </w:rPr>
          <w:tab/>
        </w:r>
        <w:r w:rsidR="004869E1" w:rsidRPr="00C51909">
          <w:rPr>
            <w:rStyle w:val="Hyperlink"/>
            <w:noProof/>
          </w:rPr>
          <w:t>NEW JERSEY PROMPT PAYMENT ACT</w:t>
        </w:r>
        <w:r w:rsidR="004869E1">
          <w:rPr>
            <w:noProof/>
            <w:webHidden/>
          </w:rPr>
          <w:tab/>
        </w:r>
        <w:r w:rsidR="004869E1">
          <w:rPr>
            <w:noProof/>
            <w:webHidden/>
          </w:rPr>
          <w:fldChar w:fldCharType="begin"/>
        </w:r>
        <w:r w:rsidR="004869E1">
          <w:rPr>
            <w:noProof/>
            <w:webHidden/>
          </w:rPr>
          <w:instrText xml:space="preserve"> PAGEREF _Toc56606212 \h </w:instrText>
        </w:r>
        <w:r w:rsidR="004869E1">
          <w:rPr>
            <w:noProof/>
            <w:webHidden/>
          </w:rPr>
        </w:r>
        <w:r w:rsidR="004869E1">
          <w:rPr>
            <w:noProof/>
            <w:webHidden/>
          </w:rPr>
          <w:fldChar w:fldCharType="separate"/>
        </w:r>
        <w:r w:rsidR="004869E1">
          <w:rPr>
            <w:noProof/>
            <w:webHidden/>
          </w:rPr>
          <w:t>77</w:t>
        </w:r>
        <w:r w:rsidR="004869E1">
          <w:rPr>
            <w:noProof/>
            <w:webHidden/>
          </w:rPr>
          <w:fldChar w:fldCharType="end"/>
        </w:r>
      </w:hyperlink>
    </w:p>
    <w:p w14:paraId="6057DFC6"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13" w:history="1">
        <w:r w:rsidR="004869E1" w:rsidRPr="00C51909">
          <w:rPr>
            <w:rStyle w:val="Hyperlink"/>
            <w:noProof/>
          </w:rPr>
          <w:t>6.6</w:t>
        </w:r>
        <w:r w:rsidR="004869E1">
          <w:rPr>
            <w:rFonts w:asciiTheme="minorHAnsi" w:eastAsiaTheme="minorEastAsia" w:hAnsiTheme="minorHAnsi" w:cstheme="minorBidi"/>
            <w:caps w:val="0"/>
            <w:noProof/>
            <w:sz w:val="22"/>
            <w:szCs w:val="22"/>
          </w:rPr>
          <w:tab/>
        </w:r>
        <w:r w:rsidR="004869E1" w:rsidRPr="00C51909">
          <w:rPr>
            <w:rStyle w:val="Hyperlink"/>
            <w:noProof/>
          </w:rPr>
          <w:t>AVAILABILITY OF FUNDS</w:t>
        </w:r>
        <w:r w:rsidR="004869E1">
          <w:rPr>
            <w:noProof/>
            <w:webHidden/>
          </w:rPr>
          <w:tab/>
        </w:r>
        <w:r w:rsidR="004869E1">
          <w:rPr>
            <w:noProof/>
            <w:webHidden/>
          </w:rPr>
          <w:fldChar w:fldCharType="begin"/>
        </w:r>
        <w:r w:rsidR="004869E1">
          <w:rPr>
            <w:noProof/>
            <w:webHidden/>
          </w:rPr>
          <w:instrText xml:space="preserve"> PAGEREF _Toc56606213 \h </w:instrText>
        </w:r>
        <w:r w:rsidR="004869E1">
          <w:rPr>
            <w:noProof/>
            <w:webHidden/>
          </w:rPr>
        </w:r>
        <w:r w:rsidR="004869E1">
          <w:rPr>
            <w:noProof/>
            <w:webHidden/>
          </w:rPr>
          <w:fldChar w:fldCharType="separate"/>
        </w:r>
        <w:r w:rsidR="004869E1">
          <w:rPr>
            <w:noProof/>
            <w:webHidden/>
          </w:rPr>
          <w:t>77</w:t>
        </w:r>
        <w:r w:rsidR="004869E1">
          <w:rPr>
            <w:noProof/>
            <w:webHidden/>
          </w:rPr>
          <w:fldChar w:fldCharType="end"/>
        </w:r>
      </w:hyperlink>
    </w:p>
    <w:p w14:paraId="26309CED"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14" w:history="1">
        <w:r w:rsidR="004869E1" w:rsidRPr="00C51909">
          <w:rPr>
            <w:rStyle w:val="Hyperlink"/>
            <w:noProof/>
          </w:rPr>
          <w:t>7.</w:t>
        </w:r>
        <w:r w:rsidR="004869E1">
          <w:rPr>
            <w:rFonts w:asciiTheme="minorHAnsi" w:eastAsiaTheme="minorEastAsia" w:hAnsiTheme="minorHAnsi" w:cstheme="minorBidi"/>
            <w:caps w:val="0"/>
            <w:noProof/>
            <w:sz w:val="22"/>
            <w:szCs w:val="22"/>
          </w:rPr>
          <w:tab/>
        </w:r>
        <w:r w:rsidR="004869E1" w:rsidRPr="00C51909">
          <w:rPr>
            <w:rStyle w:val="Hyperlink"/>
            <w:noProof/>
          </w:rPr>
          <w:t>TERMS RELATING TO ALL CONTRACTS FUNDED, IN WHOLE OR IN PART, BY FEDERAL FUNDS</w:t>
        </w:r>
        <w:r w:rsidR="004869E1">
          <w:rPr>
            <w:noProof/>
            <w:webHidden/>
          </w:rPr>
          <w:tab/>
        </w:r>
        <w:r w:rsidR="004869E1">
          <w:rPr>
            <w:noProof/>
            <w:webHidden/>
          </w:rPr>
          <w:fldChar w:fldCharType="begin"/>
        </w:r>
        <w:r w:rsidR="004869E1">
          <w:rPr>
            <w:noProof/>
            <w:webHidden/>
          </w:rPr>
          <w:instrText xml:space="preserve"> PAGEREF _Toc56606214 \h </w:instrText>
        </w:r>
        <w:r w:rsidR="004869E1">
          <w:rPr>
            <w:noProof/>
            <w:webHidden/>
          </w:rPr>
        </w:r>
        <w:r w:rsidR="004869E1">
          <w:rPr>
            <w:noProof/>
            <w:webHidden/>
          </w:rPr>
          <w:fldChar w:fldCharType="separate"/>
        </w:r>
        <w:r w:rsidR="004869E1">
          <w:rPr>
            <w:noProof/>
            <w:webHidden/>
          </w:rPr>
          <w:t>77</w:t>
        </w:r>
        <w:r w:rsidR="004869E1">
          <w:rPr>
            <w:noProof/>
            <w:webHidden/>
          </w:rPr>
          <w:fldChar w:fldCharType="end"/>
        </w:r>
      </w:hyperlink>
    </w:p>
    <w:p w14:paraId="3200FC73"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15" w:history="1">
        <w:r w:rsidR="004869E1" w:rsidRPr="00C51909">
          <w:rPr>
            <w:rStyle w:val="Hyperlink"/>
            <w:noProof/>
          </w:rPr>
          <w:t>7.1</w:t>
        </w:r>
        <w:r w:rsidR="004869E1">
          <w:rPr>
            <w:rFonts w:asciiTheme="minorHAnsi" w:eastAsiaTheme="minorEastAsia" w:hAnsiTheme="minorHAnsi" w:cstheme="minorBidi"/>
            <w:caps w:val="0"/>
            <w:noProof/>
            <w:sz w:val="22"/>
            <w:szCs w:val="22"/>
          </w:rPr>
          <w:tab/>
        </w:r>
        <w:r w:rsidR="004869E1" w:rsidRPr="00C51909">
          <w:rPr>
            <w:rStyle w:val="Hyperlink"/>
            <w:noProof/>
          </w:rPr>
          <w:t>PROCUREMENT OF RECOVERED MATERIALS</w:t>
        </w:r>
        <w:r w:rsidR="004869E1">
          <w:rPr>
            <w:noProof/>
            <w:webHidden/>
          </w:rPr>
          <w:tab/>
        </w:r>
        <w:r w:rsidR="004869E1">
          <w:rPr>
            <w:noProof/>
            <w:webHidden/>
          </w:rPr>
          <w:fldChar w:fldCharType="begin"/>
        </w:r>
        <w:r w:rsidR="004869E1">
          <w:rPr>
            <w:noProof/>
            <w:webHidden/>
          </w:rPr>
          <w:instrText xml:space="preserve"> PAGEREF _Toc56606215 \h </w:instrText>
        </w:r>
        <w:r w:rsidR="004869E1">
          <w:rPr>
            <w:noProof/>
            <w:webHidden/>
          </w:rPr>
        </w:r>
        <w:r w:rsidR="004869E1">
          <w:rPr>
            <w:noProof/>
            <w:webHidden/>
          </w:rPr>
          <w:fldChar w:fldCharType="separate"/>
        </w:r>
        <w:r w:rsidR="004869E1">
          <w:rPr>
            <w:noProof/>
            <w:webHidden/>
          </w:rPr>
          <w:t>78</w:t>
        </w:r>
        <w:r w:rsidR="004869E1">
          <w:rPr>
            <w:noProof/>
            <w:webHidden/>
          </w:rPr>
          <w:fldChar w:fldCharType="end"/>
        </w:r>
      </w:hyperlink>
    </w:p>
    <w:p w14:paraId="6AE1A523"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16" w:history="1">
        <w:r w:rsidR="004869E1" w:rsidRPr="00C51909">
          <w:rPr>
            <w:rStyle w:val="Hyperlink"/>
            <w:noProof/>
          </w:rPr>
          <w:t>7.2</w:t>
        </w:r>
        <w:r w:rsidR="004869E1">
          <w:rPr>
            <w:rFonts w:asciiTheme="minorHAnsi" w:eastAsiaTheme="minorEastAsia" w:hAnsiTheme="minorHAnsi" w:cstheme="minorBidi"/>
            <w:caps w:val="0"/>
            <w:noProof/>
            <w:sz w:val="22"/>
            <w:szCs w:val="22"/>
          </w:rPr>
          <w:tab/>
        </w:r>
        <w:r w:rsidR="004869E1" w:rsidRPr="00C51909">
          <w:rPr>
            <w:rStyle w:val="Hyperlink"/>
            <w:noProof/>
          </w:rPr>
          <w:t>EQUAL EMPLOYMENT OPPORTUNITY</w:t>
        </w:r>
        <w:r w:rsidR="004869E1">
          <w:rPr>
            <w:noProof/>
            <w:webHidden/>
          </w:rPr>
          <w:tab/>
        </w:r>
        <w:r w:rsidR="004869E1">
          <w:rPr>
            <w:noProof/>
            <w:webHidden/>
          </w:rPr>
          <w:fldChar w:fldCharType="begin"/>
        </w:r>
        <w:r w:rsidR="004869E1">
          <w:rPr>
            <w:noProof/>
            <w:webHidden/>
          </w:rPr>
          <w:instrText xml:space="preserve"> PAGEREF _Toc56606216 \h </w:instrText>
        </w:r>
        <w:r w:rsidR="004869E1">
          <w:rPr>
            <w:noProof/>
            <w:webHidden/>
          </w:rPr>
        </w:r>
        <w:r w:rsidR="004869E1">
          <w:rPr>
            <w:noProof/>
            <w:webHidden/>
          </w:rPr>
          <w:fldChar w:fldCharType="separate"/>
        </w:r>
        <w:r w:rsidR="004869E1">
          <w:rPr>
            <w:noProof/>
            <w:webHidden/>
          </w:rPr>
          <w:t>79</w:t>
        </w:r>
        <w:r w:rsidR="004869E1">
          <w:rPr>
            <w:noProof/>
            <w:webHidden/>
          </w:rPr>
          <w:fldChar w:fldCharType="end"/>
        </w:r>
      </w:hyperlink>
    </w:p>
    <w:p w14:paraId="6D8915FD"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17" w:history="1">
        <w:r w:rsidR="004869E1" w:rsidRPr="00C51909">
          <w:rPr>
            <w:rStyle w:val="Hyperlink"/>
            <w:noProof/>
          </w:rPr>
          <w:t>7.3</w:t>
        </w:r>
        <w:r w:rsidR="004869E1">
          <w:rPr>
            <w:rFonts w:asciiTheme="minorHAnsi" w:eastAsiaTheme="minorEastAsia" w:hAnsiTheme="minorHAnsi" w:cstheme="minorBidi"/>
            <w:caps w:val="0"/>
            <w:noProof/>
            <w:sz w:val="22"/>
            <w:szCs w:val="22"/>
          </w:rPr>
          <w:tab/>
        </w:r>
        <w:r w:rsidR="004869E1" w:rsidRPr="00C51909">
          <w:rPr>
            <w:rStyle w:val="Hyperlink"/>
            <w:noProof/>
          </w:rPr>
          <w:t xml:space="preserve">DAVIS-BACON ACT, </w:t>
        </w:r>
        <w:r w:rsidR="004869E1" w:rsidRPr="00C51909">
          <w:rPr>
            <w:rStyle w:val="Hyperlink"/>
            <w:noProof/>
            <w:shd w:val="clear" w:color="auto" w:fill="FFFFFF"/>
          </w:rPr>
          <w:t>40 U.S.C. 3141-3148, AS AMENDED</w:t>
        </w:r>
        <w:r w:rsidR="004869E1">
          <w:rPr>
            <w:noProof/>
            <w:webHidden/>
          </w:rPr>
          <w:tab/>
        </w:r>
        <w:r w:rsidR="004869E1">
          <w:rPr>
            <w:noProof/>
            <w:webHidden/>
          </w:rPr>
          <w:fldChar w:fldCharType="begin"/>
        </w:r>
        <w:r w:rsidR="004869E1">
          <w:rPr>
            <w:noProof/>
            <w:webHidden/>
          </w:rPr>
          <w:instrText xml:space="preserve"> PAGEREF _Toc56606217 \h </w:instrText>
        </w:r>
        <w:r w:rsidR="004869E1">
          <w:rPr>
            <w:noProof/>
            <w:webHidden/>
          </w:rPr>
        </w:r>
        <w:r w:rsidR="004869E1">
          <w:rPr>
            <w:noProof/>
            <w:webHidden/>
          </w:rPr>
          <w:fldChar w:fldCharType="separate"/>
        </w:r>
        <w:r w:rsidR="004869E1">
          <w:rPr>
            <w:noProof/>
            <w:webHidden/>
          </w:rPr>
          <w:t>81</w:t>
        </w:r>
        <w:r w:rsidR="004869E1">
          <w:rPr>
            <w:noProof/>
            <w:webHidden/>
          </w:rPr>
          <w:fldChar w:fldCharType="end"/>
        </w:r>
      </w:hyperlink>
    </w:p>
    <w:p w14:paraId="3F1D88DD"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18" w:history="1">
        <w:r w:rsidR="004869E1" w:rsidRPr="00C51909">
          <w:rPr>
            <w:rStyle w:val="Hyperlink"/>
            <w:noProof/>
          </w:rPr>
          <w:t>7.4</w:t>
        </w:r>
        <w:r w:rsidR="004869E1">
          <w:rPr>
            <w:rFonts w:asciiTheme="minorHAnsi" w:eastAsiaTheme="minorEastAsia" w:hAnsiTheme="minorHAnsi" w:cstheme="minorBidi"/>
            <w:caps w:val="0"/>
            <w:noProof/>
            <w:sz w:val="22"/>
            <w:szCs w:val="22"/>
          </w:rPr>
          <w:tab/>
        </w:r>
        <w:r w:rsidR="004869E1" w:rsidRPr="00C51909">
          <w:rPr>
            <w:rStyle w:val="Hyperlink"/>
            <w:noProof/>
          </w:rPr>
          <w:t>CONTRACT WORK HOURS AND SAFETY STANDARDS ACT, 40 U.S.C. 3701-3708</w:t>
        </w:r>
        <w:r w:rsidR="004869E1">
          <w:rPr>
            <w:noProof/>
            <w:webHidden/>
          </w:rPr>
          <w:tab/>
        </w:r>
        <w:r w:rsidR="004869E1">
          <w:rPr>
            <w:noProof/>
            <w:webHidden/>
          </w:rPr>
          <w:fldChar w:fldCharType="begin"/>
        </w:r>
        <w:r w:rsidR="004869E1">
          <w:rPr>
            <w:noProof/>
            <w:webHidden/>
          </w:rPr>
          <w:instrText xml:space="preserve"> PAGEREF _Toc56606218 \h </w:instrText>
        </w:r>
        <w:r w:rsidR="004869E1">
          <w:rPr>
            <w:noProof/>
            <w:webHidden/>
          </w:rPr>
        </w:r>
        <w:r w:rsidR="004869E1">
          <w:rPr>
            <w:noProof/>
            <w:webHidden/>
          </w:rPr>
          <w:fldChar w:fldCharType="separate"/>
        </w:r>
        <w:r w:rsidR="004869E1">
          <w:rPr>
            <w:noProof/>
            <w:webHidden/>
          </w:rPr>
          <w:t>81</w:t>
        </w:r>
        <w:r w:rsidR="004869E1">
          <w:rPr>
            <w:noProof/>
            <w:webHidden/>
          </w:rPr>
          <w:fldChar w:fldCharType="end"/>
        </w:r>
      </w:hyperlink>
    </w:p>
    <w:p w14:paraId="6B186D29"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19" w:history="1">
        <w:r w:rsidR="004869E1" w:rsidRPr="00C51909">
          <w:rPr>
            <w:rStyle w:val="Hyperlink"/>
            <w:noProof/>
          </w:rPr>
          <w:t>7.5</w:t>
        </w:r>
        <w:r w:rsidR="004869E1">
          <w:rPr>
            <w:rFonts w:asciiTheme="minorHAnsi" w:eastAsiaTheme="minorEastAsia" w:hAnsiTheme="minorHAnsi" w:cstheme="minorBidi"/>
            <w:caps w:val="0"/>
            <w:noProof/>
            <w:sz w:val="22"/>
            <w:szCs w:val="22"/>
          </w:rPr>
          <w:tab/>
        </w:r>
        <w:r w:rsidR="004869E1" w:rsidRPr="00C51909">
          <w:rPr>
            <w:rStyle w:val="Hyperlink"/>
            <w:noProof/>
          </w:rPr>
          <w:t>RIGHTS TO INVENTIONS MADE UNDER A CONTRACT OR AGREEMENT</w:t>
        </w:r>
        <w:r w:rsidR="004869E1">
          <w:rPr>
            <w:noProof/>
            <w:webHidden/>
          </w:rPr>
          <w:tab/>
        </w:r>
        <w:r w:rsidR="004869E1">
          <w:rPr>
            <w:noProof/>
            <w:webHidden/>
          </w:rPr>
          <w:fldChar w:fldCharType="begin"/>
        </w:r>
        <w:r w:rsidR="004869E1">
          <w:rPr>
            <w:noProof/>
            <w:webHidden/>
          </w:rPr>
          <w:instrText xml:space="preserve"> PAGEREF _Toc56606219 \h </w:instrText>
        </w:r>
        <w:r w:rsidR="004869E1">
          <w:rPr>
            <w:noProof/>
            <w:webHidden/>
          </w:rPr>
        </w:r>
        <w:r w:rsidR="004869E1">
          <w:rPr>
            <w:noProof/>
            <w:webHidden/>
          </w:rPr>
          <w:fldChar w:fldCharType="separate"/>
        </w:r>
        <w:r w:rsidR="004869E1">
          <w:rPr>
            <w:noProof/>
            <w:webHidden/>
          </w:rPr>
          <w:t>81</w:t>
        </w:r>
        <w:r w:rsidR="004869E1">
          <w:rPr>
            <w:noProof/>
            <w:webHidden/>
          </w:rPr>
          <w:fldChar w:fldCharType="end"/>
        </w:r>
      </w:hyperlink>
    </w:p>
    <w:p w14:paraId="2320A6CC"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20" w:history="1">
        <w:r w:rsidR="004869E1" w:rsidRPr="00C51909">
          <w:rPr>
            <w:rStyle w:val="Hyperlink"/>
            <w:noProof/>
          </w:rPr>
          <w:t>7.6</w:t>
        </w:r>
        <w:r w:rsidR="004869E1">
          <w:rPr>
            <w:rFonts w:asciiTheme="minorHAnsi" w:eastAsiaTheme="minorEastAsia" w:hAnsiTheme="minorHAnsi" w:cstheme="minorBidi"/>
            <w:caps w:val="0"/>
            <w:noProof/>
            <w:sz w:val="22"/>
            <w:szCs w:val="22"/>
          </w:rPr>
          <w:tab/>
        </w:r>
        <w:r w:rsidR="004869E1" w:rsidRPr="00C51909">
          <w:rPr>
            <w:rStyle w:val="Hyperlink"/>
            <w:noProof/>
          </w:rPr>
          <w:t xml:space="preserve">CLEAN AIR ACT, </w:t>
        </w:r>
        <w:r w:rsidR="004869E1" w:rsidRPr="00C51909">
          <w:rPr>
            <w:rStyle w:val="Hyperlink"/>
            <w:noProof/>
            <w:shd w:val="clear" w:color="auto" w:fill="FFFFFF"/>
          </w:rPr>
          <w:t xml:space="preserve">42 U.S.C. 7401-7671Q, </w:t>
        </w:r>
        <w:r w:rsidR="004869E1" w:rsidRPr="00C51909">
          <w:rPr>
            <w:rStyle w:val="Hyperlink"/>
            <w:noProof/>
          </w:rPr>
          <w:t xml:space="preserve">AND THE FEDERAL WATER POLLUTION CONTROL ACT, </w:t>
        </w:r>
        <w:r w:rsidR="004869E1" w:rsidRPr="00C51909">
          <w:rPr>
            <w:rStyle w:val="Hyperlink"/>
            <w:noProof/>
            <w:shd w:val="clear" w:color="auto" w:fill="FFFFFF"/>
          </w:rPr>
          <w:t>33 U.S.C. 1251-1387, AS AMENDED</w:t>
        </w:r>
        <w:r w:rsidR="004869E1">
          <w:rPr>
            <w:noProof/>
            <w:webHidden/>
          </w:rPr>
          <w:tab/>
        </w:r>
        <w:r w:rsidR="004869E1">
          <w:rPr>
            <w:noProof/>
            <w:webHidden/>
          </w:rPr>
          <w:fldChar w:fldCharType="begin"/>
        </w:r>
        <w:r w:rsidR="004869E1">
          <w:rPr>
            <w:noProof/>
            <w:webHidden/>
          </w:rPr>
          <w:instrText xml:space="preserve"> PAGEREF _Toc56606220 \h </w:instrText>
        </w:r>
        <w:r w:rsidR="004869E1">
          <w:rPr>
            <w:noProof/>
            <w:webHidden/>
          </w:rPr>
        </w:r>
        <w:r w:rsidR="004869E1">
          <w:rPr>
            <w:noProof/>
            <w:webHidden/>
          </w:rPr>
          <w:fldChar w:fldCharType="separate"/>
        </w:r>
        <w:r w:rsidR="004869E1">
          <w:rPr>
            <w:noProof/>
            <w:webHidden/>
          </w:rPr>
          <w:t>81</w:t>
        </w:r>
        <w:r w:rsidR="004869E1">
          <w:rPr>
            <w:noProof/>
            <w:webHidden/>
          </w:rPr>
          <w:fldChar w:fldCharType="end"/>
        </w:r>
      </w:hyperlink>
    </w:p>
    <w:p w14:paraId="36AB9EFA"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21" w:history="1">
        <w:r w:rsidR="004869E1" w:rsidRPr="00C51909">
          <w:rPr>
            <w:rStyle w:val="Hyperlink"/>
            <w:noProof/>
          </w:rPr>
          <w:t>7.7</w:t>
        </w:r>
        <w:r w:rsidR="004869E1">
          <w:rPr>
            <w:rFonts w:asciiTheme="minorHAnsi" w:eastAsiaTheme="minorEastAsia" w:hAnsiTheme="minorHAnsi" w:cstheme="minorBidi"/>
            <w:caps w:val="0"/>
            <w:noProof/>
            <w:sz w:val="22"/>
            <w:szCs w:val="22"/>
          </w:rPr>
          <w:tab/>
        </w:r>
        <w:r w:rsidR="004869E1" w:rsidRPr="00C51909">
          <w:rPr>
            <w:rStyle w:val="Hyperlink"/>
            <w:noProof/>
          </w:rPr>
          <w:t>DEBARMENT AND SUSPENSION (EXECUTIVE ORDERS 12549 AND 12689)</w:t>
        </w:r>
        <w:r w:rsidR="004869E1">
          <w:rPr>
            <w:noProof/>
            <w:webHidden/>
          </w:rPr>
          <w:tab/>
        </w:r>
        <w:r w:rsidR="004869E1">
          <w:rPr>
            <w:noProof/>
            <w:webHidden/>
          </w:rPr>
          <w:fldChar w:fldCharType="begin"/>
        </w:r>
        <w:r w:rsidR="004869E1">
          <w:rPr>
            <w:noProof/>
            <w:webHidden/>
          </w:rPr>
          <w:instrText xml:space="preserve"> PAGEREF _Toc56606221 \h </w:instrText>
        </w:r>
        <w:r w:rsidR="004869E1">
          <w:rPr>
            <w:noProof/>
            <w:webHidden/>
          </w:rPr>
        </w:r>
        <w:r w:rsidR="004869E1">
          <w:rPr>
            <w:noProof/>
            <w:webHidden/>
          </w:rPr>
          <w:fldChar w:fldCharType="separate"/>
        </w:r>
        <w:r w:rsidR="004869E1">
          <w:rPr>
            <w:noProof/>
            <w:webHidden/>
          </w:rPr>
          <w:t>82</w:t>
        </w:r>
        <w:r w:rsidR="004869E1">
          <w:rPr>
            <w:noProof/>
            <w:webHidden/>
          </w:rPr>
          <w:fldChar w:fldCharType="end"/>
        </w:r>
      </w:hyperlink>
    </w:p>
    <w:p w14:paraId="70FE9F81" w14:textId="77777777" w:rsidR="004869E1" w:rsidRDefault="00D10E13">
      <w:pPr>
        <w:pStyle w:val="TOC2"/>
        <w:tabs>
          <w:tab w:val="left" w:pos="720"/>
        </w:tabs>
        <w:rPr>
          <w:rFonts w:asciiTheme="minorHAnsi" w:eastAsiaTheme="minorEastAsia" w:hAnsiTheme="minorHAnsi" w:cstheme="minorBidi"/>
          <w:caps w:val="0"/>
          <w:noProof/>
          <w:sz w:val="22"/>
          <w:szCs w:val="22"/>
        </w:rPr>
      </w:pPr>
      <w:hyperlink w:anchor="_Toc56606222" w:history="1">
        <w:r w:rsidR="004869E1" w:rsidRPr="00C51909">
          <w:rPr>
            <w:rStyle w:val="Hyperlink"/>
            <w:noProof/>
          </w:rPr>
          <w:t>7.8</w:t>
        </w:r>
        <w:r w:rsidR="004869E1">
          <w:rPr>
            <w:rFonts w:asciiTheme="minorHAnsi" w:eastAsiaTheme="minorEastAsia" w:hAnsiTheme="minorHAnsi" w:cstheme="minorBidi"/>
            <w:caps w:val="0"/>
            <w:noProof/>
            <w:sz w:val="22"/>
            <w:szCs w:val="22"/>
          </w:rPr>
          <w:tab/>
        </w:r>
        <w:r w:rsidR="004869E1" w:rsidRPr="00C51909">
          <w:rPr>
            <w:rStyle w:val="Hyperlink"/>
            <w:noProof/>
          </w:rPr>
          <w:t>BYRD ANTI-LOBBYING AMENDMENT, 31 U.S.C. 1352</w:t>
        </w:r>
        <w:r w:rsidR="004869E1">
          <w:rPr>
            <w:noProof/>
            <w:webHidden/>
          </w:rPr>
          <w:tab/>
        </w:r>
        <w:r w:rsidR="004869E1">
          <w:rPr>
            <w:noProof/>
            <w:webHidden/>
          </w:rPr>
          <w:fldChar w:fldCharType="begin"/>
        </w:r>
        <w:r w:rsidR="004869E1">
          <w:rPr>
            <w:noProof/>
            <w:webHidden/>
          </w:rPr>
          <w:instrText xml:space="preserve"> PAGEREF _Toc56606222 \h </w:instrText>
        </w:r>
        <w:r w:rsidR="004869E1">
          <w:rPr>
            <w:noProof/>
            <w:webHidden/>
          </w:rPr>
        </w:r>
        <w:r w:rsidR="004869E1">
          <w:rPr>
            <w:noProof/>
            <w:webHidden/>
          </w:rPr>
          <w:fldChar w:fldCharType="separate"/>
        </w:r>
        <w:r w:rsidR="004869E1">
          <w:rPr>
            <w:noProof/>
            <w:webHidden/>
          </w:rPr>
          <w:t>82</w:t>
        </w:r>
        <w:r w:rsidR="004869E1">
          <w:rPr>
            <w:noProof/>
            <w:webHidden/>
          </w:rPr>
          <w:fldChar w:fldCharType="end"/>
        </w:r>
      </w:hyperlink>
    </w:p>
    <w:p w14:paraId="30B3BCD9"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A609889" w14:textId="77777777" w:rsidR="001E7940" w:rsidRDefault="001E7940" w:rsidP="00851065"/>
    <w:p w14:paraId="66C8B973" w14:textId="77777777" w:rsidR="00296A2F" w:rsidRPr="009921DC" w:rsidRDefault="00296A2F" w:rsidP="00532840">
      <w:pPr>
        <w:pStyle w:val="Heading1"/>
      </w:pPr>
      <w:bookmarkStart w:id="5" w:name="_Toc428533936"/>
      <w:bookmarkStart w:id="6" w:name="_Toc56606050"/>
      <w:r w:rsidRPr="009921DC">
        <w:t xml:space="preserve">INFORMATION FOR </w:t>
      </w:r>
      <w:r w:rsidR="00526170">
        <w:t xml:space="preserve">VENDORS </w:t>
      </w:r>
      <w:r w:rsidR="00647C5C">
        <w:t>{</w:t>
      </w:r>
      <w:r w:rsidR="00526170">
        <w:t>BIDDERS</w:t>
      </w:r>
      <w:r w:rsidR="00647C5C">
        <w:t>}</w:t>
      </w:r>
      <w:bookmarkEnd w:id="5"/>
      <w:bookmarkEnd w:id="6"/>
    </w:p>
    <w:p w14:paraId="3D7F7061" w14:textId="77777777" w:rsidR="00E651D6" w:rsidRPr="00851065" w:rsidRDefault="00E651D6" w:rsidP="00851065"/>
    <w:p w14:paraId="5D071FE3"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755F41D2" w14:textId="77777777" w:rsidR="00257282" w:rsidRPr="00851065" w:rsidRDefault="00257282" w:rsidP="00E651D6">
      <w:pPr>
        <w:pStyle w:val="BodyText"/>
        <w:ind w:left="0" w:right="108"/>
        <w:rPr>
          <w:rFonts w:ascii="Arial Narrow" w:hAnsi="Arial Narrow"/>
          <w:b/>
          <w:sz w:val="24"/>
        </w:rPr>
      </w:pPr>
    </w:p>
    <w:p w14:paraId="626D06E1" w14:textId="77777777" w:rsidR="00E651D6" w:rsidRPr="0071274F" w:rsidRDefault="00E651D6" w:rsidP="00BB5A93">
      <w:pPr>
        <w:pStyle w:val="Heading2"/>
      </w:pPr>
      <w:bookmarkStart w:id="7" w:name="_Toc400531467"/>
      <w:bookmarkStart w:id="8" w:name="_Toc428533937"/>
      <w:bookmarkStart w:id="9" w:name="_Toc56606051"/>
      <w:r w:rsidRPr="00B94382">
        <w:t>P</w:t>
      </w:r>
      <w:r w:rsidRPr="0071274F">
        <w:t>URPOSE AND INTENT</w:t>
      </w:r>
      <w:bookmarkEnd w:id="7"/>
      <w:bookmarkEnd w:id="8"/>
      <w:bookmarkEnd w:id="9"/>
    </w:p>
    <w:p w14:paraId="0BADCDAB" w14:textId="77777777" w:rsidR="00E651D6" w:rsidRDefault="00E651D6" w:rsidP="00851065"/>
    <w:p w14:paraId="25B7CA20" w14:textId="71713A39" w:rsidR="00DE6870" w:rsidRPr="00BE7064" w:rsidRDefault="00E651D6" w:rsidP="00DE6870">
      <w:pPr>
        <w:rPr>
          <w:rFonts w:cs="Arial"/>
          <w:szCs w:val="22"/>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E6870" w:rsidRPr="00D70A21">
        <w:t>the Department of the Treasury, Bure</w:t>
      </w:r>
      <w:r w:rsidR="00DE6870">
        <w:t>au of Transportation Services</w:t>
      </w:r>
      <w:r w:rsidR="00016652">
        <w:t>, and various other State Agencies</w:t>
      </w:r>
      <w:r w:rsidR="00DE6870">
        <w:t xml:space="preserve">. </w:t>
      </w:r>
      <w:r w:rsidR="00016652">
        <w:t xml:space="preserve"> </w:t>
      </w:r>
      <w:r w:rsidR="00DE6870" w:rsidRPr="00D70A21">
        <w:t>The purpose of this Bid Solicitation is to solicit Quotes for</w:t>
      </w:r>
      <w:r w:rsidR="00DE6870">
        <w:t xml:space="preserve"> 20</w:t>
      </w:r>
      <w:r w:rsidR="00C814FF">
        <w:t>20</w:t>
      </w:r>
      <w:r w:rsidR="00DE6870">
        <w:t xml:space="preserve"> model year or later</w:t>
      </w:r>
      <w:r w:rsidR="00813411">
        <w:t xml:space="preserve"> </w:t>
      </w:r>
      <w:r w:rsidR="008305E4" w:rsidRPr="00CB29A7">
        <w:rPr>
          <w:rFonts w:cs="Arial"/>
          <w:szCs w:val="22"/>
        </w:rPr>
        <w:t xml:space="preserve">Vehicles, Cargo </w:t>
      </w:r>
      <w:r w:rsidR="008557DE">
        <w:rPr>
          <w:rFonts w:cs="Arial"/>
          <w:szCs w:val="22"/>
        </w:rPr>
        <w:t xml:space="preserve">and Cargo/Crew </w:t>
      </w:r>
      <w:r w:rsidR="008305E4" w:rsidRPr="00CB29A7">
        <w:rPr>
          <w:rFonts w:cs="Arial"/>
          <w:szCs w:val="22"/>
        </w:rPr>
        <w:t>Vans, Small/Class 1/2/3/4, Regular/Extended Lengths, with Low, Medium and High Roof Configurations and Various Drivetrains.</w:t>
      </w:r>
      <w:r w:rsidR="00813411" w:rsidRPr="00BE7064">
        <w:rPr>
          <w:rFonts w:cs="Arial"/>
          <w:szCs w:val="22"/>
        </w:rPr>
        <w:t xml:space="preserve"> </w:t>
      </w:r>
    </w:p>
    <w:p w14:paraId="16D1FF86" w14:textId="77777777" w:rsidR="00E651D6" w:rsidRPr="005B339D" w:rsidRDefault="00E651D6" w:rsidP="00851065"/>
    <w:p w14:paraId="11447F9D" w14:textId="77777777" w:rsidR="00DE6870" w:rsidRDefault="00DE6870" w:rsidP="00DE6870">
      <w:r w:rsidRPr="005B339D">
        <w:t xml:space="preserve">The intent of this </w:t>
      </w:r>
      <w:r>
        <w:t xml:space="preserve">Bid Solicitation </w:t>
      </w:r>
      <w:r w:rsidRPr="005B339D">
        <w:t xml:space="preserve">is to award </w:t>
      </w:r>
      <w:r>
        <w:t>Master Blanket Purchase Order</w:t>
      </w:r>
      <w:r w:rsidRPr="00EB40CD">
        <w:t>s</w:t>
      </w:r>
      <w:r>
        <w:t xml:space="preserve"> (Blanket P.O.</w:t>
      </w:r>
      <w:r w:rsidRPr="00EB40CD">
        <w:t>s</w:t>
      </w:r>
      <w:r>
        <w:t xml:space="preserve">) </w:t>
      </w:r>
      <w:r w:rsidRPr="005B339D">
        <w:t xml:space="preserve">to </w:t>
      </w:r>
      <w:r w:rsidRPr="00EB40CD">
        <w:t>those</w:t>
      </w:r>
      <w:r w:rsidRPr="005B339D">
        <w:t xml:space="preserve"> responsible </w:t>
      </w:r>
      <w:r>
        <w:t>Vendor</w:t>
      </w:r>
      <w:r w:rsidRPr="00EB40CD">
        <w:t>s</w:t>
      </w:r>
      <w:r>
        <w:t xml:space="preserve"> {Bidder</w:t>
      </w:r>
      <w:r w:rsidRPr="00EB40CD">
        <w:t>s}</w:t>
      </w:r>
      <w:r w:rsidRPr="005B339D">
        <w:t xml:space="preserve"> whose </w:t>
      </w:r>
      <w:r>
        <w:t>Quote</w:t>
      </w:r>
      <w:r w:rsidRPr="00EB40CD">
        <w:t>s</w:t>
      </w:r>
      <w:r w:rsidRPr="005B339D">
        <w:t xml:space="preserve">, conforming to this </w:t>
      </w:r>
      <w:r>
        <w:t xml:space="preserve">Bid Solicitation </w:t>
      </w:r>
      <w:r w:rsidRPr="00EB40CD">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0BE06BE7" w14:textId="77777777" w:rsidR="00753BFC" w:rsidRDefault="00753BFC" w:rsidP="00851065"/>
    <w:p w14:paraId="3B98236F" w14:textId="751A2BF5" w:rsidR="00324B5C" w:rsidRDefault="00324B5C" w:rsidP="00324B5C">
      <w:pPr>
        <w:pStyle w:val="BodyText2"/>
        <w:rPr>
          <w:rFonts w:cs="Arial"/>
        </w:rPr>
      </w:pPr>
      <w:r w:rsidRPr="003F3E3C">
        <w:t xml:space="preserve">There are </w:t>
      </w:r>
      <w:r w:rsidR="008305E4">
        <w:t>fourteen</w:t>
      </w:r>
      <w:r w:rsidR="001637D0">
        <w:t xml:space="preserve"> </w:t>
      </w:r>
      <w:r w:rsidR="0039738C">
        <w:t>(</w:t>
      </w:r>
      <w:r w:rsidR="001637D0">
        <w:t>1</w:t>
      </w:r>
      <w:r w:rsidR="008305E4">
        <w:t>4</w:t>
      </w:r>
      <w:r w:rsidR="0039738C">
        <w:t>)</w:t>
      </w:r>
      <w:r w:rsidRPr="003F3E3C">
        <w:rPr>
          <w:rFonts w:cs="Arial"/>
        </w:rPr>
        <w:t xml:space="preserve"> vehicle Sections in this </w:t>
      </w:r>
      <w:r>
        <w:rPr>
          <w:rFonts w:cs="Arial"/>
        </w:rPr>
        <w:t>Bid Solicitation</w:t>
      </w:r>
      <w:r w:rsidRPr="003F3E3C">
        <w:rPr>
          <w:rFonts w:cs="Arial"/>
        </w:rPr>
        <w:t xml:space="preserve">, </w:t>
      </w:r>
      <w:r>
        <w:rPr>
          <w:rFonts w:cs="Arial"/>
        </w:rPr>
        <w:t>which are itemized as follows:</w:t>
      </w:r>
    </w:p>
    <w:p w14:paraId="56941ABC" w14:textId="54F2EF56" w:rsidR="00324B5C" w:rsidRDefault="00324B5C" w:rsidP="00851065"/>
    <w:tbl>
      <w:tblPr>
        <w:tblStyle w:val="TableGrid"/>
        <w:tblW w:w="9985" w:type="dxa"/>
        <w:tblLayout w:type="fixed"/>
        <w:tblLook w:val="04A0" w:firstRow="1" w:lastRow="0" w:firstColumn="1" w:lastColumn="0" w:noHBand="0" w:noVBand="1"/>
      </w:tblPr>
      <w:tblGrid>
        <w:gridCol w:w="1098"/>
        <w:gridCol w:w="877"/>
        <w:gridCol w:w="8010"/>
      </w:tblGrid>
      <w:tr w:rsidR="007A5467" w:rsidRPr="00A75BC8" w14:paraId="6D099DFD" w14:textId="77777777" w:rsidTr="00111D91">
        <w:tc>
          <w:tcPr>
            <w:tcW w:w="1098" w:type="dxa"/>
          </w:tcPr>
          <w:p w14:paraId="3139A06E" w14:textId="180BE8FB" w:rsidR="007A5467" w:rsidRPr="008F298C" w:rsidRDefault="007A5467" w:rsidP="00111D91">
            <w:pPr>
              <w:ind w:right="108"/>
              <w:jc w:val="center"/>
              <w:rPr>
                <w:rFonts w:eastAsia="MS Mincho" w:cs="Arial"/>
                <w:b/>
                <w:sz w:val="20"/>
                <w:szCs w:val="20"/>
              </w:rPr>
            </w:pPr>
            <w:r w:rsidRPr="008F298C">
              <w:rPr>
                <w:rFonts w:eastAsia="MS Mincho" w:cs="Arial"/>
                <w:b/>
                <w:sz w:val="20"/>
                <w:szCs w:val="20"/>
              </w:rPr>
              <w:t>Section Numbe</w:t>
            </w:r>
            <w:r w:rsidR="00986DBE">
              <w:rPr>
                <w:rFonts w:eastAsia="MS Mincho" w:cs="Arial"/>
                <w:b/>
                <w:sz w:val="20"/>
                <w:szCs w:val="20"/>
              </w:rPr>
              <w:t>r</w:t>
            </w:r>
          </w:p>
        </w:tc>
        <w:tc>
          <w:tcPr>
            <w:tcW w:w="877" w:type="dxa"/>
          </w:tcPr>
          <w:p w14:paraId="0ACC7C8C" w14:textId="77777777" w:rsidR="007A5467" w:rsidRPr="008F298C" w:rsidRDefault="007A5467" w:rsidP="00111D91">
            <w:pPr>
              <w:ind w:right="108"/>
              <w:jc w:val="center"/>
              <w:rPr>
                <w:rFonts w:eastAsia="MS Mincho" w:cs="Arial"/>
                <w:b/>
                <w:sz w:val="20"/>
                <w:szCs w:val="20"/>
              </w:rPr>
            </w:pPr>
            <w:r w:rsidRPr="008F298C">
              <w:rPr>
                <w:rFonts w:eastAsia="MS Mincho" w:cs="Arial"/>
                <w:b/>
                <w:sz w:val="20"/>
                <w:szCs w:val="20"/>
              </w:rPr>
              <w:t>Price Lines</w:t>
            </w:r>
          </w:p>
        </w:tc>
        <w:tc>
          <w:tcPr>
            <w:tcW w:w="8010" w:type="dxa"/>
          </w:tcPr>
          <w:p w14:paraId="61D2BF81" w14:textId="77777777" w:rsidR="007A5467" w:rsidRPr="00A75BC8" w:rsidRDefault="007A5467" w:rsidP="00111D91">
            <w:pPr>
              <w:ind w:right="108"/>
              <w:jc w:val="center"/>
              <w:rPr>
                <w:rFonts w:eastAsia="MS Mincho" w:cs="Arial"/>
                <w:b/>
                <w:sz w:val="20"/>
                <w:szCs w:val="20"/>
              </w:rPr>
            </w:pPr>
            <w:r w:rsidRPr="00A75BC8">
              <w:rPr>
                <w:rFonts w:eastAsia="MS Mincho" w:cs="Arial"/>
                <w:b/>
                <w:sz w:val="20"/>
                <w:szCs w:val="20"/>
              </w:rPr>
              <w:t>Description</w:t>
            </w:r>
          </w:p>
        </w:tc>
      </w:tr>
      <w:tr w:rsidR="007A5467" w:rsidRPr="00A75BC8" w14:paraId="0ADA7AF3" w14:textId="77777777" w:rsidTr="00111D91">
        <w:tc>
          <w:tcPr>
            <w:tcW w:w="1098" w:type="dxa"/>
            <w:vMerge w:val="restart"/>
            <w:vAlign w:val="center"/>
          </w:tcPr>
          <w:p w14:paraId="24FEE2DB"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1</w:t>
            </w:r>
          </w:p>
        </w:tc>
        <w:tc>
          <w:tcPr>
            <w:tcW w:w="877" w:type="dxa"/>
          </w:tcPr>
          <w:p w14:paraId="6151AD6B"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 xml:space="preserve">1 </w:t>
            </w:r>
          </w:p>
        </w:tc>
        <w:tc>
          <w:tcPr>
            <w:tcW w:w="8010" w:type="dxa"/>
          </w:tcPr>
          <w:p w14:paraId="1576D51D" w14:textId="77777777" w:rsidR="007A5467" w:rsidRPr="00A75BC8" w:rsidRDefault="007A5467"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75BC8">
              <w:rPr>
                <w:rFonts w:cs="Arial"/>
                <w:sz w:val="20"/>
                <w:szCs w:val="20"/>
              </w:rPr>
              <w:t xml:space="preserve">Cargo Van, Minivan/Small Van, Short Wheelbase, with Rear Doors </w:t>
            </w:r>
          </w:p>
        </w:tc>
      </w:tr>
      <w:tr w:rsidR="007A5467" w:rsidRPr="00A75BC8" w14:paraId="1942DDA7" w14:textId="77777777" w:rsidTr="00111D91">
        <w:trPr>
          <w:trHeight w:val="47"/>
        </w:trPr>
        <w:tc>
          <w:tcPr>
            <w:tcW w:w="1098" w:type="dxa"/>
            <w:vMerge/>
            <w:vAlign w:val="center"/>
          </w:tcPr>
          <w:p w14:paraId="7AAB85B4" w14:textId="77777777" w:rsidR="007A5467" w:rsidRPr="008F298C" w:rsidRDefault="007A5467" w:rsidP="00111D91">
            <w:pPr>
              <w:ind w:right="108"/>
              <w:jc w:val="center"/>
              <w:rPr>
                <w:rFonts w:eastAsia="MS Mincho" w:cs="Arial"/>
                <w:sz w:val="20"/>
                <w:szCs w:val="20"/>
              </w:rPr>
            </w:pPr>
          </w:p>
        </w:tc>
        <w:tc>
          <w:tcPr>
            <w:tcW w:w="877" w:type="dxa"/>
          </w:tcPr>
          <w:p w14:paraId="21354AE5"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2</w:t>
            </w:r>
          </w:p>
        </w:tc>
        <w:tc>
          <w:tcPr>
            <w:tcW w:w="8010" w:type="dxa"/>
          </w:tcPr>
          <w:p w14:paraId="1486FA74" w14:textId="77777777" w:rsidR="007A5467" w:rsidRPr="00A75BC8" w:rsidRDefault="007A5467"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A75BC8">
              <w:rPr>
                <w:rFonts w:cs="Arial"/>
                <w:sz w:val="20"/>
                <w:szCs w:val="20"/>
              </w:rPr>
              <w:t>Vehicle Manufacturers Published Options</w:t>
            </w:r>
          </w:p>
        </w:tc>
      </w:tr>
      <w:tr w:rsidR="007A5467" w:rsidRPr="00084832" w14:paraId="4C54149D" w14:textId="77777777" w:rsidTr="00111D91">
        <w:tc>
          <w:tcPr>
            <w:tcW w:w="1098" w:type="dxa"/>
            <w:vMerge w:val="restart"/>
            <w:vAlign w:val="center"/>
          </w:tcPr>
          <w:p w14:paraId="353E1B46"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2</w:t>
            </w:r>
          </w:p>
        </w:tc>
        <w:tc>
          <w:tcPr>
            <w:tcW w:w="877" w:type="dxa"/>
          </w:tcPr>
          <w:p w14:paraId="2AA90A79"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 xml:space="preserve">3 </w:t>
            </w:r>
          </w:p>
        </w:tc>
        <w:tc>
          <w:tcPr>
            <w:tcW w:w="8010" w:type="dxa"/>
          </w:tcPr>
          <w:p w14:paraId="320386B8" w14:textId="77777777" w:rsidR="007A5467" w:rsidRPr="00084832" w:rsidRDefault="007A5467"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84832">
              <w:rPr>
                <w:rFonts w:cs="Arial"/>
                <w:sz w:val="20"/>
                <w:szCs w:val="20"/>
              </w:rPr>
              <w:t>Cargo Van, Minivan/Small Van, Short Wheelbase, with Rear Liftgate/Tailgate</w:t>
            </w:r>
          </w:p>
        </w:tc>
      </w:tr>
      <w:tr w:rsidR="007A5467" w:rsidRPr="00084832" w14:paraId="44365BAE" w14:textId="77777777" w:rsidTr="00111D91">
        <w:tc>
          <w:tcPr>
            <w:tcW w:w="1098" w:type="dxa"/>
            <w:vMerge/>
            <w:vAlign w:val="center"/>
          </w:tcPr>
          <w:p w14:paraId="50A7A7B9" w14:textId="77777777" w:rsidR="007A5467" w:rsidRPr="008F298C" w:rsidRDefault="007A5467" w:rsidP="00111D91">
            <w:pPr>
              <w:ind w:right="108"/>
              <w:jc w:val="center"/>
              <w:rPr>
                <w:rFonts w:eastAsia="MS Mincho" w:cs="Arial"/>
                <w:sz w:val="20"/>
                <w:szCs w:val="20"/>
              </w:rPr>
            </w:pPr>
          </w:p>
        </w:tc>
        <w:tc>
          <w:tcPr>
            <w:tcW w:w="877" w:type="dxa"/>
          </w:tcPr>
          <w:p w14:paraId="4ADA3222"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4</w:t>
            </w:r>
          </w:p>
        </w:tc>
        <w:tc>
          <w:tcPr>
            <w:tcW w:w="8010" w:type="dxa"/>
          </w:tcPr>
          <w:p w14:paraId="2FC21898" w14:textId="77777777" w:rsidR="007A5467" w:rsidRPr="00084832" w:rsidRDefault="007A5467"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084832">
              <w:rPr>
                <w:rFonts w:cs="Arial"/>
                <w:sz w:val="20"/>
                <w:szCs w:val="20"/>
              </w:rPr>
              <w:t>Vehicle Manufacturers Published Options</w:t>
            </w:r>
          </w:p>
        </w:tc>
      </w:tr>
      <w:tr w:rsidR="007A5467" w:rsidRPr="00084832" w14:paraId="27E57EDC" w14:textId="77777777" w:rsidTr="00111D91">
        <w:tc>
          <w:tcPr>
            <w:tcW w:w="1098" w:type="dxa"/>
            <w:vMerge w:val="restart"/>
            <w:vAlign w:val="center"/>
          </w:tcPr>
          <w:p w14:paraId="74680197"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3</w:t>
            </w:r>
          </w:p>
        </w:tc>
        <w:tc>
          <w:tcPr>
            <w:tcW w:w="877" w:type="dxa"/>
          </w:tcPr>
          <w:p w14:paraId="551206D3"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 xml:space="preserve">5 </w:t>
            </w:r>
          </w:p>
        </w:tc>
        <w:tc>
          <w:tcPr>
            <w:tcW w:w="8010" w:type="dxa"/>
          </w:tcPr>
          <w:p w14:paraId="2F9CA7FE" w14:textId="77777777" w:rsidR="007A5467" w:rsidRPr="00084832" w:rsidRDefault="007A5467"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84832">
              <w:rPr>
                <w:rFonts w:cs="Arial"/>
                <w:sz w:val="20"/>
                <w:szCs w:val="20"/>
              </w:rPr>
              <w:t>Cargo Van, Minivan/Small Van, Long Wheelbase with Rear Doors</w:t>
            </w:r>
          </w:p>
        </w:tc>
      </w:tr>
      <w:tr w:rsidR="007A5467" w:rsidRPr="00084832" w14:paraId="4B47D9C8" w14:textId="77777777" w:rsidTr="00111D91">
        <w:tc>
          <w:tcPr>
            <w:tcW w:w="1098" w:type="dxa"/>
            <w:vMerge/>
            <w:vAlign w:val="center"/>
          </w:tcPr>
          <w:p w14:paraId="2A40919E" w14:textId="77777777" w:rsidR="007A5467" w:rsidRPr="008F298C" w:rsidRDefault="007A5467" w:rsidP="00111D91">
            <w:pPr>
              <w:ind w:right="108"/>
              <w:jc w:val="center"/>
              <w:rPr>
                <w:rFonts w:eastAsia="MS Mincho" w:cs="Arial"/>
                <w:sz w:val="20"/>
                <w:szCs w:val="20"/>
              </w:rPr>
            </w:pPr>
          </w:p>
        </w:tc>
        <w:tc>
          <w:tcPr>
            <w:tcW w:w="877" w:type="dxa"/>
          </w:tcPr>
          <w:p w14:paraId="0A1F301F"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6</w:t>
            </w:r>
          </w:p>
        </w:tc>
        <w:tc>
          <w:tcPr>
            <w:tcW w:w="8010" w:type="dxa"/>
          </w:tcPr>
          <w:p w14:paraId="6985C0F1" w14:textId="77777777" w:rsidR="007A5467" w:rsidRPr="00084832" w:rsidRDefault="007A5467"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084832">
              <w:rPr>
                <w:rFonts w:cs="Arial"/>
                <w:sz w:val="20"/>
                <w:szCs w:val="20"/>
              </w:rPr>
              <w:t>Vehicle Manufacturers Published Options</w:t>
            </w:r>
          </w:p>
        </w:tc>
      </w:tr>
      <w:tr w:rsidR="007A5467" w:rsidRPr="00084832" w14:paraId="518C69B5" w14:textId="77777777" w:rsidTr="00111D91">
        <w:tc>
          <w:tcPr>
            <w:tcW w:w="1098" w:type="dxa"/>
            <w:vMerge w:val="restart"/>
            <w:vAlign w:val="center"/>
          </w:tcPr>
          <w:p w14:paraId="1E7AADA4"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4</w:t>
            </w:r>
          </w:p>
        </w:tc>
        <w:tc>
          <w:tcPr>
            <w:tcW w:w="877" w:type="dxa"/>
          </w:tcPr>
          <w:p w14:paraId="63643A34"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 xml:space="preserve">7 </w:t>
            </w:r>
          </w:p>
        </w:tc>
        <w:tc>
          <w:tcPr>
            <w:tcW w:w="8010" w:type="dxa"/>
          </w:tcPr>
          <w:p w14:paraId="1719BDA0" w14:textId="77777777" w:rsidR="007A5467" w:rsidRPr="00084832" w:rsidRDefault="007A5467"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84832">
              <w:rPr>
                <w:rFonts w:cs="Arial"/>
                <w:sz w:val="20"/>
                <w:szCs w:val="20"/>
              </w:rPr>
              <w:t xml:space="preserve">Cargo Van, Minivan/Small Van, Long Wheelbase, with Rear Liftgate/Tailgate </w:t>
            </w:r>
          </w:p>
        </w:tc>
      </w:tr>
      <w:tr w:rsidR="007A5467" w:rsidRPr="00084832" w14:paraId="55357F98" w14:textId="77777777" w:rsidTr="00111D91">
        <w:tc>
          <w:tcPr>
            <w:tcW w:w="1098" w:type="dxa"/>
            <w:vMerge/>
            <w:vAlign w:val="center"/>
          </w:tcPr>
          <w:p w14:paraId="12C022A4" w14:textId="77777777" w:rsidR="007A5467" w:rsidRPr="008F298C" w:rsidRDefault="007A5467" w:rsidP="00111D91">
            <w:pPr>
              <w:ind w:right="108"/>
              <w:jc w:val="center"/>
              <w:rPr>
                <w:rFonts w:eastAsia="MS Mincho" w:cs="Arial"/>
                <w:sz w:val="20"/>
                <w:szCs w:val="20"/>
              </w:rPr>
            </w:pPr>
          </w:p>
        </w:tc>
        <w:tc>
          <w:tcPr>
            <w:tcW w:w="877" w:type="dxa"/>
          </w:tcPr>
          <w:p w14:paraId="6FFDB7E8"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8</w:t>
            </w:r>
          </w:p>
        </w:tc>
        <w:tc>
          <w:tcPr>
            <w:tcW w:w="8010" w:type="dxa"/>
          </w:tcPr>
          <w:p w14:paraId="73852050" w14:textId="77777777" w:rsidR="007A5467" w:rsidRPr="00084832" w:rsidRDefault="007A5467"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084832">
              <w:rPr>
                <w:rFonts w:cs="Arial"/>
                <w:sz w:val="20"/>
                <w:szCs w:val="20"/>
              </w:rPr>
              <w:t>Vehicle Manufacturers Published Options</w:t>
            </w:r>
          </w:p>
        </w:tc>
      </w:tr>
      <w:tr w:rsidR="007A5467" w:rsidRPr="00084832" w14:paraId="305F44C2" w14:textId="77777777" w:rsidTr="00111D91">
        <w:tc>
          <w:tcPr>
            <w:tcW w:w="1098" w:type="dxa"/>
            <w:vMerge w:val="restart"/>
            <w:vAlign w:val="center"/>
          </w:tcPr>
          <w:p w14:paraId="006CBEAB"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5</w:t>
            </w:r>
          </w:p>
        </w:tc>
        <w:tc>
          <w:tcPr>
            <w:tcW w:w="877" w:type="dxa"/>
          </w:tcPr>
          <w:p w14:paraId="66DB4E6E"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 xml:space="preserve">9 </w:t>
            </w:r>
          </w:p>
        </w:tc>
        <w:tc>
          <w:tcPr>
            <w:tcW w:w="8010" w:type="dxa"/>
          </w:tcPr>
          <w:p w14:paraId="065CC787" w14:textId="77777777" w:rsidR="007A5467" w:rsidRPr="00084832" w:rsidRDefault="007A5467" w:rsidP="00111D91">
            <w:pPr>
              <w:ind w:right="108"/>
              <w:rPr>
                <w:rFonts w:eastAsia="MS Mincho" w:cs="Arial"/>
                <w:sz w:val="20"/>
                <w:szCs w:val="20"/>
              </w:rPr>
            </w:pPr>
            <w:r w:rsidRPr="00084832">
              <w:rPr>
                <w:rFonts w:eastAsia="MS Mincho" w:cs="Arial"/>
                <w:sz w:val="20"/>
                <w:szCs w:val="20"/>
              </w:rPr>
              <w:t>Cargo Van, Class 1, Full-Size, Low Roof</w:t>
            </w:r>
          </w:p>
        </w:tc>
      </w:tr>
      <w:tr w:rsidR="007A5467" w:rsidRPr="00084832" w14:paraId="3B94F8A1" w14:textId="77777777" w:rsidTr="00111D91">
        <w:tc>
          <w:tcPr>
            <w:tcW w:w="1098" w:type="dxa"/>
            <w:vMerge/>
            <w:vAlign w:val="center"/>
          </w:tcPr>
          <w:p w14:paraId="51DDA197" w14:textId="77777777" w:rsidR="007A5467" w:rsidRPr="008F298C" w:rsidRDefault="007A5467" w:rsidP="00111D91">
            <w:pPr>
              <w:ind w:right="108"/>
              <w:jc w:val="center"/>
              <w:rPr>
                <w:rFonts w:eastAsia="MS Mincho" w:cs="Arial"/>
                <w:sz w:val="20"/>
                <w:szCs w:val="20"/>
              </w:rPr>
            </w:pPr>
          </w:p>
        </w:tc>
        <w:tc>
          <w:tcPr>
            <w:tcW w:w="877" w:type="dxa"/>
          </w:tcPr>
          <w:p w14:paraId="3E8CF2E6"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10</w:t>
            </w:r>
          </w:p>
        </w:tc>
        <w:tc>
          <w:tcPr>
            <w:tcW w:w="8010" w:type="dxa"/>
          </w:tcPr>
          <w:p w14:paraId="404F419D" w14:textId="77777777" w:rsidR="007A5467" w:rsidRPr="00084832" w:rsidRDefault="007A5467" w:rsidP="00111D91">
            <w:pPr>
              <w:ind w:right="108"/>
              <w:rPr>
                <w:rFonts w:eastAsia="MS Mincho" w:cs="Arial"/>
                <w:sz w:val="20"/>
                <w:szCs w:val="20"/>
              </w:rPr>
            </w:pPr>
            <w:r w:rsidRPr="00084832">
              <w:rPr>
                <w:rFonts w:eastAsia="MS Mincho" w:cs="Arial"/>
                <w:sz w:val="20"/>
                <w:szCs w:val="20"/>
              </w:rPr>
              <w:t>Vehicle Manufacturers Published Options</w:t>
            </w:r>
          </w:p>
        </w:tc>
      </w:tr>
      <w:tr w:rsidR="007A5467" w:rsidRPr="00E70963" w14:paraId="1321CEBF" w14:textId="77777777" w:rsidTr="00111D91">
        <w:tc>
          <w:tcPr>
            <w:tcW w:w="1098" w:type="dxa"/>
            <w:vMerge w:val="restart"/>
            <w:vAlign w:val="center"/>
          </w:tcPr>
          <w:p w14:paraId="5D131519"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6</w:t>
            </w:r>
          </w:p>
        </w:tc>
        <w:tc>
          <w:tcPr>
            <w:tcW w:w="877" w:type="dxa"/>
          </w:tcPr>
          <w:p w14:paraId="401D4D67"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 xml:space="preserve">11 </w:t>
            </w:r>
          </w:p>
        </w:tc>
        <w:tc>
          <w:tcPr>
            <w:tcW w:w="8010" w:type="dxa"/>
          </w:tcPr>
          <w:p w14:paraId="3F2F42C8" w14:textId="77777777" w:rsidR="007A5467" w:rsidRPr="00E70963" w:rsidRDefault="007A5467" w:rsidP="00111D91">
            <w:pPr>
              <w:ind w:right="108"/>
              <w:rPr>
                <w:rFonts w:eastAsia="MS Mincho" w:cs="Arial"/>
                <w:sz w:val="20"/>
                <w:szCs w:val="20"/>
              </w:rPr>
            </w:pPr>
            <w:r w:rsidRPr="00E70963">
              <w:rPr>
                <w:rFonts w:eastAsia="MS Mincho" w:cs="Arial"/>
                <w:sz w:val="20"/>
                <w:szCs w:val="20"/>
              </w:rPr>
              <w:t>Cargo Van, Class 2, Full Size, Low Roof</w:t>
            </w:r>
          </w:p>
        </w:tc>
      </w:tr>
      <w:tr w:rsidR="007A5467" w:rsidRPr="00E70963" w14:paraId="566C9873" w14:textId="77777777" w:rsidTr="00111D91">
        <w:tc>
          <w:tcPr>
            <w:tcW w:w="1098" w:type="dxa"/>
            <w:vMerge/>
            <w:vAlign w:val="center"/>
          </w:tcPr>
          <w:p w14:paraId="130531EF" w14:textId="77777777" w:rsidR="007A5467" w:rsidRPr="008F298C" w:rsidRDefault="007A5467" w:rsidP="00111D91">
            <w:pPr>
              <w:ind w:right="108"/>
              <w:jc w:val="center"/>
              <w:rPr>
                <w:rFonts w:eastAsia="MS Mincho" w:cs="Arial"/>
                <w:sz w:val="20"/>
                <w:szCs w:val="20"/>
              </w:rPr>
            </w:pPr>
          </w:p>
        </w:tc>
        <w:tc>
          <w:tcPr>
            <w:tcW w:w="877" w:type="dxa"/>
          </w:tcPr>
          <w:p w14:paraId="4959484F"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12</w:t>
            </w:r>
          </w:p>
        </w:tc>
        <w:tc>
          <w:tcPr>
            <w:tcW w:w="8010" w:type="dxa"/>
          </w:tcPr>
          <w:p w14:paraId="0137D82B" w14:textId="77777777" w:rsidR="007A5467" w:rsidRPr="00E70963" w:rsidRDefault="007A5467" w:rsidP="00111D91">
            <w:pPr>
              <w:ind w:right="108"/>
              <w:rPr>
                <w:rFonts w:eastAsia="MS Mincho" w:cs="Arial"/>
                <w:sz w:val="20"/>
                <w:szCs w:val="20"/>
              </w:rPr>
            </w:pPr>
            <w:r w:rsidRPr="00E70963">
              <w:rPr>
                <w:rFonts w:eastAsia="MS Mincho" w:cs="Arial"/>
                <w:sz w:val="20"/>
                <w:szCs w:val="20"/>
              </w:rPr>
              <w:t>Vehicle Manufacturers Published Options</w:t>
            </w:r>
          </w:p>
        </w:tc>
      </w:tr>
      <w:tr w:rsidR="007A5467" w:rsidRPr="008D412A" w14:paraId="36F6BF81" w14:textId="77777777" w:rsidTr="00111D91">
        <w:tc>
          <w:tcPr>
            <w:tcW w:w="1098" w:type="dxa"/>
            <w:vMerge w:val="restart"/>
            <w:vAlign w:val="center"/>
          </w:tcPr>
          <w:p w14:paraId="1F2161C7"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7</w:t>
            </w:r>
          </w:p>
        </w:tc>
        <w:tc>
          <w:tcPr>
            <w:tcW w:w="877" w:type="dxa"/>
          </w:tcPr>
          <w:p w14:paraId="5EB0C0BE"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 xml:space="preserve">13 </w:t>
            </w:r>
          </w:p>
        </w:tc>
        <w:tc>
          <w:tcPr>
            <w:tcW w:w="8010" w:type="dxa"/>
          </w:tcPr>
          <w:p w14:paraId="3DDF34BB" w14:textId="77777777" w:rsidR="007A5467" w:rsidRPr="008D412A" w:rsidRDefault="007A5467" w:rsidP="00111D91">
            <w:pPr>
              <w:ind w:right="108"/>
              <w:rPr>
                <w:rFonts w:eastAsia="MS Mincho" w:cs="Arial"/>
                <w:sz w:val="20"/>
                <w:szCs w:val="20"/>
              </w:rPr>
            </w:pPr>
            <w:r w:rsidRPr="008D412A">
              <w:rPr>
                <w:rFonts w:eastAsia="MS Mincho" w:cs="Arial"/>
                <w:sz w:val="20"/>
                <w:szCs w:val="20"/>
              </w:rPr>
              <w:t>Cargo Van, Class 2, Full-Size, Extended Length, High Roof</w:t>
            </w:r>
          </w:p>
        </w:tc>
      </w:tr>
      <w:tr w:rsidR="007A5467" w:rsidRPr="008D412A" w14:paraId="3A7ED950" w14:textId="77777777" w:rsidTr="00111D91">
        <w:tc>
          <w:tcPr>
            <w:tcW w:w="1098" w:type="dxa"/>
            <w:vMerge/>
            <w:vAlign w:val="center"/>
          </w:tcPr>
          <w:p w14:paraId="331D7BF9" w14:textId="77777777" w:rsidR="007A5467" w:rsidRPr="008F298C" w:rsidRDefault="007A5467" w:rsidP="00111D91">
            <w:pPr>
              <w:ind w:right="108"/>
              <w:jc w:val="center"/>
              <w:rPr>
                <w:rFonts w:eastAsia="MS Mincho" w:cs="Arial"/>
                <w:sz w:val="20"/>
                <w:szCs w:val="20"/>
              </w:rPr>
            </w:pPr>
          </w:p>
        </w:tc>
        <w:tc>
          <w:tcPr>
            <w:tcW w:w="877" w:type="dxa"/>
          </w:tcPr>
          <w:p w14:paraId="0D29DD92"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14</w:t>
            </w:r>
          </w:p>
        </w:tc>
        <w:tc>
          <w:tcPr>
            <w:tcW w:w="8010" w:type="dxa"/>
          </w:tcPr>
          <w:p w14:paraId="1A25E2EA" w14:textId="77777777" w:rsidR="007A5467" w:rsidRPr="008D412A" w:rsidRDefault="007A5467" w:rsidP="00111D91">
            <w:pPr>
              <w:ind w:right="108"/>
              <w:rPr>
                <w:rFonts w:eastAsia="MS Mincho" w:cs="Arial"/>
                <w:sz w:val="20"/>
                <w:szCs w:val="20"/>
              </w:rPr>
            </w:pPr>
            <w:r w:rsidRPr="008D412A">
              <w:rPr>
                <w:rFonts w:eastAsia="MS Mincho" w:cs="Arial"/>
                <w:sz w:val="20"/>
                <w:szCs w:val="20"/>
              </w:rPr>
              <w:t>Vehicle Manufacturers Published Options</w:t>
            </w:r>
          </w:p>
        </w:tc>
      </w:tr>
      <w:tr w:rsidR="007A5467" w:rsidRPr="008D412A" w14:paraId="5191C979" w14:textId="77777777" w:rsidTr="00111D91">
        <w:tc>
          <w:tcPr>
            <w:tcW w:w="1098" w:type="dxa"/>
            <w:vMerge w:val="restart"/>
            <w:vAlign w:val="center"/>
          </w:tcPr>
          <w:p w14:paraId="2F63B5A5"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8</w:t>
            </w:r>
          </w:p>
        </w:tc>
        <w:tc>
          <w:tcPr>
            <w:tcW w:w="877" w:type="dxa"/>
          </w:tcPr>
          <w:p w14:paraId="1F3C3DC8"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15</w:t>
            </w:r>
          </w:p>
        </w:tc>
        <w:tc>
          <w:tcPr>
            <w:tcW w:w="8010" w:type="dxa"/>
          </w:tcPr>
          <w:p w14:paraId="651AD607" w14:textId="77777777" w:rsidR="007A5467" w:rsidRPr="008D412A" w:rsidRDefault="007A5467" w:rsidP="00111D91">
            <w:pPr>
              <w:ind w:right="108"/>
              <w:rPr>
                <w:rFonts w:eastAsia="MS Mincho" w:cs="Arial"/>
                <w:sz w:val="20"/>
                <w:szCs w:val="20"/>
              </w:rPr>
            </w:pPr>
            <w:r w:rsidRPr="008D412A">
              <w:rPr>
                <w:rFonts w:eastAsia="MS Mincho" w:cs="Arial"/>
                <w:sz w:val="20"/>
                <w:szCs w:val="20"/>
              </w:rPr>
              <w:t>Cargo Van, Class 3, Full-Size, Low Roof, SRW</w:t>
            </w:r>
          </w:p>
        </w:tc>
      </w:tr>
      <w:tr w:rsidR="007A5467" w:rsidRPr="008D412A" w14:paraId="0F9F605D" w14:textId="77777777" w:rsidTr="00111D91">
        <w:tc>
          <w:tcPr>
            <w:tcW w:w="1098" w:type="dxa"/>
            <w:vMerge/>
            <w:vAlign w:val="center"/>
          </w:tcPr>
          <w:p w14:paraId="60EAF541" w14:textId="77777777" w:rsidR="007A5467" w:rsidRPr="008F298C" w:rsidRDefault="007A5467" w:rsidP="00111D91">
            <w:pPr>
              <w:ind w:right="108"/>
              <w:jc w:val="center"/>
              <w:rPr>
                <w:rFonts w:eastAsia="MS Mincho" w:cs="Arial"/>
                <w:sz w:val="20"/>
                <w:szCs w:val="20"/>
              </w:rPr>
            </w:pPr>
          </w:p>
        </w:tc>
        <w:tc>
          <w:tcPr>
            <w:tcW w:w="877" w:type="dxa"/>
          </w:tcPr>
          <w:p w14:paraId="30CFB7B3"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16</w:t>
            </w:r>
          </w:p>
        </w:tc>
        <w:tc>
          <w:tcPr>
            <w:tcW w:w="8010" w:type="dxa"/>
          </w:tcPr>
          <w:p w14:paraId="2BC715E3" w14:textId="77777777" w:rsidR="007A5467" w:rsidRPr="008D412A" w:rsidRDefault="007A5467" w:rsidP="00111D91">
            <w:pPr>
              <w:ind w:right="108"/>
              <w:rPr>
                <w:rFonts w:eastAsia="MS Mincho" w:cs="Arial"/>
                <w:sz w:val="20"/>
                <w:szCs w:val="20"/>
              </w:rPr>
            </w:pPr>
            <w:r w:rsidRPr="008D412A">
              <w:rPr>
                <w:rFonts w:eastAsia="MS Mincho" w:cs="Arial"/>
                <w:sz w:val="20"/>
                <w:szCs w:val="20"/>
              </w:rPr>
              <w:t>Vehicle Manufacturers Published Options</w:t>
            </w:r>
          </w:p>
        </w:tc>
      </w:tr>
      <w:tr w:rsidR="007A5467" w:rsidRPr="008D412A" w14:paraId="3D082C0F" w14:textId="77777777" w:rsidTr="00111D91">
        <w:tc>
          <w:tcPr>
            <w:tcW w:w="1098" w:type="dxa"/>
            <w:vMerge w:val="restart"/>
            <w:vAlign w:val="center"/>
          </w:tcPr>
          <w:p w14:paraId="70407A6B"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9</w:t>
            </w:r>
          </w:p>
        </w:tc>
        <w:tc>
          <w:tcPr>
            <w:tcW w:w="877" w:type="dxa"/>
          </w:tcPr>
          <w:p w14:paraId="74A54245"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 xml:space="preserve">17 </w:t>
            </w:r>
          </w:p>
        </w:tc>
        <w:tc>
          <w:tcPr>
            <w:tcW w:w="8010" w:type="dxa"/>
          </w:tcPr>
          <w:p w14:paraId="02EC4463" w14:textId="77777777" w:rsidR="007A5467" w:rsidRPr="008D412A" w:rsidRDefault="007A5467" w:rsidP="00111D91">
            <w:pPr>
              <w:tabs>
                <w:tab w:val="left" w:pos="1236"/>
              </w:tabs>
              <w:ind w:right="108"/>
              <w:rPr>
                <w:rFonts w:eastAsia="MS Mincho" w:cs="Arial"/>
                <w:sz w:val="20"/>
                <w:szCs w:val="20"/>
              </w:rPr>
            </w:pPr>
            <w:r w:rsidRPr="008D412A">
              <w:rPr>
                <w:rFonts w:eastAsia="MS Mincho" w:cs="Arial"/>
                <w:sz w:val="20"/>
                <w:szCs w:val="20"/>
              </w:rPr>
              <w:t>Cargo Van, Class 3, Full-Size, Medium Roof, SRW</w:t>
            </w:r>
          </w:p>
        </w:tc>
      </w:tr>
      <w:tr w:rsidR="007A5467" w:rsidRPr="008D412A" w14:paraId="0014BDDC" w14:textId="77777777" w:rsidTr="00111D91">
        <w:tc>
          <w:tcPr>
            <w:tcW w:w="1098" w:type="dxa"/>
            <w:vMerge/>
            <w:vAlign w:val="center"/>
          </w:tcPr>
          <w:p w14:paraId="7D8F07BA" w14:textId="77777777" w:rsidR="007A5467" w:rsidRPr="008F298C" w:rsidRDefault="007A5467" w:rsidP="00111D91">
            <w:pPr>
              <w:ind w:right="108"/>
              <w:jc w:val="center"/>
              <w:rPr>
                <w:rFonts w:eastAsia="MS Mincho" w:cs="Arial"/>
                <w:sz w:val="20"/>
                <w:szCs w:val="20"/>
              </w:rPr>
            </w:pPr>
          </w:p>
        </w:tc>
        <w:tc>
          <w:tcPr>
            <w:tcW w:w="877" w:type="dxa"/>
          </w:tcPr>
          <w:p w14:paraId="732857F6"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18</w:t>
            </w:r>
          </w:p>
        </w:tc>
        <w:tc>
          <w:tcPr>
            <w:tcW w:w="8010" w:type="dxa"/>
          </w:tcPr>
          <w:p w14:paraId="6DC3800F" w14:textId="77777777" w:rsidR="007A5467" w:rsidRPr="008D412A" w:rsidRDefault="007A5467" w:rsidP="00111D91">
            <w:pPr>
              <w:tabs>
                <w:tab w:val="left" w:pos="1236"/>
              </w:tabs>
              <w:ind w:right="108"/>
              <w:rPr>
                <w:rFonts w:eastAsia="MS Mincho" w:cs="Arial"/>
                <w:sz w:val="20"/>
                <w:szCs w:val="20"/>
              </w:rPr>
            </w:pPr>
            <w:r w:rsidRPr="008D412A">
              <w:rPr>
                <w:rFonts w:eastAsia="MS Mincho" w:cs="Arial"/>
                <w:sz w:val="20"/>
                <w:szCs w:val="20"/>
              </w:rPr>
              <w:t>Vehicle Manufacturers Published Options</w:t>
            </w:r>
          </w:p>
        </w:tc>
      </w:tr>
      <w:tr w:rsidR="007A5467" w:rsidRPr="008D412A" w14:paraId="61043ED8" w14:textId="77777777" w:rsidTr="00111D91">
        <w:tc>
          <w:tcPr>
            <w:tcW w:w="1098" w:type="dxa"/>
            <w:vMerge w:val="restart"/>
            <w:vAlign w:val="center"/>
          </w:tcPr>
          <w:p w14:paraId="36C43E85"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10</w:t>
            </w:r>
          </w:p>
        </w:tc>
        <w:tc>
          <w:tcPr>
            <w:tcW w:w="877" w:type="dxa"/>
          </w:tcPr>
          <w:p w14:paraId="219F447E"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 xml:space="preserve">19 </w:t>
            </w:r>
          </w:p>
        </w:tc>
        <w:tc>
          <w:tcPr>
            <w:tcW w:w="8010" w:type="dxa"/>
          </w:tcPr>
          <w:p w14:paraId="76136485" w14:textId="77777777" w:rsidR="007A5467" w:rsidRPr="008D412A" w:rsidRDefault="007A5467" w:rsidP="00111D91">
            <w:pPr>
              <w:ind w:right="108"/>
              <w:rPr>
                <w:rFonts w:eastAsia="MS Mincho" w:cs="Arial"/>
                <w:sz w:val="20"/>
                <w:szCs w:val="20"/>
              </w:rPr>
            </w:pPr>
            <w:r w:rsidRPr="008D412A">
              <w:rPr>
                <w:rFonts w:eastAsia="MS Mincho" w:cs="Arial"/>
                <w:sz w:val="20"/>
                <w:szCs w:val="20"/>
              </w:rPr>
              <w:t xml:space="preserve">Cargo Van, </w:t>
            </w:r>
            <w:r>
              <w:rPr>
                <w:rFonts w:eastAsia="MS Mincho" w:cs="Arial"/>
                <w:sz w:val="20"/>
                <w:szCs w:val="20"/>
              </w:rPr>
              <w:t xml:space="preserve">Class 3, </w:t>
            </w:r>
            <w:r w:rsidRPr="008D412A">
              <w:rPr>
                <w:rFonts w:eastAsia="MS Mincho" w:cs="Arial"/>
                <w:sz w:val="20"/>
                <w:szCs w:val="20"/>
              </w:rPr>
              <w:t>Full-Size, Extended</w:t>
            </w:r>
            <w:r>
              <w:rPr>
                <w:rFonts w:eastAsia="MS Mincho" w:cs="Arial"/>
                <w:sz w:val="20"/>
                <w:szCs w:val="20"/>
              </w:rPr>
              <w:t xml:space="preserve"> Length</w:t>
            </w:r>
            <w:r w:rsidRPr="008D412A">
              <w:rPr>
                <w:rFonts w:eastAsia="MS Mincho" w:cs="Arial"/>
                <w:sz w:val="20"/>
                <w:szCs w:val="20"/>
              </w:rPr>
              <w:t xml:space="preserve">, High Roof, </w:t>
            </w:r>
            <w:r>
              <w:rPr>
                <w:rFonts w:eastAsia="MS Mincho" w:cs="Arial"/>
                <w:sz w:val="20"/>
                <w:szCs w:val="20"/>
              </w:rPr>
              <w:t>S</w:t>
            </w:r>
            <w:r w:rsidRPr="008D412A">
              <w:rPr>
                <w:rFonts w:eastAsia="MS Mincho" w:cs="Arial"/>
                <w:sz w:val="20"/>
                <w:szCs w:val="20"/>
              </w:rPr>
              <w:t>RW</w:t>
            </w:r>
          </w:p>
        </w:tc>
      </w:tr>
      <w:tr w:rsidR="007A5467" w:rsidRPr="008F298C" w14:paraId="58874758" w14:textId="77777777" w:rsidTr="00111D91">
        <w:tc>
          <w:tcPr>
            <w:tcW w:w="1098" w:type="dxa"/>
            <w:vMerge/>
            <w:vAlign w:val="center"/>
          </w:tcPr>
          <w:p w14:paraId="7AEBE079" w14:textId="77777777" w:rsidR="007A5467" w:rsidRPr="008F298C" w:rsidRDefault="007A5467" w:rsidP="00111D91">
            <w:pPr>
              <w:ind w:right="108"/>
              <w:jc w:val="center"/>
              <w:rPr>
                <w:rFonts w:eastAsia="MS Mincho" w:cs="Arial"/>
                <w:sz w:val="20"/>
                <w:szCs w:val="20"/>
              </w:rPr>
            </w:pPr>
          </w:p>
        </w:tc>
        <w:tc>
          <w:tcPr>
            <w:tcW w:w="877" w:type="dxa"/>
          </w:tcPr>
          <w:p w14:paraId="460F7366"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20</w:t>
            </w:r>
          </w:p>
        </w:tc>
        <w:tc>
          <w:tcPr>
            <w:tcW w:w="8010" w:type="dxa"/>
          </w:tcPr>
          <w:p w14:paraId="59CAEA31" w14:textId="77777777" w:rsidR="007A5467" w:rsidRPr="008F298C" w:rsidRDefault="007A5467" w:rsidP="00111D91">
            <w:pPr>
              <w:ind w:right="108"/>
              <w:rPr>
                <w:rFonts w:eastAsia="MS Mincho" w:cs="Arial"/>
                <w:sz w:val="20"/>
                <w:szCs w:val="20"/>
              </w:rPr>
            </w:pPr>
            <w:r w:rsidRPr="008F298C">
              <w:rPr>
                <w:rFonts w:eastAsia="MS Mincho" w:cs="Arial"/>
                <w:sz w:val="20"/>
                <w:szCs w:val="20"/>
              </w:rPr>
              <w:t>Vehicle Manufacturers Published Options</w:t>
            </w:r>
          </w:p>
        </w:tc>
      </w:tr>
      <w:tr w:rsidR="007A5467" w:rsidRPr="008F298C" w14:paraId="4239B5A2" w14:textId="77777777" w:rsidTr="00111D91">
        <w:tc>
          <w:tcPr>
            <w:tcW w:w="1098" w:type="dxa"/>
            <w:vMerge w:val="restart"/>
            <w:vAlign w:val="center"/>
          </w:tcPr>
          <w:p w14:paraId="58C8EA3C"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11</w:t>
            </w:r>
          </w:p>
        </w:tc>
        <w:tc>
          <w:tcPr>
            <w:tcW w:w="877" w:type="dxa"/>
          </w:tcPr>
          <w:p w14:paraId="2ECEF5E3"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21</w:t>
            </w:r>
          </w:p>
        </w:tc>
        <w:tc>
          <w:tcPr>
            <w:tcW w:w="8010" w:type="dxa"/>
          </w:tcPr>
          <w:p w14:paraId="54BBC321" w14:textId="77777777" w:rsidR="007A5467" w:rsidRPr="008F298C" w:rsidRDefault="007A5467" w:rsidP="00111D91">
            <w:pPr>
              <w:ind w:right="108"/>
              <w:rPr>
                <w:rFonts w:eastAsia="MS Mincho" w:cs="Arial"/>
                <w:sz w:val="20"/>
                <w:szCs w:val="20"/>
              </w:rPr>
            </w:pPr>
            <w:r>
              <w:rPr>
                <w:rFonts w:eastAsia="MS Mincho" w:cs="Arial"/>
                <w:sz w:val="20"/>
                <w:szCs w:val="20"/>
              </w:rPr>
              <w:t>Cargo Van, Class 3, Full Size, Extended Length, High Roof, DRW</w:t>
            </w:r>
          </w:p>
        </w:tc>
      </w:tr>
      <w:tr w:rsidR="007A5467" w:rsidRPr="008F298C" w14:paraId="0618B366" w14:textId="77777777" w:rsidTr="00111D91">
        <w:tc>
          <w:tcPr>
            <w:tcW w:w="1098" w:type="dxa"/>
            <w:vMerge/>
            <w:vAlign w:val="center"/>
          </w:tcPr>
          <w:p w14:paraId="3AF9F03A" w14:textId="77777777" w:rsidR="007A5467" w:rsidRPr="008F298C" w:rsidRDefault="007A5467" w:rsidP="00111D91">
            <w:pPr>
              <w:ind w:right="108"/>
              <w:jc w:val="center"/>
              <w:rPr>
                <w:rFonts w:eastAsia="MS Mincho" w:cs="Arial"/>
                <w:sz w:val="20"/>
                <w:szCs w:val="20"/>
              </w:rPr>
            </w:pPr>
          </w:p>
        </w:tc>
        <w:tc>
          <w:tcPr>
            <w:tcW w:w="877" w:type="dxa"/>
          </w:tcPr>
          <w:p w14:paraId="2181BBE3" w14:textId="77777777" w:rsidR="007A5467" w:rsidRPr="008F298C" w:rsidRDefault="007A5467" w:rsidP="00111D91">
            <w:pPr>
              <w:ind w:right="108"/>
              <w:jc w:val="center"/>
              <w:rPr>
                <w:rFonts w:eastAsia="MS Mincho" w:cs="Arial"/>
                <w:sz w:val="20"/>
                <w:szCs w:val="20"/>
              </w:rPr>
            </w:pPr>
            <w:r w:rsidRPr="008F298C">
              <w:rPr>
                <w:rFonts w:eastAsia="MS Mincho" w:cs="Arial"/>
                <w:sz w:val="20"/>
                <w:szCs w:val="20"/>
              </w:rPr>
              <w:t>22</w:t>
            </w:r>
          </w:p>
        </w:tc>
        <w:tc>
          <w:tcPr>
            <w:tcW w:w="8010" w:type="dxa"/>
          </w:tcPr>
          <w:p w14:paraId="0911ACA4" w14:textId="77777777" w:rsidR="007A5467" w:rsidRPr="008F298C" w:rsidRDefault="007A5467" w:rsidP="00111D91">
            <w:pPr>
              <w:ind w:right="108"/>
              <w:rPr>
                <w:rFonts w:eastAsia="MS Mincho" w:cs="Arial"/>
                <w:sz w:val="20"/>
                <w:szCs w:val="20"/>
              </w:rPr>
            </w:pPr>
            <w:r w:rsidRPr="008F298C">
              <w:rPr>
                <w:rFonts w:eastAsia="MS Mincho" w:cs="Arial"/>
                <w:sz w:val="20"/>
                <w:szCs w:val="20"/>
              </w:rPr>
              <w:t>Vehicle Manufacturers Published Options</w:t>
            </w:r>
          </w:p>
        </w:tc>
      </w:tr>
      <w:tr w:rsidR="007A5467" w:rsidRPr="008F298C" w14:paraId="60765B01" w14:textId="77777777" w:rsidTr="00111D91">
        <w:tc>
          <w:tcPr>
            <w:tcW w:w="1098" w:type="dxa"/>
            <w:vMerge w:val="restart"/>
            <w:vAlign w:val="center"/>
          </w:tcPr>
          <w:p w14:paraId="7CA6FCC9" w14:textId="77777777" w:rsidR="007A5467" w:rsidRPr="008F298C" w:rsidRDefault="007A5467" w:rsidP="00111D91">
            <w:pPr>
              <w:ind w:right="108"/>
              <w:jc w:val="center"/>
              <w:rPr>
                <w:rFonts w:eastAsia="MS Mincho" w:cs="Arial"/>
                <w:sz w:val="20"/>
                <w:szCs w:val="20"/>
              </w:rPr>
            </w:pPr>
            <w:r>
              <w:rPr>
                <w:rFonts w:eastAsia="MS Mincho" w:cs="Arial"/>
                <w:sz w:val="20"/>
                <w:szCs w:val="20"/>
              </w:rPr>
              <w:t>12</w:t>
            </w:r>
          </w:p>
        </w:tc>
        <w:tc>
          <w:tcPr>
            <w:tcW w:w="877" w:type="dxa"/>
          </w:tcPr>
          <w:p w14:paraId="2D3C95B8" w14:textId="77777777" w:rsidR="007A5467" w:rsidRPr="008F298C" w:rsidRDefault="007A5467" w:rsidP="00111D91">
            <w:pPr>
              <w:ind w:right="108"/>
              <w:jc w:val="center"/>
              <w:rPr>
                <w:rFonts w:eastAsia="MS Mincho" w:cs="Arial"/>
                <w:sz w:val="20"/>
                <w:szCs w:val="20"/>
              </w:rPr>
            </w:pPr>
            <w:r>
              <w:rPr>
                <w:rFonts w:eastAsia="MS Mincho" w:cs="Arial"/>
                <w:sz w:val="20"/>
                <w:szCs w:val="20"/>
              </w:rPr>
              <w:t>23</w:t>
            </w:r>
          </w:p>
        </w:tc>
        <w:tc>
          <w:tcPr>
            <w:tcW w:w="8010" w:type="dxa"/>
          </w:tcPr>
          <w:p w14:paraId="08488080" w14:textId="77777777" w:rsidR="007A5467" w:rsidRPr="008F298C" w:rsidRDefault="007A5467" w:rsidP="00111D91">
            <w:pPr>
              <w:ind w:right="108"/>
              <w:rPr>
                <w:rFonts w:eastAsia="MS Mincho" w:cs="Arial"/>
                <w:sz w:val="20"/>
                <w:szCs w:val="20"/>
              </w:rPr>
            </w:pPr>
            <w:r>
              <w:rPr>
                <w:rFonts w:eastAsia="MS Mincho" w:cs="Arial"/>
                <w:sz w:val="20"/>
                <w:szCs w:val="20"/>
              </w:rPr>
              <w:t>Cargo/Crew Van, Class 3, Full Size, Extended Length, High Roof, SRW</w:t>
            </w:r>
          </w:p>
        </w:tc>
      </w:tr>
      <w:tr w:rsidR="007A5467" w:rsidRPr="008F298C" w14:paraId="4637A47C" w14:textId="77777777" w:rsidTr="00111D91">
        <w:tc>
          <w:tcPr>
            <w:tcW w:w="1098" w:type="dxa"/>
            <w:vMerge/>
            <w:vAlign w:val="center"/>
          </w:tcPr>
          <w:p w14:paraId="378E3185" w14:textId="77777777" w:rsidR="007A5467" w:rsidRPr="008F298C" w:rsidRDefault="007A5467" w:rsidP="00111D91">
            <w:pPr>
              <w:ind w:right="108"/>
              <w:jc w:val="center"/>
              <w:rPr>
                <w:rFonts w:eastAsia="MS Mincho" w:cs="Arial"/>
                <w:sz w:val="20"/>
                <w:szCs w:val="20"/>
              </w:rPr>
            </w:pPr>
          </w:p>
        </w:tc>
        <w:tc>
          <w:tcPr>
            <w:tcW w:w="877" w:type="dxa"/>
          </w:tcPr>
          <w:p w14:paraId="650E9454" w14:textId="77777777" w:rsidR="007A5467" w:rsidRPr="008F298C" w:rsidRDefault="007A5467" w:rsidP="00111D91">
            <w:pPr>
              <w:ind w:right="108"/>
              <w:jc w:val="center"/>
              <w:rPr>
                <w:rFonts w:eastAsia="MS Mincho" w:cs="Arial"/>
                <w:sz w:val="20"/>
                <w:szCs w:val="20"/>
              </w:rPr>
            </w:pPr>
            <w:r>
              <w:rPr>
                <w:rFonts w:eastAsia="MS Mincho" w:cs="Arial"/>
                <w:sz w:val="20"/>
                <w:szCs w:val="20"/>
              </w:rPr>
              <w:t>24</w:t>
            </w:r>
          </w:p>
        </w:tc>
        <w:tc>
          <w:tcPr>
            <w:tcW w:w="8010" w:type="dxa"/>
          </w:tcPr>
          <w:p w14:paraId="7B5D529F" w14:textId="77777777" w:rsidR="007A5467" w:rsidRPr="008F298C" w:rsidRDefault="007A5467" w:rsidP="00111D91">
            <w:pPr>
              <w:ind w:right="108"/>
              <w:rPr>
                <w:rFonts w:eastAsia="MS Mincho" w:cs="Arial"/>
                <w:sz w:val="20"/>
                <w:szCs w:val="20"/>
              </w:rPr>
            </w:pPr>
            <w:r w:rsidRPr="008F298C">
              <w:rPr>
                <w:rFonts w:eastAsia="MS Mincho" w:cs="Arial"/>
                <w:sz w:val="20"/>
                <w:szCs w:val="20"/>
              </w:rPr>
              <w:t>Vehicle Manufacturers Published Options</w:t>
            </w:r>
          </w:p>
        </w:tc>
      </w:tr>
      <w:tr w:rsidR="007A5467" w:rsidRPr="008F298C" w14:paraId="7DEC77DB" w14:textId="77777777" w:rsidTr="00111D91">
        <w:tc>
          <w:tcPr>
            <w:tcW w:w="1098" w:type="dxa"/>
            <w:vMerge w:val="restart"/>
            <w:vAlign w:val="center"/>
          </w:tcPr>
          <w:p w14:paraId="5FADF34D" w14:textId="77777777" w:rsidR="007A5467" w:rsidRPr="008F298C" w:rsidRDefault="007A5467" w:rsidP="00111D91">
            <w:pPr>
              <w:ind w:right="108"/>
              <w:jc w:val="center"/>
              <w:rPr>
                <w:rFonts w:eastAsia="MS Mincho" w:cs="Arial"/>
                <w:sz w:val="20"/>
                <w:szCs w:val="20"/>
              </w:rPr>
            </w:pPr>
            <w:r>
              <w:rPr>
                <w:rFonts w:eastAsia="MS Mincho" w:cs="Arial"/>
                <w:sz w:val="20"/>
                <w:szCs w:val="20"/>
              </w:rPr>
              <w:t>13</w:t>
            </w:r>
          </w:p>
        </w:tc>
        <w:tc>
          <w:tcPr>
            <w:tcW w:w="877" w:type="dxa"/>
          </w:tcPr>
          <w:p w14:paraId="2F5BAB0A" w14:textId="77777777" w:rsidR="007A5467" w:rsidRPr="008F298C" w:rsidRDefault="007A5467" w:rsidP="00111D91">
            <w:pPr>
              <w:ind w:right="108"/>
              <w:jc w:val="center"/>
              <w:rPr>
                <w:rFonts w:eastAsia="MS Mincho" w:cs="Arial"/>
                <w:sz w:val="20"/>
                <w:szCs w:val="20"/>
              </w:rPr>
            </w:pPr>
            <w:r>
              <w:rPr>
                <w:rFonts w:eastAsia="MS Mincho" w:cs="Arial"/>
                <w:sz w:val="20"/>
                <w:szCs w:val="20"/>
              </w:rPr>
              <w:t>25</w:t>
            </w:r>
          </w:p>
        </w:tc>
        <w:tc>
          <w:tcPr>
            <w:tcW w:w="8010" w:type="dxa"/>
          </w:tcPr>
          <w:p w14:paraId="6ABD5ED8" w14:textId="77777777" w:rsidR="007A5467" w:rsidRPr="008F298C" w:rsidRDefault="007A5467" w:rsidP="00111D91">
            <w:pPr>
              <w:ind w:right="108"/>
              <w:rPr>
                <w:rFonts w:eastAsia="MS Mincho" w:cs="Arial"/>
                <w:sz w:val="20"/>
                <w:szCs w:val="20"/>
              </w:rPr>
            </w:pPr>
            <w:r>
              <w:rPr>
                <w:rFonts w:eastAsia="MS Mincho" w:cs="Arial"/>
                <w:sz w:val="20"/>
                <w:szCs w:val="20"/>
              </w:rPr>
              <w:t>Cargo/Crew Van, Class 3, Full Size, Extended Length, High Roof, DRW</w:t>
            </w:r>
          </w:p>
        </w:tc>
      </w:tr>
      <w:tr w:rsidR="007A5467" w:rsidRPr="008F298C" w14:paraId="242740CA" w14:textId="77777777" w:rsidTr="00111D91">
        <w:tc>
          <w:tcPr>
            <w:tcW w:w="1098" w:type="dxa"/>
            <w:vMerge/>
            <w:vAlign w:val="center"/>
          </w:tcPr>
          <w:p w14:paraId="73BF0245" w14:textId="77777777" w:rsidR="007A5467" w:rsidRPr="008F298C" w:rsidRDefault="007A5467" w:rsidP="00111D91">
            <w:pPr>
              <w:ind w:right="108"/>
              <w:jc w:val="center"/>
              <w:rPr>
                <w:rFonts w:eastAsia="MS Mincho" w:cs="Arial"/>
                <w:sz w:val="20"/>
                <w:szCs w:val="20"/>
              </w:rPr>
            </w:pPr>
          </w:p>
        </w:tc>
        <w:tc>
          <w:tcPr>
            <w:tcW w:w="877" w:type="dxa"/>
          </w:tcPr>
          <w:p w14:paraId="01C6F8B2" w14:textId="77777777" w:rsidR="007A5467" w:rsidRPr="008F298C" w:rsidRDefault="007A5467" w:rsidP="00111D91">
            <w:pPr>
              <w:ind w:right="108"/>
              <w:jc w:val="center"/>
              <w:rPr>
                <w:rFonts w:eastAsia="MS Mincho" w:cs="Arial"/>
                <w:sz w:val="20"/>
                <w:szCs w:val="20"/>
              </w:rPr>
            </w:pPr>
            <w:r>
              <w:rPr>
                <w:rFonts w:eastAsia="MS Mincho" w:cs="Arial"/>
                <w:sz w:val="20"/>
                <w:szCs w:val="20"/>
              </w:rPr>
              <w:t>26</w:t>
            </w:r>
          </w:p>
        </w:tc>
        <w:tc>
          <w:tcPr>
            <w:tcW w:w="8010" w:type="dxa"/>
          </w:tcPr>
          <w:p w14:paraId="493F803B" w14:textId="77777777" w:rsidR="007A5467" w:rsidRPr="008F298C" w:rsidRDefault="007A5467" w:rsidP="00111D91">
            <w:pPr>
              <w:ind w:right="108"/>
              <w:rPr>
                <w:rFonts w:eastAsia="MS Mincho" w:cs="Arial"/>
                <w:sz w:val="20"/>
                <w:szCs w:val="20"/>
              </w:rPr>
            </w:pPr>
            <w:r w:rsidRPr="008F298C">
              <w:rPr>
                <w:rFonts w:eastAsia="MS Mincho" w:cs="Arial"/>
                <w:sz w:val="20"/>
                <w:szCs w:val="20"/>
              </w:rPr>
              <w:t>Vehicle Manufacturers Published Options</w:t>
            </w:r>
          </w:p>
        </w:tc>
      </w:tr>
      <w:tr w:rsidR="007A5467" w:rsidRPr="008F298C" w14:paraId="157906A1" w14:textId="77777777" w:rsidTr="00111D91">
        <w:tc>
          <w:tcPr>
            <w:tcW w:w="1098" w:type="dxa"/>
            <w:vMerge w:val="restart"/>
            <w:vAlign w:val="center"/>
          </w:tcPr>
          <w:p w14:paraId="10ED3856" w14:textId="77777777" w:rsidR="007A5467" w:rsidRPr="008F298C" w:rsidRDefault="007A5467" w:rsidP="00111D91">
            <w:pPr>
              <w:ind w:right="108"/>
              <w:jc w:val="center"/>
              <w:rPr>
                <w:rFonts w:eastAsia="MS Mincho" w:cs="Arial"/>
                <w:sz w:val="20"/>
                <w:szCs w:val="20"/>
              </w:rPr>
            </w:pPr>
            <w:r>
              <w:rPr>
                <w:rFonts w:eastAsia="MS Mincho" w:cs="Arial"/>
                <w:sz w:val="20"/>
                <w:szCs w:val="20"/>
              </w:rPr>
              <w:t>14</w:t>
            </w:r>
          </w:p>
        </w:tc>
        <w:tc>
          <w:tcPr>
            <w:tcW w:w="877" w:type="dxa"/>
          </w:tcPr>
          <w:p w14:paraId="7797027F" w14:textId="77777777" w:rsidR="007A5467" w:rsidRPr="008F298C" w:rsidRDefault="007A5467" w:rsidP="00111D91">
            <w:pPr>
              <w:ind w:right="108"/>
              <w:jc w:val="center"/>
              <w:rPr>
                <w:rFonts w:eastAsia="MS Mincho" w:cs="Arial"/>
                <w:sz w:val="20"/>
                <w:szCs w:val="20"/>
              </w:rPr>
            </w:pPr>
            <w:r>
              <w:rPr>
                <w:rFonts w:eastAsia="MS Mincho" w:cs="Arial"/>
                <w:sz w:val="20"/>
                <w:szCs w:val="20"/>
              </w:rPr>
              <w:t>27</w:t>
            </w:r>
          </w:p>
        </w:tc>
        <w:tc>
          <w:tcPr>
            <w:tcW w:w="8010" w:type="dxa"/>
          </w:tcPr>
          <w:p w14:paraId="7747B85F" w14:textId="77777777" w:rsidR="007A5467" w:rsidRPr="008F298C" w:rsidRDefault="007A5467" w:rsidP="00111D91">
            <w:pPr>
              <w:ind w:right="108"/>
              <w:rPr>
                <w:rFonts w:eastAsia="MS Mincho" w:cs="Arial"/>
                <w:sz w:val="20"/>
                <w:szCs w:val="20"/>
              </w:rPr>
            </w:pPr>
            <w:r w:rsidRPr="008F298C">
              <w:rPr>
                <w:rFonts w:eastAsia="MS Mincho" w:cs="Arial"/>
                <w:sz w:val="20"/>
                <w:szCs w:val="20"/>
              </w:rPr>
              <w:t xml:space="preserve">Cargo Van, </w:t>
            </w:r>
            <w:r>
              <w:rPr>
                <w:rFonts w:eastAsia="MS Mincho" w:cs="Arial"/>
                <w:sz w:val="20"/>
                <w:szCs w:val="20"/>
              </w:rPr>
              <w:t xml:space="preserve">Class 4, </w:t>
            </w:r>
            <w:r w:rsidRPr="008F298C">
              <w:rPr>
                <w:rFonts w:eastAsia="MS Mincho" w:cs="Arial"/>
                <w:sz w:val="20"/>
                <w:szCs w:val="20"/>
              </w:rPr>
              <w:t>Full-Size, Extended</w:t>
            </w:r>
            <w:r>
              <w:rPr>
                <w:rFonts w:eastAsia="MS Mincho" w:cs="Arial"/>
                <w:sz w:val="20"/>
                <w:szCs w:val="20"/>
              </w:rPr>
              <w:t xml:space="preserve"> Length</w:t>
            </w:r>
            <w:r w:rsidRPr="008F298C">
              <w:rPr>
                <w:rFonts w:eastAsia="MS Mincho" w:cs="Arial"/>
                <w:sz w:val="20"/>
                <w:szCs w:val="20"/>
              </w:rPr>
              <w:t xml:space="preserve">, High Roof, </w:t>
            </w:r>
            <w:r>
              <w:rPr>
                <w:rFonts w:eastAsia="MS Mincho" w:cs="Arial"/>
                <w:sz w:val="20"/>
                <w:szCs w:val="20"/>
              </w:rPr>
              <w:t>D</w:t>
            </w:r>
            <w:r w:rsidRPr="008F298C">
              <w:rPr>
                <w:rFonts w:eastAsia="MS Mincho" w:cs="Arial"/>
                <w:sz w:val="20"/>
                <w:szCs w:val="20"/>
              </w:rPr>
              <w:t>RW</w:t>
            </w:r>
          </w:p>
        </w:tc>
      </w:tr>
      <w:tr w:rsidR="007A5467" w:rsidRPr="008F298C" w14:paraId="1F11FFEF" w14:textId="77777777" w:rsidTr="00111D91">
        <w:tc>
          <w:tcPr>
            <w:tcW w:w="1098" w:type="dxa"/>
            <w:vMerge/>
            <w:vAlign w:val="center"/>
          </w:tcPr>
          <w:p w14:paraId="5F001A8A" w14:textId="77777777" w:rsidR="007A5467" w:rsidRPr="008F298C" w:rsidRDefault="007A5467" w:rsidP="00111D91">
            <w:pPr>
              <w:ind w:right="108"/>
              <w:jc w:val="center"/>
              <w:rPr>
                <w:rFonts w:eastAsia="MS Mincho" w:cs="Arial"/>
                <w:sz w:val="20"/>
                <w:szCs w:val="20"/>
              </w:rPr>
            </w:pPr>
          </w:p>
        </w:tc>
        <w:tc>
          <w:tcPr>
            <w:tcW w:w="877" w:type="dxa"/>
          </w:tcPr>
          <w:p w14:paraId="220707FC" w14:textId="77777777" w:rsidR="007A5467" w:rsidRPr="008F298C" w:rsidRDefault="007A5467" w:rsidP="00111D91">
            <w:pPr>
              <w:ind w:right="108"/>
              <w:jc w:val="center"/>
              <w:rPr>
                <w:rFonts w:eastAsia="MS Mincho" w:cs="Arial"/>
                <w:sz w:val="20"/>
                <w:szCs w:val="20"/>
              </w:rPr>
            </w:pPr>
            <w:r>
              <w:rPr>
                <w:rFonts w:eastAsia="MS Mincho" w:cs="Arial"/>
                <w:sz w:val="20"/>
                <w:szCs w:val="20"/>
              </w:rPr>
              <w:t>28</w:t>
            </w:r>
          </w:p>
        </w:tc>
        <w:tc>
          <w:tcPr>
            <w:tcW w:w="8010" w:type="dxa"/>
          </w:tcPr>
          <w:p w14:paraId="02CA1EF3" w14:textId="77777777" w:rsidR="007A5467" w:rsidRPr="008F298C" w:rsidRDefault="007A5467" w:rsidP="00111D91">
            <w:pPr>
              <w:ind w:right="108"/>
              <w:rPr>
                <w:rFonts w:eastAsia="MS Mincho" w:cs="Arial"/>
                <w:sz w:val="20"/>
                <w:szCs w:val="20"/>
              </w:rPr>
            </w:pPr>
            <w:r w:rsidRPr="008F298C">
              <w:rPr>
                <w:rFonts w:eastAsia="MS Mincho" w:cs="Arial"/>
                <w:sz w:val="20"/>
                <w:szCs w:val="20"/>
              </w:rPr>
              <w:t>Vehicle Manufacturers Published Options</w:t>
            </w:r>
          </w:p>
        </w:tc>
      </w:tr>
    </w:tbl>
    <w:p w14:paraId="1A3233F6" w14:textId="77777777" w:rsidR="007A5467" w:rsidRDefault="007A5467" w:rsidP="00851065"/>
    <w:p w14:paraId="6FF340CA" w14:textId="4FC7692A" w:rsidR="001A2E98" w:rsidRDefault="001A2E98" w:rsidP="001A2E98">
      <w:pPr>
        <w:pStyle w:val="BodyText2"/>
        <w:rPr>
          <w:rFonts w:cs="Arial"/>
        </w:rPr>
      </w:pPr>
      <w:r w:rsidRPr="00D936D2">
        <w:rPr>
          <w:rFonts w:cs="Arial"/>
        </w:rPr>
        <w:t xml:space="preserve">The State intends to make one (1) Statewide award for each make, model and drivetrain that meets the Bid Solicitation requirements for vehicle Sections one (1) through </w:t>
      </w:r>
      <w:r w:rsidR="008305E4">
        <w:rPr>
          <w:rFonts w:cs="Arial"/>
        </w:rPr>
        <w:t>fourteen</w:t>
      </w:r>
      <w:r w:rsidR="007F12A9">
        <w:rPr>
          <w:rFonts w:cs="Arial"/>
        </w:rPr>
        <w:t xml:space="preserve"> </w:t>
      </w:r>
      <w:r w:rsidR="00722824">
        <w:rPr>
          <w:rFonts w:cs="Arial"/>
        </w:rPr>
        <w:t>(</w:t>
      </w:r>
      <w:r w:rsidR="007F12A9">
        <w:rPr>
          <w:rFonts w:cs="Arial"/>
        </w:rPr>
        <w:t>1</w:t>
      </w:r>
      <w:r w:rsidR="008305E4">
        <w:rPr>
          <w:rFonts w:cs="Arial"/>
        </w:rPr>
        <w:t>4</w:t>
      </w:r>
      <w:r w:rsidR="00722824">
        <w:rPr>
          <w:rFonts w:cs="Arial"/>
        </w:rPr>
        <w:t>).</w:t>
      </w:r>
      <w:r>
        <w:rPr>
          <w:rFonts w:cs="Arial"/>
        </w:rPr>
        <w:t xml:space="preserve">  </w:t>
      </w:r>
    </w:p>
    <w:p w14:paraId="620988E1" w14:textId="77777777" w:rsidR="001A2E98" w:rsidRDefault="001A2E98" w:rsidP="001A2E98">
      <w:pPr>
        <w:pStyle w:val="BodyText2"/>
        <w:rPr>
          <w:rFonts w:cs="Arial"/>
        </w:rPr>
      </w:pPr>
    </w:p>
    <w:p w14:paraId="22D5178D" w14:textId="77777777" w:rsidR="001A2E98" w:rsidRDefault="001A2E98" w:rsidP="001A2E98">
      <w:pPr>
        <w:pStyle w:val="BodyText2"/>
        <w:rPr>
          <w:rFonts w:cs="Arial"/>
        </w:rPr>
      </w:pPr>
      <w:r>
        <w:rPr>
          <w:rFonts w:cs="Arial"/>
        </w:rPr>
        <w:t xml:space="preserve">In some instances, a vehicle manufacturer (make) may have more than one model offering that meets the requirements of the vehicle Section.  A Vendor {Bidder} may offer a Quote for all models within the make that meets the vehicle Section requirements.  In such an instance, the same make would receive an award for each model that meets the vehicle Section requirements.       </w:t>
      </w:r>
    </w:p>
    <w:p w14:paraId="63F540B5" w14:textId="77777777" w:rsidR="00A169EB" w:rsidRDefault="00A169EB" w:rsidP="001A2E98">
      <w:pPr>
        <w:pStyle w:val="BodyText2"/>
        <w:rPr>
          <w:rFonts w:cs="Arial"/>
        </w:rPr>
      </w:pPr>
    </w:p>
    <w:p w14:paraId="52C03A57" w14:textId="7267F287" w:rsidR="00D95B77" w:rsidRDefault="001A2E98" w:rsidP="001A2E98">
      <w:pPr>
        <w:pStyle w:val="BodyText2"/>
      </w:pPr>
      <w:r>
        <w:t xml:space="preserve">In an instance where a make and model offers more than one drivetrain – for example, </w:t>
      </w:r>
      <w:r w:rsidR="00FC0876">
        <w:t xml:space="preserve">rear wheel </w:t>
      </w:r>
      <w:r w:rsidR="007F12A9">
        <w:t>drive</w:t>
      </w:r>
      <w:r>
        <w:t xml:space="preserve"> (</w:t>
      </w:r>
      <w:r w:rsidR="00FC0876">
        <w:t>R</w:t>
      </w:r>
      <w:r>
        <w:t xml:space="preserve">WD) and all wheel drive (AWD) offerings – the State intends to make one (1) award for each drivetrain offered.  For example, if a Vendor {Bidder} offers a Ford </w:t>
      </w:r>
      <w:r w:rsidR="00FC0876">
        <w:t xml:space="preserve">Transit rear </w:t>
      </w:r>
      <w:r>
        <w:t>wheel drive (</w:t>
      </w:r>
      <w:r w:rsidR="00FC0876">
        <w:t>R</w:t>
      </w:r>
      <w:r>
        <w:t xml:space="preserve">WD) and a </w:t>
      </w:r>
      <w:r w:rsidR="00FC0876">
        <w:t>Ford Transit</w:t>
      </w:r>
      <w:r>
        <w:t xml:space="preserve"> all wheel drive (AWD), the State will make one (1) award for the </w:t>
      </w:r>
      <w:r w:rsidR="00FC0876">
        <w:t>R</w:t>
      </w:r>
      <w:r>
        <w:t xml:space="preserve">WD Ford </w:t>
      </w:r>
      <w:r w:rsidR="00FC0876">
        <w:t xml:space="preserve">Transit </w:t>
      </w:r>
      <w:r>
        <w:t xml:space="preserve">and one (1) award for the AWD </w:t>
      </w:r>
      <w:r w:rsidR="00FC0876">
        <w:t>Ford Transit</w:t>
      </w:r>
      <w:r>
        <w:t>.</w:t>
      </w:r>
      <w:r w:rsidR="00D95B77">
        <w:t xml:space="preserve">  </w:t>
      </w:r>
    </w:p>
    <w:p w14:paraId="338B0C99" w14:textId="77777777" w:rsidR="00D95B77" w:rsidRDefault="00D95B77" w:rsidP="001A2E98">
      <w:pPr>
        <w:pStyle w:val="BodyText2"/>
      </w:pPr>
    </w:p>
    <w:p w14:paraId="786F201F" w14:textId="7503AFF1" w:rsidR="001A2E98" w:rsidRDefault="00D95B77" w:rsidP="001A2E98">
      <w:pPr>
        <w:pStyle w:val="BodyText2"/>
      </w:pPr>
      <w:r>
        <w:t xml:space="preserve">Vendors {Bidders} may provide a Quote for multiple drivetrains within the same vehicle Section.  For example, for Section </w:t>
      </w:r>
      <w:r w:rsidR="00FC0876">
        <w:t>7</w:t>
      </w:r>
      <w:r>
        <w:t xml:space="preserve"> vehicle, Vendors {Bidders} may offer a Quote for Ford </w:t>
      </w:r>
      <w:r w:rsidR="00FC0876">
        <w:t>Transit R</w:t>
      </w:r>
      <w:r>
        <w:t xml:space="preserve">WD and also offer a Quote for Ford </w:t>
      </w:r>
      <w:r w:rsidR="00FC0876">
        <w:t>Transit A</w:t>
      </w:r>
      <w:r>
        <w:t xml:space="preserve">WD.  </w:t>
      </w:r>
    </w:p>
    <w:p w14:paraId="5A303D98" w14:textId="77777777" w:rsidR="001A2E98" w:rsidRDefault="001A2E98" w:rsidP="001A2E98">
      <w:pPr>
        <w:pStyle w:val="BodyText2"/>
      </w:pPr>
    </w:p>
    <w:p w14:paraId="07B7E5A3" w14:textId="239817FF" w:rsidR="001A2E98" w:rsidRDefault="001A2E98" w:rsidP="001A2E98">
      <w:pPr>
        <w:rPr>
          <w:rFonts w:cs="Arial"/>
        </w:rPr>
      </w:pPr>
      <w:r>
        <w:rPr>
          <w:rFonts w:cs="Arial"/>
        </w:rPr>
        <w:t xml:space="preserve">Vendors {Bidders} must bid on both price line items within a given vehicle Section in order for the Quote to be considered responsive for the Section.  For example, a Vendor {Bidder} offering a Quote for Section 1 must bid on price line 1 </w:t>
      </w:r>
      <w:r w:rsidRPr="008305E4">
        <w:rPr>
          <w:rFonts w:cs="Arial"/>
          <w:szCs w:val="22"/>
        </w:rPr>
        <w:t>(</w:t>
      </w:r>
      <w:r w:rsidR="000A63AB" w:rsidRPr="00CB29A7">
        <w:rPr>
          <w:rFonts w:cs="Arial"/>
          <w:szCs w:val="22"/>
        </w:rPr>
        <w:t xml:space="preserve">Cargo Van, Minivan/Small Van, Short Wheelbase, </w:t>
      </w:r>
      <w:r w:rsidR="005C3C68">
        <w:rPr>
          <w:rFonts w:cs="Arial"/>
          <w:szCs w:val="22"/>
        </w:rPr>
        <w:t xml:space="preserve">with Rear </w:t>
      </w:r>
      <w:r w:rsidR="000A63AB" w:rsidRPr="00CB29A7">
        <w:rPr>
          <w:rFonts w:cs="Arial"/>
          <w:szCs w:val="22"/>
        </w:rPr>
        <w:t>Doors</w:t>
      </w:r>
      <w:r w:rsidRPr="008305E4">
        <w:rPr>
          <w:rFonts w:cs="Arial"/>
          <w:szCs w:val="22"/>
        </w:rPr>
        <w:t>)</w:t>
      </w:r>
      <w:r>
        <w:rPr>
          <w:rFonts w:cs="Arial"/>
        </w:rPr>
        <w:t xml:space="preserve"> and price line 2 (Vehicle Manufacturers Published Options) in order for the Quote to be considered responsive.</w:t>
      </w:r>
    </w:p>
    <w:p w14:paraId="34F14388" w14:textId="77777777" w:rsidR="001A2E98" w:rsidRDefault="001A2E98" w:rsidP="001A2E98">
      <w:pPr>
        <w:rPr>
          <w:rFonts w:cs="Arial"/>
        </w:rPr>
      </w:pPr>
    </w:p>
    <w:p w14:paraId="26B87D6B" w14:textId="77777777" w:rsidR="001A2E98" w:rsidRDefault="001A2E98" w:rsidP="001A2E98">
      <w:pPr>
        <w:rPr>
          <w:rFonts w:cs="Arial"/>
        </w:rPr>
      </w:pPr>
      <w:r w:rsidRPr="0089741B">
        <w:rPr>
          <w:rFonts w:cs="Arial"/>
        </w:rPr>
        <w:t xml:space="preserve">Vendors {Bidders} may bid on one, several, or all </w:t>
      </w:r>
      <w:r>
        <w:rPr>
          <w:rFonts w:cs="Arial"/>
        </w:rPr>
        <w:t xml:space="preserve">vehicle Sections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vehicle Sections </w:t>
      </w:r>
      <w:r w:rsidRPr="004F299E">
        <w:rPr>
          <w:rFonts w:cs="Arial"/>
        </w:rPr>
        <w:t>in order</w:t>
      </w:r>
      <w:r>
        <w:rPr>
          <w:rFonts w:cs="Arial"/>
        </w:rPr>
        <w:t xml:space="preserve"> </w:t>
      </w:r>
      <w:r w:rsidRPr="004F299E">
        <w:rPr>
          <w:rFonts w:cs="Arial"/>
        </w:rPr>
        <w:t xml:space="preserve">to be considered responsive.  </w:t>
      </w:r>
    </w:p>
    <w:p w14:paraId="0EB03084" w14:textId="77777777" w:rsidR="001A2E98" w:rsidRDefault="001A2E98" w:rsidP="001A2E98">
      <w:pPr>
        <w:rPr>
          <w:rFonts w:cs="Arial"/>
        </w:rPr>
      </w:pPr>
    </w:p>
    <w:p w14:paraId="1841E5BD" w14:textId="77777777" w:rsidR="001A2E98" w:rsidRDefault="002360A0" w:rsidP="001A2E98">
      <w:pPr>
        <w:rPr>
          <w:rFonts w:cs="Arial"/>
        </w:rPr>
      </w:pPr>
      <w:r>
        <w:rPr>
          <w:rFonts w:cs="Arial"/>
        </w:rPr>
        <w:t xml:space="preserve">A Vendor {Bidder} may offer any number of makes and models that meet the vehicle Section.  </w:t>
      </w:r>
      <w:r w:rsidR="001A2E98">
        <w:rPr>
          <w:rFonts w:cs="Arial"/>
        </w:rPr>
        <w:t>Vendors {Bidders} offering more than one make per vehicle Section or more than one make and model for each vehicle Section must submit a separate State-Supplied Price Sheet for each make or make and model offered.</w:t>
      </w:r>
    </w:p>
    <w:p w14:paraId="33173676" w14:textId="77777777" w:rsidR="001A2E98" w:rsidRDefault="001A2E98" w:rsidP="001A2E98">
      <w:pPr>
        <w:rPr>
          <w:rFonts w:cs="Arial"/>
          <w:szCs w:val="22"/>
        </w:rPr>
      </w:pPr>
    </w:p>
    <w:p w14:paraId="1C912C8E" w14:textId="1B713701" w:rsidR="001A2E98" w:rsidRPr="00305354" w:rsidRDefault="001A2E98" w:rsidP="001A2E98">
      <w:pPr>
        <w:rPr>
          <w:rFonts w:cs="Arial"/>
          <w:color w:val="000000"/>
          <w:szCs w:val="22"/>
        </w:rPr>
      </w:pPr>
      <w:r w:rsidRPr="00305354">
        <w:rPr>
          <w:rFonts w:cs="Arial"/>
          <w:color w:val="000000"/>
          <w:szCs w:val="22"/>
        </w:rPr>
        <w:t xml:space="preserve">For the purposes of this Bid Solicitation, if two different brand vehicles (for example: Chevrolet or General Motors or </w:t>
      </w:r>
      <w:r w:rsidR="000A63AB">
        <w:rPr>
          <w:rFonts w:cs="Arial"/>
          <w:color w:val="000000"/>
          <w:szCs w:val="22"/>
        </w:rPr>
        <w:t>RAM</w:t>
      </w:r>
      <w:r w:rsidR="000A63AB" w:rsidRPr="00305354">
        <w:rPr>
          <w:rFonts w:cs="Arial"/>
          <w:color w:val="000000"/>
          <w:szCs w:val="22"/>
        </w:rPr>
        <w:t xml:space="preserve"> </w:t>
      </w:r>
      <w:r w:rsidRPr="00305354">
        <w:rPr>
          <w:rFonts w:cs="Arial"/>
          <w:color w:val="000000"/>
          <w:szCs w:val="22"/>
        </w:rPr>
        <w:t xml:space="preserve">or </w:t>
      </w:r>
      <w:r w:rsidR="000A63AB">
        <w:rPr>
          <w:rFonts w:cs="Arial"/>
          <w:color w:val="000000"/>
          <w:szCs w:val="22"/>
        </w:rPr>
        <w:t>Dodge</w:t>
      </w:r>
      <w:r w:rsidRPr="00305354">
        <w:rPr>
          <w:rFonts w:cs="Arial"/>
          <w:color w:val="000000"/>
          <w:szCs w:val="22"/>
        </w:rPr>
        <w:t>) are offered as part of a Vendor's {Bidder's} Quote and are owned by the same vehicle manufacturer, these brands will be evaluated and awarded separately.  In the above example, one award would be made for the GM product, one award would be made for the Chevrolet product, one award would be made for the Dodge product and one award wou</w:t>
      </w:r>
      <w:r>
        <w:rPr>
          <w:rFonts w:cs="Arial"/>
          <w:color w:val="000000"/>
          <w:szCs w:val="22"/>
        </w:rPr>
        <w:t>l</w:t>
      </w:r>
      <w:r w:rsidRPr="00305354">
        <w:rPr>
          <w:rFonts w:cs="Arial"/>
          <w:color w:val="000000"/>
          <w:szCs w:val="22"/>
        </w:rPr>
        <w:t>d be made fo</w:t>
      </w:r>
      <w:r>
        <w:rPr>
          <w:rFonts w:cs="Arial"/>
          <w:color w:val="000000"/>
          <w:szCs w:val="22"/>
        </w:rPr>
        <w:t xml:space="preserve">r the </w:t>
      </w:r>
      <w:r w:rsidR="000A63AB">
        <w:rPr>
          <w:rFonts w:cs="Arial"/>
          <w:color w:val="000000"/>
          <w:szCs w:val="22"/>
        </w:rPr>
        <w:t>RAM</w:t>
      </w:r>
      <w:r w:rsidR="000A63AB" w:rsidRPr="00305354">
        <w:rPr>
          <w:rFonts w:cs="Arial"/>
          <w:color w:val="000000"/>
          <w:szCs w:val="22"/>
        </w:rPr>
        <w:t xml:space="preserve"> </w:t>
      </w:r>
      <w:r w:rsidRPr="00305354">
        <w:rPr>
          <w:rFonts w:cs="Arial"/>
          <w:color w:val="000000"/>
          <w:szCs w:val="22"/>
        </w:rPr>
        <w:t xml:space="preserve">product, provided that the vehicles offered meet the Bid Solicitation specifications and requirements.  </w:t>
      </w:r>
    </w:p>
    <w:p w14:paraId="0866F558" w14:textId="7FAB0ADB" w:rsidR="001A2E98" w:rsidRDefault="001A2E98" w:rsidP="00851065"/>
    <w:p w14:paraId="0526C270" w14:textId="77777777" w:rsidR="00CB29A7" w:rsidRDefault="00CB29A7" w:rsidP="00CB29A7">
      <w:r w:rsidRPr="00D632CD">
        <w:t>This procurement is not a Small Business or Disabled Veteran-Owned Business set aside procurement.</w:t>
      </w:r>
    </w:p>
    <w:p w14:paraId="5FCC757C" w14:textId="77777777" w:rsidR="00CB29A7" w:rsidRDefault="00CB29A7" w:rsidP="00851065"/>
    <w:p w14:paraId="70DED575"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FAFD4F4" w14:textId="77777777" w:rsidR="00037DE5" w:rsidRPr="004B0355" w:rsidRDefault="00037DE5" w:rsidP="00851065">
      <w:pPr>
        <w:rPr>
          <w:rFonts w:cs="Arial"/>
          <w:b/>
        </w:rPr>
      </w:pPr>
    </w:p>
    <w:p w14:paraId="07895A67" w14:textId="77777777"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1A2E98">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w:t>
      </w:r>
      <w:r w:rsidR="00277D4D" w:rsidRPr="00851065">
        <w:rPr>
          <w:color w:val="000000"/>
        </w:rPr>
        <w:lastRenderedPageBreak/>
        <w:t xml:space="preserve">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3B5DD904" w14:textId="77777777" w:rsidR="00144326" w:rsidRDefault="00144326" w:rsidP="00851065"/>
    <w:p w14:paraId="1A5B3FC1" w14:textId="77777777" w:rsidR="00E651D6" w:rsidRPr="00B94382" w:rsidRDefault="00E651D6" w:rsidP="00BD5EEE">
      <w:pPr>
        <w:pStyle w:val="Heading2"/>
      </w:pPr>
      <w:bookmarkStart w:id="10" w:name="_Toc400531468"/>
      <w:bookmarkStart w:id="11" w:name="_Toc428533938"/>
      <w:bookmarkStart w:id="12" w:name="_Toc56606052"/>
      <w:r w:rsidRPr="00B94382">
        <w:t>BACKGROUND</w:t>
      </w:r>
      <w:bookmarkEnd w:id="10"/>
      <w:bookmarkEnd w:id="11"/>
      <w:bookmarkEnd w:id="12"/>
      <w:r w:rsidRPr="00B94382">
        <w:t xml:space="preserve"> </w:t>
      </w:r>
    </w:p>
    <w:p w14:paraId="39A985A9" w14:textId="77777777" w:rsidR="00E651D6" w:rsidRDefault="00E651D6" w:rsidP="00851065"/>
    <w:p w14:paraId="3779873A" w14:textId="1AE6981A" w:rsidR="00F2787B" w:rsidRDefault="00F2787B" w:rsidP="00F2787B">
      <w:r w:rsidRPr="00851065">
        <w:t xml:space="preserve">This is a reprocurement of </w:t>
      </w:r>
      <w:r w:rsidRPr="001A2EB7">
        <w:t>the products provided</w:t>
      </w:r>
      <w:r>
        <w:t xml:space="preserve"> under</w:t>
      </w:r>
      <w:r w:rsidRPr="00851065">
        <w:t xml:space="preserve"> </w:t>
      </w:r>
      <w:r>
        <w:t xml:space="preserve">the </w:t>
      </w:r>
      <w:r w:rsidR="00B5441B">
        <w:t>vehicles, Cargo Vans, Class1/2/3, Regular/Extended</w:t>
      </w:r>
      <w:r w:rsidR="00B5441B" w:rsidDel="00B5441B">
        <w:t xml:space="preserve"> </w:t>
      </w:r>
      <w:r w:rsidR="001C123C">
        <w:t xml:space="preserve">term </w:t>
      </w:r>
      <w:r>
        <w:t>Blanket P.O.</w:t>
      </w:r>
      <w:r w:rsidRPr="00851065">
        <w:t xml:space="preserve">, presently due to expire on </w:t>
      </w:r>
      <w:r w:rsidR="00B5441B">
        <w:t>January 1</w:t>
      </w:r>
      <w:r>
        <w:t>, 202</w:t>
      </w:r>
      <w:r w:rsidR="00B5441B">
        <w:t>1</w:t>
      </w:r>
      <w:r w:rsidRPr="00851065">
        <w:rPr>
          <w:b/>
        </w:rPr>
        <w:t>.</w:t>
      </w:r>
      <w:r w:rsidRPr="00851065">
        <w:t xml:space="preserve">  Vendors {Bidders} interested in the current </w:t>
      </w:r>
      <w:r>
        <w:t>Blanket P.O.</w:t>
      </w:r>
      <w:r w:rsidRPr="00851065">
        <w:t xml:space="preserve"> specifications and pricing information may review the current </w:t>
      </w:r>
      <w:r>
        <w:t xml:space="preserve">Blanket P.O. </w:t>
      </w:r>
      <w:r w:rsidRPr="00305354">
        <w:t>(</w:t>
      </w:r>
      <w:r>
        <w:t>T2</w:t>
      </w:r>
      <w:r w:rsidR="00B5441B">
        <w:t>103</w:t>
      </w:r>
      <w:r w:rsidRPr="00305354">
        <w:t>)</w:t>
      </w:r>
      <w:r w:rsidRPr="00851065">
        <w:t xml:space="preserve"> at </w:t>
      </w:r>
      <w:hyperlink r:id="rId19" w:history="1">
        <w:r w:rsidRPr="00775C60">
          <w:rPr>
            <w:rStyle w:val="Hyperlink"/>
          </w:rPr>
          <w:t>https://www.njstart.gov</w:t>
        </w:r>
      </w:hyperlink>
      <w:r>
        <w:t xml:space="preserve"> by following these steps:</w:t>
      </w:r>
    </w:p>
    <w:p w14:paraId="4C4585F3" w14:textId="77777777" w:rsidR="00F2787B" w:rsidRDefault="00F2787B" w:rsidP="00F2787B"/>
    <w:p w14:paraId="223098DD" w14:textId="77777777" w:rsidR="00F2787B" w:rsidRDefault="00F2787B" w:rsidP="00F2787B">
      <w:pPr>
        <w:overflowPunct w:val="0"/>
        <w:autoSpaceDE w:val="0"/>
        <w:autoSpaceDN w:val="0"/>
        <w:ind w:left="720"/>
      </w:pPr>
      <w:r>
        <w:t xml:space="preserve">Go to: </w:t>
      </w:r>
      <w:hyperlink r:id="rId20" w:history="1">
        <w:r>
          <w:rPr>
            <w:rStyle w:val="Hyperlink"/>
          </w:rPr>
          <w:t>www.njstart.gov</w:t>
        </w:r>
      </w:hyperlink>
      <w:r>
        <w:t xml:space="preserve"> </w:t>
      </w:r>
    </w:p>
    <w:p w14:paraId="3D652B1B" w14:textId="77777777" w:rsidR="00F2787B" w:rsidRDefault="00F2787B" w:rsidP="00F2787B">
      <w:pPr>
        <w:overflowPunct w:val="0"/>
        <w:autoSpaceDE w:val="0"/>
        <w:autoSpaceDN w:val="0"/>
        <w:ind w:left="720"/>
      </w:pPr>
      <w:r>
        <w:t>Select “Contract &amp; Bid Search”</w:t>
      </w:r>
    </w:p>
    <w:p w14:paraId="6D3375F6" w14:textId="77777777" w:rsidR="00F2787B" w:rsidRDefault="00F2787B" w:rsidP="00F2787B">
      <w:pPr>
        <w:overflowPunct w:val="0"/>
        <w:autoSpaceDE w:val="0"/>
        <w:autoSpaceDN w:val="0"/>
        <w:ind w:left="720"/>
      </w:pPr>
      <w:r>
        <w:t>Select “Contracts/Blankets”</w:t>
      </w:r>
    </w:p>
    <w:p w14:paraId="6A413F52" w14:textId="7497EE6E" w:rsidR="00F2787B" w:rsidRDefault="00F2787B" w:rsidP="00F2787B">
      <w:pPr>
        <w:overflowPunct w:val="0"/>
        <w:autoSpaceDE w:val="0"/>
        <w:autoSpaceDN w:val="0"/>
        <w:ind w:left="720"/>
      </w:pPr>
      <w:r>
        <w:t xml:space="preserve">Under “Contract/Blanket Description” type in </w:t>
      </w:r>
      <w:r w:rsidRPr="00A14B14">
        <w:t>(Enter T #</w:t>
      </w:r>
      <w:r w:rsidR="00A17E53">
        <w:t>: T</w:t>
      </w:r>
      <w:r w:rsidR="008305E4">
        <w:t>2103</w:t>
      </w:r>
      <w:r w:rsidRPr="00A14B14">
        <w:t>),</w:t>
      </w:r>
      <w:r>
        <w:t xml:space="preserve"> Click “Find It”</w:t>
      </w:r>
    </w:p>
    <w:p w14:paraId="64272ECA" w14:textId="77777777" w:rsidR="00F2787B" w:rsidRDefault="00F2787B" w:rsidP="00F2787B">
      <w:pPr>
        <w:overflowPunct w:val="0"/>
        <w:autoSpaceDE w:val="0"/>
        <w:autoSpaceDN w:val="0"/>
        <w:ind w:left="720"/>
      </w:pPr>
      <w:r>
        <w:t>The current Blanket P.O. will appear under “Results”.</w:t>
      </w:r>
    </w:p>
    <w:p w14:paraId="4E3ADAD7" w14:textId="77777777" w:rsidR="00CA2FB4" w:rsidRDefault="00CA2FB4" w:rsidP="00CA2FB4"/>
    <w:p w14:paraId="42EA53AE" w14:textId="704FBCE5" w:rsidR="00CA2FB4" w:rsidRDefault="00CA2FB4" w:rsidP="00CA2FB4">
      <w:pPr>
        <w:rPr>
          <w:rFonts w:cs="Arial"/>
          <w:color w:val="000000"/>
          <w:szCs w:val="22"/>
          <w:shd w:val="clear" w:color="auto" w:fill="FFFFFF"/>
        </w:rPr>
      </w:pPr>
      <w:r w:rsidRPr="00DB70BA">
        <w:rPr>
          <w:szCs w:val="22"/>
        </w:rPr>
        <w:t xml:space="preserve">The </w:t>
      </w:r>
      <w:r w:rsidR="008305E4" w:rsidRPr="00A6462B">
        <w:rPr>
          <w:rStyle w:val="IntenseEmphasis"/>
          <w:rFonts w:eastAsia="MS Mincho" w:cs="Arial"/>
          <w:color w:val="00B050"/>
        </w:rPr>
        <w:t>NJ</w:t>
      </w:r>
      <w:r w:rsidR="008305E4" w:rsidRPr="00A6462B">
        <w:rPr>
          <w:rStyle w:val="IntenseEmphasis"/>
          <w:rFonts w:eastAsia="MS Mincho" w:cs="Arial"/>
          <w:color w:val="0070C0"/>
        </w:rPr>
        <w:t>START</w:t>
      </w:r>
      <w:r w:rsidRPr="00DB70BA">
        <w:rPr>
          <w:szCs w:val="22"/>
        </w:rPr>
        <w:t xml:space="preserve"> system will </w:t>
      </w:r>
      <w:r>
        <w:rPr>
          <w:szCs w:val="22"/>
        </w:rPr>
        <w:t xml:space="preserve">display </w:t>
      </w:r>
      <w:r w:rsidRPr="00DB70BA">
        <w:rPr>
          <w:szCs w:val="22"/>
        </w:rPr>
        <w:t xml:space="preserve">pricing for </w:t>
      </w:r>
      <w:r w:rsidRPr="007C32DA">
        <w:rPr>
          <w:rFonts w:cs="Arial"/>
          <w:color w:val="000000"/>
          <w:szCs w:val="22"/>
          <w:shd w:val="clear" w:color="auto" w:fill="FFFFFF"/>
        </w:rPr>
        <w:t>T2</w:t>
      </w:r>
      <w:r w:rsidR="00B5441B">
        <w:rPr>
          <w:rFonts w:cs="Arial"/>
          <w:color w:val="000000"/>
          <w:szCs w:val="22"/>
          <w:shd w:val="clear" w:color="auto" w:fill="FFFFFF"/>
        </w:rPr>
        <w:t>103</w:t>
      </w:r>
      <w:r w:rsidRPr="007C32DA">
        <w:rPr>
          <w:rFonts w:cs="Arial"/>
          <w:color w:val="000000"/>
          <w:szCs w:val="22"/>
          <w:shd w:val="clear" w:color="auto" w:fill="FFFFFF"/>
        </w:rPr>
        <w:t xml:space="preserve"> - </w:t>
      </w:r>
      <w:r w:rsidR="008305E4">
        <w:t>V</w:t>
      </w:r>
      <w:r w:rsidR="00B5441B">
        <w:t>ehicles, Cargo Vans, Class</w:t>
      </w:r>
      <w:r w:rsidR="008305E4">
        <w:t xml:space="preserve"> </w:t>
      </w:r>
      <w:r w:rsidR="00B5441B">
        <w:t>1/2/3, Regular/Extended</w:t>
      </w:r>
      <w:r w:rsidR="00B5441B" w:rsidRPr="007C32DA" w:rsidDel="00B5441B">
        <w:rPr>
          <w:rFonts w:cs="Arial"/>
          <w:color w:val="000000"/>
          <w:szCs w:val="22"/>
          <w:shd w:val="clear" w:color="auto" w:fill="FFFFFF"/>
        </w:rPr>
        <w:t xml:space="preserve"> </w:t>
      </w:r>
      <w:r w:rsidRPr="007C32DA">
        <w:rPr>
          <w:rFonts w:cs="Arial"/>
          <w:color w:val="000000"/>
          <w:szCs w:val="22"/>
          <w:shd w:val="clear" w:color="auto" w:fill="FFFFFF"/>
        </w:rPr>
        <w:t>from Bid Solicitation number 15-X-2363</w:t>
      </w:r>
      <w:r w:rsidR="00A7248F">
        <w:rPr>
          <w:rFonts w:cs="Arial"/>
          <w:color w:val="000000"/>
          <w:szCs w:val="22"/>
          <w:shd w:val="clear" w:color="auto" w:fill="FFFFFF"/>
        </w:rPr>
        <w:t>4</w:t>
      </w:r>
      <w:r w:rsidRPr="007C32DA">
        <w:rPr>
          <w:rFonts w:cs="Arial"/>
          <w:color w:val="000000"/>
          <w:szCs w:val="22"/>
          <w:shd w:val="clear" w:color="auto" w:fill="FFFFFF"/>
        </w:rPr>
        <w:t>.</w:t>
      </w:r>
    </w:p>
    <w:p w14:paraId="3299116E" w14:textId="77777777" w:rsidR="00CA2FB4" w:rsidRDefault="00CA2FB4" w:rsidP="00CA2FB4">
      <w:pPr>
        <w:rPr>
          <w:rFonts w:cs="Arial"/>
          <w:color w:val="000000"/>
          <w:szCs w:val="22"/>
          <w:shd w:val="clear" w:color="auto" w:fill="FFFFFF"/>
        </w:rPr>
      </w:pPr>
    </w:p>
    <w:p w14:paraId="353E6CEC" w14:textId="769154A3" w:rsidR="00CA2FB4" w:rsidRDefault="00CA2FB4" w:rsidP="00CA2FB4">
      <w:pPr>
        <w:rPr>
          <w:rFonts w:cs="Arial"/>
          <w:color w:val="000000"/>
          <w:szCs w:val="22"/>
          <w:shd w:val="clear" w:color="auto" w:fill="FFFFFF"/>
        </w:rPr>
      </w:pPr>
      <w:r>
        <w:rPr>
          <w:rFonts w:cs="Arial"/>
          <w:color w:val="000000"/>
          <w:szCs w:val="22"/>
          <w:shd w:val="clear" w:color="auto" w:fill="FFFFFF"/>
        </w:rPr>
        <w:t>The Blanket P.O. pricing information from Bid Solicitation number 13-X-227</w:t>
      </w:r>
      <w:r w:rsidR="00A7248F">
        <w:rPr>
          <w:rFonts w:cs="Arial"/>
          <w:color w:val="000000"/>
          <w:szCs w:val="22"/>
          <w:shd w:val="clear" w:color="auto" w:fill="FFFFFF"/>
        </w:rPr>
        <w:t>57</w:t>
      </w:r>
      <w:r>
        <w:rPr>
          <w:rFonts w:cs="Arial"/>
          <w:color w:val="000000"/>
          <w:szCs w:val="22"/>
          <w:shd w:val="clear" w:color="auto" w:fill="FFFFFF"/>
        </w:rPr>
        <w:t xml:space="preserve">, </w:t>
      </w:r>
      <w:r w:rsidRPr="00F10CC7">
        <w:rPr>
          <w:rFonts w:cs="Arial"/>
          <w:color w:val="000000"/>
          <w:szCs w:val="22"/>
          <w:shd w:val="clear" w:color="auto" w:fill="FFFFFF"/>
        </w:rPr>
        <w:t>T2</w:t>
      </w:r>
      <w:r w:rsidR="00A7248F">
        <w:rPr>
          <w:rFonts w:cs="Arial"/>
          <w:color w:val="000000"/>
          <w:szCs w:val="22"/>
          <w:shd w:val="clear" w:color="auto" w:fill="FFFFFF"/>
        </w:rPr>
        <w:t>103</w:t>
      </w:r>
      <w:r w:rsidRPr="00F10CC7">
        <w:rPr>
          <w:rFonts w:cs="Arial"/>
          <w:color w:val="000000"/>
          <w:szCs w:val="22"/>
          <w:shd w:val="clear" w:color="auto" w:fill="FFFFFF"/>
        </w:rPr>
        <w:t xml:space="preserve"> - </w:t>
      </w:r>
      <w:r w:rsidR="008305E4">
        <w:t>V</w:t>
      </w:r>
      <w:r w:rsidR="00A7248F">
        <w:t>ehicles, Cargo Vans, Minivan</w:t>
      </w:r>
      <w:r>
        <w:rPr>
          <w:rFonts w:cs="Arial"/>
          <w:color w:val="000000"/>
          <w:szCs w:val="22"/>
          <w:shd w:val="clear" w:color="auto" w:fill="FFFFFF"/>
        </w:rPr>
        <w:t>, is listed below.</w:t>
      </w:r>
    </w:p>
    <w:p w14:paraId="36E569E9" w14:textId="77777777" w:rsidR="00CA2FB4" w:rsidRPr="007C32DA" w:rsidRDefault="00CA2FB4" w:rsidP="00CA2FB4">
      <w:pPr>
        <w:rPr>
          <w:rFonts w:cs="Arial"/>
          <w:color w:val="000000"/>
          <w:sz w:val="20"/>
          <w:szCs w:val="20"/>
          <w:shd w:val="clear" w:color="auto" w:fill="FFFFFF"/>
        </w:rPr>
      </w:pPr>
    </w:p>
    <w:tbl>
      <w:tblPr>
        <w:tblStyle w:val="TableGrid"/>
        <w:tblpPr w:leftFromText="180" w:rightFromText="180" w:vertAnchor="text" w:horzAnchor="margin" w:tblpY="75"/>
        <w:tblW w:w="9805" w:type="dxa"/>
        <w:tblLayout w:type="fixed"/>
        <w:tblLook w:val="04A0" w:firstRow="1" w:lastRow="0" w:firstColumn="1" w:lastColumn="0" w:noHBand="0" w:noVBand="1"/>
      </w:tblPr>
      <w:tblGrid>
        <w:gridCol w:w="943"/>
        <w:gridCol w:w="773"/>
        <w:gridCol w:w="2078"/>
        <w:gridCol w:w="2861"/>
        <w:gridCol w:w="1361"/>
        <w:gridCol w:w="1789"/>
      </w:tblGrid>
      <w:tr w:rsidR="00CA2FB4" w:rsidRPr="007C32DA" w14:paraId="2B09C242" w14:textId="77777777" w:rsidTr="00CB29A7">
        <w:tc>
          <w:tcPr>
            <w:tcW w:w="943" w:type="dxa"/>
          </w:tcPr>
          <w:p w14:paraId="1A1CD0C3" w14:textId="77777777" w:rsidR="00CA2FB4" w:rsidRPr="00CB29A7" w:rsidRDefault="00CA2FB4" w:rsidP="00CA2FB4">
            <w:pPr>
              <w:jc w:val="center"/>
              <w:rPr>
                <w:rFonts w:cs="Arial"/>
                <w:b/>
                <w:sz w:val="20"/>
                <w:szCs w:val="20"/>
              </w:rPr>
            </w:pPr>
            <w:r w:rsidRPr="00CB29A7">
              <w:rPr>
                <w:rFonts w:cs="Arial"/>
                <w:b/>
                <w:sz w:val="20"/>
                <w:szCs w:val="20"/>
              </w:rPr>
              <w:t>Section</w:t>
            </w:r>
          </w:p>
        </w:tc>
        <w:tc>
          <w:tcPr>
            <w:tcW w:w="773" w:type="dxa"/>
          </w:tcPr>
          <w:p w14:paraId="5E817665" w14:textId="77777777" w:rsidR="00CA2FB4" w:rsidRPr="00CB29A7" w:rsidRDefault="00CA2FB4" w:rsidP="00CA2FB4">
            <w:pPr>
              <w:jc w:val="center"/>
              <w:rPr>
                <w:rFonts w:cs="Arial"/>
                <w:b/>
                <w:sz w:val="20"/>
                <w:szCs w:val="20"/>
              </w:rPr>
            </w:pPr>
            <w:r w:rsidRPr="00CB29A7">
              <w:rPr>
                <w:rFonts w:cs="Arial"/>
                <w:b/>
                <w:sz w:val="20"/>
                <w:szCs w:val="20"/>
              </w:rPr>
              <w:t>Price Lines</w:t>
            </w:r>
          </w:p>
        </w:tc>
        <w:tc>
          <w:tcPr>
            <w:tcW w:w="2078" w:type="dxa"/>
          </w:tcPr>
          <w:p w14:paraId="27A7EB51" w14:textId="77777777" w:rsidR="00CA2FB4" w:rsidRPr="00CB29A7" w:rsidRDefault="00CA2FB4" w:rsidP="00CA2FB4">
            <w:pPr>
              <w:jc w:val="center"/>
              <w:rPr>
                <w:rFonts w:cs="Arial"/>
                <w:b/>
                <w:sz w:val="20"/>
                <w:szCs w:val="20"/>
              </w:rPr>
            </w:pPr>
            <w:r w:rsidRPr="00CB29A7">
              <w:rPr>
                <w:rFonts w:cs="Arial"/>
                <w:b/>
                <w:sz w:val="20"/>
                <w:szCs w:val="20"/>
              </w:rPr>
              <w:t>Description</w:t>
            </w:r>
          </w:p>
        </w:tc>
        <w:tc>
          <w:tcPr>
            <w:tcW w:w="2861" w:type="dxa"/>
          </w:tcPr>
          <w:p w14:paraId="6FFB481B" w14:textId="77777777" w:rsidR="00CA2FB4" w:rsidRPr="00CB29A7" w:rsidRDefault="00CA2FB4" w:rsidP="00CA2FB4">
            <w:pPr>
              <w:jc w:val="center"/>
              <w:rPr>
                <w:rFonts w:cs="Arial"/>
                <w:b/>
                <w:sz w:val="20"/>
                <w:szCs w:val="20"/>
              </w:rPr>
            </w:pPr>
            <w:r w:rsidRPr="00CB29A7">
              <w:rPr>
                <w:rFonts w:cs="Arial"/>
                <w:b/>
                <w:sz w:val="20"/>
                <w:szCs w:val="20"/>
              </w:rPr>
              <w:t>Make/Model</w:t>
            </w:r>
          </w:p>
        </w:tc>
        <w:tc>
          <w:tcPr>
            <w:tcW w:w="1361" w:type="dxa"/>
          </w:tcPr>
          <w:p w14:paraId="160A312B" w14:textId="77777777" w:rsidR="00CA2FB4" w:rsidRPr="00CB29A7" w:rsidRDefault="00CA2FB4" w:rsidP="00CA2FB4">
            <w:pPr>
              <w:jc w:val="center"/>
              <w:rPr>
                <w:rFonts w:cs="Arial"/>
                <w:b/>
                <w:sz w:val="20"/>
                <w:szCs w:val="20"/>
              </w:rPr>
            </w:pPr>
            <w:r w:rsidRPr="00CB29A7">
              <w:rPr>
                <w:rFonts w:cs="Arial"/>
                <w:b/>
                <w:sz w:val="20"/>
                <w:szCs w:val="20"/>
              </w:rPr>
              <w:t>Blanket P.O. Price</w:t>
            </w:r>
          </w:p>
        </w:tc>
        <w:tc>
          <w:tcPr>
            <w:tcW w:w="1789" w:type="dxa"/>
          </w:tcPr>
          <w:p w14:paraId="200CEDC1" w14:textId="77777777" w:rsidR="00CA2FB4" w:rsidRPr="00CB29A7" w:rsidRDefault="00CA2FB4" w:rsidP="00CA2FB4">
            <w:pPr>
              <w:jc w:val="center"/>
              <w:rPr>
                <w:rFonts w:cs="Arial"/>
                <w:b/>
                <w:sz w:val="20"/>
                <w:szCs w:val="20"/>
              </w:rPr>
            </w:pPr>
            <w:r w:rsidRPr="00CB29A7">
              <w:rPr>
                <w:rFonts w:cs="Arial"/>
                <w:b/>
                <w:sz w:val="20"/>
                <w:szCs w:val="20"/>
              </w:rPr>
              <w:t>Percentage Discount off Manufacturer’s Options</w:t>
            </w:r>
          </w:p>
        </w:tc>
      </w:tr>
      <w:tr w:rsidR="00CA2FB4" w:rsidRPr="007C32DA" w14:paraId="2F190DE0" w14:textId="77777777" w:rsidTr="00CB29A7">
        <w:tc>
          <w:tcPr>
            <w:tcW w:w="943" w:type="dxa"/>
          </w:tcPr>
          <w:p w14:paraId="306E19D8" w14:textId="77777777" w:rsidR="00CA2FB4" w:rsidRPr="007C32DA" w:rsidRDefault="00CA2FB4" w:rsidP="00CA2FB4">
            <w:pPr>
              <w:jc w:val="center"/>
              <w:rPr>
                <w:rFonts w:cs="Arial"/>
                <w:sz w:val="20"/>
                <w:szCs w:val="20"/>
              </w:rPr>
            </w:pPr>
            <w:r w:rsidRPr="007C32DA">
              <w:rPr>
                <w:rFonts w:cs="Arial"/>
                <w:sz w:val="20"/>
                <w:szCs w:val="20"/>
              </w:rPr>
              <w:t>1</w:t>
            </w:r>
          </w:p>
        </w:tc>
        <w:tc>
          <w:tcPr>
            <w:tcW w:w="773" w:type="dxa"/>
          </w:tcPr>
          <w:p w14:paraId="0AE25255" w14:textId="77777777" w:rsidR="00CA2FB4" w:rsidRPr="007C32DA" w:rsidRDefault="00CA2FB4" w:rsidP="00CA2FB4">
            <w:pPr>
              <w:jc w:val="center"/>
              <w:rPr>
                <w:rFonts w:cs="Arial"/>
                <w:sz w:val="20"/>
                <w:szCs w:val="20"/>
              </w:rPr>
            </w:pPr>
            <w:r w:rsidRPr="007C32DA">
              <w:rPr>
                <w:rFonts w:cs="Arial"/>
                <w:sz w:val="20"/>
                <w:szCs w:val="20"/>
              </w:rPr>
              <w:t>1-2</w:t>
            </w:r>
          </w:p>
        </w:tc>
        <w:tc>
          <w:tcPr>
            <w:tcW w:w="2078" w:type="dxa"/>
          </w:tcPr>
          <w:p w14:paraId="277D38B5" w14:textId="3A0D2E6F" w:rsidR="00CA2FB4" w:rsidRPr="007C32DA" w:rsidRDefault="00A7248F" w:rsidP="00CA2FB4">
            <w:pPr>
              <w:rPr>
                <w:rFonts w:cs="Arial"/>
                <w:sz w:val="20"/>
                <w:szCs w:val="20"/>
              </w:rPr>
            </w:pPr>
            <w:r>
              <w:rPr>
                <w:rFonts w:cs="Arial"/>
                <w:sz w:val="20"/>
                <w:szCs w:val="20"/>
              </w:rPr>
              <w:t>Cargo Van, Minivan</w:t>
            </w:r>
          </w:p>
        </w:tc>
        <w:tc>
          <w:tcPr>
            <w:tcW w:w="2861" w:type="dxa"/>
          </w:tcPr>
          <w:p w14:paraId="09F54994" w14:textId="26BB274D" w:rsidR="00CA2FB4" w:rsidRPr="007C32DA" w:rsidRDefault="00CA2FB4" w:rsidP="00BE7064">
            <w:pPr>
              <w:rPr>
                <w:rFonts w:cs="Arial"/>
                <w:sz w:val="20"/>
                <w:szCs w:val="20"/>
              </w:rPr>
            </w:pPr>
            <w:r w:rsidRPr="007C32DA">
              <w:rPr>
                <w:rFonts w:cs="Arial"/>
                <w:sz w:val="20"/>
                <w:szCs w:val="20"/>
              </w:rPr>
              <w:t xml:space="preserve">2017 </w:t>
            </w:r>
            <w:r w:rsidR="00A7248F">
              <w:rPr>
                <w:rFonts w:cs="Arial"/>
                <w:sz w:val="20"/>
                <w:szCs w:val="20"/>
              </w:rPr>
              <w:t>Ford Transit Connect Cargo Van with Rear Lift Gate</w:t>
            </w:r>
          </w:p>
        </w:tc>
        <w:tc>
          <w:tcPr>
            <w:tcW w:w="1361" w:type="dxa"/>
          </w:tcPr>
          <w:p w14:paraId="221473BB" w14:textId="74DF79AE" w:rsidR="00CA2FB4" w:rsidRPr="007C32DA" w:rsidRDefault="00CA2FB4" w:rsidP="00BE7064">
            <w:pPr>
              <w:jc w:val="center"/>
              <w:rPr>
                <w:rFonts w:cs="Arial"/>
                <w:sz w:val="20"/>
                <w:szCs w:val="20"/>
              </w:rPr>
            </w:pPr>
            <w:r w:rsidRPr="007C32DA">
              <w:rPr>
                <w:rFonts w:cs="Arial"/>
                <w:sz w:val="20"/>
                <w:szCs w:val="20"/>
              </w:rPr>
              <w:t>$</w:t>
            </w:r>
            <w:r w:rsidR="00A7248F">
              <w:rPr>
                <w:rFonts w:cs="Arial"/>
                <w:sz w:val="20"/>
                <w:szCs w:val="20"/>
              </w:rPr>
              <w:t>19,367.50</w:t>
            </w:r>
          </w:p>
        </w:tc>
        <w:tc>
          <w:tcPr>
            <w:tcW w:w="1789" w:type="dxa"/>
          </w:tcPr>
          <w:p w14:paraId="05A892EC" w14:textId="3C4BF7B4" w:rsidR="00CA2FB4" w:rsidRPr="007C32DA" w:rsidRDefault="00A7248F" w:rsidP="00CA2FB4">
            <w:pPr>
              <w:jc w:val="center"/>
              <w:rPr>
                <w:rFonts w:cs="Arial"/>
                <w:sz w:val="20"/>
                <w:szCs w:val="20"/>
              </w:rPr>
            </w:pPr>
            <w:r>
              <w:rPr>
                <w:rFonts w:cs="Arial"/>
                <w:sz w:val="20"/>
                <w:szCs w:val="20"/>
              </w:rPr>
              <w:t>10</w:t>
            </w:r>
            <w:r w:rsidR="00CA2FB4" w:rsidRPr="007C32DA">
              <w:rPr>
                <w:rFonts w:cs="Arial"/>
                <w:sz w:val="20"/>
                <w:szCs w:val="20"/>
              </w:rPr>
              <w:t>%</w:t>
            </w:r>
          </w:p>
        </w:tc>
      </w:tr>
    </w:tbl>
    <w:p w14:paraId="67354BCB" w14:textId="77777777" w:rsidR="00F2787B" w:rsidRDefault="00F2787B" w:rsidP="00F2787B"/>
    <w:p w14:paraId="20E125CF" w14:textId="72649060" w:rsidR="00894498" w:rsidRDefault="00F2787B" w:rsidP="00894498">
      <w:r>
        <w:t>Vendors {Bidders} are cautioned that this new Bid Solicitation addresses current requirements.</w:t>
      </w:r>
      <w:r w:rsidR="00894498">
        <w:t xml:space="preserve">  Vendors {Bidders} should not rely upon or use data from the prior Blanket P.O.</w:t>
      </w:r>
    </w:p>
    <w:p w14:paraId="78743ECD" w14:textId="77777777" w:rsidR="003A3A24" w:rsidRDefault="003A3A24" w:rsidP="00851065"/>
    <w:p w14:paraId="1E9A3F0D" w14:textId="2D42A6D1" w:rsidR="00F2787B" w:rsidRDefault="00890B69" w:rsidP="00F2787B">
      <w:pPr>
        <w:pStyle w:val="Heading3"/>
      </w:pPr>
      <w:bookmarkStart w:id="13" w:name="_Toc524692878"/>
      <w:bookmarkStart w:id="14" w:name="_Toc526338443"/>
      <w:bookmarkStart w:id="15" w:name="_Toc19709818"/>
      <w:bookmarkStart w:id="16" w:name="_Toc56606053"/>
      <w:r>
        <w:t>NOTABLE CHANGES SINCE THE LAST</w:t>
      </w:r>
      <w:r w:rsidR="00F2787B">
        <w:t xml:space="preserve"> BID SOLICITATION</w:t>
      </w:r>
      <w:bookmarkEnd w:id="13"/>
      <w:bookmarkEnd w:id="14"/>
      <w:bookmarkEnd w:id="15"/>
      <w:bookmarkEnd w:id="16"/>
    </w:p>
    <w:p w14:paraId="1E71A3E0" w14:textId="379DA201" w:rsidR="00F2787B" w:rsidRDefault="00F2787B" w:rsidP="00851065"/>
    <w:p w14:paraId="08A88D2A" w14:textId="77777777" w:rsidR="00F2787B" w:rsidRDefault="00F2787B" w:rsidP="00F2787B">
      <w:r>
        <w:t>Please be advised that significant changes have been made to this Bid Solicitation. These changes include, but are not limited to, the following:</w:t>
      </w:r>
    </w:p>
    <w:p w14:paraId="453C2DFE" w14:textId="63E21C18" w:rsidR="00F2787B" w:rsidRDefault="00F2787B" w:rsidP="00F2787B"/>
    <w:p w14:paraId="6BEE105C" w14:textId="77777777" w:rsidR="00890B69" w:rsidRDefault="00890B69" w:rsidP="00890B69">
      <w:r>
        <w:t>Notable changes include, but are not limited to:</w:t>
      </w:r>
    </w:p>
    <w:p w14:paraId="745CB2A3" w14:textId="77777777" w:rsidR="00890B69" w:rsidRDefault="00890B69" w:rsidP="00F2787B"/>
    <w:p w14:paraId="4AB9BDEA" w14:textId="7533C43B" w:rsidR="00016785" w:rsidRDefault="00016785" w:rsidP="00016785">
      <w:r>
        <w:t>New vehicle Sections have been created for cargo van, Dual Rear Wheel (DRW), and class 4 Cargo van, extended, high roof, single rear wheel (SRW)</w:t>
      </w:r>
      <w:r w:rsidR="006A292F">
        <w:t xml:space="preserve"> and Cargo/Crew Vans, SRW and DRW</w:t>
      </w:r>
      <w:r>
        <w:t>.  Please refer to vehicle Section</w:t>
      </w:r>
      <w:r w:rsidR="006A292F">
        <w:t xml:space="preserve"> 3.0</w:t>
      </w:r>
      <w:r>
        <w:t>.</w:t>
      </w:r>
    </w:p>
    <w:p w14:paraId="78BD1536" w14:textId="77777777" w:rsidR="00FD539F" w:rsidRDefault="00FD539F" w:rsidP="00FD539F"/>
    <w:p w14:paraId="08E3A438" w14:textId="77777777" w:rsidR="002A655E" w:rsidRDefault="002A655E" w:rsidP="00FD539F">
      <w:r>
        <w:t>There is a new award structure, which is identified in Bid Solicitation Sections 1.1 and 7.2.</w:t>
      </w:r>
    </w:p>
    <w:p w14:paraId="791DF3D2" w14:textId="77777777" w:rsidR="00F615D6" w:rsidRDefault="00F615D6" w:rsidP="00FD539F"/>
    <w:p w14:paraId="0D1FBFF2" w14:textId="77777777" w:rsidR="003A3A24" w:rsidRPr="00851065" w:rsidRDefault="003A3A24" w:rsidP="00851065">
      <w:pPr>
        <w:pStyle w:val="Heading2"/>
      </w:pPr>
      <w:bookmarkStart w:id="17" w:name="_Toc428533939"/>
      <w:bookmarkStart w:id="18" w:name="_Toc56606054"/>
      <w:r w:rsidRPr="00851065">
        <w:t>Key Events</w:t>
      </w:r>
      <w:bookmarkEnd w:id="17"/>
      <w:bookmarkEnd w:id="18"/>
    </w:p>
    <w:p w14:paraId="161355BF" w14:textId="77777777" w:rsidR="00EB648B" w:rsidRPr="00851065" w:rsidRDefault="00EB648B" w:rsidP="00851065"/>
    <w:p w14:paraId="7ECD4804" w14:textId="77777777" w:rsidR="003A3A24" w:rsidRPr="00851065" w:rsidRDefault="003A3A24" w:rsidP="00BD5EEE">
      <w:pPr>
        <w:pStyle w:val="Heading3"/>
      </w:pPr>
      <w:bookmarkStart w:id="19" w:name="_1.3.1_ELECTRONIC_QUESTION_AND_ANSWE"/>
      <w:bookmarkStart w:id="20" w:name="_ELECTRONIC_QUESTION_AND"/>
      <w:bookmarkStart w:id="21" w:name="_Toc428533940"/>
      <w:bookmarkStart w:id="22" w:name="_Toc56606055"/>
      <w:bookmarkEnd w:id="19"/>
      <w:bookmarkEnd w:id="20"/>
      <w:r w:rsidRPr="00851065">
        <w:t>ELECTRONIC QUESTION AND ANSWER PERIOD</w:t>
      </w:r>
      <w:bookmarkEnd w:id="21"/>
      <w:bookmarkEnd w:id="22"/>
    </w:p>
    <w:p w14:paraId="2450B42C" w14:textId="77777777" w:rsidR="003A3A24" w:rsidRPr="00851065" w:rsidRDefault="003A3A24" w:rsidP="00851065">
      <w:pPr>
        <w:rPr>
          <w:rFonts w:eastAsia="MS Mincho"/>
        </w:rPr>
      </w:pPr>
    </w:p>
    <w:p w14:paraId="471CB30E"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30E0D55" w14:textId="77777777" w:rsidR="003A3A24" w:rsidRPr="00851065" w:rsidRDefault="003A3A24" w:rsidP="00851065">
      <w:pPr>
        <w:rPr>
          <w:rFonts w:eastAsia="MS Mincho"/>
        </w:rPr>
      </w:pPr>
    </w:p>
    <w:p w14:paraId="3D224946" w14:textId="77777777" w:rsidR="003A3A24" w:rsidRPr="00851065" w:rsidRDefault="003A3A24" w:rsidP="00C05CF7">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761E2A3" w14:textId="77777777" w:rsidR="003A3A24" w:rsidRPr="00851065" w:rsidRDefault="003A3A24" w:rsidP="00851065">
      <w:pPr>
        <w:ind w:left="720" w:right="108"/>
        <w:rPr>
          <w:rFonts w:eastAsia="MS Mincho"/>
        </w:rPr>
      </w:pPr>
    </w:p>
    <w:p w14:paraId="314069BF" w14:textId="77777777" w:rsidR="003A3A24" w:rsidRPr="00851065" w:rsidRDefault="003A3A24" w:rsidP="00C05CF7">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0F2598C2" w14:textId="77777777" w:rsidR="003A3A24" w:rsidRDefault="003A3A24" w:rsidP="00A9160A"/>
    <w:p w14:paraId="3062122F"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3D606865" w14:textId="77777777" w:rsidR="008A2EB0" w:rsidRPr="00EB648B" w:rsidRDefault="008A2EB0" w:rsidP="00A9160A"/>
    <w:p w14:paraId="3691C3EF"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1116681E" w14:textId="77777777" w:rsidR="003A3A24" w:rsidRPr="00851065" w:rsidRDefault="003A3A24" w:rsidP="00851065">
      <w:pPr>
        <w:rPr>
          <w:rFonts w:eastAsia="MS Mincho"/>
        </w:rPr>
      </w:pPr>
    </w:p>
    <w:p w14:paraId="23A4F488"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0A45D0A3" w14:textId="77777777" w:rsidR="00E651D6" w:rsidRPr="00EB648B" w:rsidRDefault="00E651D6" w:rsidP="00A9160A">
      <w:bookmarkStart w:id="23" w:name="_1.3.3__Mandatory_Pre-Bid_Conference"/>
      <w:bookmarkStart w:id="24" w:name="_1.3.5__SUBMISSION_OF_BID_PROPOSAL"/>
      <w:bookmarkStart w:id="25" w:name="_1.3.2_SUBMISSION_OF_BID_PROPOSAL"/>
      <w:bookmarkEnd w:id="23"/>
      <w:bookmarkEnd w:id="24"/>
      <w:bookmarkEnd w:id="25"/>
    </w:p>
    <w:p w14:paraId="3361BEC7" w14:textId="77777777" w:rsidR="00215FC4" w:rsidRPr="00EB648B" w:rsidRDefault="00215FC4" w:rsidP="00E20A4E">
      <w:pPr>
        <w:pStyle w:val="Heading4"/>
        <w:ind w:left="0" w:firstLine="0"/>
      </w:pPr>
      <w:r w:rsidRPr="009A56D5">
        <w:t>EXCEPTION</w:t>
      </w:r>
      <w:r w:rsidR="0067185F" w:rsidRPr="009A56D5">
        <w:t>S</w:t>
      </w:r>
      <w:r w:rsidRPr="009A56D5">
        <w:t xml:space="preserve"> TO THE STATE OF NJ STANDARD TERMS AND CONDITIONS</w:t>
      </w:r>
      <w:r w:rsidR="000D4025" w:rsidRPr="009A56D5">
        <w:t xml:space="preserve"> (SSTC)</w:t>
      </w:r>
    </w:p>
    <w:p w14:paraId="47E0AFA9" w14:textId="77777777" w:rsidR="00215FC4" w:rsidRPr="00EB648B" w:rsidRDefault="00215FC4" w:rsidP="00E651D6">
      <w:pPr>
        <w:rPr>
          <w:rFonts w:ascii="Arial Narrow" w:hAnsi="Arial Narrow"/>
          <w:b/>
          <w:u w:val="single"/>
        </w:rPr>
      </w:pPr>
    </w:p>
    <w:p w14:paraId="11BFB84B"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030DDD2E" w14:textId="77777777" w:rsidR="00D974E0" w:rsidRPr="00EB648B" w:rsidRDefault="00D974E0" w:rsidP="00215FC4">
      <w:pPr>
        <w:ind w:right="108"/>
        <w:rPr>
          <w:rFonts w:eastAsia="MS Mincho"/>
          <w:b/>
          <w:szCs w:val="22"/>
          <w:u w:val="single"/>
        </w:rPr>
      </w:pPr>
    </w:p>
    <w:p w14:paraId="45EAEF93" w14:textId="056B0ED3" w:rsidR="00F9570B" w:rsidRDefault="00F9570B" w:rsidP="00BB5A93">
      <w:pPr>
        <w:pStyle w:val="Heading3"/>
        <w:rPr>
          <w:ins w:id="26" w:author="Thomas, Kristi" w:date="2020-12-01T12:40:00Z"/>
        </w:rPr>
      </w:pPr>
      <w:bookmarkStart w:id="27" w:name="_SUBMISSION_OF_QUOTES"/>
      <w:bookmarkStart w:id="28" w:name="_Toc428533941"/>
      <w:bookmarkStart w:id="29" w:name="_Toc56606056"/>
      <w:bookmarkEnd w:id="27"/>
      <w:r w:rsidRPr="00851065">
        <w:t xml:space="preserve">SUBMISSION OF </w:t>
      </w:r>
      <w:r w:rsidR="00CE00E7">
        <w:t>QUOTE</w:t>
      </w:r>
      <w:r w:rsidR="00CA116A" w:rsidRPr="00851065">
        <w:t>S</w:t>
      </w:r>
      <w:bookmarkEnd w:id="28"/>
      <w:bookmarkEnd w:id="29"/>
    </w:p>
    <w:p w14:paraId="772463A1" w14:textId="77777777" w:rsidR="00A32CFE" w:rsidRPr="00A32CFE" w:rsidRDefault="00A32CFE" w:rsidP="00A32CFE">
      <w:pPr>
        <w:rPr>
          <w:ins w:id="30" w:author="Bell, Alexis" w:date="2020-11-18T15:48:00Z"/>
        </w:rPr>
      </w:pPr>
    </w:p>
    <w:p w14:paraId="2F27B199" w14:textId="77777777" w:rsidR="00DB213C" w:rsidRPr="00851065" w:rsidRDefault="00DB213C" w:rsidP="00DB213C">
      <w:pPr>
        <w:rPr>
          <w:ins w:id="31" w:author="Bell, Alexis" w:date="2020-11-18T15:48:00Z"/>
          <w:rFonts w:eastAsia="MS Mincho"/>
        </w:rPr>
      </w:pPr>
      <w:ins w:id="32" w:author="Bell, Alexis" w:date="2020-11-18T15:48:00Z">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ins>
    </w:p>
    <w:p w14:paraId="20D50909" w14:textId="77777777" w:rsidR="00DB213C" w:rsidRPr="00851065" w:rsidRDefault="00DB213C" w:rsidP="00DB213C">
      <w:pPr>
        <w:rPr>
          <w:ins w:id="33" w:author="Bell, Alexis" w:date="2020-11-18T15:48:00Z"/>
          <w:color w:val="000000"/>
        </w:rPr>
      </w:pPr>
    </w:p>
    <w:p w14:paraId="27C85891" w14:textId="77777777" w:rsidR="00DB213C" w:rsidRPr="005A365C" w:rsidRDefault="00DB213C" w:rsidP="00DB213C">
      <w:pPr>
        <w:ind w:right="108"/>
        <w:rPr>
          <w:ins w:id="34" w:author="Bell, Alexis" w:date="2020-11-18T15:48:00Z"/>
          <w:rFonts w:eastAsia="MS Mincho"/>
          <w:u w:val="single"/>
        </w:rPr>
      </w:pPr>
      <w:ins w:id="35" w:author="Bell, Alexis" w:date="2020-11-18T15:48:00Z">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4BFA724A" w14:textId="77777777" w:rsidR="00DB213C" w:rsidRPr="005A365C" w:rsidRDefault="00DB213C" w:rsidP="00DB213C">
      <w:pPr>
        <w:rPr>
          <w:ins w:id="36" w:author="Bell, Alexis" w:date="2020-11-18T15:48:00Z"/>
          <w:rFonts w:cs="Arial"/>
          <w:color w:val="000000" w:themeColor="text1"/>
          <w:szCs w:val="22"/>
          <w:u w:val="single"/>
        </w:rPr>
      </w:pPr>
    </w:p>
    <w:p w14:paraId="61FF62E3" w14:textId="500D78B8" w:rsidR="00DB213C" w:rsidDel="00A32CFE" w:rsidRDefault="00DB213C" w:rsidP="00DB213C">
      <w:pPr>
        <w:rPr>
          <w:ins w:id="37" w:author="Bell, Alexis" w:date="2020-11-18T15:48:00Z"/>
          <w:del w:id="38" w:author="Thomas, Kristi" w:date="2020-12-01T12:40:00Z"/>
          <w:rFonts w:cs="Arial"/>
          <w:color w:val="000000" w:themeColor="text1"/>
          <w:szCs w:val="22"/>
          <w:u w:val="single"/>
        </w:rPr>
      </w:pPr>
      <w:ins w:id="39" w:author="Bell, Alexis" w:date="2020-11-18T15:48:00Z">
        <w:r w:rsidRPr="005A365C">
          <w:rPr>
            <w:rFonts w:cs="Arial"/>
            <w:color w:val="000000" w:themeColor="text1"/>
            <w:szCs w:val="22"/>
            <w:u w:val="single"/>
          </w:rPr>
          <w:t xml:space="preserve">QUOTES WILL BE PUBLICLY OPENED AND ANNOUNCED BY TELEPHONE CONFERENCE ON THE DATE AND TIME OF THE QUOTE OPENING. </w:t>
        </w:r>
      </w:ins>
      <w:ins w:id="40" w:author="Thomas, Kristi" w:date="2020-12-01T12:40:00Z">
        <w:r w:rsidR="00A32CFE">
          <w:rPr>
            <w:rFonts w:cs="Arial"/>
            <w:color w:val="000000" w:themeColor="text1"/>
            <w:szCs w:val="22"/>
            <w:u w:val="single"/>
          </w:rPr>
          <w:t xml:space="preserve"> </w:t>
        </w:r>
      </w:ins>
    </w:p>
    <w:p w14:paraId="1D818EC9" w14:textId="77777777" w:rsidR="00DB213C" w:rsidRPr="005A365C" w:rsidRDefault="00DB213C" w:rsidP="00A32CFE">
      <w:pPr>
        <w:rPr>
          <w:ins w:id="41" w:author="Bell, Alexis" w:date="2020-11-18T15:48:00Z"/>
          <w:rFonts w:eastAsia="MS Mincho"/>
          <w:u w:val="single"/>
        </w:rPr>
      </w:pPr>
      <w:ins w:id="42" w:author="Bell, Alexis" w:date="2020-11-18T15:48:00Z">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0E4F7337" w14:textId="77777777" w:rsidR="00DB213C" w:rsidRPr="005A365C" w:rsidRDefault="00DB213C" w:rsidP="00DB213C">
      <w:pPr>
        <w:ind w:right="108"/>
        <w:rPr>
          <w:ins w:id="43" w:author="Bell, Alexis" w:date="2020-11-18T15:48:00Z"/>
          <w:rFonts w:eastAsia="MS Mincho"/>
          <w:u w:val="single"/>
        </w:rPr>
      </w:pPr>
    </w:p>
    <w:p w14:paraId="1903AF51" w14:textId="77777777" w:rsidR="00DB213C" w:rsidRPr="005A365C" w:rsidRDefault="00DB213C" w:rsidP="00DB213C">
      <w:pPr>
        <w:ind w:right="108"/>
        <w:rPr>
          <w:ins w:id="44" w:author="Bell, Alexis" w:date="2020-11-18T15:48:00Z"/>
          <w:rFonts w:eastAsia="MS Mincho"/>
          <w:u w:val="single"/>
        </w:rPr>
      </w:pPr>
      <w:ins w:id="45" w:author="Bell, Alexis" w:date="2020-11-18T15:48:00Z">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3D6981F4" w14:textId="77777777" w:rsidR="00DB213C" w:rsidRPr="005A365C" w:rsidRDefault="00DB213C" w:rsidP="00DB213C">
      <w:pPr>
        <w:ind w:right="108"/>
        <w:rPr>
          <w:ins w:id="46" w:author="Bell, Alexis" w:date="2020-11-18T15:48:00Z"/>
          <w:rFonts w:eastAsia="MS Mincho"/>
          <w:u w:val="single"/>
        </w:rPr>
      </w:pPr>
    </w:p>
    <w:p w14:paraId="13AB4B14" w14:textId="77777777" w:rsidR="00DB213C" w:rsidRPr="005A365C" w:rsidRDefault="00DB213C" w:rsidP="00DB213C">
      <w:pPr>
        <w:ind w:right="108"/>
        <w:rPr>
          <w:ins w:id="47" w:author="Bell, Alexis" w:date="2020-11-18T15:48:00Z"/>
          <w:rFonts w:eastAsia="MS Mincho"/>
          <w:u w:val="single"/>
        </w:rPr>
      </w:pPr>
      <w:ins w:id="48" w:author="Bell, Alexis" w:date="2020-11-18T15:48:00Z">
        <w:r w:rsidRPr="005A365C">
          <w:rPr>
            <w:rFonts w:eastAsia="MS Mincho"/>
            <w:u w:val="single"/>
          </w:rPr>
          <w:t xml:space="preserve">QUOTES NOT RECEIVED PRIOR TO THE QUOTE OPENING DEADLINE SHALL BE REJECTED.  </w:t>
        </w:r>
      </w:ins>
    </w:p>
    <w:p w14:paraId="09773943" w14:textId="77777777" w:rsidR="00DB213C" w:rsidRPr="00DB213C" w:rsidRDefault="00DB213C" w:rsidP="00A32CFE"/>
    <w:p w14:paraId="60F5A748" w14:textId="5CC43A7B" w:rsidR="00553578" w:rsidRPr="00553578" w:rsidDel="00DB213C" w:rsidRDefault="00553578" w:rsidP="00553578">
      <w:pPr>
        <w:spacing w:before="100" w:beforeAutospacing="1" w:after="100" w:afterAutospacing="1"/>
        <w:jc w:val="left"/>
        <w:rPr>
          <w:del w:id="49" w:author="Bell, Alexis" w:date="2020-11-18T15:48:00Z"/>
          <w:rFonts w:cs="Arial"/>
          <w:szCs w:val="22"/>
        </w:rPr>
      </w:pPr>
      <w:del w:id="50" w:author="Bell, Alexis" w:date="2020-11-18T15:48:00Z">
        <w:r w:rsidRPr="00553578" w:rsidDel="00DB213C">
          <w:rPr>
            <w:rFonts w:cs="Arial"/>
            <w:szCs w:val="22"/>
          </w:rPr>
          <w:delText xml:space="preserve">In order to be considered for award, the Quote must be received by the Procurement Bureau of the Division at the appropriate location by the required time.   </w:delText>
        </w:r>
      </w:del>
    </w:p>
    <w:p w14:paraId="4B1F4D92" w14:textId="1D07B74F" w:rsidR="00553578" w:rsidRPr="00553578" w:rsidDel="00DB213C" w:rsidRDefault="00553578" w:rsidP="00553578">
      <w:pPr>
        <w:spacing w:before="100" w:beforeAutospacing="1" w:after="100" w:afterAutospacing="1"/>
        <w:jc w:val="left"/>
        <w:rPr>
          <w:del w:id="51" w:author="Bell, Alexis" w:date="2020-11-18T15:48:00Z"/>
          <w:rFonts w:cs="Arial"/>
          <w:szCs w:val="22"/>
        </w:rPr>
      </w:pPr>
      <w:del w:id="52" w:author="Bell, Alexis" w:date="2020-11-18T15:48:00Z">
        <w:r w:rsidRPr="00553578" w:rsidDel="00DB213C">
          <w:rPr>
            <w:rFonts w:cs="Arial"/>
            <w:szCs w:val="22"/>
          </w:rPr>
          <w:delText xml:space="preserve">Vendors {Bidders} shall submit a Quote electronically through </w:delText>
        </w:r>
        <w:r w:rsidRPr="00A6462B" w:rsidDel="00DB213C">
          <w:rPr>
            <w:rStyle w:val="IntenseEmphasis"/>
            <w:rFonts w:eastAsia="MS Mincho" w:cs="Arial"/>
            <w:color w:val="00B050"/>
          </w:rPr>
          <w:delText>NJ</w:delText>
        </w:r>
        <w:r w:rsidRPr="00A6462B" w:rsidDel="00DB213C">
          <w:rPr>
            <w:rStyle w:val="IntenseEmphasis"/>
            <w:rFonts w:eastAsia="MS Mincho" w:cs="Arial"/>
            <w:color w:val="0070C0"/>
          </w:rPr>
          <w:delText>START</w:delText>
        </w:r>
        <w:r w:rsidRPr="00553578" w:rsidDel="00DB213C">
          <w:rPr>
            <w:rFonts w:cs="Arial"/>
            <w:szCs w:val="22"/>
          </w:rPr>
          <w:delText xml:space="preserve">.  </w:delText>
        </w:r>
      </w:del>
    </w:p>
    <w:p w14:paraId="0AEFC0C5" w14:textId="7EB68D89" w:rsidR="00553578" w:rsidRPr="00553578" w:rsidDel="00DB213C" w:rsidRDefault="00553578" w:rsidP="00553578">
      <w:pPr>
        <w:spacing w:before="100" w:beforeAutospacing="1" w:after="100" w:afterAutospacing="1"/>
        <w:jc w:val="left"/>
        <w:rPr>
          <w:del w:id="53" w:author="Bell, Alexis" w:date="2020-11-18T15:48:00Z"/>
          <w:rFonts w:cs="Arial"/>
          <w:b/>
          <w:szCs w:val="22"/>
        </w:rPr>
      </w:pPr>
      <w:del w:id="54" w:author="Bell, Alexis" w:date="2020-11-18T15:48:00Z">
        <w:r w:rsidRPr="00553578" w:rsidDel="00DB213C">
          <w:rPr>
            <w:rFonts w:cs="Arial"/>
            <w:b/>
            <w:szCs w:val="22"/>
          </w:rPr>
          <w:delText xml:space="preserve">QUOTES NOT RECEIVED PRIOR TO THE QUOTE OPENING DEADLINE SHALL BE REJECTED.  THE DATE AND TIME OF THE QUOTE OPENING ARE INDICATED ON THE BID </w:delText>
        </w:r>
        <w:r w:rsidRPr="00553578" w:rsidDel="00DB213C">
          <w:rPr>
            <w:rFonts w:cs="Arial"/>
            <w:b/>
            <w:szCs w:val="22"/>
          </w:rPr>
          <w:lastRenderedPageBreak/>
          <w:delText xml:space="preserve">SOLICITATION COVER SHEET AND ON THE “SUMMARY” TAB OF THE BID SOLICITATION WEBPAGE WITHIN NJSTART.   </w:delText>
        </w:r>
      </w:del>
    </w:p>
    <w:p w14:paraId="2AC2FA2B" w14:textId="686D2FE4" w:rsidR="00553578" w:rsidRPr="00553578" w:rsidDel="00DB213C" w:rsidRDefault="00553578" w:rsidP="00553578">
      <w:pPr>
        <w:spacing w:before="100" w:beforeAutospacing="1" w:after="100" w:afterAutospacing="1"/>
        <w:jc w:val="left"/>
        <w:rPr>
          <w:del w:id="55" w:author="Bell, Alexis" w:date="2020-11-18T15:48:00Z"/>
          <w:rFonts w:cs="Arial"/>
          <w:b/>
          <w:szCs w:val="22"/>
        </w:rPr>
      </w:pPr>
      <w:del w:id="56" w:author="Bell, Alexis" w:date="2020-11-18T15:48:00Z">
        <w:r w:rsidRPr="00553578" w:rsidDel="00DB213C">
          <w:rPr>
            <w:rFonts w:cs="Arial"/>
            <w:b/>
            <w:szCs w:val="22"/>
          </w:rPr>
          <w:delText xml:space="preserve">IF THE QUOTE OPENING DEADLINE HAS BEEN REVISED, THE NEW QUOTE OPENING DEADLINE SHALL BE SHOWN ON THE POSTED BID AMENDMENT AND ON THE “SUMMARY” TAB OF THE BID SOLICITATION WEBPAGE WITHIN NJSTART.  </w:delText>
        </w:r>
      </w:del>
    </w:p>
    <w:p w14:paraId="15040ABB" w14:textId="0664BAF4" w:rsidR="00553578" w:rsidRPr="00553578" w:rsidDel="00DB213C" w:rsidRDefault="00553578" w:rsidP="00553578">
      <w:pPr>
        <w:spacing w:before="100" w:beforeAutospacing="1" w:after="100" w:afterAutospacing="1"/>
        <w:jc w:val="left"/>
        <w:rPr>
          <w:del w:id="57" w:author="Bell, Alexis" w:date="2020-11-18T15:46:00Z"/>
          <w:rFonts w:cs="Arial"/>
          <w:szCs w:val="22"/>
        </w:rPr>
      </w:pPr>
      <w:del w:id="58" w:author="Bell, Alexis" w:date="2020-11-18T15:46:00Z">
        <w:r w:rsidRPr="00553578" w:rsidDel="00DB213C">
          <w:rPr>
            <w:rFonts w:cs="Arial"/>
            <w:szCs w:val="22"/>
          </w:rPr>
          <w:delText xml:space="preserve">Inquiries concerning the use of </w:delText>
        </w:r>
        <w:r w:rsidRPr="00A6462B" w:rsidDel="00DB213C">
          <w:rPr>
            <w:rStyle w:val="IntenseEmphasis"/>
            <w:rFonts w:eastAsia="MS Mincho" w:cs="Arial"/>
            <w:color w:val="00B050"/>
          </w:rPr>
          <w:delText>NJ</w:delText>
        </w:r>
        <w:r w:rsidRPr="00A6462B" w:rsidDel="00DB213C">
          <w:rPr>
            <w:rStyle w:val="IntenseEmphasis"/>
            <w:rFonts w:eastAsia="MS Mincho" w:cs="Arial"/>
            <w:color w:val="0070C0"/>
          </w:rPr>
          <w:delText>START</w:delText>
        </w:r>
        <w:r w:rsidRPr="00851065" w:rsidDel="00DB213C">
          <w:rPr>
            <w:rFonts w:eastAsia="MS Mincho"/>
            <w:color w:val="0070C0"/>
          </w:rPr>
          <w:delText xml:space="preserve"> </w:delText>
        </w:r>
        <w:r w:rsidRPr="00553578" w:rsidDel="00DB213C">
          <w:rPr>
            <w:rFonts w:cs="Arial"/>
            <w:szCs w:val="22"/>
          </w:rPr>
          <w:delText xml:space="preserve">may be directed to </w:delText>
        </w:r>
        <w:r w:rsidR="00DB213C" w:rsidDel="00DB213C">
          <w:fldChar w:fldCharType="begin"/>
        </w:r>
        <w:r w:rsidR="00DB213C" w:rsidDel="00DB213C">
          <w:delInstrText xml:space="preserve"> HYPERLINK "mailto:njstart@treas.nj.gov" </w:delInstrText>
        </w:r>
        <w:r w:rsidR="00DB213C" w:rsidDel="00DB213C">
          <w:fldChar w:fldCharType="separate"/>
        </w:r>
        <w:r w:rsidRPr="00325726" w:rsidDel="00DB213C">
          <w:rPr>
            <w:rStyle w:val="Hyperlink"/>
            <w:rFonts w:cs="Arial"/>
            <w:szCs w:val="22"/>
          </w:rPr>
          <w:delText>njstart@treas.nj.gov</w:delText>
        </w:r>
        <w:r w:rsidR="00DB213C" w:rsidDel="00DB213C">
          <w:rPr>
            <w:rStyle w:val="Hyperlink"/>
            <w:rFonts w:cs="Arial"/>
            <w:szCs w:val="22"/>
          </w:rPr>
          <w:fldChar w:fldCharType="end"/>
        </w:r>
        <w:r w:rsidDel="00DB213C">
          <w:rPr>
            <w:rFonts w:cs="Arial"/>
            <w:szCs w:val="22"/>
          </w:rPr>
          <w:delText>.</w:delText>
        </w:r>
        <w:r w:rsidRPr="00553578" w:rsidDel="00DB213C">
          <w:rPr>
            <w:rFonts w:cs="Arial"/>
            <w:szCs w:val="22"/>
          </w:rPr>
          <w:delText xml:space="preserve">   </w:delText>
        </w:r>
      </w:del>
    </w:p>
    <w:p w14:paraId="571C69DF" w14:textId="4B83E8D3" w:rsidR="00553578" w:rsidRPr="00553578" w:rsidDel="00DB213C" w:rsidRDefault="00553578" w:rsidP="00553578">
      <w:pPr>
        <w:spacing w:before="100" w:beforeAutospacing="1" w:after="100" w:afterAutospacing="1"/>
        <w:jc w:val="left"/>
        <w:rPr>
          <w:del w:id="59" w:author="Bell, Alexis" w:date="2020-11-18T15:46:00Z"/>
          <w:rFonts w:cs="Arial"/>
          <w:szCs w:val="22"/>
        </w:rPr>
      </w:pPr>
      <w:del w:id="60" w:author="Bell, Alexis" w:date="2020-11-18T15:46:00Z">
        <w:r w:rsidRPr="00553578" w:rsidDel="00DB213C">
          <w:rPr>
            <w:rFonts w:cs="Arial"/>
            <w:szCs w:val="22"/>
          </w:rPr>
          <w:delText xml:space="preserve">The Division will not respond to substantive questions related to the Bid Solicitation or any other Blanket P.O. via this email address. For inquiries related to substantive questions refer </w:delText>
        </w:r>
        <w:r w:rsidRPr="00553578" w:rsidDel="00DB213C">
          <w:rPr>
            <w:rFonts w:cs="Arial"/>
            <w:szCs w:val="22"/>
            <w:highlight w:val="lightGray"/>
          </w:rPr>
          <w:delText>to Section 1.3.1</w:delText>
        </w:r>
        <w:r w:rsidRPr="00553578" w:rsidDel="00DB213C">
          <w:rPr>
            <w:rFonts w:cs="Arial"/>
            <w:szCs w:val="22"/>
          </w:rPr>
          <w:delText xml:space="preserve"> (Electronic Question and Answer Period).</w:delText>
        </w:r>
      </w:del>
    </w:p>
    <w:p w14:paraId="781663DA" w14:textId="77777777" w:rsidR="00E23BE0" w:rsidRPr="00AF2A1D" w:rsidRDefault="00AF2A1D" w:rsidP="00851065">
      <w:pPr>
        <w:pStyle w:val="Heading3"/>
        <w:ind w:right="108"/>
        <w:rPr>
          <w:caps w:val="0"/>
          <w:color w:val="000000" w:themeColor="text1"/>
        </w:rPr>
      </w:pPr>
      <w:bookmarkStart w:id="61" w:name="_Toc56606057"/>
      <w:r w:rsidRPr="00AF2A1D">
        <w:rPr>
          <w:caps w:val="0"/>
          <w:color w:val="000000" w:themeColor="text1"/>
        </w:rPr>
        <w:t>VENDOR {BIDDER} SUPPORT</w:t>
      </w:r>
      <w:bookmarkEnd w:id="61"/>
    </w:p>
    <w:p w14:paraId="0E01AC37" w14:textId="77777777" w:rsidR="00E23BE0" w:rsidRPr="00851065" w:rsidRDefault="00E23BE0" w:rsidP="00851065"/>
    <w:p w14:paraId="713883EF"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02A4C61" w14:textId="77777777" w:rsidR="00A9160A" w:rsidRPr="00522EAA" w:rsidRDefault="00A9160A" w:rsidP="00A9160A">
      <w:pPr>
        <w:rPr>
          <w:rFonts w:eastAsiaTheme="minorHAnsi"/>
          <w:color w:val="0000FF"/>
          <w:u w:val="single"/>
        </w:rPr>
      </w:pPr>
    </w:p>
    <w:p w14:paraId="11C0F617" w14:textId="1618226C" w:rsidR="00E23BE0" w:rsidRDefault="00E23BE0" w:rsidP="00851065">
      <w:pPr>
        <w:rPr>
          <w:ins w:id="62" w:author="Bell, Alexis" w:date="2020-11-18T15:46:00Z"/>
        </w:rPr>
      </w:pPr>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0924881" w14:textId="0B4DF82A" w:rsidR="00DB213C" w:rsidRPr="00553578" w:rsidRDefault="00DB213C" w:rsidP="00DB213C">
      <w:pPr>
        <w:spacing w:before="100" w:beforeAutospacing="1" w:after="100" w:afterAutospacing="1"/>
        <w:jc w:val="left"/>
        <w:rPr>
          <w:ins w:id="63" w:author="Bell, Alexis" w:date="2020-11-18T15:46:00Z"/>
          <w:rFonts w:cs="Arial"/>
          <w:szCs w:val="22"/>
        </w:rPr>
      </w:pPr>
      <w:ins w:id="64" w:author="Bell, Alexis" w:date="2020-11-18T15:46:00Z">
        <w:r w:rsidRPr="00553578">
          <w:rPr>
            <w:rFonts w:cs="Arial"/>
            <w:szCs w:val="22"/>
          </w:rPr>
          <w:t xml:space="preserve">Inquiries concerning the use of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553578">
          <w:rPr>
            <w:rFonts w:cs="Arial"/>
            <w:szCs w:val="22"/>
          </w:rPr>
          <w:t xml:space="preserve">may be directed to </w:t>
        </w:r>
        <w:r>
          <w:fldChar w:fldCharType="begin"/>
        </w:r>
        <w:r>
          <w:instrText xml:space="preserve"> HYPERLINK "mailto:njstart@treas.nj.gov" </w:instrText>
        </w:r>
        <w:r>
          <w:fldChar w:fldCharType="separate"/>
        </w:r>
        <w:r w:rsidRPr="00325726">
          <w:rPr>
            <w:rStyle w:val="Hyperlink"/>
            <w:rFonts w:cs="Arial"/>
            <w:szCs w:val="22"/>
          </w:rPr>
          <w:t>njstart@treas.nj.gov</w:t>
        </w:r>
        <w:r>
          <w:rPr>
            <w:rStyle w:val="Hyperlink"/>
            <w:rFonts w:cs="Arial"/>
            <w:szCs w:val="22"/>
          </w:rPr>
          <w:fldChar w:fldCharType="end"/>
        </w:r>
        <w:r>
          <w:rPr>
            <w:rFonts w:cs="Arial"/>
            <w:szCs w:val="22"/>
          </w:rPr>
          <w:t>.</w:t>
        </w:r>
        <w:r w:rsidRPr="00553578">
          <w:rPr>
            <w:rFonts w:cs="Arial"/>
            <w:szCs w:val="22"/>
          </w:rPr>
          <w:t xml:space="preserve">   </w:t>
        </w:r>
      </w:ins>
    </w:p>
    <w:p w14:paraId="19B72201" w14:textId="5CACEDE8" w:rsidR="00DB213C" w:rsidRPr="00DB213C" w:rsidDel="00DB213C" w:rsidRDefault="00DB213C" w:rsidP="00A32CFE">
      <w:pPr>
        <w:spacing w:before="100" w:beforeAutospacing="1" w:after="100" w:afterAutospacing="1"/>
        <w:jc w:val="left"/>
        <w:rPr>
          <w:del w:id="65" w:author="Bell, Alexis" w:date="2020-11-18T15:46:00Z"/>
          <w:rFonts w:cs="Arial"/>
          <w:szCs w:val="22"/>
        </w:rPr>
      </w:pPr>
      <w:ins w:id="66" w:author="Bell, Alexis" w:date="2020-11-18T15:46:00Z">
        <w:r w:rsidRPr="00553578">
          <w:rPr>
            <w:rFonts w:cs="Arial"/>
            <w:szCs w:val="22"/>
          </w:rPr>
          <w:t xml:space="preserve">The Division will not respond to substantive questions related to the Bid Solicitation or any other Blanket P.O. via this email address. For inquiries related to substantive questions refer </w:t>
        </w:r>
        <w:r w:rsidRPr="00553578">
          <w:rPr>
            <w:rFonts w:cs="Arial"/>
            <w:szCs w:val="22"/>
            <w:highlight w:val="lightGray"/>
          </w:rPr>
          <w:t>to Section 1.3.1</w:t>
        </w:r>
        <w:r w:rsidRPr="00553578">
          <w:rPr>
            <w:rFonts w:cs="Arial"/>
            <w:szCs w:val="22"/>
          </w:rPr>
          <w:t xml:space="preserve"> (Electronic Question and Answer Period).</w:t>
        </w:r>
      </w:ins>
    </w:p>
    <w:p w14:paraId="32AD8375" w14:textId="77777777" w:rsidR="000018EA" w:rsidRPr="002812B4" w:rsidRDefault="000018EA" w:rsidP="00851065">
      <w:pPr>
        <w:rPr>
          <w:b/>
          <w:bCs/>
          <w:highlight w:val="green"/>
        </w:rPr>
      </w:pPr>
    </w:p>
    <w:p w14:paraId="4598F4B3" w14:textId="77777777" w:rsidR="00EC7B0A" w:rsidRPr="00656318" w:rsidRDefault="00EC7B0A" w:rsidP="00AF2A1D">
      <w:pPr>
        <w:pStyle w:val="Heading3"/>
        <w:keepNext/>
      </w:pPr>
      <w:bookmarkStart w:id="67" w:name="_1.3.4_MANDATORY/OPTIONAL_SITE"/>
      <w:bookmarkStart w:id="68" w:name="_1.3.45_MANDATORY/OPTIONAL_SITE"/>
      <w:bookmarkStart w:id="69" w:name="_Toc224543885"/>
      <w:bookmarkStart w:id="70" w:name="_Toc238623352"/>
      <w:bookmarkStart w:id="71" w:name="_Toc400531474"/>
      <w:bookmarkStart w:id="72" w:name="_Toc428533944"/>
      <w:bookmarkStart w:id="73" w:name="_Toc56606058"/>
      <w:bookmarkEnd w:id="67"/>
      <w:bookmarkEnd w:id="68"/>
      <w:r w:rsidRPr="00F2787B">
        <w:rPr>
          <w:caps w:val="0"/>
        </w:rPr>
        <w:t>MANDATORY/OPTIONAL</w:t>
      </w:r>
      <w:r w:rsidRPr="00656318">
        <w:rPr>
          <w:caps w:val="0"/>
        </w:rPr>
        <w:t xml:space="preserve"> SITE VISIT</w:t>
      </w:r>
      <w:bookmarkEnd w:id="69"/>
      <w:bookmarkEnd w:id="70"/>
      <w:bookmarkEnd w:id="71"/>
      <w:bookmarkEnd w:id="72"/>
      <w:bookmarkEnd w:id="73"/>
    </w:p>
    <w:p w14:paraId="17F03EA9" w14:textId="77777777" w:rsidR="00EC7B0A" w:rsidRPr="001154A3" w:rsidRDefault="00EC7B0A" w:rsidP="00AF2A1D">
      <w:pPr>
        <w:keepNext/>
      </w:pPr>
    </w:p>
    <w:p w14:paraId="76A0A5BE" w14:textId="77777777" w:rsidR="00EF244D" w:rsidRPr="00851065" w:rsidRDefault="00F2787B" w:rsidP="00AF2A1D">
      <w:pPr>
        <w:keepNext/>
        <w:rPr>
          <w:rFonts w:eastAsia="MS Mincho"/>
        </w:rPr>
      </w:pPr>
      <w:r w:rsidRPr="000103EC">
        <w:t>Not applicable to this procurement.</w:t>
      </w:r>
    </w:p>
    <w:p w14:paraId="0C036DC0" w14:textId="77777777" w:rsidR="00EF244D" w:rsidRDefault="00EF244D" w:rsidP="00851065">
      <w:pPr>
        <w:rPr>
          <w:highlight w:val="yellow"/>
        </w:rPr>
      </w:pPr>
    </w:p>
    <w:p w14:paraId="7A961ECF" w14:textId="77777777" w:rsidR="00EF244D" w:rsidRPr="00851065" w:rsidRDefault="00EF244D" w:rsidP="00851065">
      <w:pPr>
        <w:pStyle w:val="Heading3"/>
      </w:pPr>
      <w:bookmarkStart w:id="74" w:name="_1.3.5__MANDATORY/OPTIONAL"/>
      <w:bookmarkStart w:id="75" w:name="_1.3.6__MANDATORY/OPTIONAL"/>
      <w:bookmarkStart w:id="76" w:name="_MANDATORY/OPTIONAL_PRE-QUOTE_CONFER"/>
      <w:bookmarkStart w:id="77" w:name="_Toc224543888"/>
      <w:bookmarkStart w:id="78" w:name="_Toc238623354"/>
      <w:bookmarkStart w:id="79" w:name="_Toc428533945"/>
      <w:bookmarkStart w:id="80" w:name="_Toc56606059"/>
      <w:bookmarkEnd w:id="74"/>
      <w:bookmarkEnd w:id="75"/>
      <w:bookmarkEnd w:id="76"/>
      <w:r w:rsidRPr="00F2787B">
        <w:t>MANDATORY/OPTIONAL</w:t>
      </w:r>
      <w:r w:rsidRPr="00851065">
        <w:t xml:space="preserve"> PRE-</w:t>
      </w:r>
      <w:r w:rsidR="00CE00E7">
        <w:t>QUOTE</w:t>
      </w:r>
      <w:r w:rsidR="009F0764" w:rsidRPr="00851065">
        <w:t xml:space="preserve"> </w:t>
      </w:r>
      <w:r w:rsidRPr="00851065">
        <w:t>CONFERENCE</w:t>
      </w:r>
      <w:bookmarkEnd w:id="77"/>
      <w:bookmarkEnd w:id="78"/>
      <w:bookmarkEnd w:id="79"/>
      <w:bookmarkEnd w:id="80"/>
    </w:p>
    <w:p w14:paraId="6C28F703" w14:textId="77777777" w:rsidR="00EF244D" w:rsidRPr="00851065" w:rsidRDefault="00EF244D" w:rsidP="00851065">
      <w:pPr>
        <w:rPr>
          <w:rFonts w:eastAsia="MS Mincho"/>
        </w:rPr>
      </w:pPr>
    </w:p>
    <w:p w14:paraId="7A992C31" w14:textId="77777777" w:rsidR="006D56F1" w:rsidRDefault="00F2787B" w:rsidP="00851065">
      <w:pPr>
        <w:rPr>
          <w:b/>
          <w:bCs/>
        </w:rPr>
      </w:pPr>
      <w:bookmarkStart w:id="81" w:name="_Toc95619434"/>
      <w:bookmarkStart w:id="82" w:name="_Toc109701220"/>
      <w:bookmarkStart w:id="83" w:name="_Toc225321579"/>
      <w:bookmarkStart w:id="84" w:name="_Toc94946029"/>
      <w:bookmarkStart w:id="85" w:name="_Toc72744593"/>
      <w:r w:rsidRPr="000103EC">
        <w:t>Not applicable to this procurement.</w:t>
      </w:r>
    </w:p>
    <w:p w14:paraId="6141489D" w14:textId="77777777" w:rsidR="0016255C" w:rsidRDefault="0016255C" w:rsidP="00851065">
      <w:pPr>
        <w:rPr>
          <w:b/>
        </w:rPr>
      </w:pPr>
    </w:p>
    <w:p w14:paraId="208B8FC5" w14:textId="77777777" w:rsidR="00652B3B" w:rsidRPr="009A34D4" w:rsidRDefault="00B60519" w:rsidP="00FC3B70">
      <w:pPr>
        <w:pStyle w:val="Heading3"/>
        <w:keepNext/>
        <w:ind w:right="108"/>
        <w:rPr>
          <w:bCs w:val="0"/>
          <w:caps w:val="0"/>
        </w:rPr>
      </w:pPr>
      <w:bookmarkStart w:id="86" w:name="_Toc400531476"/>
      <w:bookmarkStart w:id="87" w:name="_Toc428533946"/>
      <w:bookmarkStart w:id="88" w:name="_Toc5660606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81"/>
      <w:bookmarkEnd w:id="82"/>
      <w:r w:rsidR="00652B3B" w:rsidRPr="009A34D4">
        <w:rPr>
          <w:bCs w:val="0"/>
          <w:caps w:val="0"/>
        </w:rPr>
        <w:t>EVIEW</w:t>
      </w:r>
      <w:bookmarkEnd w:id="83"/>
      <w:bookmarkEnd w:id="86"/>
      <w:bookmarkEnd w:id="87"/>
      <w:bookmarkEnd w:id="88"/>
      <w:r w:rsidR="00652B3B" w:rsidRPr="009A34D4">
        <w:rPr>
          <w:bCs w:val="0"/>
          <w:caps w:val="0"/>
        </w:rPr>
        <w:t xml:space="preserve"> </w:t>
      </w:r>
      <w:bookmarkEnd w:id="84"/>
    </w:p>
    <w:bookmarkEnd w:id="85"/>
    <w:p w14:paraId="25173F27" w14:textId="77777777" w:rsidR="0058591B" w:rsidRDefault="0058591B" w:rsidP="00FC3B70">
      <w:pPr>
        <w:keepNext/>
      </w:pPr>
    </w:p>
    <w:p w14:paraId="07DE72B2" w14:textId="77777777" w:rsidR="006D56F1" w:rsidRPr="002812B4" w:rsidRDefault="00F2787B" w:rsidP="00851065">
      <w:pPr>
        <w:rPr>
          <w:b/>
          <w:color w:val="000000"/>
        </w:rPr>
      </w:pPr>
      <w:r w:rsidRPr="000103EC">
        <w:t>Not applicable to this procurement.</w:t>
      </w:r>
    </w:p>
    <w:p w14:paraId="7BE2BAA0" w14:textId="77777777" w:rsidR="007E420C" w:rsidRDefault="007E420C" w:rsidP="00851065">
      <w:pPr>
        <w:rPr>
          <w:rFonts w:eastAsia="MS Mincho"/>
        </w:rPr>
      </w:pPr>
    </w:p>
    <w:p w14:paraId="441E9385" w14:textId="77777777" w:rsidR="00C12155" w:rsidRPr="00851065" w:rsidRDefault="00C12155" w:rsidP="001655C1">
      <w:pPr>
        <w:pStyle w:val="Heading2"/>
        <w:keepNext/>
      </w:pPr>
      <w:bookmarkStart w:id="89" w:name="_Toc428533947"/>
      <w:bookmarkStart w:id="90" w:name="_Toc56606061"/>
      <w:r w:rsidRPr="00851065">
        <w:t>ADDITIONAL Information</w:t>
      </w:r>
      <w:bookmarkEnd w:id="89"/>
      <w:bookmarkEnd w:id="90"/>
    </w:p>
    <w:p w14:paraId="640E37D8" w14:textId="77777777" w:rsidR="00C12155" w:rsidRPr="00851065" w:rsidRDefault="00C12155" w:rsidP="001655C1">
      <w:pPr>
        <w:keepNext/>
        <w:rPr>
          <w:rFonts w:eastAsia="MS Mincho"/>
        </w:rPr>
      </w:pPr>
    </w:p>
    <w:p w14:paraId="10815434" w14:textId="77777777" w:rsidR="00C12155" w:rsidRPr="00851065" w:rsidRDefault="00C12155" w:rsidP="001655C1">
      <w:pPr>
        <w:pStyle w:val="Heading3"/>
        <w:keepNext/>
        <w:ind w:right="108"/>
        <w:rPr>
          <w:rFonts w:eastAsia="MS Mincho"/>
          <w:b w:val="0"/>
          <w:caps w:val="0"/>
        </w:rPr>
      </w:pPr>
      <w:bookmarkStart w:id="91" w:name="_Toc428533948"/>
      <w:bookmarkStart w:id="92" w:name="_Toc5660606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91"/>
      <w:bookmarkEnd w:id="92"/>
    </w:p>
    <w:p w14:paraId="4C881699" w14:textId="77777777" w:rsidR="00C12155" w:rsidRPr="00C12155" w:rsidRDefault="00C12155" w:rsidP="001655C1">
      <w:pPr>
        <w:keepNext/>
        <w:rPr>
          <w:rFonts w:eastAsia="MS Mincho"/>
        </w:rPr>
      </w:pPr>
    </w:p>
    <w:p w14:paraId="1BD7BEE8"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EC37D28" w14:textId="77777777" w:rsidR="00C12155" w:rsidRPr="00851065" w:rsidRDefault="00C12155" w:rsidP="001655C1">
      <w:pPr>
        <w:keepNext/>
        <w:rPr>
          <w:rFonts w:eastAsia="MS Mincho"/>
        </w:rPr>
      </w:pPr>
    </w:p>
    <w:p w14:paraId="6CA54E2E"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CB53512" w14:textId="77777777" w:rsidR="00A511FC" w:rsidRPr="00851065" w:rsidRDefault="00A511FC" w:rsidP="00851065">
      <w:pPr>
        <w:rPr>
          <w:rFonts w:eastAsia="MS Mincho"/>
        </w:rPr>
      </w:pPr>
    </w:p>
    <w:p w14:paraId="6EC1BED7"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19C32D01" w14:textId="77777777" w:rsidR="00BB69F7" w:rsidRPr="00851065" w:rsidRDefault="00BB69F7" w:rsidP="00851065">
      <w:pPr>
        <w:rPr>
          <w:rFonts w:eastAsia="MS Mincho"/>
        </w:rPr>
      </w:pPr>
    </w:p>
    <w:p w14:paraId="6FA22C3E"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B883F29" w14:textId="77777777" w:rsidR="004F5BE5" w:rsidRPr="005B339D" w:rsidRDefault="004F5BE5" w:rsidP="00851065"/>
    <w:p w14:paraId="74EBCC73" w14:textId="77777777" w:rsidR="00E651D6" w:rsidRDefault="00526170" w:rsidP="00E651D6">
      <w:pPr>
        <w:pStyle w:val="Heading3"/>
        <w:ind w:right="108"/>
        <w:rPr>
          <w:rFonts w:eastAsia="MS Mincho"/>
        </w:rPr>
      </w:pPr>
      <w:bookmarkStart w:id="93" w:name="_Toc400531479"/>
      <w:bookmarkStart w:id="94" w:name="_Toc428533949"/>
      <w:bookmarkStart w:id="95" w:name="_Toc5660606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93"/>
      <w:bookmarkEnd w:id="94"/>
      <w:bookmarkEnd w:id="95"/>
    </w:p>
    <w:p w14:paraId="150F5FB3" w14:textId="77777777" w:rsidR="00E651D6" w:rsidRPr="00292F13" w:rsidRDefault="00E651D6" w:rsidP="00667478">
      <w:pPr>
        <w:pStyle w:val="PlainText"/>
        <w:rPr>
          <w:rFonts w:eastAsia="MS Mincho"/>
        </w:rPr>
      </w:pPr>
    </w:p>
    <w:p w14:paraId="09D71CB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1C744A6E" w14:textId="77777777" w:rsidR="001B24FD" w:rsidRPr="005B339D" w:rsidRDefault="001B24FD" w:rsidP="00851065"/>
    <w:p w14:paraId="3458242B" w14:textId="77777777" w:rsidR="00E651D6" w:rsidRDefault="00C82A09" w:rsidP="00E651D6">
      <w:pPr>
        <w:pStyle w:val="Heading3"/>
        <w:ind w:right="108"/>
        <w:rPr>
          <w:rFonts w:eastAsia="MS Mincho"/>
        </w:rPr>
      </w:pPr>
      <w:bookmarkStart w:id="96" w:name="_Toc400531480"/>
      <w:bookmarkStart w:id="97" w:name="_Toc428533950"/>
      <w:bookmarkStart w:id="98" w:name="_Toc56606064"/>
      <w:r w:rsidRPr="00C82A09">
        <w:rPr>
          <w:rFonts w:eastAsia="MS Mincho"/>
        </w:rPr>
        <w:t>COST</w:t>
      </w:r>
      <w:r w:rsidR="00E651D6" w:rsidRPr="00C82A09">
        <w:rPr>
          <w:rFonts w:eastAsia="MS Mincho"/>
        </w:rPr>
        <w:t xml:space="preserve"> L</w:t>
      </w:r>
      <w:r w:rsidR="00E651D6" w:rsidRPr="005B44C2">
        <w:rPr>
          <w:rFonts w:eastAsia="MS Mincho"/>
        </w:rPr>
        <w:t>iability</w:t>
      </w:r>
      <w:bookmarkEnd w:id="96"/>
      <w:bookmarkEnd w:id="97"/>
      <w:bookmarkEnd w:id="98"/>
    </w:p>
    <w:p w14:paraId="34706707" w14:textId="77777777" w:rsidR="00B5336C" w:rsidRDefault="00B5336C" w:rsidP="00851065"/>
    <w:p w14:paraId="572D567A"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015B657C" w14:textId="77777777" w:rsidR="001848F0" w:rsidRDefault="001848F0" w:rsidP="00851065">
      <w:pPr>
        <w:rPr>
          <w:rFonts w:eastAsia="MS Mincho"/>
        </w:rPr>
      </w:pPr>
    </w:p>
    <w:p w14:paraId="2A50ED63" w14:textId="77777777" w:rsidR="00E651D6" w:rsidRDefault="00C82A09" w:rsidP="00E651D6">
      <w:pPr>
        <w:pStyle w:val="Heading3"/>
        <w:ind w:right="108"/>
        <w:rPr>
          <w:rFonts w:eastAsia="MS Mincho"/>
        </w:rPr>
      </w:pPr>
      <w:bookmarkStart w:id="99" w:name="_Toc56606065"/>
      <w:bookmarkStart w:id="100" w:name="_Toc400531481"/>
      <w:bookmarkStart w:id="101" w:name="_Toc428533951"/>
      <w:r w:rsidRPr="00C82A09">
        <w:rPr>
          <w:rFonts w:eastAsia="MS Mincho"/>
        </w:rPr>
        <w:t>CONTENTS</w:t>
      </w:r>
      <w:r w:rsidR="00E651D6" w:rsidRPr="005B44C2">
        <w:rPr>
          <w:rFonts w:eastAsia="MS Mincho"/>
        </w:rPr>
        <w:t xml:space="preserve"> of </w:t>
      </w:r>
      <w:r w:rsidR="00CE00E7">
        <w:rPr>
          <w:rFonts w:eastAsia="MS Mincho"/>
        </w:rPr>
        <w:t>QUOTE</w:t>
      </w:r>
      <w:bookmarkEnd w:id="99"/>
      <w:r w:rsidR="00EE6FCF">
        <w:rPr>
          <w:rFonts w:eastAsia="MS Mincho"/>
        </w:rPr>
        <w:t xml:space="preserve"> </w:t>
      </w:r>
      <w:bookmarkEnd w:id="100"/>
      <w:bookmarkEnd w:id="101"/>
    </w:p>
    <w:p w14:paraId="7DAFB04D" w14:textId="77777777" w:rsidR="00E651D6" w:rsidRDefault="00E651D6" w:rsidP="00851065"/>
    <w:p w14:paraId="580B6E4C"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99346A1" w14:textId="77777777" w:rsidR="003C1C75" w:rsidRDefault="003C1C75" w:rsidP="00851065"/>
    <w:p w14:paraId="1A9A64F1" w14:textId="77777777" w:rsidR="00DE6F0E" w:rsidRDefault="00DE6F0E" w:rsidP="00DE6F0E">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2F9ABD2E" w14:textId="77777777" w:rsidR="00933CFD" w:rsidRDefault="00933CFD" w:rsidP="00851065"/>
    <w:p w14:paraId="5E5848C1" w14:textId="77777777"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7BEBF30B" w14:textId="77777777" w:rsidR="003C1C75" w:rsidRDefault="003C1C75" w:rsidP="00851065"/>
    <w:p w14:paraId="25D7F285" w14:textId="77777777"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687FA62A" w14:textId="77777777" w:rsidR="00FF4023" w:rsidRDefault="00FF4023" w:rsidP="00851065"/>
    <w:p w14:paraId="04168EE6" w14:textId="77777777"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7074C7C5" w14:textId="77777777" w:rsidR="00E979D3" w:rsidRDefault="00E979D3" w:rsidP="00851065"/>
    <w:p w14:paraId="4B20D5F0" w14:textId="77777777"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5BC3E51" w14:textId="77777777" w:rsidR="001B28B5" w:rsidRPr="003503F1" w:rsidRDefault="001B28B5" w:rsidP="00851065"/>
    <w:p w14:paraId="61AF7301" w14:textId="77777777" w:rsidR="004B2164" w:rsidRDefault="00B45936" w:rsidP="00851065">
      <w:r>
        <w:lastRenderedPageBreak/>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22DBD571" w14:textId="77777777" w:rsidR="00E979D3" w:rsidRDefault="00E979D3" w:rsidP="00851065"/>
    <w:p w14:paraId="66980EFD" w14:textId="1156E24E"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4D34908B" w14:textId="4302F482" w:rsidR="003B68BD" w:rsidRDefault="003B68BD" w:rsidP="00851065">
      <w:pPr>
        <w:rPr>
          <w:szCs w:val="22"/>
        </w:rPr>
      </w:pPr>
    </w:p>
    <w:p w14:paraId="67CD4032" w14:textId="77777777" w:rsidR="003B68BD" w:rsidRDefault="003B68BD" w:rsidP="003B68B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7283EFED" w14:textId="77777777" w:rsidR="00FF044C" w:rsidRPr="003503F1" w:rsidRDefault="00FF044C" w:rsidP="00851065"/>
    <w:p w14:paraId="4A984624" w14:textId="77777777" w:rsidR="002952D8" w:rsidRDefault="002952D8" w:rsidP="00FE7A20">
      <w:pPr>
        <w:pStyle w:val="Heading3"/>
        <w:keepNext/>
        <w:ind w:right="108"/>
        <w:rPr>
          <w:rFonts w:eastAsia="MS Mincho"/>
        </w:rPr>
      </w:pPr>
      <w:bookmarkStart w:id="102" w:name="_Toc400531482"/>
      <w:bookmarkStart w:id="103" w:name="_Toc428533952"/>
      <w:r w:rsidRPr="002952D8">
        <w:rPr>
          <w:rFonts w:eastAsia="MS Mincho"/>
        </w:rPr>
        <w:t xml:space="preserve"> </w:t>
      </w:r>
      <w:bookmarkStart w:id="104" w:name="_Toc56606066"/>
      <w:r w:rsidR="002A5D50">
        <w:rPr>
          <w:rFonts w:eastAsia="MS Mincho"/>
        </w:rPr>
        <w:t xml:space="preserve">ANNOUNCEMENT OF </w:t>
      </w:r>
      <w:r w:rsidR="00CE00E7">
        <w:rPr>
          <w:rFonts w:eastAsia="MS Mincho"/>
        </w:rPr>
        <w:t>QUOTE</w:t>
      </w:r>
      <w:r w:rsidR="007C5C08">
        <w:rPr>
          <w:rFonts w:eastAsia="MS Mincho"/>
        </w:rPr>
        <w:t xml:space="preserve"> </w:t>
      </w:r>
      <w:bookmarkEnd w:id="102"/>
      <w:r w:rsidR="002A5D50">
        <w:rPr>
          <w:rFonts w:eastAsia="MS Mincho"/>
        </w:rPr>
        <w:t>INFORMATION</w:t>
      </w:r>
      <w:bookmarkEnd w:id="103"/>
      <w:bookmarkEnd w:id="104"/>
    </w:p>
    <w:p w14:paraId="4EC7B469" w14:textId="77777777" w:rsidR="00DA2AFA" w:rsidRPr="001446AD" w:rsidRDefault="00DA2AFA" w:rsidP="00FE7A20">
      <w:pPr>
        <w:keepNext/>
      </w:pPr>
    </w:p>
    <w:p w14:paraId="5E60F81C"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491B2D74" w14:textId="77777777" w:rsidR="00DF5D76" w:rsidRDefault="00DF5D76" w:rsidP="00851065"/>
    <w:p w14:paraId="32AB8878"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99F2873"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69DFC135" w14:textId="77777777" w:rsidR="00D20F29" w:rsidRDefault="00D20F29" w:rsidP="00851065"/>
    <w:p w14:paraId="4803EACA" w14:textId="77777777" w:rsidR="00E651D6" w:rsidRDefault="00C82A09" w:rsidP="00E651D6">
      <w:pPr>
        <w:pStyle w:val="Heading3"/>
        <w:ind w:right="108"/>
        <w:rPr>
          <w:rFonts w:eastAsia="MS Mincho"/>
        </w:rPr>
      </w:pPr>
      <w:bookmarkStart w:id="105" w:name="_Toc400531483"/>
      <w:bookmarkStart w:id="106" w:name="_Toc428533953"/>
      <w:bookmarkStart w:id="107" w:name="_Toc5660606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105"/>
      <w:bookmarkEnd w:id="106"/>
      <w:bookmarkEnd w:id="107"/>
    </w:p>
    <w:p w14:paraId="59532DBC" w14:textId="77777777" w:rsidR="00E651D6" w:rsidRPr="005B339D" w:rsidRDefault="00E651D6" w:rsidP="00851065"/>
    <w:p w14:paraId="670E63C8"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2E16CB5F" w14:textId="77777777" w:rsidR="00E651D6" w:rsidRPr="005B339D" w:rsidRDefault="00E651D6" w:rsidP="00851065"/>
    <w:p w14:paraId="3B84BB93" w14:textId="77777777" w:rsidR="00B13A1D" w:rsidRPr="00E25F54" w:rsidRDefault="00CE00E7" w:rsidP="00A20A65">
      <w:pPr>
        <w:pStyle w:val="Heading3"/>
        <w:keepNext/>
        <w:ind w:right="108"/>
        <w:rPr>
          <w:rFonts w:eastAsia="MS Mincho"/>
        </w:rPr>
      </w:pPr>
      <w:bookmarkStart w:id="108" w:name="_Toc400531484"/>
      <w:bookmarkStart w:id="109" w:name="_Toc428533954"/>
      <w:bookmarkStart w:id="110" w:name="_Toc56606068"/>
      <w:r>
        <w:rPr>
          <w:rFonts w:eastAsia="MS Mincho"/>
        </w:rPr>
        <w:t>QUOTE</w:t>
      </w:r>
      <w:r w:rsidR="00EE6FCF">
        <w:rPr>
          <w:rFonts w:eastAsia="MS Mincho"/>
        </w:rPr>
        <w:t xml:space="preserve"> </w:t>
      </w:r>
      <w:r w:rsidR="00B13A1D" w:rsidRPr="00E25F54">
        <w:rPr>
          <w:rFonts w:eastAsia="MS Mincho"/>
        </w:rPr>
        <w:t>ERRORS</w:t>
      </w:r>
      <w:bookmarkEnd w:id="108"/>
      <w:bookmarkEnd w:id="109"/>
      <w:bookmarkEnd w:id="110"/>
    </w:p>
    <w:p w14:paraId="6E1CDBDA" w14:textId="77777777" w:rsidR="00DB2B59" w:rsidRDefault="00DB2B59" w:rsidP="00A20A65">
      <w:pPr>
        <w:keepNext/>
      </w:pPr>
    </w:p>
    <w:p w14:paraId="642B3826"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6915F0AE" w14:textId="77777777" w:rsidR="00520B2B" w:rsidRDefault="00520B2B" w:rsidP="00851065"/>
    <w:p w14:paraId="09BF2C1D" w14:textId="77777777" w:rsidR="00BF2ADD" w:rsidRPr="00002CC0" w:rsidRDefault="00CE00E7" w:rsidP="00E20A4E">
      <w:pPr>
        <w:pStyle w:val="Heading4"/>
        <w:ind w:left="0" w:firstLine="0"/>
      </w:pPr>
      <w:r>
        <w:t>QUOTE</w:t>
      </w:r>
      <w:r w:rsidR="00002CC0">
        <w:t xml:space="preserve"> WITHDRAW</w:t>
      </w:r>
      <w:r w:rsidR="00E63634">
        <w:t>A</w:t>
      </w:r>
      <w:r w:rsidR="00002CC0">
        <w:t xml:space="preserve">L PRIOR TO </w:t>
      </w:r>
      <w:r>
        <w:t>QUOTE</w:t>
      </w:r>
      <w:r w:rsidR="00002CC0">
        <w:t xml:space="preserve"> OPENING</w:t>
      </w:r>
    </w:p>
    <w:p w14:paraId="060C1367" w14:textId="77777777" w:rsidR="00BF2ADD" w:rsidRDefault="00BF2ADD" w:rsidP="00851065"/>
    <w:p w14:paraId="1851191B" w14:textId="77777777" w:rsidR="00C57C73" w:rsidRDefault="00C57C73" w:rsidP="00851065">
      <w:pPr>
        <w:rPr>
          <w:rFonts w:eastAsiaTheme="minorHAnsi" w:cs="Arial"/>
          <w:szCs w:val="22"/>
        </w:rPr>
      </w:pPr>
      <w:r w:rsidRPr="009B2C38">
        <w:rPr>
          <w:rFonts w:cs="Arial"/>
          <w:szCs w:val="22"/>
        </w:rPr>
        <w:t xml:space="preserve">A Vendor {Bidder} may withdraw its Quote submission in </w:t>
      </w:r>
      <w:r w:rsidRPr="009B2C38">
        <w:rPr>
          <w:rStyle w:val="IntenseEmphasis"/>
          <w:rFonts w:eastAsia="MS Mincho" w:cs="Arial"/>
          <w:color w:val="00B050"/>
          <w:szCs w:val="22"/>
        </w:rPr>
        <w:t>NJ</w:t>
      </w:r>
      <w:r w:rsidRPr="009B2C38">
        <w:rPr>
          <w:rStyle w:val="IntenseEmphasis"/>
          <w:rFonts w:eastAsia="MS Mincho" w:cs="Arial"/>
          <w:color w:val="0070C0"/>
          <w:szCs w:val="22"/>
        </w:rPr>
        <w:t>START</w:t>
      </w:r>
      <w:r w:rsidRPr="009B2C38">
        <w:rPr>
          <w:rFonts w:cs="Arial"/>
          <w:szCs w:val="22"/>
        </w:rPr>
        <w:t xml:space="preserve"> prior to the Quote opening; however, Vendors {Bidders} should note that while withdrawn </w:t>
      </w:r>
      <w:r w:rsidRPr="009B2C38">
        <w:rPr>
          <w:rStyle w:val="IntenseEmphasis"/>
          <w:rFonts w:eastAsia="MS Mincho" w:cs="Arial"/>
          <w:color w:val="00B050"/>
          <w:szCs w:val="22"/>
        </w:rPr>
        <w:t>NJ</w:t>
      </w:r>
      <w:r w:rsidRPr="009B2C38">
        <w:rPr>
          <w:rStyle w:val="IntenseEmphasis"/>
          <w:rFonts w:eastAsia="MS Mincho" w:cs="Arial"/>
          <w:color w:val="0070C0"/>
          <w:szCs w:val="22"/>
        </w:rPr>
        <w:t>START</w:t>
      </w:r>
      <w:r w:rsidRPr="009B2C38">
        <w:rPr>
          <w:rFonts w:cs="Arial"/>
          <w:szCs w:val="22"/>
        </w:rPr>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24" w:history="1">
        <w:r w:rsidRPr="009B2C38">
          <w:rPr>
            <w:rStyle w:val="Hyperlink"/>
            <w:rFonts w:eastAsiaTheme="minorHAnsi" w:cs="Arial"/>
            <w:szCs w:val="22"/>
          </w:rPr>
          <w:t>NJSTART Vendor Support Page</w:t>
        </w:r>
      </w:hyperlink>
      <w:r w:rsidRPr="009B2C38">
        <w:rPr>
          <w:rFonts w:eastAsiaTheme="minorHAnsi" w:cs="Arial"/>
          <w:szCs w:val="22"/>
        </w:rPr>
        <w:t>.</w:t>
      </w:r>
    </w:p>
    <w:p w14:paraId="7A3CED9B" w14:textId="77777777" w:rsidR="00C57C73" w:rsidRDefault="00C57C73" w:rsidP="00851065"/>
    <w:p w14:paraId="0E745A7C" w14:textId="77777777" w:rsidR="00BF2ADD" w:rsidRPr="00002CC0" w:rsidRDefault="00CE00E7" w:rsidP="00E20A4E">
      <w:pPr>
        <w:pStyle w:val="Heading4"/>
        <w:ind w:left="0" w:firstLine="0"/>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0BFEE3D" w14:textId="134969F7" w:rsidR="00BF6FCC" w:rsidRDefault="00BF6FCC" w:rsidP="00BF6FCC">
      <w:pPr>
        <w:pStyle w:val="NormalWeb"/>
        <w:rPr>
          <w:rFonts w:cs="Arial"/>
          <w:szCs w:val="22"/>
        </w:rPr>
      </w:pPr>
      <w:r w:rsidRPr="009B2C38">
        <w:rPr>
          <w:rFonts w:cs="Arial"/>
          <w:szCs w:val="22"/>
        </w:rPr>
        <w:t xml:space="preserve">If, after the Quote opening, but before Blanket P.O. award, a Vendor {Bidder} discovers an error in its Quote, the Vendor {Bidder} may make a written request to the </w:t>
      </w:r>
      <w:r w:rsidR="003B68BD">
        <w:rPr>
          <w:rFonts w:cs="Arial"/>
          <w:szCs w:val="22"/>
        </w:rPr>
        <w:t>Procurement Bureau</w:t>
      </w:r>
      <w:r w:rsidRPr="009B2C38">
        <w:rPr>
          <w:rFonts w:cs="Arial"/>
          <w:szCs w:val="22"/>
        </w:rPr>
        <w:t xml:space="preserve"> to withdraw its Quote, or a portion thereof, from </w:t>
      </w:r>
      <w:r>
        <w:rPr>
          <w:rFonts w:cs="Arial"/>
          <w:szCs w:val="22"/>
        </w:rPr>
        <w:t>c</w:t>
      </w:r>
      <w:r w:rsidRPr="009B2C38">
        <w:rPr>
          <w:rFonts w:cs="Arial"/>
          <w:szCs w:val="22"/>
        </w:rPr>
        <w:t xml:space="preserve">onsideration for award.  If the Vendor’s {Bidder’s} request to withdraw is made in good faith, and the State will not be significantly prejudiced by granting the </w:t>
      </w:r>
      <w:r w:rsidRPr="009B2C38">
        <w:rPr>
          <w:rFonts w:cs="Arial"/>
          <w:szCs w:val="22"/>
        </w:rPr>
        <w:lastRenderedPageBreak/>
        <w:t xml:space="preserve">withdrawal of the Quote beyond the loss of the benefit of the bargain to the State of the withdrawing Vendor’s {Bidder’s} offer, the request shall be granted.   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Vendor {Bidder} may request to withdraw its Quote and the Director may in his/her discretion allow said Vendor {Bidder} to withdraw it, the Division also may take notice of repeated or unusual requests to withdraw by a Vendor {Bidder} and take those prior requests to withdraw into consideration when evaluating the Vendor’s {Bidder’s} future Quotes. </w:t>
      </w:r>
    </w:p>
    <w:p w14:paraId="04489289" w14:textId="77777777" w:rsidR="003B68BD" w:rsidRPr="00B13A1D" w:rsidRDefault="003B68BD" w:rsidP="003B68BD">
      <w:r w:rsidRPr="0018319F">
        <w:t xml:space="preserve">The Quote withdrawal request must include the Bid Solicitation Number, Bid Solicitation Title, the Quote submission date and should be sent to </w:t>
      </w:r>
      <w:hyperlink r:id="rId25" w:history="1">
        <w:r w:rsidRPr="00D87A09">
          <w:rPr>
            <w:rStyle w:val="Hyperlink"/>
          </w:rPr>
          <w:t>Procurement.Bureau@treas.nj.gov</w:t>
        </w:r>
      </w:hyperlink>
      <w:r w:rsidRPr="0018319F">
        <w:t>.</w:t>
      </w:r>
      <w:r>
        <w:t xml:space="preserve">  </w:t>
      </w:r>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D346F0A" w14:textId="77777777" w:rsidR="00BD74CD" w:rsidRDefault="00BD74CD" w:rsidP="00851065"/>
    <w:p w14:paraId="7F94A773" w14:textId="77777777" w:rsidR="00DB2B59" w:rsidRDefault="00DB2B59" w:rsidP="00735107">
      <w:pPr>
        <w:pStyle w:val="Heading3"/>
        <w:keepNext/>
        <w:ind w:right="108"/>
        <w:rPr>
          <w:rFonts w:eastAsia="MS Mincho"/>
        </w:rPr>
      </w:pPr>
      <w:bookmarkStart w:id="111" w:name="_Toc400531485"/>
      <w:bookmarkStart w:id="112" w:name="_Toc428533955"/>
      <w:bookmarkStart w:id="113" w:name="_Toc56606069"/>
      <w:r w:rsidRPr="00826719">
        <w:rPr>
          <w:rFonts w:eastAsia="MS Mincho"/>
        </w:rPr>
        <w:t>JOINT V</w:t>
      </w:r>
      <w:r w:rsidRPr="005B44C2">
        <w:rPr>
          <w:rFonts w:eastAsia="MS Mincho"/>
        </w:rPr>
        <w:t>enture</w:t>
      </w:r>
      <w:bookmarkEnd w:id="111"/>
      <w:bookmarkEnd w:id="112"/>
      <w:bookmarkEnd w:id="113"/>
    </w:p>
    <w:p w14:paraId="04E8D84C" w14:textId="77777777" w:rsidR="00DB2B59" w:rsidRDefault="00DB2B59" w:rsidP="00735107">
      <w:pPr>
        <w:keepNext/>
      </w:pPr>
    </w:p>
    <w:p w14:paraId="73BE9647"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7198043F" w14:textId="77777777" w:rsidR="00C833FB" w:rsidRDefault="00D91A12" w:rsidP="00851065">
      <w:r>
        <w:t xml:space="preserve"> </w:t>
      </w:r>
    </w:p>
    <w:p w14:paraId="6FE7D8CC" w14:textId="77777777" w:rsidR="00EF72B4" w:rsidRPr="00EF72B4" w:rsidRDefault="00EF72B4" w:rsidP="00EF72B4">
      <w:pPr>
        <w:pStyle w:val="Heading3"/>
      </w:pPr>
      <w:bookmarkStart w:id="114" w:name="_Toc400531486"/>
      <w:bookmarkStart w:id="115" w:name="_Toc428533956"/>
      <w:bookmarkStart w:id="116" w:name="_Toc56606070"/>
      <w:r w:rsidRPr="00EF72B4">
        <w:t xml:space="preserve">Reciprocity for Jurisdictional </w:t>
      </w:r>
      <w:r w:rsidR="00526170">
        <w:t>Vendor</w:t>
      </w:r>
      <w:r w:rsidRPr="00EF72B4">
        <w:t xml:space="preserve"> Preference</w:t>
      </w:r>
      <w:bookmarkEnd w:id="114"/>
      <w:bookmarkEnd w:id="115"/>
      <w:bookmarkEnd w:id="116"/>
    </w:p>
    <w:p w14:paraId="2C750A50" w14:textId="77777777" w:rsidR="00EF72B4" w:rsidRDefault="00EF72B4" w:rsidP="00851065"/>
    <w:p w14:paraId="211970D0"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6809958E" w14:textId="77777777" w:rsidR="00EF72B4" w:rsidRPr="00851065" w:rsidRDefault="00EF72B4" w:rsidP="00851065"/>
    <w:p w14:paraId="52BB590D"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8543A36" w14:textId="77777777" w:rsidR="00EF72B4" w:rsidRPr="00851065" w:rsidRDefault="00EF72B4" w:rsidP="00851065"/>
    <w:p w14:paraId="524A186F" w14:textId="77777777" w:rsidR="00C6511D" w:rsidRPr="00E2130D" w:rsidRDefault="00CE00E7" w:rsidP="001274BB">
      <w:pPr>
        <w:pStyle w:val="Heading3"/>
        <w:rPr>
          <w:bCs w:val="0"/>
        </w:rPr>
      </w:pPr>
      <w:bookmarkStart w:id="117" w:name="_Toc294607267"/>
      <w:bookmarkStart w:id="118" w:name="_Toc294680428"/>
      <w:bookmarkStart w:id="119" w:name="_Toc400531487"/>
      <w:bookmarkStart w:id="120" w:name="_Toc428533957"/>
      <w:bookmarkStart w:id="121" w:name="_Toc56606071"/>
      <w:r>
        <w:t>QUOTE</w:t>
      </w:r>
      <w:r w:rsidR="00C6511D" w:rsidRPr="00E2130D">
        <w:t xml:space="preserve"> ACCEPTANCES AND REJECTIONS</w:t>
      </w:r>
      <w:bookmarkEnd w:id="117"/>
      <w:bookmarkEnd w:id="118"/>
      <w:bookmarkEnd w:id="119"/>
      <w:bookmarkEnd w:id="120"/>
      <w:bookmarkEnd w:id="121"/>
      <w:r w:rsidR="00BE0E2F">
        <w:t xml:space="preserve"> </w:t>
      </w:r>
    </w:p>
    <w:p w14:paraId="7F984D09" w14:textId="77777777" w:rsidR="00C6511D" w:rsidRDefault="00BE0E2F" w:rsidP="00851065">
      <w:r>
        <w:t xml:space="preserve"> </w:t>
      </w:r>
    </w:p>
    <w:p w14:paraId="10D055FF"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237FD7B4" w14:textId="77777777" w:rsidR="00AC0F04" w:rsidRDefault="00AC0F04" w:rsidP="00851065"/>
    <w:p w14:paraId="7A82D37A" w14:textId="77777777" w:rsidR="00AC0F04" w:rsidRDefault="00AC0F04" w:rsidP="00AC0F04">
      <w:pPr>
        <w:pStyle w:val="Heading3"/>
        <w:ind w:right="108"/>
        <w:rPr>
          <w:caps w:val="0"/>
        </w:rPr>
      </w:pPr>
      <w:bookmarkStart w:id="122" w:name="_Toc56606072"/>
      <w:r w:rsidRPr="00851065">
        <w:rPr>
          <w:caps w:val="0"/>
        </w:rPr>
        <w:t>ELECTRONIC SIGNATURES</w:t>
      </w:r>
      <w:bookmarkEnd w:id="122"/>
    </w:p>
    <w:p w14:paraId="07F7ED47" w14:textId="77777777" w:rsidR="00CA2FB4" w:rsidRPr="00CA2FB4" w:rsidRDefault="00CA2FB4" w:rsidP="00CA2FB4"/>
    <w:p w14:paraId="4D567D4E" w14:textId="77777777" w:rsidR="00584AD2" w:rsidRDefault="00595289" w:rsidP="00BC4FFB">
      <w:pPr>
        <w:pStyle w:val="BodyText2"/>
      </w:pPr>
      <w:r w:rsidRPr="00C06715">
        <w:rPr>
          <w:rFonts w:cs="Arial"/>
        </w:rPr>
        <w:t xml:space="preserve">Vendors {Bidders} submitting Quotes through </w:t>
      </w:r>
      <w:r w:rsidRPr="00C06715">
        <w:rPr>
          <w:rStyle w:val="IntenseEmphasis"/>
          <w:rFonts w:cs="Arial"/>
          <w:color w:val="00B050"/>
        </w:rPr>
        <w:t>NJ</w:t>
      </w:r>
      <w:r w:rsidRPr="00C06715">
        <w:rPr>
          <w:rStyle w:val="IntenseEmphasis"/>
          <w:rFonts w:cs="Arial"/>
          <w:color w:val="0070C0"/>
        </w:rPr>
        <w:t>START</w:t>
      </w:r>
      <w:r w:rsidRPr="00C06715">
        <w:rPr>
          <w:rFonts w:cs="Arial"/>
        </w:rPr>
        <w:t xml:space="preserve"> may sign the forms listed in </w:t>
      </w:r>
      <w:r w:rsidRPr="00C06715">
        <w:rPr>
          <w:rFonts w:cs="Arial"/>
          <w:highlight w:val="lightGray"/>
        </w:rPr>
        <w:t>Section 4.4.1</w:t>
      </w:r>
      <w:r w:rsidRPr="00C06715">
        <w:rPr>
          <w:rFonts w:cs="Arial"/>
        </w:rPr>
        <w:t xml:space="preserve"> (Forms, Registrations and Certifications Required with Quote) and </w:t>
      </w:r>
      <w:r w:rsidRPr="00C06715">
        <w:rPr>
          <w:rFonts w:cs="Arial"/>
          <w:highlight w:val="lightGray"/>
        </w:rPr>
        <w:t>Section 4.4.2</w:t>
      </w:r>
      <w:r w:rsidRPr="00C06715">
        <w:rPr>
          <w:rFonts w:cs="Arial"/>
        </w:rPr>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C06715">
        <w:rPr>
          <w:rStyle w:val="IntenseEmphasis"/>
          <w:rFonts w:cs="Arial"/>
          <w:color w:val="00B050"/>
        </w:rPr>
        <w:t>NJ</w:t>
      </w:r>
      <w:r w:rsidRPr="00C06715">
        <w:rPr>
          <w:rStyle w:val="IntenseEmphasis"/>
          <w:rFonts w:cs="Arial"/>
          <w:color w:val="0070C0"/>
        </w:rPr>
        <w:t>START</w:t>
      </w:r>
      <w:r>
        <w:rPr>
          <w:rFonts w:cs="Arial"/>
        </w:rPr>
        <w:t>.</w:t>
      </w:r>
      <w:r w:rsidRPr="00C06715">
        <w:rPr>
          <w:rFonts w:cs="Arial"/>
        </w:rPr>
        <w:t xml:space="preserve"> </w:t>
      </w:r>
      <w:r w:rsidR="00AF619C">
        <w:br w:type="page"/>
      </w:r>
    </w:p>
    <w:p w14:paraId="0A12023D" w14:textId="77777777" w:rsidR="00E651D6" w:rsidRDefault="00AA3B67" w:rsidP="00532840">
      <w:pPr>
        <w:pStyle w:val="Heading1"/>
      </w:pPr>
      <w:bookmarkStart w:id="123" w:name="_DEFINITIONS"/>
      <w:bookmarkStart w:id="124" w:name="_Toc400531488"/>
      <w:bookmarkStart w:id="125" w:name="_Toc428533958"/>
      <w:bookmarkEnd w:id="123"/>
      <w:r>
        <w:lastRenderedPageBreak/>
        <w:t xml:space="preserve"> </w:t>
      </w:r>
      <w:bookmarkStart w:id="126" w:name="_Toc56606073"/>
      <w:r w:rsidR="00E651D6">
        <w:t>DEFINITIONS</w:t>
      </w:r>
      <w:bookmarkEnd w:id="124"/>
      <w:bookmarkEnd w:id="125"/>
      <w:bookmarkEnd w:id="126"/>
    </w:p>
    <w:p w14:paraId="6FEC9D06" w14:textId="77777777" w:rsidR="00E651D6" w:rsidRDefault="00E651D6" w:rsidP="00E651D6">
      <w:pPr>
        <w:pStyle w:val="BodyText"/>
        <w:ind w:left="0" w:right="108"/>
      </w:pPr>
    </w:p>
    <w:p w14:paraId="6350D83A" w14:textId="77777777" w:rsidR="00E651D6" w:rsidRDefault="00EF2F27" w:rsidP="00E651D6">
      <w:pPr>
        <w:pStyle w:val="Heading2"/>
        <w:ind w:right="108"/>
      </w:pPr>
      <w:bookmarkStart w:id="127" w:name="_CROSSWALK"/>
      <w:bookmarkStart w:id="128" w:name="_Toc428533959"/>
      <w:bookmarkStart w:id="129" w:name="_Toc56606074"/>
      <w:bookmarkEnd w:id="127"/>
      <w:r>
        <w:t>CROSSWALK</w:t>
      </w:r>
      <w:bookmarkEnd w:id="128"/>
      <w:bookmarkEnd w:id="129"/>
    </w:p>
    <w:p w14:paraId="2F841C63"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196CD72B" w14:textId="77777777" w:rsidTr="00E66576">
        <w:tc>
          <w:tcPr>
            <w:tcW w:w="4878" w:type="dxa"/>
          </w:tcPr>
          <w:p w14:paraId="7A41CA58"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48FC7DA4"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3BFD25CB" w14:textId="77777777" w:rsidTr="00E66576">
        <w:tc>
          <w:tcPr>
            <w:tcW w:w="4878" w:type="dxa"/>
          </w:tcPr>
          <w:p w14:paraId="7F87573F" w14:textId="77777777" w:rsidR="00CA6684" w:rsidRPr="00851065" w:rsidRDefault="00CA6684" w:rsidP="00E66576">
            <w:pPr>
              <w:jc w:val="left"/>
            </w:pPr>
            <w:r w:rsidRPr="00851065">
              <w:t xml:space="preserve">Bid/Bid Solicitation </w:t>
            </w:r>
          </w:p>
        </w:tc>
        <w:tc>
          <w:tcPr>
            <w:tcW w:w="4770" w:type="dxa"/>
          </w:tcPr>
          <w:p w14:paraId="062B08CC"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115DBA85" w14:textId="77777777" w:rsidTr="00E66576">
        <w:tc>
          <w:tcPr>
            <w:tcW w:w="4878" w:type="dxa"/>
          </w:tcPr>
          <w:p w14:paraId="799FB29C" w14:textId="77777777" w:rsidR="00CA6684" w:rsidRPr="00851065" w:rsidRDefault="00CA6684" w:rsidP="00E66576">
            <w:pPr>
              <w:jc w:val="left"/>
            </w:pPr>
            <w:r w:rsidRPr="00851065">
              <w:t xml:space="preserve">Bid Amendment </w:t>
            </w:r>
          </w:p>
        </w:tc>
        <w:tc>
          <w:tcPr>
            <w:tcW w:w="4770" w:type="dxa"/>
          </w:tcPr>
          <w:p w14:paraId="7E941104" w14:textId="77777777" w:rsidR="00CA6684" w:rsidRPr="00851065" w:rsidRDefault="00CA6684" w:rsidP="00E66576">
            <w:pPr>
              <w:jc w:val="left"/>
            </w:pPr>
            <w:r w:rsidRPr="00851065">
              <w:t>Addendum</w:t>
            </w:r>
          </w:p>
        </w:tc>
      </w:tr>
      <w:tr w:rsidR="00CA6684" w:rsidRPr="00CA6684" w14:paraId="64A905EC" w14:textId="77777777" w:rsidTr="00E66576">
        <w:tc>
          <w:tcPr>
            <w:tcW w:w="4878" w:type="dxa"/>
          </w:tcPr>
          <w:p w14:paraId="53C941BA" w14:textId="77777777" w:rsidR="00CA6684" w:rsidRPr="00851065" w:rsidRDefault="00CA6684" w:rsidP="00E66576">
            <w:pPr>
              <w:jc w:val="left"/>
            </w:pPr>
            <w:r w:rsidRPr="00851065">
              <w:t xml:space="preserve">Change Order </w:t>
            </w:r>
          </w:p>
        </w:tc>
        <w:tc>
          <w:tcPr>
            <w:tcW w:w="4770" w:type="dxa"/>
          </w:tcPr>
          <w:p w14:paraId="6AEB6C5C" w14:textId="77777777" w:rsidR="00CA6684" w:rsidRPr="00851065" w:rsidRDefault="00CA6684" w:rsidP="00E66576">
            <w:pPr>
              <w:jc w:val="left"/>
            </w:pPr>
            <w:r w:rsidRPr="00851065">
              <w:t>Contract Amendment</w:t>
            </w:r>
          </w:p>
        </w:tc>
      </w:tr>
      <w:tr w:rsidR="00CA6684" w:rsidRPr="00CA6684" w14:paraId="7837026C" w14:textId="77777777" w:rsidTr="00E66576">
        <w:tc>
          <w:tcPr>
            <w:tcW w:w="4878" w:type="dxa"/>
          </w:tcPr>
          <w:p w14:paraId="43551C5B"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332D9EEF" w14:textId="77777777" w:rsidR="00CA6684" w:rsidRPr="00851065" w:rsidRDefault="00CA6684" w:rsidP="00E66576">
            <w:pPr>
              <w:jc w:val="left"/>
            </w:pPr>
            <w:r w:rsidRPr="00851065">
              <w:t>Contract</w:t>
            </w:r>
          </w:p>
        </w:tc>
      </w:tr>
      <w:tr w:rsidR="00627828" w:rsidRPr="00CA6684" w14:paraId="75BFD878" w14:textId="77777777" w:rsidTr="00E66576">
        <w:tc>
          <w:tcPr>
            <w:tcW w:w="4878" w:type="dxa"/>
          </w:tcPr>
          <w:p w14:paraId="7164F400" w14:textId="77777777" w:rsidR="00627828" w:rsidRPr="00851065" w:rsidRDefault="00627828" w:rsidP="00E66576">
            <w:pPr>
              <w:jc w:val="left"/>
            </w:pPr>
            <w:r w:rsidRPr="004522AC">
              <w:t xml:space="preserve">Offer and Acceptance </w:t>
            </w:r>
            <w:r>
              <w:t>P</w:t>
            </w:r>
            <w:r w:rsidRPr="004522AC">
              <w:t>age</w:t>
            </w:r>
          </w:p>
        </w:tc>
        <w:tc>
          <w:tcPr>
            <w:tcW w:w="4770" w:type="dxa"/>
          </w:tcPr>
          <w:p w14:paraId="48F18D20" w14:textId="77777777" w:rsidR="00627828" w:rsidRPr="00851065" w:rsidRDefault="00627828" w:rsidP="00E66576">
            <w:pPr>
              <w:jc w:val="left"/>
            </w:pPr>
            <w:r w:rsidRPr="004522AC">
              <w:t xml:space="preserve">Signatory </w:t>
            </w:r>
            <w:r>
              <w:t>P</w:t>
            </w:r>
            <w:r w:rsidRPr="004522AC">
              <w:t>age</w:t>
            </w:r>
          </w:p>
        </w:tc>
      </w:tr>
      <w:tr w:rsidR="00CA6684" w:rsidRPr="00CA6684" w14:paraId="70FB3B71" w14:textId="77777777" w:rsidTr="00E66576">
        <w:tc>
          <w:tcPr>
            <w:tcW w:w="4878" w:type="dxa"/>
          </w:tcPr>
          <w:p w14:paraId="5BE0573F" w14:textId="77777777" w:rsidR="00CA6684" w:rsidRPr="00851065" w:rsidRDefault="00CE00E7" w:rsidP="00E66576">
            <w:pPr>
              <w:jc w:val="left"/>
            </w:pPr>
            <w:r>
              <w:t>Quote</w:t>
            </w:r>
          </w:p>
        </w:tc>
        <w:tc>
          <w:tcPr>
            <w:tcW w:w="4770" w:type="dxa"/>
          </w:tcPr>
          <w:p w14:paraId="487FFC34" w14:textId="77777777" w:rsidR="00CA6684" w:rsidRPr="00851065" w:rsidRDefault="00CE00E7" w:rsidP="00E66576">
            <w:pPr>
              <w:jc w:val="left"/>
            </w:pPr>
            <w:r>
              <w:t>Proposal</w:t>
            </w:r>
          </w:p>
        </w:tc>
      </w:tr>
      <w:tr w:rsidR="00CA6684" w:rsidRPr="00CA6684" w14:paraId="0EEBF432" w14:textId="77777777" w:rsidTr="00E66576">
        <w:tc>
          <w:tcPr>
            <w:tcW w:w="4878" w:type="dxa"/>
          </w:tcPr>
          <w:p w14:paraId="7124551C" w14:textId="77777777" w:rsidR="00CA6684" w:rsidRPr="00851065" w:rsidRDefault="00CA6684" w:rsidP="00E66576">
            <w:pPr>
              <w:jc w:val="left"/>
            </w:pPr>
            <w:r w:rsidRPr="00851065">
              <w:t xml:space="preserve">Vendor </w:t>
            </w:r>
          </w:p>
        </w:tc>
        <w:tc>
          <w:tcPr>
            <w:tcW w:w="4770" w:type="dxa"/>
          </w:tcPr>
          <w:p w14:paraId="19E20524" w14:textId="77777777" w:rsidR="00CA6684" w:rsidRPr="00851065" w:rsidRDefault="00CA6684" w:rsidP="00E66576">
            <w:pPr>
              <w:jc w:val="left"/>
            </w:pPr>
            <w:r w:rsidRPr="00851065">
              <w:t>Bidder/Contractor</w:t>
            </w:r>
          </w:p>
        </w:tc>
      </w:tr>
    </w:tbl>
    <w:p w14:paraId="0D03EBE6" w14:textId="77777777" w:rsidR="00EF2F27" w:rsidRPr="00EF2F27" w:rsidRDefault="00EF2F27" w:rsidP="001A1AF1"/>
    <w:p w14:paraId="6A7D7FD7" w14:textId="77777777" w:rsidR="00EF2F27" w:rsidRDefault="00EF2F27" w:rsidP="00EF2F27">
      <w:pPr>
        <w:pStyle w:val="Heading2"/>
        <w:ind w:right="108"/>
      </w:pPr>
      <w:bookmarkStart w:id="130" w:name="_Toc428533960"/>
      <w:bookmarkStart w:id="131" w:name="_Toc56606075"/>
      <w:r w:rsidRPr="005B44C2">
        <w:t>General Definitions</w:t>
      </w:r>
      <w:bookmarkEnd w:id="130"/>
      <w:bookmarkEnd w:id="131"/>
    </w:p>
    <w:p w14:paraId="6B9E382A" w14:textId="77777777" w:rsidR="00E651D6" w:rsidRDefault="00E651D6" w:rsidP="00851065"/>
    <w:p w14:paraId="2FDD9407"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62849241" w14:textId="77777777" w:rsidR="00431A04" w:rsidRPr="00851065" w:rsidRDefault="00431A04" w:rsidP="00851065"/>
    <w:p w14:paraId="12EBACEB"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6557D06" w14:textId="77777777" w:rsidR="00576F68" w:rsidRPr="00851065" w:rsidRDefault="00576F68" w:rsidP="00851065">
      <w:pPr>
        <w:rPr>
          <w:rFonts w:eastAsia="MS Mincho"/>
        </w:rPr>
      </w:pPr>
    </w:p>
    <w:p w14:paraId="48AA3E39"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4621F20A" w14:textId="77777777" w:rsidR="00DB4DBC" w:rsidRPr="00851065" w:rsidRDefault="00DB4DBC" w:rsidP="00851065">
      <w:pPr>
        <w:rPr>
          <w:rFonts w:eastAsia="MS Mincho"/>
        </w:rPr>
      </w:pPr>
    </w:p>
    <w:p w14:paraId="1F4F419A"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3E946DDD" w14:textId="77777777" w:rsidR="009226D3" w:rsidRPr="00851065" w:rsidRDefault="00341FC9" w:rsidP="00851065">
      <w:pPr>
        <w:rPr>
          <w:rFonts w:eastAsia="MS Mincho"/>
          <w:b/>
        </w:rPr>
      </w:pPr>
      <w:r>
        <w:rPr>
          <w:rFonts w:eastAsia="MS Mincho"/>
          <w:b/>
        </w:rPr>
        <w:t xml:space="preserve">  </w:t>
      </w:r>
    </w:p>
    <w:p w14:paraId="5F47849C"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5B73FE5" w14:textId="77777777" w:rsidR="00DD60C3" w:rsidRPr="00851065" w:rsidRDefault="00DD60C3" w:rsidP="00851065">
      <w:pPr>
        <w:rPr>
          <w:b/>
        </w:rPr>
      </w:pPr>
    </w:p>
    <w:p w14:paraId="721B0B41"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28BBF5E" w14:textId="77777777" w:rsidR="00D92687" w:rsidRPr="00851065" w:rsidRDefault="00D92687" w:rsidP="00851065">
      <w:pPr>
        <w:rPr>
          <w:rFonts w:eastAsia="MS Mincho"/>
        </w:rPr>
      </w:pPr>
    </w:p>
    <w:p w14:paraId="16392B47"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2A3E0A20" w14:textId="77777777" w:rsidR="00DD60C3" w:rsidRPr="00851065" w:rsidRDefault="00DD60C3" w:rsidP="00851065">
      <w:pPr>
        <w:rPr>
          <w:rFonts w:eastAsia="MS Mincho"/>
        </w:rPr>
      </w:pPr>
    </w:p>
    <w:p w14:paraId="29174478"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CAA7712" w14:textId="77777777" w:rsidR="00E04A93" w:rsidRPr="00851065" w:rsidRDefault="00E04A93" w:rsidP="00851065">
      <w:pPr>
        <w:rPr>
          <w:rFonts w:eastAsia="MS Mincho"/>
        </w:rPr>
      </w:pPr>
    </w:p>
    <w:p w14:paraId="32A6F8AF"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4A9F10E3" w14:textId="77777777" w:rsidR="00425B67" w:rsidRPr="00851065" w:rsidRDefault="00425B67" w:rsidP="00851065">
      <w:pPr>
        <w:rPr>
          <w:rFonts w:eastAsia="MS Mincho"/>
        </w:rPr>
      </w:pPr>
    </w:p>
    <w:p w14:paraId="5357C0F6"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89277CE" w14:textId="77777777" w:rsidR="00425B67" w:rsidRPr="00851065" w:rsidRDefault="00425B67" w:rsidP="00851065">
      <w:pPr>
        <w:rPr>
          <w:rFonts w:eastAsia="MS Mincho"/>
        </w:rPr>
      </w:pPr>
    </w:p>
    <w:p w14:paraId="560AFCE4"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E94959C" w14:textId="77777777" w:rsidR="00576F68" w:rsidRDefault="00576F68" w:rsidP="00851065">
      <w:pPr>
        <w:rPr>
          <w:rFonts w:eastAsia="MS Mincho"/>
        </w:rPr>
      </w:pPr>
    </w:p>
    <w:p w14:paraId="253C7942"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C04AEEC" w14:textId="77777777" w:rsidR="00F3369F" w:rsidRDefault="00F3369F" w:rsidP="00851065">
      <w:pPr>
        <w:rPr>
          <w:rFonts w:eastAsia="MS Mincho"/>
        </w:rPr>
      </w:pPr>
    </w:p>
    <w:p w14:paraId="7AB75452"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62ABDA8" w14:textId="77777777" w:rsidR="00F3369F" w:rsidRPr="00851065" w:rsidRDefault="00F3369F" w:rsidP="00851065">
      <w:pPr>
        <w:rPr>
          <w:rFonts w:eastAsia="MS Mincho"/>
        </w:rPr>
      </w:pPr>
    </w:p>
    <w:p w14:paraId="10BAB737"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6138302" w14:textId="77777777" w:rsidR="00CB6544" w:rsidRPr="003A667C" w:rsidRDefault="00CB6544" w:rsidP="003A667C"/>
    <w:p w14:paraId="1595CF40"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2F3C96D4" w14:textId="77777777" w:rsidR="00576F68" w:rsidRPr="00851065" w:rsidRDefault="00576F68" w:rsidP="00851065">
      <w:pPr>
        <w:rPr>
          <w:rFonts w:eastAsia="MS Mincho"/>
        </w:rPr>
      </w:pPr>
    </w:p>
    <w:p w14:paraId="42730EEB"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3102749" w14:textId="77777777" w:rsidR="00576F68" w:rsidRPr="00851065" w:rsidRDefault="00576F68" w:rsidP="00851065">
      <w:pPr>
        <w:rPr>
          <w:rFonts w:eastAsia="MS Mincho"/>
        </w:rPr>
      </w:pPr>
    </w:p>
    <w:p w14:paraId="2DBFF429"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8069E2A" w14:textId="77777777" w:rsidR="00576F68" w:rsidRPr="00851065" w:rsidRDefault="00576F68" w:rsidP="00851065">
      <w:pPr>
        <w:rPr>
          <w:rFonts w:eastAsia="MS Mincho"/>
        </w:rPr>
      </w:pPr>
    </w:p>
    <w:p w14:paraId="70EE7FDB"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08ABE328" w14:textId="77777777" w:rsidR="00E04A93" w:rsidRPr="00851065" w:rsidRDefault="00E04A93" w:rsidP="00851065">
      <w:pPr>
        <w:rPr>
          <w:rFonts w:eastAsia="MS Mincho"/>
          <w:b/>
        </w:rPr>
      </w:pPr>
    </w:p>
    <w:p w14:paraId="45362CE7"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4A657CAC" w14:textId="77777777" w:rsidR="00576F68" w:rsidRPr="00851065" w:rsidRDefault="00576F68" w:rsidP="00851065">
      <w:pPr>
        <w:rPr>
          <w:rFonts w:eastAsia="MS Mincho"/>
        </w:rPr>
      </w:pPr>
    </w:p>
    <w:p w14:paraId="326CBBC3"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106BE330" w14:textId="77777777" w:rsidR="000B7BEB" w:rsidRDefault="000B7BEB" w:rsidP="00851065">
      <w:pPr>
        <w:rPr>
          <w:b/>
        </w:rPr>
      </w:pPr>
    </w:p>
    <w:p w14:paraId="15F75685"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4CBEFAFE" w14:textId="77777777" w:rsidR="00AF2A1D" w:rsidRDefault="00AF2A1D" w:rsidP="00851065">
      <w:pPr>
        <w:rPr>
          <w:b/>
        </w:rPr>
      </w:pPr>
    </w:p>
    <w:p w14:paraId="55AFB179"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50384892" w14:textId="77777777" w:rsidR="001A1AF1" w:rsidRPr="00851065" w:rsidRDefault="001A1AF1" w:rsidP="00851065">
      <w:pPr>
        <w:rPr>
          <w:b/>
        </w:rPr>
      </w:pPr>
    </w:p>
    <w:p w14:paraId="1A44EC2C"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125135F" w14:textId="77777777" w:rsidR="00322E1F" w:rsidRDefault="00322E1F" w:rsidP="00193A4A">
      <w:pPr>
        <w:rPr>
          <w:color w:val="000000"/>
        </w:rPr>
      </w:pPr>
    </w:p>
    <w:p w14:paraId="666516F9"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F2F4B23" w14:textId="77777777" w:rsidR="00B54EFA" w:rsidRPr="00851065" w:rsidRDefault="00B54EFA" w:rsidP="00851065">
      <w:pPr>
        <w:rPr>
          <w:b/>
        </w:rPr>
      </w:pPr>
    </w:p>
    <w:p w14:paraId="64626125"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2D35A3B5" w14:textId="77777777" w:rsidR="00425B67" w:rsidRPr="00851065" w:rsidRDefault="00425B67" w:rsidP="00851065">
      <w:pPr>
        <w:rPr>
          <w:rFonts w:eastAsia="MS Mincho"/>
        </w:rPr>
      </w:pPr>
    </w:p>
    <w:p w14:paraId="7DD6135E"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18B1FB55" w14:textId="77777777" w:rsidR="0040715D" w:rsidRDefault="0040715D" w:rsidP="00851065">
      <w:pPr>
        <w:rPr>
          <w:b/>
        </w:rPr>
      </w:pPr>
    </w:p>
    <w:p w14:paraId="7F039ADB"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4858BF7D" w14:textId="77777777" w:rsidR="0040715D" w:rsidRPr="00851065" w:rsidRDefault="0040715D" w:rsidP="00851065">
      <w:pPr>
        <w:rPr>
          <w:rFonts w:eastAsia="MS Mincho"/>
        </w:rPr>
      </w:pPr>
    </w:p>
    <w:p w14:paraId="0FB70909"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7BE263F3" w14:textId="77777777" w:rsidR="00576F68" w:rsidRPr="00851065" w:rsidRDefault="00576F68" w:rsidP="00851065">
      <w:pPr>
        <w:rPr>
          <w:rFonts w:eastAsia="MS Mincho"/>
        </w:rPr>
      </w:pPr>
    </w:p>
    <w:p w14:paraId="37215EA2"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6384259" w14:textId="77777777" w:rsidR="00360A53" w:rsidRDefault="00360A53" w:rsidP="00851065"/>
    <w:p w14:paraId="07560D7A"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0B4FBD31" w14:textId="77777777" w:rsidR="00360A53" w:rsidRPr="00851065" w:rsidRDefault="00360A53" w:rsidP="00851065">
      <w:pPr>
        <w:rPr>
          <w:color w:val="000000"/>
        </w:rPr>
      </w:pPr>
    </w:p>
    <w:p w14:paraId="0D19B94D"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2EE670CD" w14:textId="77777777" w:rsidR="00576F68" w:rsidRPr="00851065" w:rsidRDefault="00576F68" w:rsidP="00851065">
      <w:pPr>
        <w:rPr>
          <w:rFonts w:eastAsia="MS Mincho"/>
        </w:rPr>
      </w:pPr>
    </w:p>
    <w:p w14:paraId="59823A4B"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4033692" w14:textId="77777777" w:rsidR="007219CF" w:rsidRPr="00851065" w:rsidRDefault="007219CF" w:rsidP="00851065">
      <w:pPr>
        <w:rPr>
          <w:rFonts w:eastAsia="MS Mincho"/>
        </w:rPr>
      </w:pPr>
    </w:p>
    <w:p w14:paraId="3A516B63" w14:textId="77777777"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6091819D" w14:textId="77777777" w:rsidR="00AA25BF" w:rsidRDefault="009C4C25">
      <w:pPr>
        <w:pStyle w:val="ListParagraph"/>
        <w:numPr>
          <w:ilvl w:val="0"/>
          <w:numId w:val="33"/>
        </w:numPr>
        <w:pPrChange w:id="132" w:author="Bell, Alexis" w:date="2020-11-18T15:44:00Z">
          <w:pPr>
            <w:pStyle w:val="ListParagraph"/>
            <w:numPr>
              <w:numId w:val="34"/>
            </w:numPr>
            <w:ind w:hanging="360"/>
          </w:pPr>
        </w:pPrChange>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9265D45" w14:textId="77777777" w:rsidR="00576F68" w:rsidRDefault="009C4C25">
      <w:pPr>
        <w:pStyle w:val="ListParagraph"/>
        <w:numPr>
          <w:ilvl w:val="0"/>
          <w:numId w:val="33"/>
        </w:numPr>
        <w:pPrChange w:id="133" w:author="Bell, Alexis" w:date="2020-11-18T15:44:00Z">
          <w:pPr>
            <w:pStyle w:val="ListParagraph"/>
            <w:numPr>
              <w:numId w:val="34"/>
            </w:numPr>
            <w:ind w:hanging="360"/>
          </w:pPr>
        </w:pPrChange>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FD4F5DC" w14:textId="77777777" w:rsidR="00F22598" w:rsidRDefault="00F22598" w:rsidP="00851065"/>
    <w:p w14:paraId="07E8D1F1"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09CAB5F0" w14:textId="77777777" w:rsidR="001B28B5" w:rsidRPr="00851065" w:rsidRDefault="001B28B5" w:rsidP="00851065">
      <w:pPr>
        <w:rPr>
          <w:rFonts w:eastAsia="MS Mincho"/>
        </w:rPr>
      </w:pPr>
    </w:p>
    <w:p w14:paraId="40B2722F"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18D33F2E" w14:textId="77777777" w:rsidR="00612204" w:rsidRPr="00851065" w:rsidRDefault="00612204" w:rsidP="00851065">
      <w:pPr>
        <w:rPr>
          <w:rFonts w:eastAsia="MS Mincho"/>
          <w:b/>
        </w:rPr>
      </w:pPr>
    </w:p>
    <w:p w14:paraId="7B2B93D6"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1D3678F" w14:textId="77777777" w:rsidR="00661E38" w:rsidRDefault="00661E38" w:rsidP="00851065">
      <w:pPr>
        <w:rPr>
          <w:rFonts w:eastAsia="MS Mincho"/>
        </w:rPr>
      </w:pPr>
    </w:p>
    <w:p w14:paraId="3638CBAA"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3BEA161E" w14:textId="77777777" w:rsidR="00912F5D" w:rsidRDefault="00912F5D" w:rsidP="00851065">
      <w:pPr>
        <w:rPr>
          <w:rFonts w:eastAsia="MS Mincho"/>
        </w:rPr>
      </w:pPr>
    </w:p>
    <w:p w14:paraId="1E5F632E"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C6C8CDD" w14:textId="77777777" w:rsidR="00576F68" w:rsidRPr="00851065" w:rsidRDefault="00576F68" w:rsidP="00851065">
      <w:pPr>
        <w:rPr>
          <w:rFonts w:eastAsia="MS Mincho"/>
        </w:rPr>
      </w:pPr>
    </w:p>
    <w:p w14:paraId="7B64DA1D"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71096F3" w14:textId="77777777" w:rsidR="0012141C" w:rsidRPr="00851065" w:rsidRDefault="0012141C" w:rsidP="00851065">
      <w:pPr>
        <w:rPr>
          <w:rFonts w:eastAsia="MS Mincho"/>
        </w:rPr>
      </w:pPr>
    </w:p>
    <w:p w14:paraId="027BD168"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631D3030" w14:textId="77777777" w:rsidR="00952EBA" w:rsidRPr="00851065" w:rsidRDefault="00952EBA" w:rsidP="00851065">
      <w:pPr>
        <w:rPr>
          <w:rFonts w:eastAsia="MS Mincho"/>
        </w:rPr>
      </w:pPr>
    </w:p>
    <w:p w14:paraId="71CE7E20"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9C9768E" w14:textId="77777777" w:rsidR="00CB7EDC" w:rsidRPr="00851065" w:rsidRDefault="002D62AB" w:rsidP="00851065">
      <w:pPr>
        <w:rPr>
          <w:rFonts w:eastAsia="MS Mincho"/>
          <w:b/>
        </w:rPr>
      </w:pPr>
      <w:r>
        <w:rPr>
          <w:rFonts w:eastAsia="MS Mincho"/>
          <w:b/>
        </w:rPr>
        <w:t xml:space="preserve">  </w:t>
      </w:r>
    </w:p>
    <w:p w14:paraId="60D5F2D6"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0AD1E000" w14:textId="77777777" w:rsidR="00E04A93" w:rsidRPr="00851065" w:rsidRDefault="00E04A93" w:rsidP="00851065"/>
    <w:p w14:paraId="308B14D3"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2AABEAA" w14:textId="77777777" w:rsidR="00E04A93" w:rsidRPr="00851065" w:rsidRDefault="00E04A93" w:rsidP="00851065">
      <w:pPr>
        <w:rPr>
          <w:rFonts w:eastAsia="MS Mincho"/>
          <w:b/>
          <w:highlight w:val="lightGray"/>
        </w:rPr>
      </w:pPr>
    </w:p>
    <w:p w14:paraId="4B615BB2"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710790A1" w14:textId="77777777" w:rsidR="0040715D" w:rsidRDefault="0040715D" w:rsidP="00851065">
      <w:pPr>
        <w:rPr>
          <w:rFonts w:eastAsia="MS Mincho"/>
        </w:rPr>
      </w:pPr>
    </w:p>
    <w:p w14:paraId="4A446FF1" w14:textId="77777777" w:rsidR="001024E6" w:rsidRDefault="001D2ACC" w:rsidP="00AF2A1D">
      <w:pPr>
        <w:pStyle w:val="Heading2"/>
        <w:keepNext/>
        <w:ind w:right="108"/>
      </w:pPr>
      <w:bookmarkStart w:id="134" w:name="_Toc355709006"/>
      <w:bookmarkStart w:id="135" w:name="_Toc400531490"/>
      <w:bookmarkStart w:id="136" w:name="_Toc428533961"/>
      <w:bookmarkStart w:id="137" w:name="_Toc56606076"/>
      <w:r>
        <w:t>BLANKET P.O.</w:t>
      </w:r>
      <w:r w:rsidR="00836192">
        <w:t xml:space="preserve"> </w:t>
      </w:r>
      <w:r w:rsidR="001024E6" w:rsidRPr="005B44C2">
        <w:t>specific definitions</w:t>
      </w:r>
      <w:r w:rsidR="001024E6">
        <w:t>/ACRONYMS</w:t>
      </w:r>
      <w:bookmarkEnd w:id="134"/>
      <w:bookmarkEnd w:id="135"/>
      <w:bookmarkEnd w:id="136"/>
      <w:bookmarkEnd w:id="137"/>
    </w:p>
    <w:p w14:paraId="3E874957" w14:textId="77777777" w:rsidR="001024E6" w:rsidRPr="00851065" w:rsidRDefault="001024E6" w:rsidP="00AF2A1D">
      <w:pPr>
        <w:keepNext/>
      </w:pPr>
    </w:p>
    <w:p w14:paraId="671571CF" w14:textId="77777777" w:rsidR="00F2787B" w:rsidRPr="001A5C4E" w:rsidRDefault="00F2787B" w:rsidP="00F2787B">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3CBBFEEC" w14:textId="103C74D3" w:rsidR="00F2787B" w:rsidRDefault="00F2787B" w:rsidP="00F2787B">
      <w:pPr>
        <w:ind w:right="108"/>
        <w:rPr>
          <w:rFonts w:cs="Arial"/>
        </w:rPr>
      </w:pPr>
    </w:p>
    <w:p w14:paraId="48034B28" w14:textId="77777777" w:rsidR="00C40AFF" w:rsidRDefault="00C40AFF" w:rsidP="00C40AFF">
      <w:pPr>
        <w:rPr>
          <w:rFonts w:eastAsia="Arial" w:cs="Arial"/>
          <w:szCs w:val="22"/>
        </w:rPr>
      </w:pPr>
      <w:r w:rsidRPr="003B59DE">
        <w:rPr>
          <w:rFonts w:eastAsia="Arial" w:cs="Arial"/>
          <w:b/>
          <w:bCs/>
          <w:szCs w:val="22"/>
        </w:rPr>
        <w:t>Approved Products</w:t>
      </w:r>
      <w:r>
        <w:rPr>
          <w:rFonts w:eastAsia="Arial" w:cs="Arial"/>
          <w:b/>
          <w:bCs/>
          <w:szCs w:val="22"/>
        </w:rPr>
        <w:t>/Brands</w:t>
      </w:r>
      <w:r w:rsidRPr="003B59DE">
        <w:rPr>
          <w:rFonts w:eastAsia="Arial" w:cs="Arial"/>
          <w:b/>
          <w:bCs/>
          <w:szCs w:val="22"/>
        </w:rPr>
        <w:t xml:space="preserve"> </w:t>
      </w:r>
      <w:r w:rsidRPr="003B59DE">
        <w:rPr>
          <w:rFonts w:eastAsia="Arial" w:cs="Arial"/>
          <w:szCs w:val="22"/>
        </w:rPr>
        <w:t>– Those products</w:t>
      </w:r>
      <w:r>
        <w:rPr>
          <w:rFonts w:eastAsia="Arial" w:cs="Arial"/>
          <w:szCs w:val="22"/>
        </w:rPr>
        <w:t>/brands</w:t>
      </w:r>
      <w:r w:rsidRPr="003B59DE">
        <w:rPr>
          <w:rFonts w:eastAsia="Arial" w:cs="Arial"/>
          <w:szCs w:val="22"/>
        </w:rPr>
        <w:t xml:space="preserve"> that have been identified in Bid Solicitation as meeting Using Agency needs and confirmed as meeting product specifications.</w:t>
      </w:r>
    </w:p>
    <w:p w14:paraId="7A5A7274" w14:textId="77777777" w:rsidR="00C40AFF" w:rsidRDefault="00C40AFF" w:rsidP="00F2787B">
      <w:pPr>
        <w:ind w:right="108"/>
        <w:rPr>
          <w:rFonts w:cs="Arial"/>
        </w:rPr>
      </w:pPr>
    </w:p>
    <w:p w14:paraId="132F6CB8" w14:textId="77777777" w:rsidR="00F2787B" w:rsidRPr="001C6D24" w:rsidRDefault="00F2787B" w:rsidP="00F2787B">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6" w:history="1">
        <w:r w:rsidRPr="002414C6">
          <w:rPr>
            <w:rStyle w:val="Hyperlink"/>
            <w:rFonts w:cs="Arial"/>
            <w:szCs w:val="22"/>
          </w:rPr>
          <w:t>http://www.astm.org/</w:t>
        </w:r>
      </w:hyperlink>
      <w:r>
        <w:rPr>
          <w:rFonts w:cs="Arial"/>
          <w:szCs w:val="22"/>
        </w:rPr>
        <w:t>).</w:t>
      </w:r>
    </w:p>
    <w:p w14:paraId="1D6A7F2D" w14:textId="2EE70D10" w:rsidR="00F2787B" w:rsidRDefault="00F2787B" w:rsidP="00F2787B"/>
    <w:p w14:paraId="70ECE8C4" w14:textId="1466F378" w:rsidR="00C63DFF" w:rsidRDefault="00C63DFF" w:rsidP="00F2787B">
      <w:r w:rsidRPr="00C63DFF">
        <w:rPr>
          <w:b/>
        </w:rPr>
        <w:t>AWD</w:t>
      </w:r>
      <w:r>
        <w:t xml:space="preserve"> – All Wheel Drive.</w:t>
      </w:r>
    </w:p>
    <w:p w14:paraId="4C970B6C" w14:textId="10D80CD9" w:rsidR="00C63DFF" w:rsidRDefault="00C63DFF" w:rsidP="00F2787B"/>
    <w:p w14:paraId="4B719D13" w14:textId="0BE4BDFC" w:rsidR="008D03A1" w:rsidRDefault="008D03A1" w:rsidP="00F2787B">
      <w:r w:rsidRPr="008D03A1">
        <w:rPr>
          <w:b/>
        </w:rPr>
        <w:t>Cargo/Crew Van</w:t>
      </w:r>
      <w:r>
        <w:t xml:space="preserve"> – For the purposes of this Bid Solicitation, a cargo/crew van is a van that has the ability to transport a minimum of five (5) passengers and cargo.</w:t>
      </w:r>
    </w:p>
    <w:p w14:paraId="163E3BF1" w14:textId="77777777" w:rsidR="008D03A1" w:rsidRDefault="008D03A1" w:rsidP="00F2787B"/>
    <w:p w14:paraId="4B2A0EB8" w14:textId="50112638" w:rsidR="00D245A0" w:rsidRDefault="00D245A0" w:rsidP="00F2787B">
      <w:r w:rsidRPr="003B1962">
        <w:rPr>
          <w:b/>
        </w:rPr>
        <w:t>Drivetrain</w:t>
      </w:r>
      <w:r>
        <w:t xml:space="preserve"> – </w:t>
      </w:r>
      <w:r w:rsidR="00CE0A27">
        <w:rPr>
          <w:rFonts w:cs="Arial"/>
          <w:color w:val="222222"/>
          <w:shd w:val="clear" w:color="auto" w:fill="FFFFFF"/>
        </w:rPr>
        <w:t xml:space="preserve">The system in a motor vehicle which connects the transmission to the drive axles.  </w:t>
      </w:r>
      <w:r>
        <w:t>For the purposes of this Bid Solicitation, the drivetrain</w:t>
      </w:r>
      <w:r w:rsidR="003B5419">
        <w:t xml:space="preserve"> referen</w:t>
      </w:r>
      <w:r>
        <w:t>ced herein refers to front wheel drive (FWD), all wheel drive (AWD), rear wheel drive (RWD) and four wheel drive (4WD).</w:t>
      </w:r>
    </w:p>
    <w:p w14:paraId="6FB8BDBA" w14:textId="77777777" w:rsidR="00D245A0" w:rsidRDefault="00D245A0" w:rsidP="00F2787B"/>
    <w:p w14:paraId="11D5830D" w14:textId="2EB97A45" w:rsidR="00D245A0" w:rsidRDefault="00D245A0" w:rsidP="00F2787B">
      <w:r w:rsidRPr="00D245A0">
        <w:rPr>
          <w:b/>
        </w:rPr>
        <w:t>DRW</w:t>
      </w:r>
      <w:r>
        <w:t xml:space="preserve"> – Dual Rear Wheel.</w:t>
      </w:r>
    </w:p>
    <w:p w14:paraId="1C94702D" w14:textId="77777777" w:rsidR="00D245A0" w:rsidRDefault="00D245A0" w:rsidP="00F2787B"/>
    <w:p w14:paraId="199D9AE5" w14:textId="77777777" w:rsidR="00F2787B" w:rsidRPr="001A5C4E" w:rsidRDefault="00F2787B" w:rsidP="00F2787B">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4E4C09D9" w14:textId="413119C3" w:rsidR="00F2787B" w:rsidRDefault="00F2787B" w:rsidP="00F2787B">
      <w:pPr>
        <w:ind w:right="108"/>
        <w:rPr>
          <w:rFonts w:cs="Arial"/>
        </w:rPr>
      </w:pPr>
    </w:p>
    <w:p w14:paraId="19925222" w14:textId="77777777" w:rsidR="00C40AFF" w:rsidRDefault="00C40AFF" w:rsidP="00C40AFF">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13B6297B" w14:textId="77777777" w:rsidR="00C40AFF" w:rsidRDefault="00C40AFF" w:rsidP="00F2787B">
      <w:pPr>
        <w:ind w:right="108"/>
        <w:rPr>
          <w:rFonts w:cs="Arial"/>
        </w:rPr>
      </w:pPr>
    </w:p>
    <w:p w14:paraId="5622AEAF" w14:textId="77777777" w:rsidR="00F2787B" w:rsidRDefault="00F2787B" w:rsidP="00F2787B">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Vendor {Contractor} enters the purchase order in the manufacturer’s order bank successfully, it receives this confirmation.</w:t>
      </w:r>
    </w:p>
    <w:p w14:paraId="2953469C" w14:textId="77777777" w:rsidR="00346CCC" w:rsidRDefault="00346CCC" w:rsidP="00F2787B">
      <w:pPr>
        <w:pStyle w:val="PlainText"/>
        <w:rPr>
          <w:rFonts w:cs="Arial"/>
          <w:szCs w:val="24"/>
          <w:lang w:val="en-US" w:eastAsia="en-US"/>
        </w:rPr>
      </w:pPr>
    </w:p>
    <w:p w14:paraId="559FD8D9" w14:textId="230C48D8" w:rsidR="00F2787B" w:rsidRPr="00622A19" w:rsidRDefault="00F2787B" w:rsidP="00F2787B">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32278910" w14:textId="77777777" w:rsidR="004313A0" w:rsidRDefault="004313A0" w:rsidP="00F2787B">
      <w:pPr>
        <w:ind w:right="108"/>
        <w:rPr>
          <w:rFonts w:cs="Arial"/>
        </w:rPr>
      </w:pPr>
    </w:p>
    <w:p w14:paraId="1C51CD5D" w14:textId="77777777" w:rsidR="00F2787B" w:rsidRDefault="00F2787B" w:rsidP="00F2787B">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7" w:history="1">
        <w:r w:rsidRPr="002414C6">
          <w:rPr>
            <w:rStyle w:val="Hyperlink"/>
            <w:rFonts w:cs="Arial"/>
            <w:szCs w:val="22"/>
          </w:rPr>
          <w:t>http://www.nhtsa.gov/cars/rules/import/FMVSS/</w:t>
        </w:r>
      </w:hyperlink>
      <w:r>
        <w:rPr>
          <w:rFonts w:cs="Arial"/>
          <w:szCs w:val="22"/>
        </w:rPr>
        <w:t>).</w:t>
      </w:r>
    </w:p>
    <w:p w14:paraId="094036A4" w14:textId="69642996" w:rsidR="00F2787B" w:rsidRDefault="00F2787B" w:rsidP="00F2787B">
      <w:pPr>
        <w:ind w:right="108"/>
        <w:rPr>
          <w:rFonts w:cs="Arial"/>
        </w:rPr>
      </w:pPr>
    </w:p>
    <w:p w14:paraId="5214059F" w14:textId="77777777" w:rsidR="00D245A0" w:rsidRDefault="00D245A0" w:rsidP="00D245A0">
      <w:pPr>
        <w:ind w:right="108"/>
        <w:rPr>
          <w:rFonts w:cs="Arial"/>
        </w:rPr>
      </w:pPr>
      <w:r w:rsidRPr="004313A0">
        <w:rPr>
          <w:rFonts w:cs="Arial"/>
          <w:b/>
        </w:rPr>
        <w:t>FWD</w:t>
      </w:r>
      <w:r>
        <w:rPr>
          <w:rFonts w:cs="Arial"/>
        </w:rPr>
        <w:t xml:space="preserve"> – Front Wheel Drive.</w:t>
      </w:r>
    </w:p>
    <w:p w14:paraId="429C5667" w14:textId="77777777" w:rsidR="00D245A0" w:rsidRDefault="00D245A0" w:rsidP="00F2787B">
      <w:pPr>
        <w:ind w:right="108"/>
        <w:rPr>
          <w:rFonts w:cs="Arial"/>
        </w:rPr>
      </w:pPr>
    </w:p>
    <w:p w14:paraId="7F7CDA7C" w14:textId="77777777" w:rsidR="00F2787B" w:rsidRPr="001A5C4E" w:rsidRDefault="00F2787B" w:rsidP="00F2787B">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73D6CDFD" w14:textId="77777777" w:rsidR="00F2787B" w:rsidRDefault="00F2787B" w:rsidP="00F2787B">
      <w:pPr>
        <w:ind w:right="108"/>
        <w:rPr>
          <w:rFonts w:cs="Arial"/>
        </w:rPr>
      </w:pPr>
    </w:p>
    <w:p w14:paraId="12A9685C" w14:textId="77777777" w:rsidR="00F2787B" w:rsidRPr="001A5C4E" w:rsidRDefault="00F2787B" w:rsidP="00F2787B">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0815583C" w14:textId="77777777" w:rsidR="00F2787B" w:rsidRDefault="00F2787B" w:rsidP="00F2787B"/>
    <w:p w14:paraId="35E69BDD" w14:textId="77777777" w:rsidR="00F2787B" w:rsidRDefault="00F2787B" w:rsidP="00F2787B">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6AF62B40" w14:textId="77777777" w:rsidR="002827BF" w:rsidRDefault="002827BF" w:rsidP="00F2787B">
      <w:pPr>
        <w:pStyle w:val="BodyText"/>
        <w:ind w:left="0"/>
        <w:rPr>
          <w:rFonts w:cs="Arial"/>
          <w:b/>
          <w:bCs/>
          <w:color w:val="000000"/>
          <w:sz w:val="22"/>
          <w:szCs w:val="22"/>
          <w:lang w:val="en-US"/>
        </w:rPr>
      </w:pPr>
    </w:p>
    <w:p w14:paraId="00E61869" w14:textId="77777777" w:rsidR="00F2787B" w:rsidRPr="008204BF" w:rsidRDefault="00F2787B" w:rsidP="00F2787B">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164325D3" w14:textId="77777777" w:rsidR="00F2787B" w:rsidRPr="002813DA" w:rsidRDefault="00F2787B" w:rsidP="00F2787B">
      <w:pPr>
        <w:pStyle w:val="BodyText"/>
        <w:ind w:left="0"/>
        <w:rPr>
          <w:rFonts w:cs="Arial"/>
          <w:b/>
          <w:bCs/>
          <w:color w:val="000000"/>
          <w:sz w:val="22"/>
          <w:szCs w:val="22"/>
          <w:lang w:val="en-US"/>
        </w:rPr>
      </w:pPr>
    </w:p>
    <w:p w14:paraId="290ED38A" w14:textId="77777777" w:rsidR="00F2787B" w:rsidRDefault="00F2787B" w:rsidP="00F2787B">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38D629D7" w14:textId="77777777" w:rsidR="00F2787B" w:rsidRDefault="00F2787B" w:rsidP="00F2787B">
      <w:pPr>
        <w:ind w:right="108"/>
        <w:rPr>
          <w:rFonts w:cs="Arial"/>
        </w:rPr>
      </w:pPr>
    </w:p>
    <w:p w14:paraId="0B0FF0FE" w14:textId="77777777" w:rsidR="00F2787B" w:rsidRPr="001C6D24" w:rsidRDefault="00F2787B" w:rsidP="00F2787B">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8" w:history="1">
        <w:r w:rsidRPr="002414C6">
          <w:rPr>
            <w:rStyle w:val="Hyperlink"/>
            <w:rFonts w:cs="Arial"/>
            <w:szCs w:val="22"/>
          </w:rPr>
          <w:t>http://www.state.nj.us/mvc/</w:t>
        </w:r>
      </w:hyperlink>
      <w:r>
        <w:rPr>
          <w:rFonts w:cs="Arial"/>
          <w:szCs w:val="22"/>
        </w:rPr>
        <w:t>).</w:t>
      </w:r>
    </w:p>
    <w:p w14:paraId="7D9CEDD4" w14:textId="77777777" w:rsidR="00F2787B" w:rsidRDefault="00F2787B" w:rsidP="00F2787B">
      <w:pPr>
        <w:ind w:right="108"/>
        <w:rPr>
          <w:rFonts w:cs="Arial"/>
        </w:rPr>
      </w:pPr>
    </w:p>
    <w:p w14:paraId="085CC8A4" w14:textId="77777777" w:rsidR="00F2787B" w:rsidRPr="00825EEC" w:rsidRDefault="00F2787B" w:rsidP="00F2787B">
      <w:pPr>
        <w:ind w:right="108"/>
        <w:rPr>
          <w:rFonts w:cs="Arial"/>
          <w:szCs w:val="22"/>
        </w:rPr>
      </w:pPr>
      <w:r w:rsidRPr="00825EEC">
        <w:rPr>
          <w:rFonts w:cs="Arial"/>
          <w:b/>
          <w:bCs/>
          <w:szCs w:val="22"/>
        </w:rPr>
        <w:t>Non-State Agency</w:t>
      </w:r>
      <w:r w:rsidRPr="00825EEC">
        <w:rPr>
          <w:rFonts w:cs="Arial"/>
          <w:szCs w:val="22"/>
        </w:rPr>
        <w:t xml:space="preserve"> - Any </w:t>
      </w:r>
      <w:r w:rsidR="00FB03B2">
        <w:rPr>
          <w:rFonts w:cs="Arial"/>
          <w:szCs w:val="22"/>
        </w:rPr>
        <w:t>U</w:t>
      </w:r>
      <w:r w:rsidRPr="00825EEC">
        <w:rPr>
          <w:rFonts w:cs="Arial"/>
          <w:szCs w:val="22"/>
        </w:rPr>
        <w:t xml:space="preserve">sing Agency other than the State agencies.  Any quasi-State </w:t>
      </w:r>
      <w:r w:rsidR="00FB03B2">
        <w:rPr>
          <w:rFonts w:cs="Arial"/>
          <w:szCs w:val="22"/>
        </w:rPr>
        <w:t>entity</w:t>
      </w:r>
      <w:r w:rsidRPr="00825EEC">
        <w:rPr>
          <w:rFonts w:cs="Arial"/>
          <w:szCs w:val="22"/>
        </w:rPr>
        <w:t xml:space="preserve"> (New Jersey Turnpike, for example) or political sub-division is a non-State Agency.  Quasi-State </w:t>
      </w:r>
      <w:r w:rsidR="00FB03B2">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A8A0156" w14:textId="77777777" w:rsidR="00F2787B" w:rsidRDefault="00F2787B" w:rsidP="00F2787B">
      <w:pPr>
        <w:ind w:right="108"/>
        <w:rPr>
          <w:rFonts w:cs="Arial"/>
        </w:rPr>
      </w:pPr>
    </w:p>
    <w:p w14:paraId="4B621E34" w14:textId="77777777" w:rsidR="00322E1F" w:rsidRPr="00ED37AD" w:rsidRDefault="00322E1F" w:rsidP="00322E1F">
      <w:pPr>
        <w:pStyle w:val="BodyText"/>
        <w:ind w:left="0"/>
        <w:jc w:val="left"/>
        <w:rPr>
          <w:rFonts w:cs="Arial"/>
          <w:sz w:val="22"/>
          <w:szCs w:val="22"/>
          <w:lang w:val="en-US"/>
        </w:rPr>
      </w:pPr>
      <w:r w:rsidRPr="001D163C">
        <w:rPr>
          <w:rFonts w:cs="Arial"/>
          <w:b/>
          <w:sz w:val="22"/>
          <w:szCs w:val="22"/>
        </w:rPr>
        <w:t xml:space="preserve">OEM </w:t>
      </w:r>
      <w:r w:rsidRPr="001D163C">
        <w:rPr>
          <w:rFonts w:cs="Arial"/>
          <w:sz w:val="22"/>
          <w:szCs w:val="22"/>
        </w:rPr>
        <w:t>- Original Equipment Manufacturer</w:t>
      </w:r>
      <w:r>
        <w:rPr>
          <w:rFonts w:cs="Arial"/>
          <w:sz w:val="22"/>
          <w:szCs w:val="22"/>
          <w:lang w:val="en-US"/>
        </w:rPr>
        <w:t>.</w:t>
      </w:r>
    </w:p>
    <w:p w14:paraId="0E2D8231" w14:textId="77777777" w:rsidR="00322E1F" w:rsidRDefault="00322E1F" w:rsidP="00F2787B">
      <w:pPr>
        <w:ind w:right="108"/>
        <w:rPr>
          <w:rFonts w:cs="Arial"/>
        </w:rPr>
      </w:pPr>
    </w:p>
    <w:p w14:paraId="02E8485A" w14:textId="77777777" w:rsidR="00F2787B" w:rsidRPr="001C6D24" w:rsidRDefault="00F2787B" w:rsidP="00F2787B">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 xml:space="preserve">gency placing a purchase order based upon the </w:t>
      </w:r>
      <w:r>
        <w:rPr>
          <w:rFonts w:cs="Arial"/>
          <w:szCs w:val="22"/>
        </w:rPr>
        <w:t>Blanket P.O.s</w:t>
      </w:r>
      <w:r w:rsidRPr="001C6D24">
        <w:rPr>
          <w:rFonts w:cs="Arial"/>
          <w:szCs w:val="22"/>
        </w:rPr>
        <w:t xml:space="preserve"> resulting from this </w:t>
      </w:r>
      <w:r>
        <w:rPr>
          <w:rFonts w:cs="Arial"/>
          <w:szCs w:val="22"/>
        </w:rPr>
        <w:t>Bid Solicitation</w:t>
      </w:r>
      <w:r w:rsidRPr="001C6D24">
        <w:rPr>
          <w:rFonts w:cs="Arial"/>
          <w:szCs w:val="22"/>
        </w:rPr>
        <w:t>.</w:t>
      </w:r>
    </w:p>
    <w:p w14:paraId="242C612A" w14:textId="77777777" w:rsidR="00F2787B" w:rsidRDefault="00F2787B" w:rsidP="00F2787B"/>
    <w:p w14:paraId="55985223" w14:textId="77777777" w:rsidR="00F2787B" w:rsidRPr="001A5C4E" w:rsidRDefault="00F2787B" w:rsidP="00F2787B">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4F93FD4D" w14:textId="77777777" w:rsidR="00F2787B" w:rsidRDefault="00F2787B" w:rsidP="00F2787B"/>
    <w:p w14:paraId="7B696516" w14:textId="77777777" w:rsidR="00FB03B2" w:rsidRPr="00851065" w:rsidRDefault="00FB03B2" w:rsidP="00FB03B2">
      <w:pPr>
        <w:rPr>
          <w:color w:val="000000"/>
        </w:rPr>
      </w:pPr>
      <w:r>
        <w:rPr>
          <w:rFonts w:cs="Arial"/>
          <w:b/>
          <w:szCs w:val="22"/>
        </w:rPr>
        <w:t xml:space="preserve">Percentage Discount - </w:t>
      </w:r>
      <w:r w:rsidRPr="00C74FA5">
        <w:rPr>
          <w:rFonts w:cs="Arial"/>
          <w:szCs w:val="22"/>
        </w:rPr>
        <w:t xml:space="preserve">The Percentage bid applied as a Discount to a firm, fixed price contained </w:t>
      </w:r>
      <w:r>
        <w:rPr>
          <w:color w:val="000000"/>
        </w:rPr>
        <w:t>within the vehicle manufacturers published list of options</w:t>
      </w:r>
      <w:r w:rsidR="006F1B92">
        <w:rPr>
          <w:color w:val="000000"/>
        </w:rPr>
        <w:t xml:space="preserve"> (MSRP)</w:t>
      </w:r>
      <w:r w:rsidRPr="00851065">
        <w:rPr>
          <w:color w:val="000000"/>
        </w:rPr>
        <w:t>.</w:t>
      </w:r>
    </w:p>
    <w:p w14:paraId="1557EF56" w14:textId="77777777" w:rsidR="00FB03B2" w:rsidRDefault="00FB03B2" w:rsidP="00FB03B2">
      <w:pPr>
        <w:autoSpaceDE w:val="0"/>
        <w:autoSpaceDN w:val="0"/>
        <w:adjustRightInd w:val="0"/>
        <w:rPr>
          <w:rFonts w:cs="Arial"/>
          <w:szCs w:val="22"/>
        </w:rPr>
      </w:pPr>
    </w:p>
    <w:p w14:paraId="698570E9" w14:textId="77777777" w:rsidR="002827BF" w:rsidRPr="008204BF" w:rsidRDefault="002827BF" w:rsidP="002827BF">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3F497D1A" w14:textId="77777777" w:rsidR="002827BF" w:rsidRPr="002827BF" w:rsidRDefault="002827BF" w:rsidP="00FB03B2">
      <w:pPr>
        <w:autoSpaceDE w:val="0"/>
        <w:autoSpaceDN w:val="0"/>
        <w:adjustRightInd w:val="0"/>
        <w:rPr>
          <w:rFonts w:cs="Arial"/>
          <w:b/>
          <w:szCs w:val="22"/>
        </w:rPr>
      </w:pPr>
    </w:p>
    <w:p w14:paraId="01511BDA" w14:textId="77777777" w:rsidR="002827BF" w:rsidRPr="008204BF" w:rsidRDefault="002827BF" w:rsidP="002827BF">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1FA61FA9" w14:textId="77777777" w:rsidR="002827BF" w:rsidRDefault="002827BF" w:rsidP="00FB03B2">
      <w:pPr>
        <w:autoSpaceDE w:val="0"/>
        <w:autoSpaceDN w:val="0"/>
        <w:adjustRightInd w:val="0"/>
        <w:rPr>
          <w:rFonts w:cs="Arial"/>
          <w:szCs w:val="22"/>
        </w:rPr>
      </w:pPr>
    </w:p>
    <w:p w14:paraId="43196957" w14:textId="2389AEEF" w:rsidR="00FB03B2" w:rsidRDefault="00FB03B2" w:rsidP="00FB03B2">
      <w:pPr>
        <w:autoSpaceDE w:val="0"/>
        <w:autoSpaceDN w:val="0"/>
        <w:adjustRightInd w:val="0"/>
        <w:rPr>
          <w:rFonts w:cs="Arial"/>
          <w:szCs w:val="22"/>
        </w:rPr>
      </w:pPr>
      <w:r w:rsidRPr="00B31AF2">
        <w:rPr>
          <w:rFonts w:cs="Arial"/>
          <w:b/>
          <w:szCs w:val="22"/>
        </w:rPr>
        <w:t>Price List</w:t>
      </w:r>
      <w:r>
        <w:rPr>
          <w:rFonts w:cs="Arial"/>
          <w:szCs w:val="22"/>
        </w:rPr>
        <w:t xml:space="preserve"> – For the purposes of this Bid Solicitation, the price list refers to the vehicle manufacturers published list of options and pricing.  The State intends to obtain this information from PC Carbook or from the vehicle manufacturer and publish this file to a Vendors {Contractors} Blanket </w:t>
      </w:r>
      <w:r w:rsidR="003A73FF">
        <w:rPr>
          <w:rFonts w:cs="Arial"/>
          <w:szCs w:val="22"/>
        </w:rPr>
        <w:t>P.O.</w:t>
      </w:r>
      <w:r w:rsidR="00C63DFF">
        <w:rPr>
          <w:rFonts w:cs="Arial"/>
          <w:szCs w:val="22"/>
        </w:rPr>
        <w:t xml:space="preserve"> in </w:t>
      </w:r>
      <w:r w:rsidR="003A73FF">
        <w:rPr>
          <w:rFonts w:cs="Arial"/>
          <w:szCs w:val="22"/>
        </w:rPr>
        <w:t xml:space="preserve"> </w:t>
      </w:r>
      <w:r w:rsidR="00EC3D07" w:rsidRPr="00851065">
        <w:rPr>
          <w:rStyle w:val="IntenseEmphasis"/>
          <w:color w:val="00B050"/>
        </w:rPr>
        <w:t>NJ</w:t>
      </w:r>
      <w:r w:rsidR="00EC3D07" w:rsidRPr="00851065">
        <w:rPr>
          <w:rStyle w:val="IntenseEmphasis"/>
          <w:color w:val="0070C0"/>
        </w:rPr>
        <w:t>START</w:t>
      </w:r>
      <w:r w:rsidR="00EC3D07">
        <w:rPr>
          <w:rFonts w:cs="Arial"/>
          <w:szCs w:val="22"/>
        </w:rPr>
        <w:t xml:space="preserve"> </w:t>
      </w:r>
      <w:r>
        <w:rPr>
          <w:rFonts w:cs="Arial"/>
          <w:szCs w:val="22"/>
        </w:rPr>
        <w:t xml:space="preserve">for each vehicle awarded.  </w:t>
      </w:r>
    </w:p>
    <w:p w14:paraId="40EB16DE" w14:textId="77777777" w:rsidR="00F2787B" w:rsidRDefault="00F2787B" w:rsidP="00F2787B">
      <w:pPr>
        <w:ind w:right="108"/>
        <w:rPr>
          <w:rFonts w:eastAsia="MS Mincho" w:cs="Arial"/>
          <w:lang w:eastAsia="x-none"/>
        </w:rPr>
      </w:pPr>
    </w:p>
    <w:p w14:paraId="15D92628" w14:textId="77777777" w:rsidR="002827BF" w:rsidRPr="008204BF" w:rsidRDefault="002827BF" w:rsidP="002827BF">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6998866" w14:textId="77777777" w:rsidR="002827BF" w:rsidRDefault="002827BF" w:rsidP="00F2787B">
      <w:pPr>
        <w:ind w:right="108"/>
        <w:rPr>
          <w:rFonts w:eastAsia="MS Mincho" w:cs="Arial"/>
          <w:lang w:eastAsia="x-none"/>
        </w:rPr>
      </w:pPr>
    </w:p>
    <w:p w14:paraId="0B128FEB" w14:textId="77777777" w:rsidR="002827BF" w:rsidRPr="008204BF" w:rsidRDefault="002827BF" w:rsidP="002827BF">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 xml:space="preserve">he series of activities, including collection, separation, and processing, by which products or other materials are recovered from the solid waste stream for use in the form of raw </w:t>
      </w:r>
      <w:r w:rsidRPr="008204BF">
        <w:rPr>
          <w:rFonts w:cs="Arial"/>
          <w:szCs w:val="22"/>
        </w:rPr>
        <w:lastRenderedPageBreak/>
        <w:t>materials in the manufacture of new products other than fuel for producing heat or power by combustion.</w:t>
      </w:r>
    </w:p>
    <w:p w14:paraId="6227DC32" w14:textId="77777777" w:rsidR="002827BF" w:rsidRDefault="002827BF" w:rsidP="00F2787B">
      <w:pPr>
        <w:ind w:right="108"/>
        <w:rPr>
          <w:rFonts w:eastAsia="MS Mincho" w:cs="Arial"/>
          <w:lang w:eastAsia="x-none"/>
        </w:rPr>
      </w:pPr>
    </w:p>
    <w:p w14:paraId="2E37625A" w14:textId="77777777" w:rsidR="002827BF" w:rsidRPr="008204BF" w:rsidRDefault="002827BF" w:rsidP="002827BF">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DC4D7A9" w14:textId="77777777" w:rsidR="002827BF" w:rsidRDefault="002827BF" w:rsidP="00F2787B">
      <w:pPr>
        <w:ind w:right="108"/>
        <w:rPr>
          <w:rFonts w:eastAsia="MS Mincho" w:cs="Arial"/>
          <w:lang w:eastAsia="x-none"/>
        </w:rPr>
      </w:pPr>
    </w:p>
    <w:p w14:paraId="23923461" w14:textId="77777777" w:rsidR="002827BF" w:rsidRDefault="002827BF" w:rsidP="00F2787B">
      <w:pPr>
        <w:ind w:right="108"/>
        <w:rPr>
          <w:rFonts w:eastAsia="MS Mincho" w:cs="Arial"/>
          <w:lang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3AF039BE" w14:textId="77777777" w:rsidR="002827BF" w:rsidRDefault="002827BF" w:rsidP="00F2787B">
      <w:pPr>
        <w:ind w:right="108"/>
        <w:rPr>
          <w:rFonts w:eastAsia="MS Mincho" w:cs="Arial"/>
          <w:lang w:eastAsia="x-none"/>
        </w:rPr>
      </w:pPr>
    </w:p>
    <w:p w14:paraId="2CE3F2F5" w14:textId="77777777" w:rsidR="00F2787B" w:rsidRDefault="00F2787B" w:rsidP="00F2787B">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the Blanket P.O.  Such an event</w:t>
      </w:r>
      <w:r w:rsidRPr="00CC684F">
        <w:rPr>
          <w:rFonts w:cs="Arial"/>
          <w:color w:val="000000"/>
          <w:szCs w:val="22"/>
        </w:rPr>
        <w:t xml:space="preserve"> could occur only after the manufacturer’s order cut-off date for the current model has passed. </w:t>
      </w:r>
    </w:p>
    <w:p w14:paraId="3FEC7F0A" w14:textId="73F26F36" w:rsidR="00F2787B" w:rsidRDefault="00F2787B" w:rsidP="00F2787B">
      <w:pPr>
        <w:ind w:right="108"/>
        <w:rPr>
          <w:rFonts w:eastAsia="MS Mincho" w:cs="Arial"/>
          <w:lang w:eastAsia="x-none"/>
        </w:rPr>
      </w:pPr>
    </w:p>
    <w:p w14:paraId="36A153BE" w14:textId="03731077" w:rsidR="004313A0" w:rsidRDefault="004313A0" w:rsidP="00F2787B">
      <w:pPr>
        <w:ind w:right="108"/>
        <w:rPr>
          <w:rFonts w:eastAsia="MS Mincho" w:cs="Arial"/>
          <w:lang w:eastAsia="x-none"/>
        </w:rPr>
      </w:pPr>
      <w:r w:rsidRPr="004313A0">
        <w:rPr>
          <w:rFonts w:eastAsia="MS Mincho" w:cs="Arial"/>
          <w:b/>
          <w:lang w:eastAsia="x-none"/>
        </w:rPr>
        <w:t>RWD</w:t>
      </w:r>
      <w:r>
        <w:rPr>
          <w:rFonts w:eastAsia="MS Mincho" w:cs="Arial"/>
          <w:lang w:eastAsia="x-none"/>
        </w:rPr>
        <w:t xml:space="preserve"> – Rear Wheel Drive.</w:t>
      </w:r>
    </w:p>
    <w:p w14:paraId="704B4D04" w14:textId="77777777" w:rsidR="00D245A0" w:rsidRDefault="00D245A0" w:rsidP="00F2787B">
      <w:pPr>
        <w:ind w:right="108"/>
        <w:rPr>
          <w:rFonts w:eastAsia="MS Mincho" w:cs="Arial"/>
          <w:lang w:eastAsia="x-none"/>
        </w:rPr>
      </w:pPr>
    </w:p>
    <w:p w14:paraId="6ED27AE5" w14:textId="77777777" w:rsidR="008D4A65" w:rsidRDefault="00F2787B" w:rsidP="00F2787B">
      <w:pPr>
        <w:keepNext/>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9" w:history="1">
        <w:r w:rsidRPr="002414C6">
          <w:rPr>
            <w:rStyle w:val="Hyperlink"/>
            <w:rFonts w:cs="Arial"/>
            <w:szCs w:val="22"/>
          </w:rPr>
          <w:t>http://www.sae.org/</w:t>
        </w:r>
      </w:hyperlink>
      <w:r>
        <w:rPr>
          <w:rFonts w:cs="Arial"/>
          <w:szCs w:val="22"/>
        </w:rPr>
        <w:t>).</w:t>
      </w:r>
    </w:p>
    <w:p w14:paraId="1BC1A259" w14:textId="77777777" w:rsidR="00DF5E63" w:rsidRDefault="00DF5E63" w:rsidP="00F2787B">
      <w:pPr>
        <w:keepNext/>
        <w:rPr>
          <w:rFonts w:cs="Arial"/>
          <w:szCs w:val="22"/>
        </w:rPr>
      </w:pPr>
    </w:p>
    <w:p w14:paraId="6E7DED3F" w14:textId="77777777" w:rsidR="008477B8" w:rsidRDefault="008477B8" w:rsidP="00F2787B">
      <w:pPr>
        <w:keepNext/>
        <w:rPr>
          <w:rFonts w:cs="Arial"/>
          <w:szCs w:val="22"/>
        </w:rPr>
      </w:pPr>
      <w:r w:rsidRPr="008477B8">
        <w:rPr>
          <w:rFonts w:cs="Arial"/>
          <w:b/>
          <w:szCs w:val="22"/>
        </w:rPr>
        <w:t>Section</w:t>
      </w:r>
      <w:r>
        <w:rPr>
          <w:rFonts w:cs="Arial"/>
          <w:szCs w:val="22"/>
        </w:rPr>
        <w:t xml:space="preserve"> – Each vehicle and corresponding vehicle manufacturers published options are represented by a vehicle Section, as follows:</w:t>
      </w:r>
    </w:p>
    <w:p w14:paraId="70037D93" w14:textId="21F07283" w:rsidR="00FD0A38" w:rsidRDefault="00FD0A38" w:rsidP="00FD0A38"/>
    <w:tbl>
      <w:tblPr>
        <w:tblStyle w:val="TableGrid"/>
        <w:tblW w:w="9985" w:type="dxa"/>
        <w:tblLayout w:type="fixed"/>
        <w:tblLook w:val="04A0" w:firstRow="1" w:lastRow="0" w:firstColumn="1" w:lastColumn="0" w:noHBand="0" w:noVBand="1"/>
      </w:tblPr>
      <w:tblGrid>
        <w:gridCol w:w="1098"/>
        <w:gridCol w:w="877"/>
        <w:gridCol w:w="8010"/>
      </w:tblGrid>
      <w:tr w:rsidR="00986DBE" w:rsidRPr="00A75BC8" w14:paraId="3A5F55FB" w14:textId="77777777" w:rsidTr="00111D91">
        <w:tc>
          <w:tcPr>
            <w:tcW w:w="1098" w:type="dxa"/>
          </w:tcPr>
          <w:p w14:paraId="41DAB82E" w14:textId="77777777" w:rsidR="00986DBE" w:rsidRPr="008F298C" w:rsidRDefault="00986DBE" w:rsidP="00111D91">
            <w:pPr>
              <w:ind w:right="108"/>
              <w:jc w:val="center"/>
              <w:rPr>
                <w:rFonts w:eastAsia="MS Mincho" w:cs="Arial"/>
                <w:b/>
                <w:sz w:val="20"/>
                <w:szCs w:val="20"/>
              </w:rPr>
            </w:pPr>
            <w:r w:rsidRPr="008F298C">
              <w:rPr>
                <w:rFonts w:eastAsia="MS Mincho" w:cs="Arial"/>
                <w:b/>
                <w:sz w:val="20"/>
                <w:szCs w:val="20"/>
              </w:rPr>
              <w:t>Section Numbe</w:t>
            </w:r>
            <w:r>
              <w:rPr>
                <w:rFonts w:eastAsia="MS Mincho" w:cs="Arial"/>
                <w:b/>
                <w:sz w:val="20"/>
                <w:szCs w:val="20"/>
              </w:rPr>
              <w:t>r</w:t>
            </w:r>
          </w:p>
        </w:tc>
        <w:tc>
          <w:tcPr>
            <w:tcW w:w="877" w:type="dxa"/>
          </w:tcPr>
          <w:p w14:paraId="7ED88683" w14:textId="77777777" w:rsidR="00986DBE" w:rsidRPr="008F298C" w:rsidRDefault="00986DBE" w:rsidP="00111D91">
            <w:pPr>
              <w:ind w:right="108"/>
              <w:jc w:val="center"/>
              <w:rPr>
                <w:rFonts w:eastAsia="MS Mincho" w:cs="Arial"/>
                <w:b/>
                <w:sz w:val="20"/>
                <w:szCs w:val="20"/>
              </w:rPr>
            </w:pPr>
            <w:r w:rsidRPr="008F298C">
              <w:rPr>
                <w:rFonts w:eastAsia="MS Mincho" w:cs="Arial"/>
                <w:b/>
                <w:sz w:val="20"/>
                <w:szCs w:val="20"/>
              </w:rPr>
              <w:t>Price Lines</w:t>
            </w:r>
          </w:p>
        </w:tc>
        <w:tc>
          <w:tcPr>
            <w:tcW w:w="8010" w:type="dxa"/>
          </w:tcPr>
          <w:p w14:paraId="53AD4C92" w14:textId="77777777" w:rsidR="00986DBE" w:rsidRPr="00A75BC8" w:rsidRDefault="00986DBE" w:rsidP="00111D91">
            <w:pPr>
              <w:ind w:right="108"/>
              <w:jc w:val="center"/>
              <w:rPr>
                <w:rFonts w:eastAsia="MS Mincho" w:cs="Arial"/>
                <w:b/>
                <w:sz w:val="20"/>
                <w:szCs w:val="20"/>
              </w:rPr>
            </w:pPr>
            <w:r w:rsidRPr="00A75BC8">
              <w:rPr>
                <w:rFonts w:eastAsia="MS Mincho" w:cs="Arial"/>
                <w:b/>
                <w:sz w:val="20"/>
                <w:szCs w:val="20"/>
              </w:rPr>
              <w:t>Description</w:t>
            </w:r>
          </w:p>
        </w:tc>
      </w:tr>
      <w:tr w:rsidR="00986DBE" w:rsidRPr="00A75BC8" w14:paraId="39378AD5" w14:textId="77777777" w:rsidTr="00111D91">
        <w:tc>
          <w:tcPr>
            <w:tcW w:w="1098" w:type="dxa"/>
            <w:vMerge w:val="restart"/>
            <w:vAlign w:val="center"/>
          </w:tcPr>
          <w:p w14:paraId="767248F6"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1</w:t>
            </w:r>
          </w:p>
        </w:tc>
        <w:tc>
          <w:tcPr>
            <w:tcW w:w="877" w:type="dxa"/>
          </w:tcPr>
          <w:p w14:paraId="1965E9D9"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 xml:space="preserve">1 </w:t>
            </w:r>
          </w:p>
        </w:tc>
        <w:tc>
          <w:tcPr>
            <w:tcW w:w="8010" w:type="dxa"/>
          </w:tcPr>
          <w:p w14:paraId="75C8F3A2" w14:textId="77777777" w:rsidR="00986DBE" w:rsidRPr="00A75BC8" w:rsidRDefault="00986DBE"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75BC8">
              <w:rPr>
                <w:rFonts w:cs="Arial"/>
                <w:sz w:val="20"/>
                <w:szCs w:val="20"/>
              </w:rPr>
              <w:t xml:space="preserve">Cargo Van, Minivan/Small Van, Short Wheelbase, with Rear Doors </w:t>
            </w:r>
          </w:p>
        </w:tc>
      </w:tr>
      <w:tr w:rsidR="00986DBE" w:rsidRPr="00A75BC8" w14:paraId="2C92BD44" w14:textId="77777777" w:rsidTr="00111D91">
        <w:trPr>
          <w:trHeight w:val="47"/>
        </w:trPr>
        <w:tc>
          <w:tcPr>
            <w:tcW w:w="1098" w:type="dxa"/>
            <w:vMerge/>
            <w:vAlign w:val="center"/>
          </w:tcPr>
          <w:p w14:paraId="22D5E652" w14:textId="77777777" w:rsidR="00986DBE" w:rsidRPr="008F298C" w:rsidRDefault="00986DBE" w:rsidP="00111D91">
            <w:pPr>
              <w:ind w:right="108"/>
              <w:jc w:val="center"/>
              <w:rPr>
                <w:rFonts w:eastAsia="MS Mincho" w:cs="Arial"/>
                <w:sz w:val="20"/>
                <w:szCs w:val="20"/>
              </w:rPr>
            </w:pPr>
          </w:p>
        </w:tc>
        <w:tc>
          <w:tcPr>
            <w:tcW w:w="877" w:type="dxa"/>
          </w:tcPr>
          <w:p w14:paraId="02F1A292"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2</w:t>
            </w:r>
          </w:p>
        </w:tc>
        <w:tc>
          <w:tcPr>
            <w:tcW w:w="8010" w:type="dxa"/>
          </w:tcPr>
          <w:p w14:paraId="0AF67928" w14:textId="77777777" w:rsidR="00986DBE" w:rsidRPr="00A75BC8" w:rsidRDefault="00986DBE"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A75BC8">
              <w:rPr>
                <w:rFonts w:cs="Arial"/>
                <w:sz w:val="20"/>
                <w:szCs w:val="20"/>
              </w:rPr>
              <w:t>Vehicle Manufacturers Published Options</w:t>
            </w:r>
          </w:p>
        </w:tc>
      </w:tr>
      <w:tr w:rsidR="00986DBE" w:rsidRPr="00084832" w14:paraId="78FDC361" w14:textId="77777777" w:rsidTr="00111D91">
        <w:tc>
          <w:tcPr>
            <w:tcW w:w="1098" w:type="dxa"/>
            <w:vMerge w:val="restart"/>
            <w:vAlign w:val="center"/>
          </w:tcPr>
          <w:p w14:paraId="147399FC"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2</w:t>
            </w:r>
          </w:p>
        </w:tc>
        <w:tc>
          <w:tcPr>
            <w:tcW w:w="877" w:type="dxa"/>
          </w:tcPr>
          <w:p w14:paraId="31E71D4B"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 xml:space="preserve">3 </w:t>
            </w:r>
          </w:p>
        </w:tc>
        <w:tc>
          <w:tcPr>
            <w:tcW w:w="8010" w:type="dxa"/>
          </w:tcPr>
          <w:p w14:paraId="0A5BA60C" w14:textId="77777777" w:rsidR="00986DBE" w:rsidRPr="00084832" w:rsidRDefault="00986DBE"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84832">
              <w:rPr>
                <w:rFonts w:cs="Arial"/>
                <w:sz w:val="20"/>
                <w:szCs w:val="20"/>
              </w:rPr>
              <w:t>Cargo Van, Minivan/Small Van, Short Wheelbase, with Rear Liftgate/Tailgate</w:t>
            </w:r>
          </w:p>
        </w:tc>
      </w:tr>
      <w:tr w:rsidR="00986DBE" w:rsidRPr="00084832" w14:paraId="43DEB745" w14:textId="77777777" w:rsidTr="00111D91">
        <w:tc>
          <w:tcPr>
            <w:tcW w:w="1098" w:type="dxa"/>
            <w:vMerge/>
            <w:vAlign w:val="center"/>
          </w:tcPr>
          <w:p w14:paraId="3A3D5E75" w14:textId="77777777" w:rsidR="00986DBE" w:rsidRPr="008F298C" w:rsidRDefault="00986DBE" w:rsidP="00111D91">
            <w:pPr>
              <w:ind w:right="108"/>
              <w:jc w:val="center"/>
              <w:rPr>
                <w:rFonts w:eastAsia="MS Mincho" w:cs="Arial"/>
                <w:sz w:val="20"/>
                <w:szCs w:val="20"/>
              </w:rPr>
            </w:pPr>
          </w:p>
        </w:tc>
        <w:tc>
          <w:tcPr>
            <w:tcW w:w="877" w:type="dxa"/>
          </w:tcPr>
          <w:p w14:paraId="5F5D7443"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4</w:t>
            </w:r>
          </w:p>
        </w:tc>
        <w:tc>
          <w:tcPr>
            <w:tcW w:w="8010" w:type="dxa"/>
          </w:tcPr>
          <w:p w14:paraId="1F420C4D" w14:textId="77777777" w:rsidR="00986DBE" w:rsidRPr="00084832" w:rsidRDefault="00986DBE"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084832">
              <w:rPr>
                <w:rFonts w:cs="Arial"/>
                <w:sz w:val="20"/>
                <w:szCs w:val="20"/>
              </w:rPr>
              <w:t>Vehicle Manufacturers Published Options</w:t>
            </w:r>
          </w:p>
        </w:tc>
      </w:tr>
      <w:tr w:rsidR="00986DBE" w:rsidRPr="00084832" w14:paraId="16BBAF73" w14:textId="77777777" w:rsidTr="00111D91">
        <w:tc>
          <w:tcPr>
            <w:tcW w:w="1098" w:type="dxa"/>
            <w:vMerge w:val="restart"/>
            <w:vAlign w:val="center"/>
          </w:tcPr>
          <w:p w14:paraId="5229AEFA"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3</w:t>
            </w:r>
          </w:p>
        </w:tc>
        <w:tc>
          <w:tcPr>
            <w:tcW w:w="877" w:type="dxa"/>
          </w:tcPr>
          <w:p w14:paraId="242A8FA7"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 xml:space="preserve">5 </w:t>
            </w:r>
          </w:p>
        </w:tc>
        <w:tc>
          <w:tcPr>
            <w:tcW w:w="8010" w:type="dxa"/>
          </w:tcPr>
          <w:p w14:paraId="0FD5C38D" w14:textId="77777777" w:rsidR="00986DBE" w:rsidRPr="00084832" w:rsidRDefault="00986DBE"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84832">
              <w:rPr>
                <w:rFonts w:cs="Arial"/>
                <w:sz w:val="20"/>
                <w:szCs w:val="20"/>
              </w:rPr>
              <w:t>Cargo Van, Minivan/Small Van, Long Wheelbase with Rear Doors</w:t>
            </w:r>
          </w:p>
        </w:tc>
      </w:tr>
      <w:tr w:rsidR="00986DBE" w:rsidRPr="00084832" w14:paraId="14EA914A" w14:textId="77777777" w:rsidTr="00111D91">
        <w:tc>
          <w:tcPr>
            <w:tcW w:w="1098" w:type="dxa"/>
            <w:vMerge/>
            <w:vAlign w:val="center"/>
          </w:tcPr>
          <w:p w14:paraId="39467D3C" w14:textId="77777777" w:rsidR="00986DBE" w:rsidRPr="008F298C" w:rsidRDefault="00986DBE" w:rsidP="00111D91">
            <w:pPr>
              <w:ind w:right="108"/>
              <w:jc w:val="center"/>
              <w:rPr>
                <w:rFonts w:eastAsia="MS Mincho" w:cs="Arial"/>
                <w:sz w:val="20"/>
                <w:szCs w:val="20"/>
              </w:rPr>
            </w:pPr>
          </w:p>
        </w:tc>
        <w:tc>
          <w:tcPr>
            <w:tcW w:w="877" w:type="dxa"/>
          </w:tcPr>
          <w:p w14:paraId="603F31F3"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6</w:t>
            </w:r>
          </w:p>
        </w:tc>
        <w:tc>
          <w:tcPr>
            <w:tcW w:w="8010" w:type="dxa"/>
          </w:tcPr>
          <w:p w14:paraId="736C183B" w14:textId="77777777" w:rsidR="00986DBE" w:rsidRPr="00084832" w:rsidRDefault="00986DBE"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084832">
              <w:rPr>
                <w:rFonts w:cs="Arial"/>
                <w:sz w:val="20"/>
                <w:szCs w:val="20"/>
              </w:rPr>
              <w:t>Vehicle Manufacturers Published Options</w:t>
            </w:r>
          </w:p>
        </w:tc>
      </w:tr>
      <w:tr w:rsidR="00986DBE" w:rsidRPr="00084832" w14:paraId="369CFA18" w14:textId="77777777" w:rsidTr="00111D91">
        <w:tc>
          <w:tcPr>
            <w:tcW w:w="1098" w:type="dxa"/>
            <w:vMerge w:val="restart"/>
            <w:vAlign w:val="center"/>
          </w:tcPr>
          <w:p w14:paraId="05D46F1F"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4</w:t>
            </w:r>
          </w:p>
        </w:tc>
        <w:tc>
          <w:tcPr>
            <w:tcW w:w="877" w:type="dxa"/>
          </w:tcPr>
          <w:p w14:paraId="41B7A452"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 xml:space="preserve">7 </w:t>
            </w:r>
          </w:p>
        </w:tc>
        <w:tc>
          <w:tcPr>
            <w:tcW w:w="8010" w:type="dxa"/>
          </w:tcPr>
          <w:p w14:paraId="3D27B023" w14:textId="77777777" w:rsidR="00986DBE" w:rsidRPr="00084832" w:rsidRDefault="00986DBE"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84832">
              <w:rPr>
                <w:rFonts w:cs="Arial"/>
                <w:sz w:val="20"/>
                <w:szCs w:val="20"/>
              </w:rPr>
              <w:t xml:space="preserve">Cargo Van, Minivan/Small Van, Long Wheelbase, with Rear Liftgate/Tailgate </w:t>
            </w:r>
          </w:p>
        </w:tc>
      </w:tr>
      <w:tr w:rsidR="00986DBE" w:rsidRPr="00084832" w14:paraId="0E770E6A" w14:textId="77777777" w:rsidTr="00111D91">
        <w:tc>
          <w:tcPr>
            <w:tcW w:w="1098" w:type="dxa"/>
            <w:vMerge/>
            <w:vAlign w:val="center"/>
          </w:tcPr>
          <w:p w14:paraId="3F333A38" w14:textId="77777777" w:rsidR="00986DBE" w:rsidRPr="008F298C" w:rsidRDefault="00986DBE" w:rsidP="00111D91">
            <w:pPr>
              <w:ind w:right="108"/>
              <w:jc w:val="center"/>
              <w:rPr>
                <w:rFonts w:eastAsia="MS Mincho" w:cs="Arial"/>
                <w:sz w:val="20"/>
                <w:szCs w:val="20"/>
              </w:rPr>
            </w:pPr>
          </w:p>
        </w:tc>
        <w:tc>
          <w:tcPr>
            <w:tcW w:w="877" w:type="dxa"/>
          </w:tcPr>
          <w:p w14:paraId="2B4D4578"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8</w:t>
            </w:r>
          </w:p>
        </w:tc>
        <w:tc>
          <w:tcPr>
            <w:tcW w:w="8010" w:type="dxa"/>
          </w:tcPr>
          <w:p w14:paraId="4E6EDF3D" w14:textId="77777777" w:rsidR="00986DBE" w:rsidRPr="00084832" w:rsidRDefault="00986DBE" w:rsidP="0011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084832">
              <w:rPr>
                <w:rFonts w:cs="Arial"/>
                <w:sz w:val="20"/>
                <w:szCs w:val="20"/>
              </w:rPr>
              <w:t>Vehicle Manufacturers Published Options</w:t>
            </w:r>
          </w:p>
        </w:tc>
      </w:tr>
      <w:tr w:rsidR="00986DBE" w:rsidRPr="00084832" w14:paraId="1359B6C0" w14:textId="77777777" w:rsidTr="00111D91">
        <w:tc>
          <w:tcPr>
            <w:tcW w:w="1098" w:type="dxa"/>
            <w:vMerge w:val="restart"/>
            <w:vAlign w:val="center"/>
          </w:tcPr>
          <w:p w14:paraId="0870B787"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5</w:t>
            </w:r>
          </w:p>
        </w:tc>
        <w:tc>
          <w:tcPr>
            <w:tcW w:w="877" w:type="dxa"/>
          </w:tcPr>
          <w:p w14:paraId="673D604D"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 xml:space="preserve">9 </w:t>
            </w:r>
          </w:p>
        </w:tc>
        <w:tc>
          <w:tcPr>
            <w:tcW w:w="8010" w:type="dxa"/>
          </w:tcPr>
          <w:p w14:paraId="38A454E5" w14:textId="77777777" w:rsidR="00986DBE" w:rsidRPr="00084832" w:rsidRDefault="00986DBE" w:rsidP="00111D91">
            <w:pPr>
              <w:ind w:right="108"/>
              <w:rPr>
                <w:rFonts w:eastAsia="MS Mincho" w:cs="Arial"/>
                <w:sz w:val="20"/>
                <w:szCs w:val="20"/>
              </w:rPr>
            </w:pPr>
            <w:r w:rsidRPr="00084832">
              <w:rPr>
                <w:rFonts w:eastAsia="MS Mincho" w:cs="Arial"/>
                <w:sz w:val="20"/>
                <w:szCs w:val="20"/>
              </w:rPr>
              <w:t>Cargo Van, Class 1, Full-Size, Low Roof</w:t>
            </w:r>
          </w:p>
        </w:tc>
      </w:tr>
      <w:tr w:rsidR="00986DBE" w:rsidRPr="00084832" w14:paraId="51AF133C" w14:textId="77777777" w:rsidTr="00111D91">
        <w:tc>
          <w:tcPr>
            <w:tcW w:w="1098" w:type="dxa"/>
            <w:vMerge/>
            <w:vAlign w:val="center"/>
          </w:tcPr>
          <w:p w14:paraId="73C4AA41" w14:textId="77777777" w:rsidR="00986DBE" w:rsidRPr="008F298C" w:rsidRDefault="00986DBE" w:rsidP="00111D91">
            <w:pPr>
              <w:ind w:right="108"/>
              <w:jc w:val="center"/>
              <w:rPr>
                <w:rFonts w:eastAsia="MS Mincho" w:cs="Arial"/>
                <w:sz w:val="20"/>
                <w:szCs w:val="20"/>
              </w:rPr>
            </w:pPr>
          </w:p>
        </w:tc>
        <w:tc>
          <w:tcPr>
            <w:tcW w:w="877" w:type="dxa"/>
          </w:tcPr>
          <w:p w14:paraId="5AC47CE4"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10</w:t>
            </w:r>
          </w:p>
        </w:tc>
        <w:tc>
          <w:tcPr>
            <w:tcW w:w="8010" w:type="dxa"/>
          </w:tcPr>
          <w:p w14:paraId="3EF82BA4" w14:textId="77777777" w:rsidR="00986DBE" w:rsidRPr="00084832" w:rsidRDefault="00986DBE" w:rsidP="00111D91">
            <w:pPr>
              <w:ind w:right="108"/>
              <w:rPr>
                <w:rFonts w:eastAsia="MS Mincho" w:cs="Arial"/>
                <w:sz w:val="20"/>
                <w:szCs w:val="20"/>
              </w:rPr>
            </w:pPr>
            <w:r w:rsidRPr="00084832">
              <w:rPr>
                <w:rFonts w:eastAsia="MS Mincho" w:cs="Arial"/>
                <w:sz w:val="20"/>
                <w:szCs w:val="20"/>
              </w:rPr>
              <w:t>Vehicle Manufacturers Published Options</w:t>
            </w:r>
          </w:p>
        </w:tc>
      </w:tr>
      <w:tr w:rsidR="00986DBE" w:rsidRPr="00E70963" w14:paraId="64490DA1" w14:textId="77777777" w:rsidTr="00111D91">
        <w:tc>
          <w:tcPr>
            <w:tcW w:w="1098" w:type="dxa"/>
            <w:vMerge w:val="restart"/>
            <w:vAlign w:val="center"/>
          </w:tcPr>
          <w:p w14:paraId="4481CAC6"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6</w:t>
            </w:r>
          </w:p>
        </w:tc>
        <w:tc>
          <w:tcPr>
            <w:tcW w:w="877" w:type="dxa"/>
          </w:tcPr>
          <w:p w14:paraId="424CEFF0"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 xml:space="preserve">11 </w:t>
            </w:r>
          </w:p>
        </w:tc>
        <w:tc>
          <w:tcPr>
            <w:tcW w:w="8010" w:type="dxa"/>
          </w:tcPr>
          <w:p w14:paraId="1C9D9425" w14:textId="77777777" w:rsidR="00986DBE" w:rsidRPr="00E70963" w:rsidRDefault="00986DBE" w:rsidP="00111D91">
            <w:pPr>
              <w:ind w:right="108"/>
              <w:rPr>
                <w:rFonts w:eastAsia="MS Mincho" w:cs="Arial"/>
                <w:sz w:val="20"/>
                <w:szCs w:val="20"/>
              </w:rPr>
            </w:pPr>
            <w:r w:rsidRPr="00E70963">
              <w:rPr>
                <w:rFonts w:eastAsia="MS Mincho" w:cs="Arial"/>
                <w:sz w:val="20"/>
                <w:szCs w:val="20"/>
              </w:rPr>
              <w:t>Cargo Van, Class 2, Full Size, Low Roof</w:t>
            </w:r>
          </w:p>
        </w:tc>
      </w:tr>
      <w:tr w:rsidR="00986DBE" w:rsidRPr="00E70963" w14:paraId="6ED48B51" w14:textId="77777777" w:rsidTr="00111D91">
        <w:tc>
          <w:tcPr>
            <w:tcW w:w="1098" w:type="dxa"/>
            <w:vMerge/>
            <w:vAlign w:val="center"/>
          </w:tcPr>
          <w:p w14:paraId="619CD08C" w14:textId="77777777" w:rsidR="00986DBE" w:rsidRPr="008F298C" w:rsidRDefault="00986DBE" w:rsidP="00111D91">
            <w:pPr>
              <w:ind w:right="108"/>
              <w:jc w:val="center"/>
              <w:rPr>
                <w:rFonts w:eastAsia="MS Mincho" w:cs="Arial"/>
                <w:sz w:val="20"/>
                <w:szCs w:val="20"/>
              </w:rPr>
            </w:pPr>
          </w:p>
        </w:tc>
        <w:tc>
          <w:tcPr>
            <w:tcW w:w="877" w:type="dxa"/>
          </w:tcPr>
          <w:p w14:paraId="57F97CC0"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12</w:t>
            </w:r>
          </w:p>
        </w:tc>
        <w:tc>
          <w:tcPr>
            <w:tcW w:w="8010" w:type="dxa"/>
          </w:tcPr>
          <w:p w14:paraId="1933AF30" w14:textId="77777777" w:rsidR="00986DBE" w:rsidRPr="00E70963" w:rsidRDefault="00986DBE" w:rsidP="00111D91">
            <w:pPr>
              <w:ind w:right="108"/>
              <w:rPr>
                <w:rFonts w:eastAsia="MS Mincho" w:cs="Arial"/>
                <w:sz w:val="20"/>
                <w:szCs w:val="20"/>
              </w:rPr>
            </w:pPr>
            <w:r w:rsidRPr="00E70963">
              <w:rPr>
                <w:rFonts w:eastAsia="MS Mincho" w:cs="Arial"/>
                <w:sz w:val="20"/>
                <w:szCs w:val="20"/>
              </w:rPr>
              <w:t>Vehicle Manufacturers Published Options</w:t>
            </w:r>
          </w:p>
        </w:tc>
      </w:tr>
      <w:tr w:rsidR="00986DBE" w:rsidRPr="008D412A" w14:paraId="1D4C8912" w14:textId="77777777" w:rsidTr="00111D91">
        <w:tc>
          <w:tcPr>
            <w:tcW w:w="1098" w:type="dxa"/>
            <w:vMerge w:val="restart"/>
            <w:vAlign w:val="center"/>
          </w:tcPr>
          <w:p w14:paraId="6AF19C2F"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7</w:t>
            </w:r>
          </w:p>
        </w:tc>
        <w:tc>
          <w:tcPr>
            <w:tcW w:w="877" w:type="dxa"/>
          </w:tcPr>
          <w:p w14:paraId="5201975B"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 xml:space="preserve">13 </w:t>
            </w:r>
          </w:p>
        </w:tc>
        <w:tc>
          <w:tcPr>
            <w:tcW w:w="8010" w:type="dxa"/>
          </w:tcPr>
          <w:p w14:paraId="221867A2" w14:textId="77777777" w:rsidR="00986DBE" w:rsidRPr="008D412A" w:rsidRDefault="00986DBE" w:rsidP="00111D91">
            <w:pPr>
              <w:ind w:right="108"/>
              <w:rPr>
                <w:rFonts w:eastAsia="MS Mincho" w:cs="Arial"/>
                <w:sz w:val="20"/>
                <w:szCs w:val="20"/>
              </w:rPr>
            </w:pPr>
            <w:r w:rsidRPr="008D412A">
              <w:rPr>
                <w:rFonts w:eastAsia="MS Mincho" w:cs="Arial"/>
                <w:sz w:val="20"/>
                <w:szCs w:val="20"/>
              </w:rPr>
              <w:t>Cargo Van, Class 2, Full-Size, Extended Length, High Roof</w:t>
            </w:r>
          </w:p>
        </w:tc>
      </w:tr>
      <w:tr w:rsidR="00986DBE" w:rsidRPr="008D412A" w14:paraId="56A91F5C" w14:textId="77777777" w:rsidTr="00111D91">
        <w:tc>
          <w:tcPr>
            <w:tcW w:w="1098" w:type="dxa"/>
            <w:vMerge/>
            <w:vAlign w:val="center"/>
          </w:tcPr>
          <w:p w14:paraId="1C333B80" w14:textId="77777777" w:rsidR="00986DBE" w:rsidRPr="008F298C" w:rsidRDefault="00986DBE" w:rsidP="00111D91">
            <w:pPr>
              <w:ind w:right="108"/>
              <w:jc w:val="center"/>
              <w:rPr>
                <w:rFonts w:eastAsia="MS Mincho" w:cs="Arial"/>
                <w:sz w:val="20"/>
                <w:szCs w:val="20"/>
              </w:rPr>
            </w:pPr>
          </w:p>
        </w:tc>
        <w:tc>
          <w:tcPr>
            <w:tcW w:w="877" w:type="dxa"/>
          </w:tcPr>
          <w:p w14:paraId="747E6DAC"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14</w:t>
            </w:r>
          </w:p>
        </w:tc>
        <w:tc>
          <w:tcPr>
            <w:tcW w:w="8010" w:type="dxa"/>
          </w:tcPr>
          <w:p w14:paraId="314246F6" w14:textId="77777777" w:rsidR="00986DBE" w:rsidRPr="008D412A" w:rsidRDefault="00986DBE" w:rsidP="00111D91">
            <w:pPr>
              <w:ind w:right="108"/>
              <w:rPr>
                <w:rFonts w:eastAsia="MS Mincho" w:cs="Arial"/>
                <w:sz w:val="20"/>
                <w:szCs w:val="20"/>
              </w:rPr>
            </w:pPr>
            <w:r w:rsidRPr="008D412A">
              <w:rPr>
                <w:rFonts w:eastAsia="MS Mincho" w:cs="Arial"/>
                <w:sz w:val="20"/>
                <w:szCs w:val="20"/>
              </w:rPr>
              <w:t>Vehicle Manufacturers Published Options</w:t>
            </w:r>
          </w:p>
        </w:tc>
      </w:tr>
      <w:tr w:rsidR="00986DBE" w:rsidRPr="008D412A" w14:paraId="22826356" w14:textId="77777777" w:rsidTr="00111D91">
        <w:tc>
          <w:tcPr>
            <w:tcW w:w="1098" w:type="dxa"/>
            <w:vMerge w:val="restart"/>
            <w:vAlign w:val="center"/>
          </w:tcPr>
          <w:p w14:paraId="3124FE04"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8</w:t>
            </w:r>
          </w:p>
        </w:tc>
        <w:tc>
          <w:tcPr>
            <w:tcW w:w="877" w:type="dxa"/>
          </w:tcPr>
          <w:p w14:paraId="7331A103"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15</w:t>
            </w:r>
          </w:p>
        </w:tc>
        <w:tc>
          <w:tcPr>
            <w:tcW w:w="8010" w:type="dxa"/>
          </w:tcPr>
          <w:p w14:paraId="51FAEDD2" w14:textId="77777777" w:rsidR="00986DBE" w:rsidRPr="008D412A" w:rsidRDefault="00986DBE" w:rsidP="00111D91">
            <w:pPr>
              <w:ind w:right="108"/>
              <w:rPr>
                <w:rFonts w:eastAsia="MS Mincho" w:cs="Arial"/>
                <w:sz w:val="20"/>
                <w:szCs w:val="20"/>
              </w:rPr>
            </w:pPr>
            <w:r w:rsidRPr="008D412A">
              <w:rPr>
                <w:rFonts w:eastAsia="MS Mincho" w:cs="Arial"/>
                <w:sz w:val="20"/>
                <w:szCs w:val="20"/>
              </w:rPr>
              <w:t>Cargo Van, Class 3, Full-Size, Low Roof, SRW</w:t>
            </w:r>
          </w:p>
        </w:tc>
      </w:tr>
      <w:tr w:rsidR="00986DBE" w:rsidRPr="008D412A" w14:paraId="21336D36" w14:textId="77777777" w:rsidTr="00111D91">
        <w:tc>
          <w:tcPr>
            <w:tcW w:w="1098" w:type="dxa"/>
            <w:vMerge/>
            <w:vAlign w:val="center"/>
          </w:tcPr>
          <w:p w14:paraId="7F29B01B" w14:textId="77777777" w:rsidR="00986DBE" w:rsidRPr="008F298C" w:rsidRDefault="00986DBE" w:rsidP="00111D91">
            <w:pPr>
              <w:ind w:right="108"/>
              <w:jc w:val="center"/>
              <w:rPr>
                <w:rFonts w:eastAsia="MS Mincho" w:cs="Arial"/>
                <w:sz w:val="20"/>
                <w:szCs w:val="20"/>
              </w:rPr>
            </w:pPr>
          </w:p>
        </w:tc>
        <w:tc>
          <w:tcPr>
            <w:tcW w:w="877" w:type="dxa"/>
          </w:tcPr>
          <w:p w14:paraId="7D560227"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16</w:t>
            </w:r>
          </w:p>
        </w:tc>
        <w:tc>
          <w:tcPr>
            <w:tcW w:w="8010" w:type="dxa"/>
          </w:tcPr>
          <w:p w14:paraId="679D863B" w14:textId="77777777" w:rsidR="00986DBE" w:rsidRPr="008D412A" w:rsidRDefault="00986DBE" w:rsidP="00111D91">
            <w:pPr>
              <w:ind w:right="108"/>
              <w:rPr>
                <w:rFonts w:eastAsia="MS Mincho" w:cs="Arial"/>
                <w:sz w:val="20"/>
                <w:szCs w:val="20"/>
              </w:rPr>
            </w:pPr>
            <w:r w:rsidRPr="008D412A">
              <w:rPr>
                <w:rFonts w:eastAsia="MS Mincho" w:cs="Arial"/>
                <w:sz w:val="20"/>
                <w:szCs w:val="20"/>
              </w:rPr>
              <w:t>Vehicle Manufacturers Published Options</w:t>
            </w:r>
          </w:p>
        </w:tc>
      </w:tr>
      <w:tr w:rsidR="00986DBE" w:rsidRPr="008D412A" w14:paraId="5336BB7B" w14:textId="77777777" w:rsidTr="00111D91">
        <w:tc>
          <w:tcPr>
            <w:tcW w:w="1098" w:type="dxa"/>
            <w:vMerge w:val="restart"/>
            <w:vAlign w:val="center"/>
          </w:tcPr>
          <w:p w14:paraId="4CF17A0C"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9</w:t>
            </w:r>
          </w:p>
        </w:tc>
        <w:tc>
          <w:tcPr>
            <w:tcW w:w="877" w:type="dxa"/>
          </w:tcPr>
          <w:p w14:paraId="66E3F87F"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 xml:space="preserve">17 </w:t>
            </w:r>
          </w:p>
        </w:tc>
        <w:tc>
          <w:tcPr>
            <w:tcW w:w="8010" w:type="dxa"/>
          </w:tcPr>
          <w:p w14:paraId="52C10DAE" w14:textId="77777777" w:rsidR="00986DBE" w:rsidRPr="008D412A" w:rsidRDefault="00986DBE" w:rsidP="00111D91">
            <w:pPr>
              <w:tabs>
                <w:tab w:val="left" w:pos="1236"/>
              </w:tabs>
              <w:ind w:right="108"/>
              <w:rPr>
                <w:rFonts w:eastAsia="MS Mincho" w:cs="Arial"/>
                <w:sz w:val="20"/>
                <w:szCs w:val="20"/>
              </w:rPr>
            </w:pPr>
            <w:r w:rsidRPr="008D412A">
              <w:rPr>
                <w:rFonts w:eastAsia="MS Mincho" w:cs="Arial"/>
                <w:sz w:val="20"/>
                <w:szCs w:val="20"/>
              </w:rPr>
              <w:t>Cargo Van, Class 3, Full-Size, Medium Roof, SRW</w:t>
            </w:r>
          </w:p>
        </w:tc>
      </w:tr>
      <w:tr w:rsidR="00986DBE" w:rsidRPr="008D412A" w14:paraId="749495B6" w14:textId="77777777" w:rsidTr="00111D91">
        <w:tc>
          <w:tcPr>
            <w:tcW w:w="1098" w:type="dxa"/>
            <w:vMerge/>
            <w:vAlign w:val="center"/>
          </w:tcPr>
          <w:p w14:paraId="75C32D68" w14:textId="77777777" w:rsidR="00986DBE" w:rsidRPr="008F298C" w:rsidRDefault="00986DBE" w:rsidP="00111D91">
            <w:pPr>
              <w:ind w:right="108"/>
              <w:jc w:val="center"/>
              <w:rPr>
                <w:rFonts w:eastAsia="MS Mincho" w:cs="Arial"/>
                <w:sz w:val="20"/>
                <w:szCs w:val="20"/>
              </w:rPr>
            </w:pPr>
          </w:p>
        </w:tc>
        <w:tc>
          <w:tcPr>
            <w:tcW w:w="877" w:type="dxa"/>
          </w:tcPr>
          <w:p w14:paraId="5BB1D2CF"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18</w:t>
            </w:r>
          </w:p>
        </w:tc>
        <w:tc>
          <w:tcPr>
            <w:tcW w:w="8010" w:type="dxa"/>
          </w:tcPr>
          <w:p w14:paraId="4FF13BEB" w14:textId="77777777" w:rsidR="00986DBE" w:rsidRPr="008D412A" w:rsidRDefault="00986DBE" w:rsidP="00111D91">
            <w:pPr>
              <w:tabs>
                <w:tab w:val="left" w:pos="1236"/>
              </w:tabs>
              <w:ind w:right="108"/>
              <w:rPr>
                <w:rFonts w:eastAsia="MS Mincho" w:cs="Arial"/>
                <w:sz w:val="20"/>
                <w:szCs w:val="20"/>
              </w:rPr>
            </w:pPr>
            <w:r w:rsidRPr="008D412A">
              <w:rPr>
                <w:rFonts w:eastAsia="MS Mincho" w:cs="Arial"/>
                <w:sz w:val="20"/>
                <w:szCs w:val="20"/>
              </w:rPr>
              <w:t>Vehicle Manufacturers Published Options</w:t>
            </w:r>
          </w:p>
        </w:tc>
      </w:tr>
      <w:tr w:rsidR="00986DBE" w:rsidRPr="008D412A" w14:paraId="1B7EA895" w14:textId="77777777" w:rsidTr="00111D91">
        <w:tc>
          <w:tcPr>
            <w:tcW w:w="1098" w:type="dxa"/>
            <w:vMerge w:val="restart"/>
            <w:vAlign w:val="center"/>
          </w:tcPr>
          <w:p w14:paraId="0340642D"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10</w:t>
            </w:r>
          </w:p>
        </w:tc>
        <w:tc>
          <w:tcPr>
            <w:tcW w:w="877" w:type="dxa"/>
          </w:tcPr>
          <w:p w14:paraId="584FCBF7"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 xml:space="preserve">19 </w:t>
            </w:r>
          </w:p>
        </w:tc>
        <w:tc>
          <w:tcPr>
            <w:tcW w:w="8010" w:type="dxa"/>
          </w:tcPr>
          <w:p w14:paraId="0850B6BA" w14:textId="77777777" w:rsidR="00986DBE" w:rsidRPr="008D412A" w:rsidRDefault="00986DBE" w:rsidP="00111D91">
            <w:pPr>
              <w:ind w:right="108"/>
              <w:rPr>
                <w:rFonts w:eastAsia="MS Mincho" w:cs="Arial"/>
                <w:sz w:val="20"/>
                <w:szCs w:val="20"/>
              </w:rPr>
            </w:pPr>
            <w:r w:rsidRPr="008D412A">
              <w:rPr>
                <w:rFonts w:eastAsia="MS Mincho" w:cs="Arial"/>
                <w:sz w:val="20"/>
                <w:szCs w:val="20"/>
              </w:rPr>
              <w:t xml:space="preserve">Cargo Van, </w:t>
            </w:r>
            <w:r>
              <w:rPr>
                <w:rFonts w:eastAsia="MS Mincho" w:cs="Arial"/>
                <w:sz w:val="20"/>
                <w:szCs w:val="20"/>
              </w:rPr>
              <w:t xml:space="preserve">Class 3, </w:t>
            </w:r>
            <w:r w:rsidRPr="008D412A">
              <w:rPr>
                <w:rFonts w:eastAsia="MS Mincho" w:cs="Arial"/>
                <w:sz w:val="20"/>
                <w:szCs w:val="20"/>
              </w:rPr>
              <w:t>Full-Size, Extended</w:t>
            </w:r>
            <w:r>
              <w:rPr>
                <w:rFonts w:eastAsia="MS Mincho" w:cs="Arial"/>
                <w:sz w:val="20"/>
                <w:szCs w:val="20"/>
              </w:rPr>
              <w:t xml:space="preserve"> Length</w:t>
            </w:r>
            <w:r w:rsidRPr="008D412A">
              <w:rPr>
                <w:rFonts w:eastAsia="MS Mincho" w:cs="Arial"/>
                <w:sz w:val="20"/>
                <w:szCs w:val="20"/>
              </w:rPr>
              <w:t xml:space="preserve">, High Roof, </w:t>
            </w:r>
            <w:r>
              <w:rPr>
                <w:rFonts w:eastAsia="MS Mincho" w:cs="Arial"/>
                <w:sz w:val="20"/>
                <w:szCs w:val="20"/>
              </w:rPr>
              <w:t>S</w:t>
            </w:r>
            <w:r w:rsidRPr="008D412A">
              <w:rPr>
                <w:rFonts w:eastAsia="MS Mincho" w:cs="Arial"/>
                <w:sz w:val="20"/>
                <w:szCs w:val="20"/>
              </w:rPr>
              <w:t>RW</w:t>
            </w:r>
          </w:p>
        </w:tc>
      </w:tr>
      <w:tr w:rsidR="00986DBE" w:rsidRPr="008F298C" w14:paraId="667F9CCC" w14:textId="77777777" w:rsidTr="00111D91">
        <w:tc>
          <w:tcPr>
            <w:tcW w:w="1098" w:type="dxa"/>
            <w:vMerge/>
            <w:vAlign w:val="center"/>
          </w:tcPr>
          <w:p w14:paraId="651619A5" w14:textId="77777777" w:rsidR="00986DBE" w:rsidRPr="008F298C" w:rsidRDefault="00986DBE" w:rsidP="00111D91">
            <w:pPr>
              <w:ind w:right="108"/>
              <w:jc w:val="center"/>
              <w:rPr>
                <w:rFonts w:eastAsia="MS Mincho" w:cs="Arial"/>
                <w:sz w:val="20"/>
                <w:szCs w:val="20"/>
              </w:rPr>
            </w:pPr>
          </w:p>
        </w:tc>
        <w:tc>
          <w:tcPr>
            <w:tcW w:w="877" w:type="dxa"/>
          </w:tcPr>
          <w:p w14:paraId="1BE2ADA7"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20</w:t>
            </w:r>
          </w:p>
        </w:tc>
        <w:tc>
          <w:tcPr>
            <w:tcW w:w="8010" w:type="dxa"/>
          </w:tcPr>
          <w:p w14:paraId="622CA9EC" w14:textId="77777777" w:rsidR="00986DBE" w:rsidRPr="008F298C" w:rsidRDefault="00986DBE" w:rsidP="00111D91">
            <w:pPr>
              <w:ind w:right="108"/>
              <w:rPr>
                <w:rFonts w:eastAsia="MS Mincho" w:cs="Arial"/>
                <w:sz w:val="20"/>
                <w:szCs w:val="20"/>
              </w:rPr>
            </w:pPr>
            <w:r w:rsidRPr="008F298C">
              <w:rPr>
                <w:rFonts w:eastAsia="MS Mincho" w:cs="Arial"/>
                <w:sz w:val="20"/>
                <w:szCs w:val="20"/>
              </w:rPr>
              <w:t>Vehicle Manufacturers Published Options</w:t>
            </w:r>
          </w:p>
        </w:tc>
      </w:tr>
      <w:tr w:rsidR="00986DBE" w:rsidRPr="008F298C" w14:paraId="5E44CDD1" w14:textId="77777777" w:rsidTr="00111D91">
        <w:tc>
          <w:tcPr>
            <w:tcW w:w="1098" w:type="dxa"/>
            <w:vMerge w:val="restart"/>
            <w:vAlign w:val="center"/>
          </w:tcPr>
          <w:p w14:paraId="48AF24B0"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11</w:t>
            </w:r>
          </w:p>
        </w:tc>
        <w:tc>
          <w:tcPr>
            <w:tcW w:w="877" w:type="dxa"/>
          </w:tcPr>
          <w:p w14:paraId="021F40F8"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21</w:t>
            </w:r>
          </w:p>
        </w:tc>
        <w:tc>
          <w:tcPr>
            <w:tcW w:w="8010" w:type="dxa"/>
          </w:tcPr>
          <w:p w14:paraId="040C1315" w14:textId="77777777" w:rsidR="00986DBE" w:rsidRPr="008F298C" w:rsidRDefault="00986DBE" w:rsidP="00111D91">
            <w:pPr>
              <w:ind w:right="108"/>
              <w:rPr>
                <w:rFonts w:eastAsia="MS Mincho" w:cs="Arial"/>
                <w:sz w:val="20"/>
                <w:szCs w:val="20"/>
              </w:rPr>
            </w:pPr>
            <w:r>
              <w:rPr>
                <w:rFonts w:eastAsia="MS Mincho" w:cs="Arial"/>
                <w:sz w:val="20"/>
                <w:szCs w:val="20"/>
              </w:rPr>
              <w:t>Cargo Van, Class 3, Full Size, Extended Length, High Roof, DRW</w:t>
            </w:r>
          </w:p>
        </w:tc>
      </w:tr>
      <w:tr w:rsidR="00986DBE" w:rsidRPr="008F298C" w14:paraId="105A32C9" w14:textId="77777777" w:rsidTr="00111D91">
        <w:tc>
          <w:tcPr>
            <w:tcW w:w="1098" w:type="dxa"/>
            <w:vMerge/>
            <w:vAlign w:val="center"/>
          </w:tcPr>
          <w:p w14:paraId="1098BCD0" w14:textId="77777777" w:rsidR="00986DBE" w:rsidRPr="008F298C" w:rsidRDefault="00986DBE" w:rsidP="00111D91">
            <w:pPr>
              <w:ind w:right="108"/>
              <w:jc w:val="center"/>
              <w:rPr>
                <w:rFonts w:eastAsia="MS Mincho" w:cs="Arial"/>
                <w:sz w:val="20"/>
                <w:szCs w:val="20"/>
              </w:rPr>
            </w:pPr>
          </w:p>
        </w:tc>
        <w:tc>
          <w:tcPr>
            <w:tcW w:w="877" w:type="dxa"/>
          </w:tcPr>
          <w:p w14:paraId="4E901F59" w14:textId="77777777" w:rsidR="00986DBE" w:rsidRPr="008F298C" w:rsidRDefault="00986DBE" w:rsidP="00111D91">
            <w:pPr>
              <w:ind w:right="108"/>
              <w:jc w:val="center"/>
              <w:rPr>
                <w:rFonts w:eastAsia="MS Mincho" w:cs="Arial"/>
                <w:sz w:val="20"/>
                <w:szCs w:val="20"/>
              </w:rPr>
            </w:pPr>
            <w:r w:rsidRPr="008F298C">
              <w:rPr>
                <w:rFonts w:eastAsia="MS Mincho" w:cs="Arial"/>
                <w:sz w:val="20"/>
                <w:szCs w:val="20"/>
              </w:rPr>
              <w:t>22</w:t>
            </w:r>
          </w:p>
        </w:tc>
        <w:tc>
          <w:tcPr>
            <w:tcW w:w="8010" w:type="dxa"/>
          </w:tcPr>
          <w:p w14:paraId="0A0F847C" w14:textId="77777777" w:rsidR="00986DBE" w:rsidRPr="008F298C" w:rsidRDefault="00986DBE" w:rsidP="00111D91">
            <w:pPr>
              <w:ind w:right="108"/>
              <w:rPr>
                <w:rFonts w:eastAsia="MS Mincho" w:cs="Arial"/>
                <w:sz w:val="20"/>
                <w:szCs w:val="20"/>
              </w:rPr>
            </w:pPr>
            <w:r w:rsidRPr="008F298C">
              <w:rPr>
                <w:rFonts w:eastAsia="MS Mincho" w:cs="Arial"/>
                <w:sz w:val="20"/>
                <w:szCs w:val="20"/>
              </w:rPr>
              <w:t>Vehicle Manufacturers Published Options</w:t>
            </w:r>
          </w:p>
        </w:tc>
      </w:tr>
      <w:tr w:rsidR="00986DBE" w:rsidRPr="008F298C" w14:paraId="4E6F23FF" w14:textId="77777777" w:rsidTr="00111D91">
        <w:tc>
          <w:tcPr>
            <w:tcW w:w="1098" w:type="dxa"/>
            <w:vMerge w:val="restart"/>
            <w:vAlign w:val="center"/>
          </w:tcPr>
          <w:p w14:paraId="6F5B0329" w14:textId="77777777" w:rsidR="00986DBE" w:rsidRPr="008F298C" w:rsidRDefault="00986DBE" w:rsidP="00111D91">
            <w:pPr>
              <w:ind w:right="108"/>
              <w:jc w:val="center"/>
              <w:rPr>
                <w:rFonts w:eastAsia="MS Mincho" w:cs="Arial"/>
                <w:sz w:val="20"/>
                <w:szCs w:val="20"/>
              </w:rPr>
            </w:pPr>
            <w:r>
              <w:rPr>
                <w:rFonts w:eastAsia="MS Mincho" w:cs="Arial"/>
                <w:sz w:val="20"/>
                <w:szCs w:val="20"/>
              </w:rPr>
              <w:t>12</w:t>
            </w:r>
          </w:p>
        </w:tc>
        <w:tc>
          <w:tcPr>
            <w:tcW w:w="877" w:type="dxa"/>
          </w:tcPr>
          <w:p w14:paraId="11953A4D" w14:textId="77777777" w:rsidR="00986DBE" w:rsidRPr="008F298C" w:rsidRDefault="00986DBE" w:rsidP="00111D91">
            <w:pPr>
              <w:ind w:right="108"/>
              <w:jc w:val="center"/>
              <w:rPr>
                <w:rFonts w:eastAsia="MS Mincho" w:cs="Arial"/>
                <w:sz w:val="20"/>
                <w:szCs w:val="20"/>
              </w:rPr>
            </w:pPr>
            <w:r>
              <w:rPr>
                <w:rFonts w:eastAsia="MS Mincho" w:cs="Arial"/>
                <w:sz w:val="20"/>
                <w:szCs w:val="20"/>
              </w:rPr>
              <w:t>23</w:t>
            </w:r>
          </w:p>
        </w:tc>
        <w:tc>
          <w:tcPr>
            <w:tcW w:w="8010" w:type="dxa"/>
          </w:tcPr>
          <w:p w14:paraId="24EA5FEF" w14:textId="77777777" w:rsidR="00986DBE" w:rsidRPr="008F298C" w:rsidRDefault="00986DBE" w:rsidP="00111D91">
            <w:pPr>
              <w:ind w:right="108"/>
              <w:rPr>
                <w:rFonts w:eastAsia="MS Mincho" w:cs="Arial"/>
                <w:sz w:val="20"/>
                <w:szCs w:val="20"/>
              </w:rPr>
            </w:pPr>
            <w:r>
              <w:rPr>
                <w:rFonts w:eastAsia="MS Mincho" w:cs="Arial"/>
                <w:sz w:val="20"/>
                <w:szCs w:val="20"/>
              </w:rPr>
              <w:t>Cargo/Crew Van, Class 3, Full Size, Extended Length, High Roof, SRW</w:t>
            </w:r>
          </w:p>
        </w:tc>
      </w:tr>
      <w:tr w:rsidR="00986DBE" w:rsidRPr="008F298C" w14:paraId="07AB75E4" w14:textId="77777777" w:rsidTr="00111D91">
        <w:tc>
          <w:tcPr>
            <w:tcW w:w="1098" w:type="dxa"/>
            <w:vMerge/>
            <w:vAlign w:val="center"/>
          </w:tcPr>
          <w:p w14:paraId="18C4D51E" w14:textId="77777777" w:rsidR="00986DBE" w:rsidRPr="008F298C" w:rsidRDefault="00986DBE" w:rsidP="00111D91">
            <w:pPr>
              <w:ind w:right="108"/>
              <w:jc w:val="center"/>
              <w:rPr>
                <w:rFonts w:eastAsia="MS Mincho" w:cs="Arial"/>
                <w:sz w:val="20"/>
                <w:szCs w:val="20"/>
              </w:rPr>
            </w:pPr>
          </w:p>
        </w:tc>
        <w:tc>
          <w:tcPr>
            <w:tcW w:w="877" w:type="dxa"/>
          </w:tcPr>
          <w:p w14:paraId="52308D74" w14:textId="77777777" w:rsidR="00986DBE" w:rsidRPr="008F298C" w:rsidRDefault="00986DBE" w:rsidP="00111D91">
            <w:pPr>
              <w:ind w:right="108"/>
              <w:jc w:val="center"/>
              <w:rPr>
                <w:rFonts w:eastAsia="MS Mincho" w:cs="Arial"/>
                <w:sz w:val="20"/>
                <w:szCs w:val="20"/>
              </w:rPr>
            </w:pPr>
            <w:r>
              <w:rPr>
                <w:rFonts w:eastAsia="MS Mincho" w:cs="Arial"/>
                <w:sz w:val="20"/>
                <w:szCs w:val="20"/>
              </w:rPr>
              <w:t>24</w:t>
            </w:r>
          </w:p>
        </w:tc>
        <w:tc>
          <w:tcPr>
            <w:tcW w:w="8010" w:type="dxa"/>
          </w:tcPr>
          <w:p w14:paraId="2BAF85C4" w14:textId="77777777" w:rsidR="00986DBE" w:rsidRPr="008F298C" w:rsidRDefault="00986DBE" w:rsidP="00111D91">
            <w:pPr>
              <w:ind w:right="108"/>
              <w:rPr>
                <w:rFonts w:eastAsia="MS Mincho" w:cs="Arial"/>
                <w:sz w:val="20"/>
                <w:szCs w:val="20"/>
              </w:rPr>
            </w:pPr>
            <w:r w:rsidRPr="008F298C">
              <w:rPr>
                <w:rFonts w:eastAsia="MS Mincho" w:cs="Arial"/>
                <w:sz w:val="20"/>
                <w:szCs w:val="20"/>
              </w:rPr>
              <w:t>Vehicle Manufacturers Published Options</w:t>
            </w:r>
          </w:p>
        </w:tc>
      </w:tr>
      <w:tr w:rsidR="00986DBE" w:rsidRPr="008F298C" w14:paraId="3FC8206B" w14:textId="77777777" w:rsidTr="00111D91">
        <w:tc>
          <w:tcPr>
            <w:tcW w:w="1098" w:type="dxa"/>
            <w:vMerge w:val="restart"/>
            <w:vAlign w:val="center"/>
          </w:tcPr>
          <w:p w14:paraId="57D65C75" w14:textId="77777777" w:rsidR="00986DBE" w:rsidRPr="008F298C" w:rsidRDefault="00986DBE" w:rsidP="00111D91">
            <w:pPr>
              <w:ind w:right="108"/>
              <w:jc w:val="center"/>
              <w:rPr>
                <w:rFonts w:eastAsia="MS Mincho" w:cs="Arial"/>
                <w:sz w:val="20"/>
                <w:szCs w:val="20"/>
              </w:rPr>
            </w:pPr>
            <w:r>
              <w:rPr>
                <w:rFonts w:eastAsia="MS Mincho" w:cs="Arial"/>
                <w:sz w:val="20"/>
                <w:szCs w:val="20"/>
              </w:rPr>
              <w:t>13</w:t>
            </w:r>
          </w:p>
        </w:tc>
        <w:tc>
          <w:tcPr>
            <w:tcW w:w="877" w:type="dxa"/>
          </w:tcPr>
          <w:p w14:paraId="55A5C9EC" w14:textId="77777777" w:rsidR="00986DBE" w:rsidRPr="008F298C" w:rsidRDefault="00986DBE" w:rsidP="00111D91">
            <w:pPr>
              <w:ind w:right="108"/>
              <w:jc w:val="center"/>
              <w:rPr>
                <w:rFonts w:eastAsia="MS Mincho" w:cs="Arial"/>
                <w:sz w:val="20"/>
                <w:szCs w:val="20"/>
              </w:rPr>
            </w:pPr>
            <w:r>
              <w:rPr>
                <w:rFonts w:eastAsia="MS Mincho" w:cs="Arial"/>
                <w:sz w:val="20"/>
                <w:szCs w:val="20"/>
              </w:rPr>
              <w:t>25</w:t>
            </w:r>
          </w:p>
        </w:tc>
        <w:tc>
          <w:tcPr>
            <w:tcW w:w="8010" w:type="dxa"/>
          </w:tcPr>
          <w:p w14:paraId="54403F45" w14:textId="77777777" w:rsidR="00986DBE" w:rsidRPr="008F298C" w:rsidRDefault="00986DBE" w:rsidP="00111D91">
            <w:pPr>
              <w:ind w:right="108"/>
              <w:rPr>
                <w:rFonts w:eastAsia="MS Mincho" w:cs="Arial"/>
                <w:sz w:val="20"/>
                <w:szCs w:val="20"/>
              </w:rPr>
            </w:pPr>
            <w:r>
              <w:rPr>
                <w:rFonts w:eastAsia="MS Mincho" w:cs="Arial"/>
                <w:sz w:val="20"/>
                <w:szCs w:val="20"/>
              </w:rPr>
              <w:t>Cargo/Crew Van, Class 3, Full Size, Extended Length, High Roof, DRW</w:t>
            </w:r>
          </w:p>
        </w:tc>
      </w:tr>
      <w:tr w:rsidR="00986DBE" w:rsidRPr="008F298C" w14:paraId="369B65CD" w14:textId="77777777" w:rsidTr="00111D91">
        <w:tc>
          <w:tcPr>
            <w:tcW w:w="1098" w:type="dxa"/>
            <w:vMerge/>
            <w:vAlign w:val="center"/>
          </w:tcPr>
          <w:p w14:paraId="7B90875A" w14:textId="77777777" w:rsidR="00986DBE" w:rsidRPr="008F298C" w:rsidRDefault="00986DBE" w:rsidP="00111D91">
            <w:pPr>
              <w:ind w:right="108"/>
              <w:jc w:val="center"/>
              <w:rPr>
                <w:rFonts w:eastAsia="MS Mincho" w:cs="Arial"/>
                <w:sz w:val="20"/>
                <w:szCs w:val="20"/>
              </w:rPr>
            </w:pPr>
          </w:p>
        </w:tc>
        <w:tc>
          <w:tcPr>
            <w:tcW w:w="877" w:type="dxa"/>
          </w:tcPr>
          <w:p w14:paraId="72A589C5" w14:textId="77777777" w:rsidR="00986DBE" w:rsidRPr="008F298C" w:rsidRDefault="00986DBE" w:rsidP="00111D91">
            <w:pPr>
              <w:ind w:right="108"/>
              <w:jc w:val="center"/>
              <w:rPr>
                <w:rFonts w:eastAsia="MS Mincho" w:cs="Arial"/>
                <w:sz w:val="20"/>
                <w:szCs w:val="20"/>
              </w:rPr>
            </w:pPr>
            <w:r>
              <w:rPr>
                <w:rFonts w:eastAsia="MS Mincho" w:cs="Arial"/>
                <w:sz w:val="20"/>
                <w:szCs w:val="20"/>
              </w:rPr>
              <w:t>26</w:t>
            </w:r>
          </w:p>
        </w:tc>
        <w:tc>
          <w:tcPr>
            <w:tcW w:w="8010" w:type="dxa"/>
          </w:tcPr>
          <w:p w14:paraId="53A330FE" w14:textId="77777777" w:rsidR="00986DBE" w:rsidRPr="008F298C" w:rsidRDefault="00986DBE" w:rsidP="00111D91">
            <w:pPr>
              <w:ind w:right="108"/>
              <w:rPr>
                <w:rFonts w:eastAsia="MS Mincho" w:cs="Arial"/>
                <w:sz w:val="20"/>
                <w:szCs w:val="20"/>
              </w:rPr>
            </w:pPr>
            <w:r w:rsidRPr="008F298C">
              <w:rPr>
                <w:rFonts w:eastAsia="MS Mincho" w:cs="Arial"/>
                <w:sz w:val="20"/>
                <w:szCs w:val="20"/>
              </w:rPr>
              <w:t>Vehicle Manufacturers Published Options</w:t>
            </w:r>
          </w:p>
        </w:tc>
      </w:tr>
      <w:tr w:rsidR="00986DBE" w:rsidRPr="008F298C" w14:paraId="4A8DDFF1" w14:textId="77777777" w:rsidTr="00111D91">
        <w:tc>
          <w:tcPr>
            <w:tcW w:w="1098" w:type="dxa"/>
            <w:vMerge w:val="restart"/>
            <w:vAlign w:val="center"/>
          </w:tcPr>
          <w:p w14:paraId="029D4809" w14:textId="77777777" w:rsidR="00986DBE" w:rsidRPr="008F298C" w:rsidRDefault="00986DBE" w:rsidP="00111D91">
            <w:pPr>
              <w:ind w:right="108"/>
              <w:jc w:val="center"/>
              <w:rPr>
                <w:rFonts w:eastAsia="MS Mincho" w:cs="Arial"/>
                <w:sz w:val="20"/>
                <w:szCs w:val="20"/>
              </w:rPr>
            </w:pPr>
            <w:r>
              <w:rPr>
                <w:rFonts w:eastAsia="MS Mincho" w:cs="Arial"/>
                <w:sz w:val="20"/>
                <w:szCs w:val="20"/>
              </w:rPr>
              <w:t>14</w:t>
            </w:r>
          </w:p>
        </w:tc>
        <w:tc>
          <w:tcPr>
            <w:tcW w:w="877" w:type="dxa"/>
          </w:tcPr>
          <w:p w14:paraId="66E13D96" w14:textId="77777777" w:rsidR="00986DBE" w:rsidRPr="008F298C" w:rsidRDefault="00986DBE" w:rsidP="00111D91">
            <w:pPr>
              <w:ind w:right="108"/>
              <w:jc w:val="center"/>
              <w:rPr>
                <w:rFonts w:eastAsia="MS Mincho" w:cs="Arial"/>
                <w:sz w:val="20"/>
                <w:szCs w:val="20"/>
              </w:rPr>
            </w:pPr>
            <w:r>
              <w:rPr>
                <w:rFonts w:eastAsia="MS Mincho" w:cs="Arial"/>
                <w:sz w:val="20"/>
                <w:szCs w:val="20"/>
              </w:rPr>
              <w:t>27</w:t>
            </w:r>
          </w:p>
        </w:tc>
        <w:tc>
          <w:tcPr>
            <w:tcW w:w="8010" w:type="dxa"/>
          </w:tcPr>
          <w:p w14:paraId="6A0485CC" w14:textId="77777777" w:rsidR="00986DBE" w:rsidRPr="008F298C" w:rsidRDefault="00986DBE" w:rsidP="00111D91">
            <w:pPr>
              <w:ind w:right="108"/>
              <w:rPr>
                <w:rFonts w:eastAsia="MS Mincho" w:cs="Arial"/>
                <w:sz w:val="20"/>
                <w:szCs w:val="20"/>
              </w:rPr>
            </w:pPr>
            <w:r w:rsidRPr="008F298C">
              <w:rPr>
                <w:rFonts w:eastAsia="MS Mincho" w:cs="Arial"/>
                <w:sz w:val="20"/>
                <w:szCs w:val="20"/>
              </w:rPr>
              <w:t xml:space="preserve">Cargo Van, </w:t>
            </w:r>
            <w:r>
              <w:rPr>
                <w:rFonts w:eastAsia="MS Mincho" w:cs="Arial"/>
                <w:sz w:val="20"/>
                <w:szCs w:val="20"/>
              </w:rPr>
              <w:t xml:space="preserve">Class 4, </w:t>
            </w:r>
            <w:r w:rsidRPr="008F298C">
              <w:rPr>
                <w:rFonts w:eastAsia="MS Mincho" w:cs="Arial"/>
                <w:sz w:val="20"/>
                <w:szCs w:val="20"/>
              </w:rPr>
              <w:t>Full-Size, Extended</w:t>
            </w:r>
            <w:r>
              <w:rPr>
                <w:rFonts w:eastAsia="MS Mincho" w:cs="Arial"/>
                <w:sz w:val="20"/>
                <w:szCs w:val="20"/>
              </w:rPr>
              <w:t xml:space="preserve"> Length</w:t>
            </w:r>
            <w:r w:rsidRPr="008F298C">
              <w:rPr>
                <w:rFonts w:eastAsia="MS Mincho" w:cs="Arial"/>
                <w:sz w:val="20"/>
                <w:szCs w:val="20"/>
              </w:rPr>
              <w:t xml:space="preserve">, High Roof, </w:t>
            </w:r>
            <w:r>
              <w:rPr>
                <w:rFonts w:eastAsia="MS Mincho" w:cs="Arial"/>
                <w:sz w:val="20"/>
                <w:szCs w:val="20"/>
              </w:rPr>
              <w:t>D</w:t>
            </w:r>
            <w:r w:rsidRPr="008F298C">
              <w:rPr>
                <w:rFonts w:eastAsia="MS Mincho" w:cs="Arial"/>
                <w:sz w:val="20"/>
                <w:szCs w:val="20"/>
              </w:rPr>
              <w:t>RW</w:t>
            </w:r>
          </w:p>
        </w:tc>
      </w:tr>
      <w:tr w:rsidR="00986DBE" w:rsidRPr="008F298C" w14:paraId="7C5A3767" w14:textId="77777777" w:rsidTr="00111D91">
        <w:tc>
          <w:tcPr>
            <w:tcW w:w="1098" w:type="dxa"/>
            <w:vMerge/>
            <w:vAlign w:val="center"/>
          </w:tcPr>
          <w:p w14:paraId="3FD4EB8E" w14:textId="77777777" w:rsidR="00986DBE" w:rsidRPr="008F298C" w:rsidRDefault="00986DBE" w:rsidP="00111D91">
            <w:pPr>
              <w:ind w:right="108"/>
              <w:jc w:val="center"/>
              <w:rPr>
                <w:rFonts w:eastAsia="MS Mincho" w:cs="Arial"/>
                <w:sz w:val="20"/>
                <w:szCs w:val="20"/>
              </w:rPr>
            </w:pPr>
          </w:p>
        </w:tc>
        <w:tc>
          <w:tcPr>
            <w:tcW w:w="877" w:type="dxa"/>
          </w:tcPr>
          <w:p w14:paraId="665D799B" w14:textId="77777777" w:rsidR="00986DBE" w:rsidRPr="008F298C" w:rsidRDefault="00986DBE" w:rsidP="00111D91">
            <w:pPr>
              <w:ind w:right="108"/>
              <w:jc w:val="center"/>
              <w:rPr>
                <w:rFonts w:eastAsia="MS Mincho" w:cs="Arial"/>
                <w:sz w:val="20"/>
                <w:szCs w:val="20"/>
              </w:rPr>
            </w:pPr>
            <w:r>
              <w:rPr>
                <w:rFonts w:eastAsia="MS Mincho" w:cs="Arial"/>
                <w:sz w:val="20"/>
                <w:szCs w:val="20"/>
              </w:rPr>
              <w:t>28</w:t>
            </w:r>
          </w:p>
        </w:tc>
        <w:tc>
          <w:tcPr>
            <w:tcW w:w="8010" w:type="dxa"/>
          </w:tcPr>
          <w:p w14:paraId="2B0F130A" w14:textId="77777777" w:rsidR="00986DBE" w:rsidRPr="008F298C" w:rsidRDefault="00986DBE" w:rsidP="00111D91">
            <w:pPr>
              <w:ind w:right="108"/>
              <w:rPr>
                <w:rFonts w:eastAsia="MS Mincho" w:cs="Arial"/>
                <w:sz w:val="20"/>
                <w:szCs w:val="20"/>
              </w:rPr>
            </w:pPr>
            <w:r w:rsidRPr="008F298C">
              <w:rPr>
                <w:rFonts w:eastAsia="MS Mincho" w:cs="Arial"/>
                <w:sz w:val="20"/>
                <w:szCs w:val="20"/>
              </w:rPr>
              <w:t>Vehicle Manufacturers Published Options</w:t>
            </w:r>
          </w:p>
        </w:tc>
      </w:tr>
    </w:tbl>
    <w:p w14:paraId="41A79F6D" w14:textId="5B9FA749" w:rsidR="0012141C" w:rsidRDefault="0012141C" w:rsidP="00F2787B">
      <w:pPr>
        <w:keepNext/>
        <w:rPr>
          <w:rFonts w:cs="Arial"/>
          <w:szCs w:val="22"/>
        </w:rPr>
      </w:pPr>
    </w:p>
    <w:p w14:paraId="16E187B8" w14:textId="0416C2F1" w:rsidR="00D245A0" w:rsidRDefault="00D245A0" w:rsidP="00F2787B">
      <w:pPr>
        <w:keepNext/>
        <w:rPr>
          <w:rFonts w:cs="Arial"/>
          <w:szCs w:val="22"/>
        </w:rPr>
      </w:pPr>
      <w:r w:rsidRPr="00346CCC">
        <w:rPr>
          <w:rFonts w:cs="Arial"/>
          <w:b/>
          <w:szCs w:val="22"/>
        </w:rPr>
        <w:t xml:space="preserve">SRW </w:t>
      </w:r>
      <w:r>
        <w:rPr>
          <w:rFonts w:cs="Arial"/>
          <w:szCs w:val="22"/>
        </w:rPr>
        <w:t>– Single Rear Wheel.</w:t>
      </w:r>
    </w:p>
    <w:p w14:paraId="7841524B" w14:textId="77777777" w:rsidR="00D245A0" w:rsidRDefault="00D245A0" w:rsidP="00F2787B">
      <w:pPr>
        <w:keepNext/>
        <w:rPr>
          <w:rFonts w:cs="Arial"/>
          <w:szCs w:val="22"/>
        </w:rPr>
      </w:pPr>
    </w:p>
    <w:p w14:paraId="569BE480" w14:textId="59DE8ECF" w:rsidR="00DF5E63" w:rsidRPr="008204BF" w:rsidRDefault="00DF5E63" w:rsidP="00DF5E63">
      <w:pPr>
        <w:ind w:right="108"/>
      </w:pPr>
      <w:r w:rsidRPr="008204BF">
        <w:rPr>
          <w:rFonts w:eastAsia="MS Mincho" w:cs="Arial"/>
          <w:b/>
        </w:rPr>
        <w:t xml:space="preserve">USEPA - </w:t>
      </w:r>
      <w:r w:rsidRPr="008204BF">
        <w:rPr>
          <w:rFonts w:eastAsia="MS Mincho" w:cs="Arial"/>
        </w:rPr>
        <w:t>United States Environmental Protection Agency</w:t>
      </w:r>
      <w:r w:rsidR="00974DEA">
        <w:rPr>
          <w:rFonts w:eastAsia="MS Mincho" w:cs="Arial"/>
        </w:rPr>
        <w:t>.</w:t>
      </w:r>
    </w:p>
    <w:p w14:paraId="3599DC6A" w14:textId="77777777" w:rsidR="00DF5E63" w:rsidRDefault="00DF5E63" w:rsidP="00DF5E63">
      <w:pPr>
        <w:ind w:right="108"/>
        <w:rPr>
          <w:b/>
          <w:bCs/>
        </w:rPr>
      </w:pPr>
    </w:p>
    <w:p w14:paraId="6AA9A725" w14:textId="074707BB" w:rsidR="00DF5E63" w:rsidRPr="00235211" w:rsidRDefault="00DF5E63" w:rsidP="002827BF">
      <w:pPr>
        <w:ind w:firstLine="12"/>
        <w:jc w:val="left"/>
        <w:rPr>
          <w:rFonts w:eastAsia="MS Mincho" w:cs="Arial"/>
          <w:szCs w:val="22"/>
        </w:rPr>
      </w:pPr>
      <w:r w:rsidRPr="00596A83">
        <w:rPr>
          <w:rFonts w:cs="Arial"/>
          <w:b/>
          <w:szCs w:val="22"/>
        </w:rPr>
        <w:t xml:space="preserve">Vehicle </w:t>
      </w:r>
      <w:r>
        <w:rPr>
          <w:rFonts w:cs="Arial"/>
          <w:szCs w:val="22"/>
        </w:rPr>
        <w:t xml:space="preserve">- </w:t>
      </w:r>
      <w:r w:rsidRPr="005D2CB4">
        <w:rPr>
          <w:rFonts w:cs="Arial"/>
          <w:szCs w:val="22"/>
        </w:rPr>
        <w:t>(</w:t>
      </w:r>
      <w:r>
        <w:rPr>
          <w:rFonts w:cs="Arial"/>
          <w:szCs w:val="22"/>
        </w:rPr>
        <w:t xml:space="preserve">“unit”,  </w:t>
      </w:r>
      <w:r w:rsidRPr="005D2CB4">
        <w:rPr>
          <w:rFonts w:cs="Arial"/>
          <w:szCs w:val="22"/>
        </w:rPr>
        <w:t xml:space="preserve">"product", "commodity" or "item"), </w:t>
      </w:r>
      <w:r w:rsidR="00C63DFF" w:rsidRPr="00C63DFF">
        <w:rPr>
          <w:rFonts w:cs="Arial"/>
          <w:szCs w:val="22"/>
        </w:rPr>
        <w:t xml:space="preserve">Vehicles, Cargo </w:t>
      </w:r>
      <w:r w:rsidR="008557DE">
        <w:rPr>
          <w:rFonts w:cs="Arial"/>
          <w:szCs w:val="22"/>
        </w:rPr>
        <w:t xml:space="preserve">and Cargo/Crew </w:t>
      </w:r>
      <w:r w:rsidR="00C63DFF" w:rsidRPr="00C63DFF">
        <w:rPr>
          <w:rFonts w:cs="Arial"/>
          <w:szCs w:val="22"/>
        </w:rPr>
        <w:t xml:space="preserve">Vans, Small/Class 1/2/3/4, Regular/Extended Lengths, with Low, Medium and High Roof Configurations </w:t>
      </w:r>
      <w:r w:rsidR="00C63DFF" w:rsidRPr="00C63DFF">
        <w:rPr>
          <w:rFonts w:cs="Arial"/>
          <w:szCs w:val="22"/>
        </w:rPr>
        <w:lastRenderedPageBreak/>
        <w:t>and Various Drivetrains</w:t>
      </w:r>
      <w:r>
        <w:t>,</w:t>
      </w:r>
      <w:r w:rsidRPr="006C35EA">
        <w:rPr>
          <w:rFonts w:cs="Arial"/>
          <w:szCs w:val="22"/>
        </w:rPr>
        <w:t xml:space="preserve"> as</w:t>
      </w:r>
      <w:r w:rsidRPr="00254988">
        <w:rPr>
          <w:rFonts w:cs="Arial"/>
          <w:szCs w:val="22"/>
        </w:rPr>
        <w:t xml:space="preserve"> specified herein, made available for outright purchase as a new, unused </w:t>
      </w:r>
      <w:r>
        <w:rPr>
          <w:rFonts w:cs="Arial"/>
          <w:szCs w:val="22"/>
        </w:rPr>
        <w:t>vehicle</w:t>
      </w:r>
      <w:r w:rsidRPr="00254988">
        <w:rPr>
          <w:rFonts w:cs="Arial"/>
          <w:szCs w:val="22"/>
        </w:rPr>
        <w:t xml:space="preserve"> under a </w:t>
      </w:r>
      <w:r>
        <w:rPr>
          <w:rFonts w:cs="Arial"/>
          <w:szCs w:val="22"/>
        </w:rPr>
        <w:t xml:space="preserve">Blanket P.O. </w:t>
      </w:r>
      <w:r w:rsidRPr="00254988">
        <w:rPr>
          <w:rFonts w:cs="Arial"/>
          <w:szCs w:val="22"/>
        </w:rPr>
        <w:t>established as a result of this</w:t>
      </w:r>
      <w:r>
        <w:rPr>
          <w:rFonts w:cs="Arial"/>
          <w:szCs w:val="22"/>
        </w:rPr>
        <w:t xml:space="preserve"> Bid Solicitation</w:t>
      </w:r>
      <w:r w:rsidRPr="00254988">
        <w:rPr>
          <w:rFonts w:cs="Arial"/>
          <w:szCs w:val="22"/>
        </w:rPr>
        <w:t xml:space="preserve">.  </w:t>
      </w:r>
    </w:p>
    <w:p w14:paraId="097E3214" w14:textId="77777777" w:rsidR="00DF5E63" w:rsidRDefault="00DF5E63" w:rsidP="00DF5E63">
      <w:pPr>
        <w:ind w:right="108"/>
        <w:rPr>
          <w:b/>
          <w:bCs/>
        </w:rPr>
      </w:pPr>
    </w:p>
    <w:p w14:paraId="4953D180" w14:textId="77777777" w:rsidR="00DF5E63" w:rsidRDefault="00DF5E63" w:rsidP="00DF5E63">
      <w:pPr>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p>
    <w:p w14:paraId="2F990A18" w14:textId="1141DF75" w:rsidR="008D4A65" w:rsidRDefault="008D4A65" w:rsidP="008D4A65">
      <w:pPr>
        <w:ind w:right="108"/>
        <w:rPr>
          <w:rFonts w:eastAsia="MS Mincho" w:cs="Arial"/>
          <w:lang w:val="x-none" w:eastAsia="x-none"/>
        </w:rPr>
      </w:pPr>
    </w:p>
    <w:p w14:paraId="2726461A" w14:textId="2D12395D" w:rsidR="00C63DFF" w:rsidRDefault="00C63DFF" w:rsidP="008D4A65">
      <w:pPr>
        <w:ind w:right="108"/>
        <w:rPr>
          <w:rFonts w:eastAsia="MS Mincho" w:cs="Arial"/>
          <w:lang w:eastAsia="x-none"/>
        </w:rPr>
      </w:pPr>
      <w:r w:rsidRPr="00C63DFF">
        <w:rPr>
          <w:rFonts w:eastAsia="MS Mincho" w:cs="Arial"/>
          <w:b/>
          <w:lang w:eastAsia="x-none"/>
        </w:rPr>
        <w:t>4WD</w:t>
      </w:r>
      <w:r>
        <w:rPr>
          <w:rFonts w:eastAsia="MS Mincho" w:cs="Arial"/>
          <w:lang w:eastAsia="x-none"/>
        </w:rPr>
        <w:t xml:space="preserve"> – Four Wheel Drive.</w:t>
      </w:r>
    </w:p>
    <w:p w14:paraId="5A895413" w14:textId="77777777" w:rsidR="00C63DFF" w:rsidRPr="00C63DFF" w:rsidRDefault="00C63DFF" w:rsidP="008D4A65">
      <w:pPr>
        <w:ind w:right="108"/>
        <w:rPr>
          <w:rFonts w:eastAsia="MS Mincho" w:cs="Arial"/>
          <w:lang w:eastAsia="x-none"/>
        </w:rPr>
      </w:pPr>
    </w:p>
    <w:p w14:paraId="1D251875" w14:textId="0F94B2BA" w:rsidR="008D4A65" w:rsidRPr="008204BF" w:rsidRDefault="00D172CA" w:rsidP="00D172CA">
      <w:pPr>
        <w:tabs>
          <w:tab w:val="left" w:pos="6787"/>
        </w:tabs>
        <w:ind w:right="108"/>
      </w:pPr>
      <w:r>
        <w:rPr>
          <w:rFonts w:eastAsia="MS Mincho" w:cs="Arial"/>
        </w:rPr>
        <w:tab/>
      </w:r>
    </w:p>
    <w:p w14:paraId="3327FCE6" w14:textId="77777777" w:rsidR="008D4A65" w:rsidRPr="008204BF" w:rsidRDefault="008D4A65" w:rsidP="008D4A65">
      <w:pPr>
        <w:ind w:right="108"/>
        <w:rPr>
          <w:b/>
          <w:bCs/>
        </w:rPr>
      </w:pPr>
    </w:p>
    <w:p w14:paraId="201DC678" w14:textId="77777777" w:rsidR="00E651D6" w:rsidRDefault="00E651D6" w:rsidP="00851065"/>
    <w:p w14:paraId="3153A4F0" w14:textId="77777777" w:rsidR="00D75AB8" w:rsidRPr="00D75AB8" w:rsidRDefault="00E651D6" w:rsidP="00532840">
      <w:pPr>
        <w:pStyle w:val="Heading1"/>
      </w:pPr>
      <w:bookmarkStart w:id="138" w:name="_2.2_contract_specific"/>
      <w:bookmarkStart w:id="139" w:name="_3.0_Scope_of"/>
      <w:bookmarkEnd w:id="138"/>
      <w:bookmarkEnd w:id="139"/>
      <w:r>
        <w:br w:type="page"/>
      </w:r>
      <w:bookmarkStart w:id="140" w:name="_Ref37485783"/>
      <w:bookmarkStart w:id="141" w:name="_Toc400531491"/>
      <w:bookmarkStart w:id="142" w:name="_Toc428533962"/>
      <w:bookmarkStart w:id="143" w:name="_Toc56606077"/>
      <w:r>
        <w:lastRenderedPageBreak/>
        <w:t>SCOPE OF WORK</w:t>
      </w:r>
      <w:bookmarkEnd w:id="140"/>
      <w:bookmarkEnd w:id="141"/>
      <w:bookmarkEnd w:id="142"/>
      <w:r w:rsidR="00532840">
        <w:t xml:space="preserve"> – REQUIREMENTS OF THE VENDOR {CONTRACTOR}</w:t>
      </w:r>
      <w:bookmarkEnd w:id="143"/>
    </w:p>
    <w:p w14:paraId="70EB5FA1" w14:textId="77777777" w:rsidR="00667478" w:rsidRDefault="00667478" w:rsidP="00851065">
      <w:pPr>
        <w:rPr>
          <w:highlight w:val="yellow"/>
        </w:rPr>
      </w:pPr>
    </w:p>
    <w:p w14:paraId="10C09888" w14:textId="77777777" w:rsidR="002A6873" w:rsidRPr="002A6873" w:rsidRDefault="002A6873" w:rsidP="002A6873">
      <w:pPr>
        <w:pStyle w:val="Heading2"/>
      </w:pPr>
      <w:bookmarkStart w:id="144" w:name="_Toc172392760"/>
      <w:bookmarkStart w:id="145" w:name="_Toc445289483"/>
      <w:bookmarkStart w:id="146" w:name="_Toc19709843"/>
      <w:bookmarkStart w:id="147" w:name="_Toc56606078"/>
      <w:r w:rsidRPr="002813DA">
        <w:rPr>
          <w:caps w:val="0"/>
          <w:szCs w:val="22"/>
        </w:rPr>
        <w:t>BLANKET P.O. SPECIFIC REQUIREMENTS</w:t>
      </w:r>
      <w:bookmarkEnd w:id="144"/>
      <w:bookmarkEnd w:id="145"/>
      <w:bookmarkEnd w:id="146"/>
      <w:bookmarkEnd w:id="147"/>
    </w:p>
    <w:p w14:paraId="47A84264" w14:textId="77777777" w:rsidR="002A6873" w:rsidRPr="002A6873" w:rsidRDefault="002A6873" w:rsidP="00851065">
      <w:pPr>
        <w:rPr>
          <w:rFonts w:cs="Arial"/>
          <w:b/>
          <w:highlight w:val="yellow"/>
        </w:rPr>
      </w:pPr>
    </w:p>
    <w:p w14:paraId="1D07DDE2" w14:textId="77777777" w:rsidR="002A6873" w:rsidRPr="004600C6" w:rsidRDefault="002A6873" w:rsidP="002A6873">
      <w:pPr>
        <w:pStyle w:val="PlainText"/>
        <w:rPr>
          <w:rFonts w:cs="Arial"/>
        </w:rPr>
      </w:pPr>
      <w:r w:rsidRPr="001504B9">
        <w:rPr>
          <w:rFonts w:ascii="Arial Narrow" w:hAnsi="Arial Narrow" w:cs="Arial"/>
          <w:b/>
        </w:rPr>
        <w:t>3.1.1</w:t>
      </w:r>
      <w:r w:rsidRPr="002813DA">
        <w:rPr>
          <w:rFonts w:ascii="Arial Narrow" w:hAnsi="Arial Narrow" w:cs="Arial"/>
        </w:rPr>
        <w:t xml:space="preserve"> </w:t>
      </w:r>
      <w:r w:rsidRPr="004600C6">
        <w:rPr>
          <w:rFonts w:cs="Arial"/>
        </w:rPr>
        <w:t xml:space="preserve"> The </w:t>
      </w:r>
      <w:r>
        <w:rPr>
          <w:rFonts w:cs="Arial"/>
          <w:lang w:val="en-US"/>
        </w:rPr>
        <w:t>Vendor {C</w:t>
      </w:r>
      <w:r w:rsidRPr="004600C6">
        <w:rPr>
          <w:rFonts w:cs="Arial"/>
        </w:rPr>
        <w:t>ontractor</w:t>
      </w:r>
      <w:r>
        <w:rPr>
          <w:rFonts w:cs="Arial"/>
          <w:lang w:val="en-US"/>
        </w:rPr>
        <w:t>}</w:t>
      </w:r>
      <w:r w:rsidRPr="004600C6">
        <w:rPr>
          <w:rFonts w:cs="Arial"/>
        </w:rPr>
        <w:t xml:space="preserve"> must be a franchised and/or authorized factory representative, able to furnish the specified </w:t>
      </w:r>
      <w:r>
        <w:rPr>
          <w:rFonts w:cs="Arial"/>
        </w:rPr>
        <w:t>vehicle</w:t>
      </w:r>
      <w:r w:rsidRPr="004600C6">
        <w:rPr>
          <w:rFonts w:cs="Arial"/>
        </w:rPr>
        <w:t xml:space="preserve">. Dealers or agents submitting a </w:t>
      </w:r>
      <w:r>
        <w:rPr>
          <w:rFonts w:cs="Arial"/>
          <w:lang w:val="en-US"/>
        </w:rPr>
        <w:t xml:space="preserve">Quote </w:t>
      </w:r>
      <w:r w:rsidRPr="004600C6">
        <w:rPr>
          <w:rFonts w:cs="Arial"/>
        </w:rPr>
        <w:t xml:space="preserve">may be required to submit a letter of certification from the manufacturer whose product is </w:t>
      </w:r>
      <w:r>
        <w:rPr>
          <w:rFonts w:cs="Arial"/>
          <w:lang w:val="en-US"/>
        </w:rPr>
        <w:t>proposed</w:t>
      </w:r>
      <w:r w:rsidRPr="004600C6">
        <w:rPr>
          <w:rFonts w:cs="Arial"/>
        </w:rPr>
        <w:t xml:space="preserve">, certifying that the dealer or agent is authorized by the manufacturer to supply the </w:t>
      </w:r>
      <w:r>
        <w:rPr>
          <w:rFonts w:cs="Arial"/>
        </w:rPr>
        <w:t>vehicle</w:t>
      </w:r>
      <w:r w:rsidRPr="004600C6">
        <w:rPr>
          <w:rFonts w:cs="Arial"/>
        </w:rPr>
        <w:t xml:space="preserve"> specified. </w:t>
      </w:r>
      <w:r>
        <w:rPr>
          <w:rFonts w:cs="Arial"/>
          <w:lang w:val="en-US"/>
        </w:rPr>
        <w:t xml:space="preserve"> </w:t>
      </w:r>
      <w:r w:rsidRPr="004600C6">
        <w:rPr>
          <w:rFonts w:cs="Arial"/>
        </w:rPr>
        <w:t xml:space="preserve">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Pr>
          <w:rFonts w:cs="Arial"/>
          <w:lang w:val="en-US"/>
        </w:rPr>
        <w:t>Vendor’s {C</w:t>
      </w:r>
      <w:r w:rsidRPr="004600C6">
        <w:rPr>
          <w:rFonts w:cs="Arial"/>
        </w:rPr>
        <w:t>ontractor’s</w:t>
      </w:r>
      <w:r>
        <w:rPr>
          <w:rFonts w:cs="Arial"/>
          <w:lang w:val="en-US"/>
        </w:rPr>
        <w:t>}</w:t>
      </w:r>
      <w:r w:rsidRPr="004600C6">
        <w:rPr>
          <w:rFonts w:cs="Arial"/>
        </w:rPr>
        <w:t xml:space="preserve"> franchise.</w:t>
      </w:r>
    </w:p>
    <w:p w14:paraId="51D7DBA0" w14:textId="77777777" w:rsidR="002A6873" w:rsidRPr="00766F96" w:rsidRDefault="002A6873" w:rsidP="002A6873">
      <w:pPr>
        <w:pStyle w:val="PlainText"/>
        <w:rPr>
          <w:rFonts w:cs="Arial"/>
        </w:rPr>
      </w:pPr>
    </w:p>
    <w:p w14:paraId="61116FA0" w14:textId="77777777" w:rsidR="002A6873" w:rsidRPr="00766F96" w:rsidRDefault="002A6873" w:rsidP="002A6873">
      <w:pPr>
        <w:pStyle w:val="PlainText"/>
        <w:rPr>
          <w:rFonts w:cs="Arial"/>
        </w:rPr>
      </w:pPr>
      <w:r w:rsidRPr="001504B9">
        <w:rPr>
          <w:rFonts w:ascii="Arial Narrow" w:hAnsi="Arial Narrow" w:cs="Arial"/>
          <w:b/>
        </w:rPr>
        <w:t>3.1.2</w:t>
      </w:r>
      <w:r w:rsidRPr="00766F96">
        <w:rPr>
          <w:rFonts w:cs="Arial"/>
        </w:rPr>
        <w:t xml:space="preserve">  The </w:t>
      </w:r>
      <w:r>
        <w:rPr>
          <w:rFonts w:cs="Arial"/>
        </w:rPr>
        <w:t xml:space="preserve">vehicles supplied must be </w:t>
      </w:r>
      <w:r w:rsidRPr="00766F96">
        <w:rPr>
          <w:rFonts w:cs="Arial"/>
        </w:rPr>
        <w:t>standard manufacturer's product line</w:t>
      </w:r>
      <w:r>
        <w:rPr>
          <w:rFonts w:cs="Arial"/>
        </w:rPr>
        <w:t>,</w:t>
      </w:r>
      <w:r w:rsidRPr="00766F96">
        <w:rPr>
          <w:rFonts w:cs="Arial"/>
        </w:rPr>
        <w:t xml:space="preserve"> available to the general public.  </w:t>
      </w:r>
    </w:p>
    <w:p w14:paraId="74F4398B" w14:textId="77777777" w:rsidR="002A6873" w:rsidRPr="00766F96" w:rsidRDefault="002A6873" w:rsidP="002A6873">
      <w:pPr>
        <w:pStyle w:val="PlainText"/>
        <w:rPr>
          <w:rFonts w:cs="Arial"/>
        </w:rPr>
      </w:pPr>
    </w:p>
    <w:p w14:paraId="58508354" w14:textId="77777777" w:rsidR="002A6873" w:rsidRPr="00766F96" w:rsidRDefault="002A6873" w:rsidP="002A6873">
      <w:pPr>
        <w:pStyle w:val="PlainText"/>
        <w:rPr>
          <w:rFonts w:cs="Arial"/>
        </w:rPr>
      </w:pPr>
      <w:r w:rsidRPr="001504B9">
        <w:rPr>
          <w:rFonts w:ascii="Arial Narrow" w:hAnsi="Arial Narrow" w:cs="Arial"/>
          <w:b/>
        </w:rPr>
        <w:t>3.1.3</w:t>
      </w:r>
      <w:r w:rsidRPr="00766F96">
        <w:rPr>
          <w:rFonts w:cs="Arial"/>
        </w:rPr>
        <w:t xml:space="preserve">  A </w:t>
      </w:r>
      <w:r>
        <w:rPr>
          <w:rFonts w:cs="Arial"/>
          <w:lang w:val="en-US"/>
        </w:rPr>
        <w:t>Vendor {C</w:t>
      </w:r>
      <w:r>
        <w:rPr>
          <w:rFonts w:cs="Arial"/>
        </w:rPr>
        <w:t>ontractor</w:t>
      </w:r>
      <w:r>
        <w:rPr>
          <w:rFonts w:cs="Arial"/>
          <w:lang w:val="en-US"/>
        </w:rPr>
        <w:t>}</w:t>
      </w:r>
      <w:r w:rsidRPr="00766F96">
        <w:rPr>
          <w:rFonts w:cs="Arial"/>
        </w:rPr>
        <w:t xml:space="preserve"> shall provide a new </w:t>
      </w:r>
      <w:r>
        <w:rPr>
          <w:rFonts w:cs="Arial"/>
        </w:rPr>
        <w:t xml:space="preserve">vehicle only.  </w:t>
      </w:r>
      <w:r>
        <w:rPr>
          <w:rFonts w:cs="Arial"/>
          <w:lang w:val="en-US"/>
        </w:rPr>
        <w:t>A</w:t>
      </w:r>
      <w:r w:rsidRPr="00766F96">
        <w:rPr>
          <w:rFonts w:cs="Arial"/>
        </w:rPr>
        <w:t xml:space="preserve"> used </w:t>
      </w:r>
      <w:r>
        <w:rPr>
          <w:rFonts w:cs="Arial"/>
        </w:rPr>
        <w:t>vehicle</w:t>
      </w:r>
      <w:r w:rsidRPr="00766F96">
        <w:rPr>
          <w:rFonts w:cs="Arial"/>
        </w:rPr>
        <w:t xml:space="preserve"> is </w:t>
      </w:r>
      <w:r>
        <w:rPr>
          <w:rFonts w:cs="Arial"/>
          <w:lang w:val="en-US"/>
        </w:rPr>
        <w:t xml:space="preserve">not </w:t>
      </w:r>
      <w:r w:rsidRPr="00766F96">
        <w:rPr>
          <w:rFonts w:cs="Arial"/>
        </w:rPr>
        <w:t>acceptable.</w:t>
      </w:r>
    </w:p>
    <w:p w14:paraId="23CB14D8" w14:textId="77777777" w:rsidR="002A6873" w:rsidRPr="00766F96" w:rsidRDefault="002A6873" w:rsidP="002A6873">
      <w:pPr>
        <w:pStyle w:val="PlainText"/>
        <w:rPr>
          <w:rFonts w:cs="Arial"/>
        </w:rPr>
      </w:pPr>
    </w:p>
    <w:p w14:paraId="40EB6874" w14:textId="77777777" w:rsidR="002A6873" w:rsidRPr="00766F96" w:rsidRDefault="002A6873" w:rsidP="002A6873">
      <w:pPr>
        <w:pStyle w:val="PlainText"/>
        <w:rPr>
          <w:rFonts w:cs="Arial"/>
        </w:rPr>
      </w:pPr>
      <w:r w:rsidRPr="001504B9">
        <w:rPr>
          <w:rFonts w:ascii="Arial Narrow" w:hAnsi="Arial Narrow" w:cs="Arial"/>
          <w:b/>
        </w:rPr>
        <w:t>3.1.4</w:t>
      </w:r>
      <w:r w:rsidRPr="00766F96">
        <w:rPr>
          <w:rFonts w:cs="Arial"/>
        </w:rPr>
        <w:t xml:space="preserve">  This </w:t>
      </w:r>
      <w:r>
        <w:rPr>
          <w:rFonts w:cs="Arial"/>
          <w:lang w:val="en-US"/>
        </w:rPr>
        <w:t xml:space="preserve">Bid Solicitation </w:t>
      </w:r>
      <w:r w:rsidRPr="00766F96">
        <w:rPr>
          <w:rFonts w:cs="Arial"/>
        </w:rPr>
        <w:t xml:space="preserve">is for the outright purchase of the </w:t>
      </w:r>
      <w:r>
        <w:rPr>
          <w:rFonts w:cs="Arial"/>
          <w:lang w:val="en-US"/>
        </w:rPr>
        <w:t xml:space="preserve">Blanket P.O. </w:t>
      </w:r>
      <w:r>
        <w:rPr>
          <w:rFonts w:cs="Arial"/>
        </w:rPr>
        <w:t>vehicle</w:t>
      </w:r>
      <w:r w:rsidRPr="00766F96">
        <w:rPr>
          <w:rFonts w:cs="Arial"/>
        </w:rPr>
        <w:t xml:space="preserve"> only</w:t>
      </w:r>
      <w:r>
        <w:rPr>
          <w:rFonts w:cs="Arial"/>
          <w:lang w:val="en-US"/>
        </w:rPr>
        <w:t>.  L</w:t>
      </w:r>
      <w:r w:rsidRPr="00766F96">
        <w:rPr>
          <w:rFonts w:cs="Arial"/>
        </w:rPr>
        <w:t xml:space="preserve">easing of the </w:t>
      </w:r>
      <w:r>
        <w:rPr>
          <w:rFonts w:cs="Arial"/>
          <w:lang w:val="en-US"/>
        </w:rPr>
        <w:t xml:space="preserve">Blanket P.O. </w:t>
      </w:r>
      <w:r>
        <w:rPr>
          <w:rFonts w:cs="Arial"/>
        </w:rPr>
        <w:t>vehicle</w:t>
      </w:r>
      <w:r>
        <w:rPr>
          <w:rFonts w:cs="Arial"/>
          <w:lang w:val="en-US"/>
        </w:rPr>
        <w:t xml:space="preserve"> or t</w:t>
      </w:r>
      <w:r w:rsidRPr="00766F96">
        <w:rPr>
          <w:rFonts w:cs="Arial"/>
        </w:rPr>
        <w:t xml:space="preserve">rade-in against the purchase of the </w:t>
      </w:r>
      <w:r>
        <w:rPr>
          <w:rFonts w:cs="Arial"/>
          <w:lang w:val="en-US"/>
        </w:rPr>
        <w:t xml:space="preserve">Blanket P.O. </w:t>
      </w:r>
      <w:r>
        <w:rPr>
          <w:rFonts w:cs="Arial"/>
        </w:rPr>
        <w:t>vehicle</w:t>
      </w:r>
      <w:r w:rsidRPr="00766F96">
        <w:rPr>
          <w:rFonts w:cs="Arial"/>
        </w:rPr>
        <w:t xml:space="preserve"> is not permitted.</w:t>
      </w:r>
    </w:p>
    <w:p w14:paraId="2212F6A5" w14:textId="77777777" w:rsidR="002A6873" w:rsidRPr="00766F96" w:rsidRDefault="002A6873" w:rsidP="002A6873">
      <w:pPr>
        <w:pStyle w:val="PlainText"/>
        <w:rPr>
          <w:rFonts w:cs="Arial"/>
        </w:rPr>
      </w:pPr>
    </w:p>
    <w:p w14:paraId="4C8CDCE0" w14:textId="629D0D8C" w:rsidR="002A6873" w:rsidRPr="00492E31" w:rsidRDefault="002A6873" w:rsidP="002A6873">
      <w:pPr>
        <w:pStyle w:val="PlainText"/>
        <w:rPr>
          <w:rFonts w:cs="Arial"/>
          <w:lang w:val="en-US"/>
        </w:rPr>
      </w:pPr>
      <w:r w:rsidRPr="001504B9">
        <w:rPr>
          <w:rFonts w:ascii="Arial Narrow" w:hAnsi="Arial Narrow" w:cs="Arial"/>
          <w:b/>
        </w:rPr>
        <w:t>3.1.5</w:t>
      </w:r>
      <w:r w:rsidRPr="006025F8">
        <w:rPr>
          <w:rFonts w:cs="Arial"/>
        </w:rPr>
        <w:t xml:space="preserve">  </w:t>
      </w:r>
      <w:r w:rsidR="00492E31">
        <w:rPr>
          <w:rFonts w:cs="Arial"/>
          <w:lang w:val="en-US"/>
        </w:rPr>
        <w:t>Reserved.</w:t>
      </w:r>
    </w:p>
    <w:p w14:paraId="53025B69" w14:textId="77777777" w:rsidR="002A6873" w:rsidRPr="00AF530E" w:rsidRDefault="002A6873" w:rsidP="002A6873">
      <w:pPr>
        <w:pStyle w:val="PlainText"/>
        <w:rPr>
          <w:rFonts w:cs="Arial"/>
          <w:highlight w:val="magenta"/>
        </w:rPr>
      </w:pPr>
    </w:p>
    <w:p w14:paraId="1C79A36A" w14:textId="77777777" w:rsidR="002A6873" w:rsidRPr="00766F96" w:rsidRDefault="002A6873" w:rsidP="002A6873">
      <w:pPr>
        <w:pStyle w:val="PlainText"/>
        <w:rPr>
          <w:rFonts w:cs="Arial"/>
        </w:rPr>
      </w:pPr>
      <w:r w:rsidRPr="001504B9">
        <w:rPr>
          <w:rFonts w:ascii="Arial Narrow" w:hAnsi="Arial Narrow" w:cs="Arial"/>
          <w:b/>
        </w:rPr>
        <w:t xml:space="preserve">3.1.6 </w:t>
      </w:r>
      <w:r w:rsidRPr="002813DA">
        <w:rPr>
          <w:rFonts w:ascii="Arial Narrow" w:hAnsi="Arial Narrow" w:cs="Arial"/>
        </w:rPr>
        <w:t xml:space="preserve"> </w:t>
      </w:r>
      <w:r w:rsidRPr="00766F96">
        <w:rPr>
          <w:rFonts w:cs="Arial"/>
        </w:rPr>
        <w:t xml:space="preserve">All components of each </w:t>
      </w:r>
      <w:r>
        <w:rPr>
          <w:rFonts w:cs="Arial"/>
        </w:rPr>
        <w:t xml:space="preserve">vehicle </w:t>
      </w:r>
      <w:r w:rsidRPr="00766F96">
        <w:rPr>
          <w:rFonts w:cs="Arial"/>
        </w:rPr>
        <w:t xml:space="preserve">supplied under the </w:t>
      </w:r>
      <w:r>
        <w:rPr>
          <w:rFonts w:cs="Arial"/>
          <w:lang w:val="en-US"/>
        </w:rPr>
        <w:t>Blanket P.O.</w:t>
      </w:r>
      <w:r w:rsidRPr="00766F96">
        <w:rPr>
          <w:rFonts w:cs="Arial"/>
        </w:rPr>
        <w:t xml:space="preserve"> established shall be identical, </w:t>
      </w:r>
      <w:r>
        <w:rPr>
          <w:rFonts w:cs="Arial"/>
        </w:rPr>
        <w:t xml:space="preserve">for example, </w:t>
      </w:r>
      <w:r w:rsidRPr="00766F96">
        <w:rPr>
          <w:rFonts w:cs="Arial"/>
        </w:rPr>
        <w:t xml:space="preserve">alternators, filters, distributors, etc. </w:t>
      </w:r>
    </w:p>
    <w:p w14:paraId="017ECBF0" w14:textId="77777777" w:rsidR="002A6873" w:rsidRPr="00766F96" w:rsidRDefault="002A6873" w:rsidP="002A6873">
      <w:pPr>
        <w:pStyle w:val="PlainText"/>
        <w:rPr>
          <w:rFonts w:cs="Arial"/>
        </w:rPr>
      </w:pPr>
    </w:p>
    <w:p w14:paraId="78627307" w14:textId="77777777" w:rsidR="002A6873" w:rsidRPr="006025F8" w:rsidRDefault="002A6873" w:rsidP="002A6873">
      <w:pPr>
        <w:pStyle w:val="PlainText"/>
        <w:rPr>
          <w:rFonts w:cs="Arial"/>
        </w:rPr>
      </w:pPr>
      <w:bookmarkStart w:id="148" w:name="listofaftermarketinstallers"/>
      <w:bookmarkEnd w:id="148"/>
      <w:r w:rsidRPr="001504B9">
        <w:rPr>
          <w:rFonts w:ascii="Arial Narrow" w:hAnsi="Arial Narrow" w:cs="Arial"/>
          <w:b/>
        </w:rPr>
        <w:t>3.1.7</w:t>
      </w:r>
      <w:r w:rsidRPr="002813DA">
        <w:rPr>
          <w:rFonts w:ascii="Arial Narrow" w:hAnsi="Arial Narrow" w:cs="Arial"/>
        </w:rPr>
        <w:t xml:space="preserve"> </w:t>
      </w:r>
      <w:r w:rsidRPr="00766F96">
        <w:rPr>
          <w:rFonts w:cs="Arial"/>
        </w:rPr>
        <w:t xml:space="preserve">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w:t>
      </w:r>
      <w:r>
        <w:rPr>
          <w:rFonts w:cs="Arial"/>
          <w:lang w:val="en-US"/>
        </w:rPr>
        <w:t>shall</w:t>
      </w:r>
      <w:r w:rsidRPr="006025F8">
        <w:rPr>
          <w:rFonts w:cs="Arial"/>
        </w:rPr>
        <w:t xml:space="preserve"> be permitted to use aftermarket install</w:t>
      </w:r>
      <w:r>
        <w:rPr>
          <w:rFonts w:cs="Arial"/>
        </w:rPr>
        <w:t>ers. The Vendor {Contractor} shall remain solely responsible for the equipment, installation and warranty</w:t>
      </w:r>
      <w:r w:rsidRPr="006025F8">
        <w:rPr>
          <w:rFonts w:cs="Arial"/>
        </w:rPr>
        <w:t>.</w:t>
      </w:r>
    </w:p>
    <w:p w14:paraId="73E3C043" w14:textId="77777777" w:rsidR="002A6873" w:rsidRPr="006025F8" w:rsidRDefault="002A6873" w:rsidP="002A6873">
      <w:pPr>
        <w:pStyle w:val="PlainText"/>
        <w:rPr>
          <w:rFonts w:cs="Arial"/>
        </w:rPr>
      </w:pPr>
    </w:p>
    <w:p w14:paraId="0353C54D" w14:textId="77777777" w:rsidR="002A6873" w:rsidRPr="000107EF" w:rsidRDefault="002A6873" w:rsidP="002A6873">
      <w:pPr>
        <w:pStyle w:val="PlainText"/>
        <w:rPr>
          <w:rFonts w:cs="Arial"/>
        </w:rPr>
      </w:pPr>
      <w:r w:rsidRPr="001504B9">
        <w:rPr>
          <w:rFonts w:ascii="Arial Narrow" w:hAnsi="Arial Narrow" w:cs="Arial"/>
          <w:b/>
        </w:rPr>
        <w:t>3.1.7.1</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is responsible for </w:t>
      </w:r>
      <w:r>
        <w:rPr>
          <w:rFonts w:cs="Arial"/>
          <w:lang w:val="en-US"/>
        </w:rPr>
        <w:t>en</w:t>
      </w:r>
      <w:r w:rsidRPr="000107EF">
        <w:rPr>
          <w:rFonts w:cs="Arial"/>
        </w:rPr>
        <w:t xml:space="preserve">suring aftermarket installer(s)' compliance with all terms and conditions of this </w:t>
      </w:r>
      <w:r>
        <w:rPr>
          <w:rFonts w:cs="Arial"/>
          <w:lang w:val="en-US"/>
        </w:rPr>
        <w:t>Bid Solicitation</w:t>
      </w:r>
      <w:r>
        <w:rPr>
          <w:rFonts w:cs="Arial"/>
        </w:rPr>
        <w:t xml:space="preserve">.  </w:t>
      </w:r>
      <w:r w:rsidRPr="000107EF">
        <w:rPr>
          <w:rFonts w:cs="Arial"/>
        </w:rPr>
        <w:t xml:space="preserve">The </w:t>
      </w:r>
      <w:r>
        <w:rPr>
          <w:rFonts w:cs="Arial"/>
          <w:lang w:val="en-US"/>
        </w:rPr>
        <w:t>Vendor {C</w:t>
      </w:r>
      <w:r w:rsidRPr="000107EF">
        <w:rPr>
          <w:rFonts w:cs="Arial"/>
        </w:rPr>
        <w:t>ontractor</w:t>
      </w:r>
      <w:r>
        <w:rPr>
          <w:rFonts w:cs="Arial"/>
          <w:lang w:val="en-US"/>
        </w:rPr>
        <w:t>}</w:t>
      </w:r>
      <w:r w:rsidRPr="000107EF">
        <w:rPr>
          <w:rFonts w:cs="Arial"/>
        </w:rPr>
        <w:t xml:space="preserve"> will assume sole responsibility for any payments due the aftermarket installer(s).  </w:t>
      </w:r>
    </w:p>
    <w:p w14:paraId="3FC4D14C" w14:textId="77777777" w:rsidR="002A6873" w:rsidRPr="00224ED0" w:rsidRDefault="002A6873" w:rsidP="002A6873">
      <w:pPr>
        <w:pStyle w:val="BodyText"/>
        <w:ind w:left="0" w:right="108"/>
      </w:pPr>
    </w:p>
    <w:p w14:paraId="7C9E1E89" w14:textId="77777777" w:rsidR="002A6873" w:rsidRPr="0014689E" w:rsidRDefault="002A6873" w:rsidP="002A6873">
      <w:pPr>
        <w:rPr>
          <w:rFonts w:cs="Arial"/>
          <w:sz w:val="20"/>
          <w:szCs w:val="20"/>
        </w:rPr>
      </w:pPr>
      <w:r w:rsidRPr="001504B9">
        <w:rPr>
          <w:rFonts w:ascii="Arial Narrow" w:hAnsi="Arial Narrow" w:cs="Arial"/>
          <w:b/>
          <w:szCs w:val="22"/>
        </w:rPr>
        <w:t>3.1.8</w:t>
      </w:r>
      <w:r w:rsidRPr="00B161ED">
        <w:rPr>
          <w:rFonts w:cs="Arial"/>
          <w:szCs w:val="22"/>
        </w:rPr>
        <w:t xml:space="preserve">  </w:t>
      </w:r>
      <w:r>
        <w:rPr>
          <w:rFonts w:cs="Arial"/>
          <w:color w:val="000000"/>
          <w:szCs w:val="22"/>
        </w:rPr>
        <w:t xml:space="preserve">OEM Equipment/Parts: </w:t>
      </w:r>
      <w:r w:rsidRPr="005458B8">
        <w:rPr>
          <w:rFonts w:cs="Arial"/>
          <w:color w:val="000000"/>
          <w:szCs w:val="22"/>
        </w:rPr>
        <w:t xml:space="preserve">All of the standard and optional equipment/parts provided </w:t>
      </w:r>
      <w:r>
        <w:rPr>
          <w:rFonts w:cs="Arial"/>
          <w:color w:val="000000"/>
          <w:szCs w:val="22"/>
        </w:rPr>
        <w:t xml:space="preserve">shall </w:t>
      </w:r>
      <w:r w:rsidRPr="005458B8">
        <w:rPr>
          <w:rFonts w:cs="Arial"/>
          <w:color w:val="000000"/>
          <w:szCs w:val="22"/>
        </w:rPr>
        <w:t xml:space="preserve">be </w:t>
      </w:r>
      <w:r>
        <w:rPr>
          <w:rFonts w:cs="Arial"/>
          <w:color w:val="000000"/>
          <w:szCs w:val="22"/>
        </w:rPr>
        <w:t>original equipment manufacturer</w:t>
      </w:r>
      <w:r w:rsidRPr="005458B8">
        <w:rPr>
          <w:rFonts w:cs="Arial"/>
          <w:color w:val="000000"/>
          <w:szCs w:val="22"/>
        </w:rPr>
        <w:t>s item</w:t>
      </w:r>
      <w:r>
        <w:rPr>
          <w:rFonts w:cs="Arial"/>
          <w:color w:val="000000"/>
          <w:szCs w:val="22"/>
        </w:rPr>
        <w:t>s</w:t>
      </w:r>
      <w:r w:rsidRPr="005458B8">
        <w:rPr>
          <w:rFonts w:cs="Arial"/>
          <w:color w:val="000000"/>
          <w:szCs w:val="22"/>
        </w:rPr>
        <w:t xml:space="preserve"> when available.</w:t>
      </w:r>
    </w:p>
    <w:p w14:paraId="59065B04" w14:textId="77777777" w:rsidR="002A6873" w:rsidRPr="002A6873" w:rsidRDefault="002A6873" w:rsidP="00851065">
      <w:pPr>
        <w:rPr>
          <w:b/>
        </w:rPr>
      </w:pPr>
    </w:p>
    <w:p w14:paraId="63DE7BFF" w14:textId="77777777" w:rsidR="002A6873" w:rsidRPr="002A6873" w:rsidRDefault="002A6873" w:rsidP="002A6873">
      <w:pPr>
        <w:pStyle w:val="Heading2"/>
      </w:pPr>
      <w:bookmarkStart w:id="149" w:name="_Toc19709844"/>
      <w:bookmarkStart w:id="150" w:name="_Toc56606079"/>
      <w:r w:rsidRPr="002813DA">
        <w:rPr>
          <w:rFonts w:cs="Arial"/>
          <w:caps w:val="0"/>
        </w:rPr>
        <w:t>VEHICLE SPECIFICATIONS, PART I – COMMON SPECIFICATIONS</w:t>
      </w:r>
      <w:bookmarkEnd w:id="149"/>
      <w:bookmarkEnd w:id="150"/>
    </w:p>
    <w:p w14:paraId="6947D3C7" w14:textId="77777777" w:rsidR="002A6873" w:rsidRDefault="002A6873" w:rsidP="00851065">
      <w:pPr>
        <w:rPr>
          <w:b/>
          <w:highlight w:val="yellow"/>
        </w:rPr>
      </w:pPr>
    </w:p>
    <w:p w14:paraId="039479F3" w14:textId="77777777" w:rsidR="0051260F" w:rsidRDefault="0051260F" w:rsidP="00851065">
      <w:pPr>
        <w:rPr>
          <w:rFonts w:cs="Arial"/>
          <w:b/>
          <w:szCs w:val="22"/>
          <w:lang w:val="x-none" w:eastAsia="x-none"/>
        </w:rPr>
      </w:pPr>
      <w:r w:rsidRPr="001504B9">
        <w:rPr>
          <w:rFonts w:ascii="Arial Narrow" w:hAnsi="Arial Narrow" w:cs="Arial"/>
          <w:b/>
          <w:szCs w:val="22"/>
          <w:lang w:val="x-none" w:eastAsia="x-none"/>
        </w:rPr>
        <w:t>3.2.</w:t>
      </w:r>
      <w:r w:rsidRPr="001504B9">
        <w:rPr>
          <w:rFonts w:ascii="Arial Narrow" w:hAnsi="Arial Narrow" w:cs="Arial"/>
          <w:b/>
          <w:szCs w:val="22"/>
          <w:lang w:eastAsia="x-none"/>
        </w:rPr>
        <w:t>1</w:t>
      </w:r>
      <w:r w:rsidRPr="00687242">
        <w:rPr>
          <w:rFonts w:cs="Arial"/>
          <w:b/>
          <w:szCs w:val="22"/>
          <w:lang w:val="x-none" w:eastAsia="x-none"/>
        </w:rPr>
        <w:t xml:space="preserve">  </w:t>
      </w:r>
      <w:r>
        <w:rPr>
          <w:rFonts w:cs="Arial"/>
          <w:b/>
          <w:szCs w:val="22"/>
          <w:lang w:eastAsia="x-none"/>
        </w:rPr>
        <w:t>General Information:</w:t>
      </w:r>
      <w:r w:rsidRPr="00687242">
        <w:rPr>
          <w:rFonts w:cs="Arial"/>
          <w:b/>
          <w:szCs w:val="22"/>
          <w:lang w:val="x-none" w:eastAsia="x-none"/>
        </w:rPr>
        <w:t xml:space="preserve">  </w:t>
      </w:r>
    </w:p>
    <w:p w14:paraId="72170E08" w14:textId="77777777" w:rsidR="0051260F" w:rsidRDefault="0051260F" w:rsidP="00851065">
      <w:pPr>
        <w:rPr>
          <w:b/>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2A6873" w:rsidRPr="000251A2" w14:paraId="4895848A" w14:textId="77777777" w:rsidTr="00A36AA2">
        <w:tc>
          <w:tcPr>
            <w:tcW w:w="9360" w:type="dxa"/>
          </w:tcPr>
          <w:p w14:paraId="79822FEE" w14:textId="77777777" w:rsidR="002A6873" w:rsidRDefault="002A6873" w:rsidP="00A36AA2">
            <w:pPr>
              <w:pStyle w:val="PlainText"/>
              <w:rPr>
                <w:rFonts w:cs="Arial"/>
              </w:rPr>
            </w:pPr>
            <w:r>
              <w:rPr>
                <w:rFonts w:cs="Arial"/>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1275B460" w14:textId="77777777" w:rsidR="002A6873" w:rsidRPr="000251A2" w:rsidRDefault="002A6873" w:rsidP="00A36AA2">
            <w:pPr>
              <w:pStyle w:val="PlainText"/>
              <w:rPr>
                <w:rFonts w:cs="Arial"/>
              </w:rPr>
            </w:pPr>
          </w:p>
        </w:tc>
      </w:tr>
      <w:tr w:rsidR="002A6873" w:rsidRPr="000251A2" w14:paraId="619D3030" w14:textId="77777777" w:rsidTr="00A36AA2">
        <w:tc>
          <w:tcPr>
            <w:tcW w:w="9360" w:type="dxa"/>
          </w:tcPr>
          <w:p w14:paraId="2B0A8EC8" w14:textId="77777777" w:rsidR="002A6873" w:rsidRPr="008818E1" w:rsidRDefault="002A6873" w:rsidP="00A36AA2">
            <w:pPr>
              <w:pStyle w:val="Default"/>
              <w:rPr>
                <w:rFonts w:ascii="Arial" w:hAnsi="Arial" w:cs="Arial"/>
                <w:sz w:val="22"/>
                <w:szCs w:val="22"/>
              </w:rPr>
            </w:pPr>
            <w:r w:rsidRPr="008818E1">
              <w:rPr>
                <w:rFonts w:ascii="Arial" w:hAnsi="Arial" w:cs="Arial"/>
                <w:sz w:val="22"/>
                <w:szCs w:val="22"/>
              </w:rPr>
              <w:t xml:space="preserve">Manufacturer's standard GPS (Global Positioning System) based security system, such as OnStar, or XM/Sirius satellite radio may be deleted. </w:t>
            </w:r>
          </w:p>
          <w:p w14:paraId="4F1450AB" w14:textId="77777777" w:rsidR="002A6873" w:rsidRPr="008818E1" w:rsidRDefault="002A6873" w:rsidP="00A36AA2">
            <w:pPr>
              <w:pStyle w:val="Default"/>
              <w:rPr>
                <w:rFonts w:ascii="Arial" w:hAnsi="Arial" w:cs="Arial"/>
                <w:sz w:val="22"/>
                <w:szCs w:val="22"/>
              </w:rPr>
            </w:pPr>
          </w:p>
          <w:p w14:paraId="59678AEF" w14:textId="77777777" w:rsidR="002A6873" w:rsidRPr="008818E1" w:rsidRDefault="002A6873" w:rsidP="00A36AA2">
            <w:pPr>
              <w:pStyle w:val="Default"/>
              <w:rPr>
                <w:rFonts w:ascii="Arial" w:hAnsi="Arial" w:cs="Arial"/>
                <w:sz w:val="22"/>
                <w:szCs w:val="22"/>
              </w:rPr>
            </w:pPr>
            <w:r w:rsidRPr="008818E1">
              <w:rPr>
                <w:rFonts w:ascii="Arial" w:hAnsi="Arial" w:cs="Arial"/>
                <w:sz w:val="22"/>
                <w:szCs w:val="22"/>
              </w:rPr>
              <w:t>Manufacturer’s optional engine that meets the specifications is acceptable.</w:t>
            </w:r>
            <w:r>
              <w:rPr>
                <w:rFonts w:ascii="Arial" w:hAnsi="Arial" w:cs="Arial"/>
                <w:sz w:val="22"/>
                <w:szCs w:val="22"/>
              </w:rPr>
              <w:t xml:space="preserve">  If an optional engine is provided in order to meet the specifications, it must be included in the base cost.   </w:t>
            </w:r>
            <w:r w:rsidRPr="008818E1">
              <w:rPr>
                <w:rFonts w:ascii="Arial" w:hAnsi="Arial" w:cs="Arial"/>
                <w:sz w:val="22"/>
                <w:szCs w:val="22"/>
              </w:rPr>
              <w:t xml:space="preserve"> </w:t>
            </w:r>
          </w:p>
          <w:p w14:paraId="7449D25B" w14:textId="77777777" w:rsidR="002A6873" w:rsidRPr="008818E1" w:rsidRDefault="002A6873" w:rsidP="00A36AA2">
            <w:pPr>
              <w:pStyle w:val="Default"/>
              <w:rPr>
                <w:rFonts w:ascii="Arial" w:hAnsi="Arial" w:cs="Arial"/>
                <w:sz w:val="22"/>
                <w:szCs w:val="22"/>
              </w:rPr>
            </w:pPr>
          </w:p>
          <w:p w14:paraId="4F17DD9A" w14:textId="77777777" w:rsidR="002A6873" w:rsidRPr="000251A2" w:rsidRDefault="002A6873" w:rsidP="00A36AA2">
            <w:pPr>
              <w:pStyle w:val="PlainText"/>
              <w:rPr>
                <w:rFonts w:cs="Arial"/>
              </w:rPr>
            </w:pPr>
            <w:r>
              <w:rPr>
                <w:rFonts w:cs="Arial"/>
              </w:rPr>
              <w:t>No other manufacturers delete options are acceptable unless specifically permitted in the vehicle specific requirements section.  Options such as m</w:t>
            </w:r>
            <w:r w:rsidRPr="00474623">
              <w:rPr>
                <w:rFonts w:cs="Arial"/>
              </w:rPr>
              <w:t>anufacturer's standard bumpers, hitch, spare wheel/tire and carrier, jack and tools, vinyl floor/carpet/bed liner, and grille shall not be deleted.</w:t>
            </w:r>
            <w:r w:rsidRPr="008818E1">
              <w:rPr>
                <w:rFonts w:cs="Arial"/>
              </w:rPr>
              <w:t xml:space="preserve"> </w:t>
            </w:r>
          </w:p>
        </w:tc>
      </w:tr>
    </w:tbl>
    <w:p w14:paraId="664E9A12" w14:textId="77777777" w:rsidR="002A6873" w:rsidRDefault="002A6873" w:rsidP="00851065">
      <w:pPr>
        <w:rPr>
          <w:b/>
          <w:highlight w:val="yellow"/>
        </w:rPr>
      </w:pPr>
    </w:p>
    <w:p w14:paraId="70798F4F" w14:textId="77777777" w:rsidR="002A6873" w:rsidRDefault="002A6873" w:rsidP="00851065">
      <w:pPr>
        <w:rPr>
          <w:b/>
          <w:highlight w:val="yellow"/>
        </w:rPr>
      </w:pPr>
    </w:p>
    <w:p w14:paraId="027BC3B0" w14:textId="77777777" w:rsidR="00687242" w:rsidRPr="00687242" w:rsidRDefault="00687242" w:rsidP="00687242">
      <w:pPr>
        <w:rPr>
          <w:rFonts w:cs="Arial"/>
          <w:szCs w:val="22"/>
          <w:lang w:val="x-none" w:eastAsia="x-none"/>
        </w:rPr>
      </w:pPr>
      <w:r w:rsidRPr="001504B9">
        <w:rPr>
          <w:rFonts w:ascii="Arial Narrow" w:hAnsi="Arial Narrow" w:cs="Arial"/>
          <w:b/>
          <w:szCs w:val="22"/>
          <w:lang w:val="x-none" w:eastAsia="x-none"/>
        </w:rPr>
        <w:t>3.2.2</w:t>
      </w:r>
      <w:r w:rsidRPr="00687242">
        <w:rPr>
          <w:rFonts w:cs="Arial"/>
          <w:b/>
          <w:szCs w:val="22"/>
          <w:lang w:val="x-none" w:eastAsia="x-none"/>
        </w:rPr>
        <w:t xml:space="preserve">  I M P O R T A N T   N O T E:</w:t>
      </w:r>
      <w:r w:rsidRPr="00687242">
        <w:rPr>
          <w:rFonts w:cs="Arial"/>
          <w:szCs w:val="22"/>
          <w:lang w:val="x-none" w:eastAsia="x-none"/>
        </w:rPr>
        <w:t xml:space="preserve">  Each vehicle and its components shall be completely assembled, serviced and ready for use when delivered to the </w:t>
      </w:r>
      <w:r w:rsidRPr="00687242">
        <w:rPr>
          <w:rFonts w:cs="Arial"/>
          <w:szCs w:val="22"/>
          <w:lang w:eastAsia="x-none"/>
        </w:rPr>
        <w:t>O</w:t>
      </w:r>
      <w:r w:rsidRPr="00687242">
        <w:rPr>
          <w:rFonts w:cs="Arial"/>
          <w:szCs w:val="22"/>
          <w:lang w:val="x-none" w:eastAsia="x-none"/>
        </w:rPr>
        <w:t xml:space="preserve">rdering </w:t>
      </w:r>
      <w:r w:rsidRPr="00687242">
        <w:rPr>
          <w:rFonts w:cs="Arial"/>
          <w:szCs w:val="22"/>
          <w:lang w:eastAsia="x-none"/>
        </w:rPr>
        <w:t>A</w:t>
      </w:r>
      <w:r w:rsidRPr="00687242">
        <w:rPr>
          <w:rFonts w:cs="Arial"/>
          <w:szCs w:val="22"/>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shall supply any item not specified herein but deemed necessary for the </w:t>
      </w:r>
      <w:r w:rsidRPr="00687242">
        <w:rPr>
          <w:rFonts w:cs="Arial"/>
          <w:szCs w:val="22"/>
          <w:lang w:eastAsia="x-none"/>
        </w:rPr>
        <w:t xml:space="preserve">intended use </w:t>
      </w:r>
      <w:r w:rsidRPr="00687242">
        <w:rPr>
          <w:rFonts w:cs="Arial"/>
          <w:szCs w:val="22"/>
          <w:lang w:val="x-none" w:eastAsia="x-none"/>
        </w:rPr>
        <w:t>and the item must meet the Industry standards and practices, Federal and New Jersey Safety Standards and Regulations, and SAE and other applicable standards.</w:t>
      </w:r>
    </w:p>
    <w:p w14:paraId="610EDF52" w14:textId="77777777" w:rsidR="00687242" w:rsidRPr="00687242" w:rsidRDefault="00687242" w:rsidP="00687242">
      <w:pPr>
        <w:rPr>
          <w:rFonts w:cs="Arial"/>
          <w:szCs w:val="22"/>
          <w:highlight w:val="magenta"/>
          <w:lang w:val="x-none" w:eastAsia="x-none"/>
        </w:rPr>
      </w:pPr>
    </w:p>
    <w:p w14:paraId="129A4953" w14:textId="77777777" w:rsidR="00687242" w:rsidRPr="00687242" w:rsidRDefault="00687242" w:rsidP="0068724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1504B9">
        <w:rPr>
          <w:rFonts w:ascii="Arial Narrow" w:hAnsi="Arial Narrow" w:cs="Arial"/>
          <w:b/>
          <w:szCs w:val="22"/>
        </w:rPr>
        <w:t>3.2.3</w:t>
      </w:r>
      <w:r w:rsidRPr="00687242">
        <w:rPr>
          <w:rFonts w:cs="Arial"/>
          <w:szCs w:val="22"/>
        </w:rPr>
        <w:t xml:space="preserve">  </w:t>
      </w:r>
      <w:r w:rsidRPr="00687242">
        <w:rPr>
          <w:rFonts w:cs="Arial"/>
          <w:b/>
          <w:szCs w:val="22"/>
        </w:rPr>
        <w:t>I M P O R T A N T   N O T E:</w:t>
      </w:r>
      <w:r w:rsidRPr="00687242">
        <w:rPr>
          <w:rFonts w:cs="Arial"/>
          <w:szCs w:val="22"/>
        </w:rPr>
        <w:t xml:space="preserve"> Unless specified otherwise, it is mandatory that the Vendor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Vendor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87242">
        <w:rPr>
          <w:rFonts w:cs="Arial"/>
          <w:b/>
          <w:szCs w:val="22"/>
        </w:rPr>
        <w:t>No other exception shall be permitted to this requirement.</w:t>
      </w:r>
    </w:p>
    <w:p w14:paraId="43FBBB49" w14:textId="77777777" w:rsidR="00687242" w:rsidRPr="00687242" w:rsidRDefault="00687242" w:rsidP="00687242">
      <w:pPr>
        <w:rPr>
          <w:rFonts w:cs="Arial"/>
          <w:szCs w:val="22"/>
          <w:lang w:eastAsia="x-none"/>
        </w:rPr>
      </w:pPr>
    </w:p>
    <w:p w14:paraId="2B4CB9F6" w14:textId="77777777" w:rsidR="00687242" w:rsidRPr="00687242" w:rsidRDefault="00687242" w:rsidP="00687242">
      <w:pPr>
        <w:rPr>
          <w:rFonts w:cs="Arial"/>
          <w:b/>
          <w:szCs w:val="22"/>
          <w:lang w:eastAsia="x-none"/>
        </w:rPr>
      </w:pPr>
      <w:r w:rsidRPr="001504B9">
        <w:rPr>
          <w:rFonts w:ascii="Arial Narrow" w:hAnsi="Arial Narrow" w:cs="Arial"/>
          <w:b/>
          <w:szCs w:val="22"/>
          <w:lang w:eastAsia="x-none"/>
        </w:rPr>
        <w:t>3.2.3.1</w:t>
      </w:r>
      <w:r w:rsidRPr="00687242">
        <w:rPr>
          <w:rFonts w:cs="Arial"/>
          <w:szCs w:val="22"/>
          <w:lang w:eastAsia="x-none"/>
        </w:rPr>
        <w:t xml:space="preserve">  U</w:t>
      </w:r>
      <w:r w:rsidRPr="00687242">
        <w:rPr>
          <w:rFonts w:cs="Arial"/>
          <w:szCs w:val="22"/>
          <w:lang w:val="x-none" w:eastAsia="x-none"/>
        </w:rPr>
        <w:t xml:space="preserve">nless specified otherwise, this </w:t>
      </w:r>
      <w:r w:rsidRPr="00687242">
        <w:rPr>
          <w:rFonts w:cs="Arial"/>
          <w:szCs w:val="22"/>
          <w:lang w:eastAsia="x-none"/>
        </w:rPr>
        <w:t xml:space="preserve">Bid Solicitation </w:t>
      </w:r>
      <w:r w:rsidRPr="00687242">
        <w:rPr>
          <w:rFonts w:cs="Arial"/>
          <w:szCs w:val="22"/>
          <w:lang w:val="x-none" w:eastAsia="x-none"/>
        </w:rPr>
        <w:t>only permits published options offered by a manufacturer for a trim line and manufacturer's body code bid.  No other options that change trim line and/or manufacturer's body code of the vehicle bid shall be considered</w:t>
      </w:r>
      <w:r w:rsidR="009C60E4">
        <w:rPr>
          <w:rFonts w:cs="Arial"/>
          <w:szCs w:val="22"/>
          <w:lang w:eastAsia="x-none"/>
        </w:rPr>
        <w:t>*</w:t>
      </w:r>
      <w:r w:rsidRPr="00687242">
        <w:rPr>
          <w:rFonts w:cs="Arial"/>
          <w:szCs w:val="22"/>
          <w:lang w:val="x-none" w:eastAsia="x-none"/>
        </w:rPr>
        <w:t xml:space="preserve">.  No "XLT" trim line options, for example, shall be offered with "XL" trim line vehicle.  No "2WD" option shall be offered, for instance, with a four wheel drive vehicle.  </w:t>
      </w:r>
      <w:r w:rsidRPr="00687242">
        <w:rPr>
          <w:rFonts w:cs="Arial"/>
          <w:b/>
          <w:szCs w:val="22"/>
          <w:lang w:val="x-none" w:eastAsia="x-none"/>
        </w:rPr>
        <w:t>No exceptions shall be permitted</w:t>
      </w:r>
      <w:r w:rsidR="0051260F">
        <w:rPr>
          <w:rFonts w:cs="Arial"/>
          <w:b/>
          <w:szCs w:val="22"/>
          <w:lang w:eastAsia="x-none"/>
        </w:rPr>
        <w:t>*</w:t>
      </w:r>
      <w:r w:rsidRPr="00687242">
        <w:rPr>
          <w:rFonts w:cs="Arial"/>
          <w:b/>
          <w:szCs w:val="22"/>
          <w:lang w:val="x-none" w:eastAsia="x-none"/>
        </w:rPr>
        <w:t>.</w:t>
      </w:r>
      <w:r w:rsidRPr="00687242">
        <w:rPr>
          <w:rFonts w:cs="Arial"/>
          <w:b/>
          <w:szCs w:val="22"/>
          <w:lang w:eastAsia="x-none"/>
        </w:rPr>
        <w:t xml:space="preserve"> </w:t>
      </w:r>
    </w:p>
    <w:p w14:paraId="3986CF0F" w14:textId="77777777" w:rsidR="00687242" w:rsidRPr="00687242" w:rsidRDefault="00687242" w:rsidP="00687242">
      <w:pPr>
        <w:rPr>
          <w:rFonts w:cs="Arial"/>
          <w:b/>
          <w:szCs w:val="22"/>
          <w:lang w:eastAsia="x-none"/>
        </w:rPr>
      </w:pPr>
    </w:p>
    <w:p w14:paraId="071261C3" w14:textId="77777777" w:rsidR="00687242" w:rsidRPr="00687242" w:rsidRDefault="00687242" w:rsidP="00687242">
      <w:pPr>
        <w:rPr>
          <w:rFonts w:cs="Arial"/>
          <w:szCs w:val="22"/>
          <w:lang w:val="x-none" w:eastAsia="x-none"/>
        </w:rPr>
      </w:pPr>
      <w:r w:rsidRPr="001504B9">
        <w:rPr>
          <w:rFonts w:ascii="Arial Narrow" w:hAnsi="Arial Narrow" w:cs="Arial"/>
          <w:b/>
          <w:szCs w:val="22"/>
          <w:lang w:eastAsia="x-none"/>
        </w:rPr>
        <w:t>3.2.3.2</w:t>
      </w:r>
      <w:r w:rsidRPr="00687242">
        <w:rPr>
          <w:rFonts w:cs="Arial"/>
          <w:szCs w:val="22"/>
          <w:lang w:eastAsia="x-none"/>
        </w:rPr>
        <w:t xml:space="preserve"> </w:t>
      </w:r>
      <w:r w:rsidRPr="00687242">
        <w:rPr>
          <w:rFonts w:cs="Arial"/>
          <w:szCs w:val="22"/>
          <w:lang w:val="x-none" w:eastAsia="x-none"/>
        </w:rPr>
        <w:t xml:space="preserve">The </w:t>
      </w:r>
      <w:r w:rsidRPr="00687242">
        <w:rPr>
          <w:rFonts w:cs="Arial"/>
          <w:szCs w:val="22"/>
          <w:lang w:eastAsia="x-none"/>
        </w:rPr>
        <w:t xml:space="preserve">Vendor {Contractor} </w:t>
      </w:r>
      <w:r w:rsidRPr="00687242">
        <w:rPr>
          <w:rFonts w:cs="Arial"/>
          <w:szCs w:val="22"/>
          <w:lang w:val="x-none" w:eastAsia="x-none"/>
        </w:rPr>
        <w:t xml:space="preserve">must provide </w:t>
      </w:r>
      <w:r w:rsidRPr="00687242">
        <w:rPr>
          <w:rFonts w:cs="Arial"/>
          <w:szCs w:val="22"/>
          <w:lang w:eastAsia="x-none"/>
        </w:rPr>
        <w:t xml:space="preserve">agencies </w:t>
      </w:r>
      <w:r w:rsidRPr="00687242">
        <w:rPr>
          <w:rFonts w:cs="Arial"/>
          <w:szCs w:val="22"/>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87242">
        <w:rPr>
          <w:rFonts w:cs="Arial"/>
          <w:szCs w:val="22"/>
          <w:lang w:eastAsia="x-none"/>
        </w:rPr>
        <w:t xml:space="preserve">Blanket P.O. </w:t>
      </w:r>
      <w:r w:rsidRPr="00687242">
        <w:rPr>
          <w:rFonts w:cs="Arial"/>
          <w:szCs w:val="22"/>
          <w:lang w:val="x-none" w:eastAsia="x-none"/>
        </w:rPr>
        <w:t xml:space="preserve">discount shall be applied to a sum of purchased options' MSRP and the net result shall be deducted from the base vehicle </w:t>
      </w:r>
      <w:r w:rsidRPr="00687242">
        <w:rPr>
          <w:rFonts w:cs="Arial"/>
          <w:szCs w:val="22"/>
          <w:lang w:eastAsia="x-none"/>
        </w:rPr>
        <w:t>Blanket P.O.</w:t>
      </w:r>
      <w:r w:rsidRPr="00687242">
        <w:rPr>
          <w:rFonts w:cs="Arial"/>
          <w:szCs w:val="22"/>
          <w:lang w:val="x-none" w:eastAsia="x-none"/>
        </w:rPr>
        <w:t xml:space="preserve"> price.  It is, however, expected that a purchase of manual transmission or air conditioning delete option will be rare.</w:t>
      </w:r>
    </w:p>
    <w:p w14:paraId="673D366D" w14:textId="77777777" w:rsidR="00687242" w:rsidRPr="00687242" w:rsidRDefault="00687242" w:rsidP="00687242">
      <w:pPr>
        <w:rPr>
          <w:rFonts w:cs="Arial"/>
          <w:szCs w:val="22"/>
          <w:lang w:eastAsia="x-none"/>
        </w:rPr>
      </w:pPr>
    </w:p>
    <w:p w14:paraId="325DE377" w14:textId="77777777" w:rsidR="00687242" w:rsidRPr="00687242" w:rsidRDefault="00687242" w:rsidP="00687242">
      <w:pPr>
        <w:rPr>
          <w:rFonts w:cs="Arial"/>
          <w:szCs w:val="22"/>
          <w:lang w:val="x-none" w:eastAsia="x-none"/>
        </w:rPr>
      </w:pPr>
      <w:r w:rsidRPr="001504B9">
        <w:rPr>
          <w:rFonts w:ascii="Arial Narrow" w:hAnsi="Arial Narrow" w:cs="Arial"/>
          <w:b/>
          <w:szCs w:val="22"/>
          <w:lang w:val="x-none" w:eastAsia="x-none"/>
        </w:rPr>
        <w:t>3.2.4</w:t>
      </w:r>
      <w:r w:rsidRPr="00687242">
        <w:rPr>
          <w:rFonts w:cs="Arial"/>
          <w:szCs w:val="22"/>
          <w:lang w:val="x-none" w:eastAsia="x-none"/>
        </w:rPr>
        <w:t xml:space="preserve">  Each vehicle shall be delivered with at least 1/2 tank of fuel.</w:t>
      </w:r>
    </w:p>
    <w:p w14:paraId="56EC2D56" w14:textId="77777777" w:rsidR="00687242" w:rsidRPr="00687242" w:rsidRDefault="00687242" w:rsidP="00687242">
      <w:pPr>
        <w:rPr>
          <w:rFonts w:cs="Arial"/>
          <w:szCs w:val="22"/>
          <w:lang w:val="x-none" w:eastAsia="x-none"/>
        </w:rPr>
      </w:pPr>
    </w:p>
    <w:p w14:paraId="3D9425AB" w14:textId="77777777" w:rsidR="00687242" w:rsidRPr="00687242" w:rsidRDefault="00687242" w:rsidP="00687242">
      <w:pPr>
        <w:rPr>
          <w:rFonts w:cs="Arial"/>
          <w:szCs w:val="22"/>
          <w:lang w:val="x-none" w:eastAsia="x-none"/>
        </w:rPr>
      </w:pPr>
      <w:r w:rsidRPr="001504B9">
        <w:rPr>
          <w:rFonts w:ascii="Arial Narrow" w:hAnsi="Arial Narrow" w:cs="Arial"/>
          <w:b/>
          <w:szCs w:val="22"/>
          <w:lang w:val="x-none" w:eastAsia="x-none"/>
        </w:rPr>
        <w:t>3.2.5</w:t>
      </w:r>
      <w:r w:rsidRPr="00687242">
        <w:rPr>
          <w:rFonts w:cs="Arial"/>
          <w:szCs w:val="22"/>
          <w:lang w:val="x-none" w:eastAsia="x-none"/>
        </w:rPr>
        <w:t xml:space="preserve">  Each vehicle furnished must be protected to -20° F, with a permanent type </w:t>
      </w:r>
      <w:r w:rsidRPr="00687242">
        <w:rPr>
          <w:rFonts w:cs="Arial"/>
          <w:szCs w:val="22"/>
          <w:lang w:eastAsia="x-none"/>
        </w:rPr>
        <w:t xml:space="preserve">of </w:t>
      </w:r>
      <w:r w:rsidRPr="00687242">
        <w:rPr>
          <w:rFonts w:cs="Arial"/>
          <w:szCs w:val="22"/>
          <w:lang w:val="x-none" w:eastAsia="x-none"/>
        </w:rPr>
        <w:t>anti-freeze.</w:t>
      </w:r>
    </w:p>
    <w:p w14:paraId="7775DA66" w14:textId="77777777" w:rsidR="00687242" w:rsidRPr="00687242" w:rsidRDefault="00687242" w:rsidP="00687242">
      <w:pPr>
        <w:rPr>
          <w:rFonts w:cs="Arial"/>
          <w:szCs w:val="22"/>
          <w:lang w:val="x-none" w:eastAsia="x-none"/>
        </w:rPr>
      </w:pPr>
    </w:p>
    <w:p w14:paraId="7F486D9E" w14:textId="0AFFF70D" w:rsidR="00687242" w:rsidRPr="00687242" w:rsidRDefault="00687242" w:rsidP="00687242">
      <w:pPr>
        <w:rPr>
          <w:rFonts w:cs="Arial"/>
          <w:szCs w:val="22"/>
          <w:lang w:val="x-none" w:eastAsia="x-none"/>
        </w:rPr>
      </w:pPr>
      <w:r w:rsidRPr="001504B9">
        <w:rPr>
          <w:rFonts w:ascii="Arial Narrow" w:hAnsi="Arial Narrow" w:cs="Arial"/>
          <w:b/>
          <w:szCs w:val="22"/>
          <w:lang w:val="x-none" w:eastAsia="x-none"/>
        </w:rPr>
        <w:t>3.2.6</w:t>
      </w:r>
      <w:r w:rsidRPr="00687242">
        <w:rPr>
          <w:rFonts w:cs="Arial"/>
          <w:szCs w:val="22"/>
          <w:lang w:val="x-none" w:eastAsia="x-none"/>
        </w:rPr>
        <w:t xml:space="preserve">  Vehicles provided shall be Chevrolet, GM</w:t>
      </w:r>
      <w:r w:rsidR="00123CBB">
        <w:rPr>
          <w:rFonts w:cs="Arial"/>
          <w:szCs w:val="22"/>
          <w:lang w:eastAsia="x-none"/>
        </w:rPr>
        <w:t>C</w:t>
      </w:r>
      <w:r w:rsidRPr="00687242">
        <w:rPr>
          <w:rFonts w:cs="Arial"/>
          <w:szCs w:val="22"/>
          <w:lang w:val="x-none" w:eastAsia="x-none"/>
        </w:rPr>
        <w:t xml:space="preserve">, Ford, Dodge, </w:t>
      </w:r>
      <w:r w:rsidR="00677BA4">
        <w:rPr>
          <w:rFonts w:cs="Arial"/>
          <w:szCs w:val="22"/>
          <w:lang w:eastAsia="x-none"/>
        </w:rPr>
        <w:t xml:space="preserve">RAM, </w:t>
      </w:r>
      <w:r w:rsidRPr="00687242">
        <w:rPr>
          <w:rFonts w:cs="Arial"/>
          <w:szCs w:val="22"/>
          <w:lang w:val="x-none" w:eastAsia="x-none"/>
        </w:rPr>
        <w:t xml:space="preserve">Chrysler, </w:t>
      </w:r>
      <w:r w:rsidRPr="00687242">
        <w:rPr>
          <w:rFonts w:cs="Arial"/>
          <w:szCs w:val="22"/>
          <w:lang w:eastAsia="x-none"/>
        </w:rPr>
        <w:t xml:space="preserve">Nissan, </w:t>
      </w:r>
      <w:r w:rsidR="009D4C13">
        <w:rPr>
          <w:rFonts w:cs="Arial"/>
          <w:szCs w:val="22"/>
          <w:lang w:eastAsia="x-none"/>
        </w:rPr>
        <w:t>Mercedes-Benz</w:t>
      </w:r>
      <w:r w:rsidRPr="00687242">
        <w:rPr>
          <w:rFonts w:cs="Arial"/>
          <w:szCs w:val="22"/>
          <w:lang w:eastAsia="x-none"/>
        </w:rPr>
        <w:t xml:space="preserve">, </w:t>
      </w:r>
      <w:r w:rsidRPr="00687242">
        <w:rPr>
          <w:rFonts w:cs="Arial"/>
          <w:szCs w:val="22"/>
          <w:lang w:val="x-none" w:eastAsia="x-none"/>
        </w:rPr>
        <w:t xml:space="preserve">or </w:t>
      </w:r>
      <w:r w:rsidRPr="00687242">
        <w:rPr>
          <w:rFonts w:cs="Arial"/>
          <w:szCs w:val="22"/>
          <w:lang w:eastAsia="x-none"/>
        </w:rPr>
        <w:t xml:space="preserve">comparable make </w:t>
      </w:r>
      <w:r w:rsidRPr="00687242">
        <w:rPr>
          <w:rFonts w:cs="Arial"/>
          <w:szCs w:val="22"/>
          <w:lang w:val="x-none" w:eastAsia="x-none"/>
        </w:rPr>
        <w:t xml:space="preserve">standard vehicles. </w:t>
      </w:r>
      <w:r w:rsidRPr="00687242">
        <w:rPr>
          <w:rFonts w:cs="Arial"/>
          <w:szCs w:val="22"/>
          <w:lang w:eastAsia="x-none"/>
        </w:rPr>
        <w:t xml:space="preserve"> </w:t>
      </w:r>
      <w:r w:rsidRPr="00687242">
        <w:rPr>
          <w:rFonts w:cs="Arial"/>
          <w:szCs w:val="22"/>
          <w:lang w:val="x-none" w:eastAsia="x-none"/>
        </w:rPr>
        <w:t xml:space="preserve">All accessories shall be supplied and installed by the manufacturer. Aftermarket parts or dealer installation is permitted only if </w:t>
      </w:r>
      <w:r w:rsidRPr="00687242">
        <w:rPr>
          <w:rFonts w:cs="Arial"/>
          <w:szCs w:val="22"/>
          <w:lang w:eastAsia="x-none"/>
        </w:rPr>
        <w:t xml:space="preserve">installation is </w:t>
      </w:r>
      <w:r w:rsidRPr="00687242">
        <w:rPr>
          <w:rFonts w:cs="Arial"/>
          <w:szCs w:val="22"/>
          <w:lang w:val="x-none" w:eastAsia="x-none"/>
        </w:rPr>
        <w:t>not available from the manufacturer.</w:t>
      </w:r>
    </w:p>
    <w:p w14:paraId="18A23C43" w14:textId="77777777" w:rsidR="00687242" w:rsidRPr="00687242" w:rsidRDefault="00687242" w:rsidP="00687242">
      <w:pPr>
        <w:rPr>
          <w:rFonts w:cs="Arial"/>
          <w:szCs w:val="22"/>
          <w:lang w:val="x-none" w:eastAsia="x-none"/>
        </w:rPr>
      </w:pPr>
      <w:bookmarkStart w:id="151" w:name="weightchart"/>
      <w:bookmarkEnd w:id="151"/>
    </w:p>
    <w:p w14:paraId="22EEA58B" w14:textId="77777777" w:rsidR="00687242" w:rsidRPr="00687242" w:rsidRDefault="00687242" w:rsidP="00687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1504B9">
        <w:rPr>
          <w:rFonts w:ascii="Arial Narrow" w:hAnsi="Arial Narrow" w:cs="Arial"/>
          <w:b/>
          <w:szCs w:val="22"/>
        </w:rPr>
        <w:t>3.2.7</w:t>
      </w:r>
      <w:r w:rsidRPr="00687242">
        <w:rPr>
          <w:rFonts w:cs="Arial"/>
          <w:szCs w:val="22"/>
        </w:rPr>
        <w:t xml:space="preserve">  </w:t>
      </w:r>
      <w:r w:rsidRPr="00687242">
        <w:rPr>
          <w:rFonts w:cs="Arial"/>
          <w:szCs w:val="22"/>
          <w:u w:val="single"/>
        </w:rPr>
        <w:t>Undercoating and Finish</w:t>
      </w:r>
      <w:r w:rsidRPr="00687242">
        <w:rPr>
          <w:rFonts w:cs="Arial"/>
          <w:szCs w:val="22"/>
        </w:rPr>
        <w:t>: Manufacturer’s standard undercoating is acceptable.  The Ordering Agency will specify manufacturer's standard one-tone color at the time of ordering.</w:t>
      </w:r>
    </w:p>
    <w:p w14:paraId="385178BF" w14:textId="77777777" w:rsidR="00687242" w:rsidRPr="00687242" w:rsidRDefault="00687242" w:rsidP="00687242">
      <w:pPr>
        <w:rPr>
          <w:rFonts w:cs="Arial"/>
          <w:b/>
          <w:szCs w:val="22"/>
          <w:lang w:eastAsia="x-none"/>
        </w:rPr>
      </w:pPr>
      <w:bookmarkStart w:id="152" w:name="VEHICLESPECIFICATIONSTECHNICALPROVION"/>
      <w:bookmarkStart w:id="153" w:name="manuals"/>
      <w:bookmarkEnd w:id="152"/>
      <w:bookmarkEnd w:id="153"/>
    </w:p>
    <w:p w14:paraId="28921A85" w14:textId="77777777" w:rsidR="00687242" w:rsidRPr="00687242" w:rsidRDefault="00687242" w:rsidP="00687242">
      <w:pPr>
        <w:rPr>
          <w:rFonts w:cs="Arial"/>
          <w:szCs w:val="22"/>
          <w:lang w:eastAsia="x-none"/>
        </w:rPr>
      </w:pPr>
      <w:r w:rsidRPr="00687242">
        <w:rPr>
          <w:rFonts w:cs="Arial"/>
          <w:szCs w:val="22"/>
          <w:lang w:eastAsia="x-none"/>
        </w:rPr>
        <w:t>In some cases, vehicle manufacturers’ special colors may be offered at a charge.  The Ordering Agency will be able to order these special colors utilizing the vehicle manufacturer’s published options price line (discount line).</w:t>
      </w:r>
    </w:p>
    <w:p w14:paraId="08101FB6" w14:textId="77777777" w:rsidR="00687242" w:rsidRPr="00687242" w:rsidRDefault="00687242" w:rsidP="00687242">
      <w:pPr>
        <w:rPr>
          <w:rFonts w:cs="Arial"/>
          <w:b/>
          <w:szCs w:val="22"/>
          <w:lang w:eastAsia="x-none"/>
        </w:rPr>
      </w:pPr>
    </w:p>
    <w:p w14:paraId="6D9D2FDA" w14:textId="77777777" w:rsidR="00687242" w:rsidRPr="00687242" w:rsidRDefault="00687242" w:rsidP="00687242">
      <w:pPr>
        <w:rPr>
          <w:rFonts w:cs="Arial"/>
          <w:szCs w:val="22"/>
          <w:lang w:val="x-none" w:eastAsia="x-none"/>
        </w:rPr>
      </w:pPr>
      <w:r w:rsidRPr="001504B9">
        <w:rPr>
          <w:rFonts w:ascii="Arial Narrow" w:hAnsi="Arial Narrow" w:cs="Arial"/>
          <w:b/>
          <w:szCs w:val="22"/>
          <w:lang w:val="x-none" w:eastAsia="x-none"/>
        </w:rPr>
        <w:t>3.2.8</w:t>
      </w:r>
      <w:r w:rsidRPr="001504B9">
        <w:rPr>
          <w:rFonts w:cs="Arial"/>
          <w:b/>
          <w:szCs w:val="22"/>
          <w:lang w:val="x-none" w:eastAsia="x-none"/>
        </w:rPr>
        <w:t xml:space="preserve"> </w:t>
      </w:r>
      <w:r w:rsidRPr="00687242">
        <w:rPr>
          <w:rFonts w:cs="Arial"/>
          <w:szCs w:val="22"/>
          <w:lang w:val="x-none" w:eastAsia="x-none"/>
        </w:rPr>
        <w:t xml:space="preserve"> </w:t>
      </w:r>
      <w:r w:rsidRPr="00687242">
        <w:rPr>
          <w:rFonts w:cs="Arial"/>
          <w:szCs w:val="22"/>
          <w:u w:val="single"/>
          <w:lang w:val="x-none" w:eastAsia="x-none"/>
        </w:rPr>
        <w:t>Manuals</w:t>
      </w:r>
      <w:r w:rsidRPr="00687242">
        <w:rPr>
          <w:rFonts w:cs="Arial"/>
          <w:szCs w:val="22"/>
          <w:lang w:val="x-none" w:eastAsia="x-none"/>
        </w:rPr>
        <w:t xml:space="preserve">: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shall supply vehicle operation and maintenance manuals and any other manual that the vehicle manufacturer supplies as a standard manual.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shall deliver the manuals directly to the </w:t>
      </w:r>
      <w:r w:rsidRPr="00687242">
        <w:rPr>
          <w:rFonts w:cs="Arial"/>
          <w:szCs w:val="22"/>
          <w:lang w:eastAsia="x-none"/>
        </w:rPr>
        <w:t>O</w:t>
      </w:r>
      <w:r w:rsidRPr="00687242">
        <w:rPr>
          <w:rFonts w:cs="Arial"/>
          <w:szCs w:val="22"/>
          <w:lang w:val="x-none" w:eastAsia="x-none"/>
        </w:rPr>
        <w:t xml:space="preserve">rdering </w:t>
      </w:r>
      <w:r w:rsidRPr="00687242">
        <w:rPr>
          <w:rFonts w:cs="Arial"/>
          <w:szCs w:val="22"/>
          <w:lang w:eastAsia="x-none"/>
        </w:rPr>
        <w:t>A</w:t>
      </w:r>
      <w:r w:rsidRPr="00687242">
        <w:rPr>
          <w:rFonts w:cs="Arial"/>
          <w:szCs w:val="22"/>
          <w:lang w:val="x-none" w:eastAsia="x-none"/>
        </w:rPr>
        <w:t xml:space="preserve">gency, upon delivery of the first vehicle. </w:t>
      </w:r>
      <w:r w:rsidRPr="00687242">
        <w:rPr>
          <w:rFonts w:cs="Arial"/>
          <w:szCs w:val="22"/>
          <w:lang w:eastAsia="x-none"/>
        </w:rPr>
        <w:t xml:space="preserve"> </w:t>
      </w:r>
      <w:r w:rsidRPr="00687242">
        <w:rPr>
          <w:rFonts w:cs="Arial"/>
          <w:szCs w:val="22"/>
          <w:lang w:val="x-none" w:eastAsia="x-none"/>
        </w:rPr>
        <w:t>Failure to supply these manuals may delay approval of invoices for payment.</w:t>
      </w:r>
    </w:p>
    <w:p w14:paraId="4241BAE0" w14:textId="77777777" w:rsidR="00687242" w:rsidRPr="00687242" w:rsidRDefault="00687242" w:rsidP="00687242">
      <w:pPr>
        <w:rPr>
          <w:rFonts w:cs="Arial"/>
          <w:szCs w:val="22"/>
          <w:lang w:val="x-none" w:eastAsia="x-none"/>
        </w:rPr>
      </w:pPr>
    </w:p>
    <w:p w14:paraId="6EAB06CD" w14:textId="77777777" w:rsidR="00687242" w:rsidRPr="00687242" w:rsidRDefault="00687242" w:rsidP="00687242">
      <w:pPr>
        <w:rPr>
          <w:rFonts w:cs="Arial"/>
          <w:szCs w:val="22"/>
          <w:lang w:val="x-none" w:eastAsia="x-none"/>
        </w:rPr>
      </w:pPr>
      <w:r w:rsidRPr="001504B9">
        <w:rPr>
          <w:rFonts w:ascii="Arial Narrow" w:hAnsi="Arial Narrow" w:cs="Arial"/>
          <w:b/>
          <w:szCs w:val="22"/>
          <w:lang w:val="x-none" w:eastAsia="x-none"/>
        </w:rPr>
        <w:lastRenderedPageBreak/>
        <w:t>3.2.9</w:t>
      </w:r>
      <w:r w:rsidRPr="00687242">
        <w:rPr>
          <w:rFonts w:ascii="Arial Narrow" w:hAnsi="Arial Narrow" w:cs="Arial"/>
          <w:szCs w:val="22"/>
          <w:lang w:val="x-none" w:eastAsia="x-none"/>
        </w:rPr>
        <w:t xml:space="preserve"> </w:t>
      </w:r>
      <w:r w:rsidRPr="00687242">
        <w:rPr>
          <w:rFonts w:cs="Arial"/>
          <w:szCs w:val="22"/>
          <w:lang w:val="x-none" w:eastAsia="x-none"/>
        </w:rPr>
        <w:t xml:space="preserve"> </w:t>
      </w:r>
      <w:bookmarkStart w:id="154" w:name="Training"/>
      <w:bookmarkEnd w:id="154"/>
      <w:r w:rsidRPr="00687242">
        <w:rPr>
          <w:rFonts w:cs="Arial"/>
          <w:szCs w:val="22"/>
          <w:u w:val="single"/>
          <w:lang w:val="x-none" w:eastAsia="x-none"/>
        </w:rPr>
        <w:t>Training</w:t>
      </w:r>
      <w:r w:rsidRPr="00687242">
        <w:rPr>
          <w:rFonts w:cs="Arial"/>
          <w:szCs w:val="22"/>
          <w:lang w:val="x-none" w:eastAsia="x-none"/>
        </w:rPr>
        <w:t>:</w:t>
      </w:r>
      <w:r w:rsidRPr="00687242">
        <w:rPr>
          <w:rFonts w:cs="Arial"/>
          <w:b/>
          <w:szCs w:val="22"/>
          <w:lang w:val="x-none" w:eastAsia="x-none"/>
        </w:rPr>
        <w:t xml:space="preserve"> </w:t>
      </w:r>
      <w:r w:rsidRPr="00687242">
        <w:rPr>
          <w:rFonts w:cs="Arial"/>
          <w:szCs w:val="22"/>
          <w:lang w:val="x-none" w:eastAsia="x-none"/>
        </w:rPr>
        <w:t xml:space="preserve">Complete instructions on the operation and maintenance of each vehicle and a demonstration on the operation of the vehicle shall be given by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if requested by the </w:t>
      </w:r>
      <w:r w:rsidRPr="00687242">
        <w:rPr>
          <w:rFonts w:cs="Arial"/>
          <w:szCs w:val="22"/>
          <w:lang w:eastAsia="x-none"/>
        </w:rPr>
        <w:t>O</w:t>
      </w:r>
      <w:r w:rsidRPr="00687242">
        <w:rPr>
          <w:rFonts w:cs="Arial"/>
          <w:szCs w:val="22"/>
          <w:lang w:val="x-none" w:eastAsia="x-none"/>
        </w:rPr>
        <w:t xml:space="preserve">rdering </w:t>
      </w:r>
      <w:r w:rsidRPr="00687242">
        <w:rPr>
          <w:rFonts w:cs="Arial"/>
          <w:szCs w:val="22"/>
          <w:lang w:eastAsia="x-none"/>
        </w:rPr>
        <w:t>A</w:t>
      </w:r>
      <w:r w:rsidRPr="00687242">
        <w:rPr>
          <w:rFonts w:cs="Arial"/>
          <w:szCs w:val="22"/>
          <w:lang w:val="x-none" w:eastAsia="x-none"/>
        </w:rPr>
        <w:t xml:space="preserve">gency.  Training must include operator training with instruction on proper operation and basic preventive maintenance of the vehicle. </w:t>
      </w:r>
    </w:p>
    <w:p w14:paraId="3230E81A" w14:textId="77777777" w:rsidR="00687242" w:rsidRPr="00687242" w:rsidRDefault="00687242" w:rsidP="00687242">
      <w:pPr>
        <w:rPr>
          <w:rFonts w:cs="Arial"/>
          <w:szCs w:val="22"/>
          <w:highlight w:val="magenta"/>
          <w:lang w:val="x-none" w:eastAsia="x-none"/>
        </w:rPr>
      </w:pPr>
    </w:p>
    <w:p w14:paraId="1944EA37" w14:textId="77777777" w:rsidR="00687242" w:rsidRPr="00687242" w:rsidRDefault="00687242" w:rsidP="00687242">
      <w:pPr>
        <w:rPr>
          <w:rFonts w:cs="Arial"/>
          <w:szCs w:val="22"/>
          <w:lang w:val="x-none" w:eastAsia="x-none"/>
        </w:rPr>
      </w:pPr>
      <w:r w:rsidRPr="001504B9">
        <w:rPr>
          <w:rFonts w:ascii="Arial Narrow" w:hAnsi="Arial Narrow" w:cs="Arial"/>
          <w:b/>
          <w:szCs w:val="22"/>
          <w:lang w:val="x-none" w:eastAsia="x-none"/>
        </w:rPr>
        <w:t>3.2.10</w:t>
      </w:r>
      <w:r w:rsidRPr="00687242">
        <w:rPr>
          <w:rFonts w:cs="Arial"/>
          <w:szCs w:val="22"/>
          <w:lang w:val="x-none" w:eastAsia="x-none"/>
        </w:rPr>
        <w:t xml:space="preserve">  </w:t>
      </w:r>
      <w:r w:rsidRPr="00687242">
        <w:rPr>
          <w:rFonts w:cs="Arial"/>
          <w:szCs w:val="22"/>
          <w:u w:val="single"/>
          <w:lang w:val="x-none" w:eastAsia="x-none"/>
        </w:rPr>
        <w:t>Brand Names</w:t>
      </w:r>
      <w:r w:rsidRPr="00687242">
        <w:rPr>
          <w:rFonts w:cs="Arial"/>
          <w:szCs w:val="22"/>
          <w:lang w:val="x-none" w:eastAsia="x-none"/>
        </w:rPr>
        <w:t>:</w:t>
      </w:r>
      <w:r w:rsidRPr="00687242">
        <w:rPr>
          <w:rFonts w:cs="Arial"/>
          <w:b/>
          <w:szCs w:val="22"/>
          <w:lang w:val="x-none" w:eastAsia="x-none"/>
        </w:rPr>
        <w:t xml:space="preserve">  </w:t>
      </w:r>
      <w:r w:rsidR="00B80FAF">
        <w:rPr>
          <w:rFonts w:cs="Arial"/>
          <w:szCs w:val="22"/>
          <w:lang w:eastAsia="x-none"/>
        </w:rPr>
        <w:t xml:space="preserve">When </w:t>
      </w:r>
      <w:r w:rsidRPr="00687242">
        <w:rPr>
          <w:rFonts w:cs="Arial"/>
          <w:szCs w:val="22"/>
          <w:lang w:val="x-none" w:eastAsia="x-none"/>
        </w:rPr>
        <w:t>a brand name is given, the term "or approved equal" is considered to follow the brand name.</w:t>
      </w:r>
      <w:r w:rsidR="007F1024">
        <w:rPr>
          <w:rFonts w:cs="Arial"/>
          <w:szCs w:val="22"/>
          <w:lang w:eastAsia="x-none"/>
        </w:rPr>
        <w:t xml:space="preserve">  </w:t>
      </w:r>
      <w:r w:rsidRPr="00687242">
        <w:rPr>
          <w:rFonts w:cs="Arial"/>
          <w:szCs w:val="22"/>
          <w:lang w:val="x-none" w:eastAsia="x-none"/>
        </w:rPr>
        <w:t xml:space="preserve">Wherever a brand name is used, it is meant to denote the minimum level of quality and performance.  Specifying a brand name, components and/or equipment in response to this specification shall not relieve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from its responsibility to produce the vehicle in accordance with all specifications and other contractual requirements.</w:t>
      </w:r>
    </w:p>
    <w:p w14:paraId="03D9FF60" w14:textId="77777777" w:rsidR="00687242" w:rsidRPr="00687242" w:rsidRDefault="00687242" w:rsidP="00687242">
      <w:pPr>
        <w:rPr>
          <w:rFonts w:cs="Arial"/>
          <w:szCs w:val="22"/>
          <w:highlight w:val="yellow"/>
          <w:lang w:val="x-none" w:eastAsia="x-none"/>
        </w:rPr>
      </w:pPr>
    </w:p>
    <w:p w14:paraId="5D26AC9D" w14:textId="02D3E7FD" w:rsidR="00687242" w:rsidRPr="00687242" w:rsidRDefault="00687242" w:rsidP="00687242">
      <w:pPr>
        <w:rPr>
          <w:rFonts w:cs="Arial"/>
          <w:szCs w:val="22"/>
          <w:lang w:val="x-none" w:eastAsia="x-none"/>
        </w:rPr>
      </w:pPr>
      <w:bookmarkStart w:id="155" w:name="guaranteewarranty"/>
      <w:bookmarkEnd w:id="155"/>
      <w:r w:rsidRPr="004D7774">
        <w:rPr>
          <w:rFonts w:ascii="Arial Narrow" w:hAnsi="Arial Narrow" w:cs="Arial"/>
          <w:b/>
        </w:rPr>
        <w:t>3.2.11</w:t>
      </w:r>
      <w:r w:rsidRPr="004D7774">
        <w:rPr>
          <w:rFonts w:cs="Arial"/>
          <w:b/>
        </w:rPr>
        <w:t xml:space="preserve"> </w:t>
      </w:r>
      <w:r w:rsidRPr="00687242">
        <w:rPr>
          <w:rFonts w:cs="Arial"/>
        </w:rPr>
        <w:t xml:space="preserve"> </w:t>
      </w:r>
      <w:r w:rsidRPr="00687242">
        <w:rPr>
          <w:rFonts w:cs="Arial"/>
          <w:u w:val="single"/>
        </w:rPr>
        <w:t>Guarantee/Warranty</w:t>
      </w:r>
      <w:r w:rsidRPr="00687242">
        <w:rPr>
          <w:rFonts w:cs="Arial"/>
        </w:rPr>
        <w:t xml:space="preserve">:  The Vendor {Contractor} must provide a minimum 3 year/36,000 mile bumper to bumper warranty.  The Vendor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Vendor {Contractor} shall immediately replace and install, free of charge, any part that may break or fail by reason of defective material or workmanship within the warranty period.  </w:t>
      </w:r>
      <w:r w:rsidRPr="00687242">
        <w:rPr>
          <w:rFonts w:cs="Arial"/>
          <w:szCs w:val="22"/>
        </w:rPr>
        <w:t xml:space="preserve">The Vendor {Contractor} must perform any warranty service/repair/recall, which will be at Vendor’s {Contractor's} own expense. </w:t>
      </w:r>
      <w:r w:rsidRPr="00687242">
        <w:rPr>
          <w:rFonts w:cs="Arial"/>
          <w:szCs w:val="22"/>
          <w:lang w:val="x-none" w:eastAsia="x-none"/>
        </w:rPr>
        <w:t xml:space="preserve"> The </w:t>
      </w:r>
      <w:r w:rsidRPr="00687242">
        <w:rPr>
          <w:rFonts w:cs="Arial"/>
          <w:szCs w:val="22"/>
          <w:lang w:eastAsia="x-none"/>
        </w:rPr>
        <w:t>Vendor {Contractor}</w:t>
      </w:r>
      <w:r w:rsidRPr="00687242">
        <w:rPr>
          <w:rFonts w:cs="Arial"/>
          <w:szCs w:val="22"/>
          <w:lang w:val="x-none" w:eastAsia="x-none"/>
        </w:rPr>
        <w:t xml:space="preserve"> must maintain a supply of component parts for the expected life of the </w:t>
      </w:r>
      <w:r w:rsidR="006830E7">
        <w:rPr>
          <w:rFonts w:cs="Arial"/>
          <w:szCs w:val="22"/>
          <w:lang w:eastAsia="x-none"/>
        </w:rPr>
        <w:t>U</w:t>
      </w:r>
      <w:r w:rsidRPr="00687242">
        <w:rPr>
          <w:rFonts w:cs="Arial"/>
          <w:szCs w:val="22"/>
          <w:lang w:val="x-none" w:eastAsia="x-none"/>
        </w:rPr>
        <w:t>nit.</w:t>
      </w:r>
    </w:p>
    <w:p w14:paraId="2FB8D95B" w14:textId="77777777" w:rsidR="00687242" w:rsidRPr="00687242" w:rsidRDefault="00687242" w:rsidP="00687242">
      <w:pPr>
        <w:rPr>
          <w:rFonts w:cs="Arial"/>
          <w:szCs w:val="22"/>
          <w:lang w:val="x-none" w:eastAsia="x-none"/>
        </w:rPr>
      </w:pPr>
    </w:p>
    <w:p w14:paraId="61773520" w14:textId="77777777" w:rsidR="00687242" w:rsidRPr="00687242" w:rsidRDefault="00687242" w:rsidP="00687242">
      <w:pPr>
        <w:autoSpaceDE w:val="0"/>
        <w:autoSpaceDN w:val="0"/>
        <w:adjustRightInd w:val="0"/>
        <w:rPr>
          <w:rFonts w:cs="Arial"/>
          <w:color w:val="000000"/>
          <w:szCs w:val="22"/>
        </w:rPr>
      </w:pPr>
      <w:r w:rsidRPr="00687242">
        <w:rPr>
          <w:rFonts w:cs="Arial"/>
          <w:color w:val="000000"/>
          <w:szCs w:val="22"/>
        </w:rPr>
        <w:t xml:space="preserve">The Vendor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687242">
        <w:rPr>
          <w:rFonts w:cs="Arial"/>
          <w:color w:val="000000"/>
          <w:szCs w:val="22"/>
          <w:lang w:val="x-none" w:eastAsia="x-none"/>
        </w:rPr>
        <w:t xml:space="preserve">The Vendor {Contractor} may use an aftermarket installer's location to satisfy this requirement, provided this is disclosed in the </w:t>
      </w:r>
      <w:r w:rsidRPr="00687242">
        <w:rPr>
          <w:rFonts w:eastAsia="MS Mincho" w:cs="Arial"/>
          <w:color w:val="000000"/>
          <w:szCs w:val="22"/>
          <w:lang w:val="x-none" w:eastAsia="x-none"/>
        </w:rPr>
        <w:t>Quote</w:t>
      </w:r>
      <w:r w:rsidRPr="00687242">
        <w:rPr>
          <w:rFonts w:cs="Arial"/>
          <w:color w:val="000000"/>
          <w:szCs w:val="22"/>
          <w:lang w:val="x-none" w:eastAsia="x-none"/>
        </w:rPr>
        <w:t xml:space="preserve">. </w:t>
      </w:r>
      <w:r w:rsidRPr="00687242">
        <w:rPr>
          <w:rFonts w:cs="Arial"/>
          <w:color w:val="000000"/>
          <w:szCs w:val="22"/>
          <w:lang w:eastAsia="x-none"/>
        </w:rPr>
        <w:t xml:space="preserve"> A</w:t>
      </w:r>
      <w:r w:rsidRPr="00687242">
        <w:rPr>
          <w:rFonts w:cs="Arial"/>
          <w:color w:val="000000"/>
          <w:szCs w:val="22"/>
          <w:lang w:val="x-none" w:eastAsia="x-none"/>
        </w:rPr>
        <w:t xml:space="preserve">ny use of aftermarket installer(s) shall not relieve the Vendor {Contractor} of its obligations under the </w:t>
      </w:r>
      <w:r w:rsidRPr="00687242">
        <w:rPr>
          <w:rFonts w:cs="Arial"/>
          <w:color w:val="000000"/>
          <w:szCs w:val="22"/>
        </w:rPr>
        <w:t xml:space="preserve">Blanket P.O. </w:t>
      </w:r>
      <w:r w:rsidRPr="00687242">
        <w:rPr>
          <w:rFonts w:cs="Arial"/>
          <w:color w:val="000000"/>
          <w:szCs w:val="22"/>
          <w:lang w:val="x-none" w:eastAsia="x-none"/>
        </w:rPr>
        <w:t>established as a result of this Bid Solicitation.</w:t>
      </w:r>
      <w:r w:rsidRPr="00687242">
        <w:rPr>
          <w:rFonts w:cs="Arial"/>
          <w:color w:val="000000"/>
          <w:szCs w:val="22"/>
          <w:lang w:eastAsia="x-none"/>
        </w:rPr>
        <w:t xml:space="preserve">  </w:t>
      </w:r>
      <w:r w:rsidRPr="00687242">
        <w:rPr>
          <w:rFonts w:cs="Arial"/>
          <w:color w:val="000000"/>
          <w:szCs w:val="22"/>
        </w:rPr>
        <w:t xml:space="preserve">Users of this Blanket P.O. should contact the Vendor {Contractor} in cases where warranty service/repair is to be performed at a place other than the original place of purchase to arrange for a servicing dealer proximate to their location.  </w:t>
      </w:r>
    </w:p>
    <w:p w14:paraId="353DE7E3" w14:textId="77777777" w:rsidR="00687242" w:rsidRPr="00687242" w:rsidRDefault="00687242" w:rsidP="00687242">
      <w:pPr>
        <w:rPr>
          <w:rFonts w:cs="Arial"/>
          <w:szCs w:val="22"/>
          <w:lang w:val="x-none" w:eastAsia="x-none"/>
        </w:rPr>
      </w:pPr>
    </w:p>
    <w:p w14:paraId="22F5D272" w14:textId="77777777" w:rsidR="00687242" w:rsidRPr="00687242" w:rsidRDefault="00687242" w:rsidP="00687242">
      <w:pPr>
        <w:rPr>
          <w:rFonts w:cs="Arial"/>
          <w:szCs w:val="22"/>
          <w:lang w:val="x-none" w:eastAsia="x-none"/>
        </w:rPr>
      </w:pPr>
      <w:r w:rsidRPr="00687242">
        <w:rPr>
          <w:rFonts w:cs="Arial"/>
          <w:szCs w:val="22"/>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4B97373B" w14:textId="77777777" w:rsidR="00687242" w:rsidRPr="00687242" w:rsidRDefault="00687242" w:rsidP="00687242">
      <w:pPr>
        <w:rPr>
          <w:rFonts w:cs="Arial"/>
          <w:szCs w:val="22"/>
          <w:lang w:val="x-none" w:eastAsia="x-none"/>
        </w:rPr>
      </w:pPr>
    </w:p>
    <w:p w14:paraId="032EA7C8" w14:textId="77777777" w:rsidR="00687242" w:rsidRPr="00687242" w:rsidRDefault="00687242" w:rsidP="00687242">
      <w:pPr>
        <w:rPr>
          <w:rFonts w:cs="Arial"/>
          <w:szCs w:val="22"/>
          <w:lang w:val="x-none" w:eastAsia="x-none"/>
        </w:rPr>
      </w:pPr>
      <w:r w:rsidRPr="004D7774">
        <w:rPr>
          <w:rFonts w:ascii="Arial Narrow" w:hAnsi="Arial Narrow" w:cs="Arial"/>
          <w:b/>
          <w:szCs w:val="22"/>
          <w:lang w:val="x-none" w:eastAsia="x-none"/>
        </w:rPr>
        <w:t>3.2.12</w:t>
      </w:r>
      <w:r w:rsidRPr="00687242">
        <w:rPr>
          <w:rFonts w:ascii="Arial Narrow" w:hAnsi="Arial Narrow" w:cs="Arial"/>
          <w:szCs w:val="22"/>
          <w:lang w:val="x-none" w:eastAsia="x-none"/>
        </w:rPr>
        <w:t xml:space="preserve"> </w:t>
      </w:r>
      <w:r w:rsidRPr="00687242">
        <w:rPr>
          <w:rFonts w:cs="Arial"/>
          <w:szCs w:val="22"/>
          <w:lang w:val="x-none" w:eastAsia="x-none"/>
        </w:rPr>
        <w:t xml:space="preserve">The </w:t>
      </w:r>
      <w:r w:rsidRPr="00687242">
        <w:rPr>
          <w:rFonts w:cs="Arial"/>
          <w:szCs w:val="22"/>
          <w:lang w:eastAsia="x-none"/>
        </w:rPr>
        <w:t>Vendor {</w:t>
      </w:r>
      <w:r w:rsidRPr="00687242">
        <w:rPr>
          <w:rFonts w:cs="Arial"/>
          <w:szCs w:val="22"/>
          <w:lang w:val="x-none" w:eastAsia="x-none"/>
        </w:rPr>
        <w:t>Contractor</w:t>
      </w:r>
      <w:r w:rsidRPr="00687242">
        <w:rPr>
          <w:rFonts w:cs="Arial"/>
          <w:szCs w:val="22"/>
          <w:lang w:eastAsia="x-none"/>
        </w:rPr>
        <w:t>}</w:t>
      </w:r>
      <w:r w:rsidRPr="00687242">
        <w:rPr>
          <w:rFonts w:cs="Arial"/>
          <w:szCs w:val="22"/>
          <w:lang w:val="x-none" w:eastAsia="x-none"/>
        </w:rPr>
        <w:t xml:space="preserve"> must provide complete information on warranty coverage.</w:t>
      </w:r>
    </w:p>
    <w:p w14:paraId="2FE752DD" w14:textId="77777777" w:rsidR="00687242" w:rsidRPr="00687242" w:rsidRDefault="00687242" w:rsidP="00687242">
      <w:pPr>
        <w:rPr>
          <w:rFonts w:cs="Arial"/>
          <w:szCs w:val="22"/>
          <w:lang w:val="x-none" w:eastAsia="x-none"/>
        </w:rPr>
      </w:pPr>
    </w:p>
    <w:p w14:paraId="5862AC65" w14:textId="77777777" w:rsidR="00687242" w:rsidRPr="00687242" w:rsidRDefault="00687242" w:rsidP="00687242">
      <w:pPr>
        <w:rPr>
          <w:rFonts w:cs="Arial"/>
          <w:szCs w:val="22"/>
          <w:lang w:val="x-none" w:eastAsia="x-none"/>
        </w:rPr>
      </w:pPr>
      <w:r w:rsidRPr="004D7774">
        <w:rPr>
          <w:rFonts w:ascii="Arial Narrow" w:hAnsi="Arial Narrow" w:cs="Arial"/>
          <w:b/>
          <w:szCs w:val="22"/>
          <w:lang w:val="x-none" w:eastAsia="x-none"/>
        </w:rPr>
        <w:t>3.2.13</w:t>
      </w:r>
      <w:r w:rsidRPr="00687242">
        <w:rPr>
          <w:rFonts w:cs="Arial"/>
          <w:szCs w:val="22"/>
          <w:lang w:val="x-none" w:eastAsia="x-none"/>
        </w:rPr>
        <w:t xml:space="preserve">  The </w:t>
      </w:r>
      <w:r w:rsidRPr="00687242">
        <w:rPr>
          <w:rFonts w:cs="Arial"/>
          <w:szCs w:val="22"/>
          <w:lang w:eastAsia="x-none"/>
        </w:rPr>
        <w:t>Vendor {C</w:t>
      </w:r>
      <w:r w:rsidRPr="00687242">
        <w:rPr>
          <w:rFonts w:cs="Arial"/>
          <w:szCs w:val="22"/>
          <w:lang w:val="x-none" w:eastAsia="x-none"/>
        </w:rPr>
        <w:t>ontractor</w:t>
      </w:r>
      <w:r w:rsidRPr="00687242">
        <w:rPr>
          <w:rFonts w:cs="Arial"/>
          <w:szCs w:val="22"/>
          <w:lang w:eastAsia="x-none"/>
        </w:rPr>
        <w:t>}</w:t>
      </w:r>
      <w:r w:rsidRPr="00687242">
        <w:rPr>
          <w:rFonts w:cs="Arial"/>
          <w:szCs w:val="22"/>
          <w:lang w:val="x-none" w:eastAsia="x-none"/>
        </w:rPr>
        <w:t xml:space="preserve"> must supply the following at the time of delivery:</w:t>
      </w:r>
    </w:p>
    <w:p w14:paraId="5C7C93CE" w14:textId="77777777" w:rsidR="00687242" w:rsidRPr="00687242" w:rsidRDefault="00687242" w:rsidP="00687242">
      <w:pPr>
        <w:rPr>
          <w:rFonts w:cs="Arial"/>
          <w:szCs w:val="22"/>
          <w:lang w:val="x-none" w:eastAsia="x-none"/>
        </w:rPr>
      </w:pPr>
    </w:p>
    <w:p w14:paraId="323F1C01" w14:textId="77777777" w:rsidR="00687242" w:rsidRPr="00687242" w:rsidRDefault="00687242" w:rsidP="00687242">
      <w:pPr>
        <w:ind w:firstLine="720"/>
        <w:rPr>
          <w:rFonts w:cs="Arial"/>
          <w:szCs w:val="22"/>
          <w:lang w:val="x-none" w:eastAsia="x-none"/>
        </w:rPr>
      </w:pPr>
      <w:r w:rsidRPr="004D7774">
        <w:rPr>
          <w:rFonts w:ascii="Arial Narrow" w:hAnsi="Arial Narrow" w:cs="Arial"/>
          <w:b/>
          <w:szCs w:val="22"/>
          <w:lang w:val="x-none" w:eastAsia="x-none"/>
        </w:rPr>
        <w:t>3.2.13.1</w:t>
      </w:r>
      <w:r w:rsidRPr="00687242">
        <w:rPr>
          <w:rFonts w:cs="Arial"/>
          <w:szCs w:val="22"/>
          <w:lang w:val="x-none" w:eastAsia="x-none"/>
        </w:rPr>
        <w:t xml:space="preserve">  </w:t>
      </w:r>
      <w:hyperlink w:anchor="MANUFACTURERSCERTIFCATEOFORIGIN" w:history="1">
        <w:r w:rsidRPr="00687242">
          <w:rPr>
            <w:rFonts w:cs="Arial"/>
            <w:color w:val="0000FF"/>
            <w:szCs w:val="22"/>
            <w:u w:val="single"/>
            <w:lang w:val="x-none" w:eastAsia="x-none"/>
          </w:rPr>
          <w:t>Manufacturer's Certificate of Origin</w:t>
        </w:r>
      </w:hyperlink>
    </w:p>
    <w:p w14:paraId="3A2227DB" w14:textId="77777777" w:rsidR="00687242" w:rsidRPr="00687242" w:rsidRDefault="00687242" w:rsidP="00687242">
      <w:pPr>
        <w:ind w:firstLine="720"/>
        <w:rPr>
          <w:rFonts w:cs="Arial"/>
          <w:szCs w:val="22"/>
          <w:lang w:val="x-none" w:eastAsia="x-none"/>
        </w:rPr>
      </w:pPr>
      <w:r w:rsidRPr="004D7774">
        <w:rPr>
          <w:rFonts w:ascii="Arial Narrow" w:hAnsi="Arial Narrow" w:cs="Arial"/>
          <w:b/>
          <w:szCs w:val="22"/>
          <w:lang w:val="x-none" w:eastAsia="x-none"/>
        </w:rPr>
        <w:t>3.2.13.2</w:t>
      </w:r>
      <w:r w:rsidRPr="00687242">
        <w:rPr>
          <w:rFonts w:cs="Arial"/>
          <w:szCs w:val="22"/>
          <w:lang w:val="x-none" w:eastAsia="x-none"/>
        </w:rPr>
        <w:t xml:space="preserve">  </w:t>
      </w:r>
      <w:hyperlink w:anchor="NEWCARINSPECTIONSTICKER" w:history="1">
        <w:r w:rsidRPr="00687242">
          <w:rPr>
            <w:rFonts w:cs="Arial"/>
            <w:color w:val="0000FF"/>
            <w:szCs w:val="22"/>
            <w:u w:val="single"/>
            <w:lang w:val="x-none" w:eastAsia="x-none"/>
          </w:rPr>
          <w:t>New Vehicle Inspection Sticker</w:t>
        </w:r>
      </w:hyperlink>
    </w:p>
    <w:p w14:paraId="4B5FE010" w14:textId="77777777" w:rsidR="002A6873" w:rsidRDefault="002A6873" w:rsidP="00851065">
      <w:pPr>
        <w:rPr>
          <w:b/>
          <w:highlight w:val="yellow"/>
        </w:rPr>
      </w:pPr>
    </w:p>
    <w:p w14:paraId="3823A80B" w14:textId="77777777" w:rsidR="00687242" w:rsidRPr="004A5E3C" w:rsidRDefault="00687242" w:rsidP="00687242">
      <w:bookmarkStart w:id="156" w:name="_Toc310944664"/>
      <w:bookmarkStart w:id="157" w:name="_Toc311613806"/>
      <w:bookmarkStart w:id="158" w:name="_Toc446940268"/>
      <w:bookmarkStart w:id="159" w:name="_Toc454437019"/>
      <w:r w:rsidRPr="004D7774">
        <w:rPr>
          <w:rFonts w:ascii="Arial Narrow" w:hAnsi="Arial Narrow"/>
          <w:b/>
        </w:rPr>
        <w:t>3.2.14</w:t>
      </w:r>
      <w:r w:rsidRPr="002813DA">
        <w:rPr>
          <w:rFonts w:ascii="Arial Narrow" w:hAnsi="Arial Narrow"/>
        </w:rPr>
        <w:t xml:space="preserve">  </w:t>
      </w:r>
      <w:r w:rsidRPr="002813DA">
        <w:rPr>
          <w:rFonts w:ascii="Arial Narrow" w:hAnsi="Arial Narrow"/>
          <w:b/>
          <w:u w:val="single"/>
        </w:rPr>
        <w:t>DELIVERY:</w:t>
      </w:r>
      <w:bookmarkEnd w:id="156"/>
      <w:bookmarkEnd w:id="157"/>
      <w:bookmarkEnd w:id="158"/>
      <w:bookmarkEnd w:id="159"/>
    </w:p>
    <w:p w14:paraId="4AF28CDB" w14:textId="77777777" w:rsidR="00687242" w:rsidRDefault="00687242" w:rsidP="00687242"/>
    <w:p w14:paraId="561285C0" w14:textId="77777777" w:rsidR="00A4104E" w:rsidRDefault="00687242" w:rsidP="00687242">
      <w:pPr>
        <w:rPr>
          <w:rFonts w:eastAsia="MS Mincho"/>
          <w:szCs w:val="22"/>
        </w:rPr>
      </w:pPr>
      <w:r w:rsidRPr="00B30DD7">
        <w:rPr>
          <w:rFonts w:eastAsia="MS Mincho"/>
          <w:szCs w:val="22"/>
        </w:rPr>
        <w:t xml:space="preserve">Vendor {Contractor} deliveries for all items shall be made within the delivery timeframe noted on the </w:t>
      </w:r>
      <w:r>
        <w:rPr>
          <w:rFonts w:eastAsia="MS Mincho"/>
          <w:szCs w:val="22"/>
        </w:rPr>
        <w:t>State-Supplied P</w:t>
      </w:r>
      <w:r w:rsidRPr="00B30DD7">
        <w:rPr>
          <w:rFonts w:eastAsia="MS Mincho"/>
          <w:szCs w:val="22"/>
        </w:rPr>
        <w:t xml:space="preserve">rice </w:t>
      </w:r>
      <w:r>
        <w:rPr>
          <w:rFonts w:eastAsia="MS Mincho"/>
          <w:szCs w:val="22"/>
        </w:rPr>
        <w:t>S</w:t>
      </w:r>
      <w:r w:rsidRPr="00B30DD7">
        <w:rPr>
          <w:rFonts w:eastAsia="MS Mincho"/>
          <w:szCs w:val="22"/>
        </w:rPr>
        <w:t xml:space="preserve">heet and in strict accordance with the instructions from the Using Agency.  </w:t>
      </w:r>
    </w:p>
    <w:p w14:paraId="1FA1E893" w14:textId="04A73480" w:rsidR="00A4104E" w:rsidRDefault="00A4104E" w:rsidP="00687242">
      <w:pPr>
        <w:rPr>
          <w:rFonts w:eastAsia="MS Mincho"/>
          <w:szCs w:val="22"/>
        </w:rPr>
      </w:pPr>
    </w:p>
    <w:p w14:paraId="335217E9" w14:textId="77777777" w:rsidR="00A4359C" w:rsidRPr="0060598E" w:rsidRDefault="00A4359C" w:rsidP="00A4359C">
      <w:pPr>
        <w:rPr>
          <w:rFonts w:cs="Arial"/>
          <w:szCs w:val="22"/>
        </w:rPr>
      </w:pPr>
      <w:r w:rsidRPr="0060598E">
        <w:rPr>
          <w:rFonts w:cs="Arial"/>
          <w:szCs w:val="22"/>
        </w:rPr>
        <w:t>Deliveries shall not be made on the following State observed holidays</w:t>
      </w:r>
      <w:r>
        <w:rPr>
          <w:rFonts w:cs="Arial"/>
          <w:szCs w:val="22"/>
        </w:rPr>
        <w:t>, which may be updated from time to time</w:t>
      </w:r>
      <w:r w:rsidRPr="0060598E">
        <w:rPr>
          <w:rFonts w:cs="Arial"/>
          <w:szCs w:val="22"/>
        </w:rPr>
        <w:t>:</w:t>
      </w:r>
    </w:p>
    <w:p w14:paraId="6F6C2001" w14:textId="77777777" w:rsidR="00A4359C" w:rsidRPr="0060598E" w:rsidRDefault="00A4359C" w:rsidP="00A4359C">
      <w:pPr>
        <w:rPr>
          <w:rFonts w:cs="Arial"/>
          <w:szCs w:val="22"/>
        </w:rPr>
      </w:pPr>
    </w:p>
    <w:p w14:paraId="2214C8D1" w14:textId="77777777" w:rsidR="00A4359C" w:rsidRPr="0060598E" w:rsidRDefault="00A4359C" w:rsidP="000F7CF4">
      <w:pPr>
        <w:numPr>
          <w:ilvl w:val="0"/>
          <w:numId w:val="35"/>
        </w:numPr>
        <w:rPr>
          <w:rFonts w:cs="Arial"/>
          <w:szCs w:val="22"/>
        </w:rPr>
      </w:pPr>
      <w:r w:rsidRPr="0060598E">
        <w:rPr>
          <w:rFonts w:cs="Arial"/>
          <w:szCs w:val="22"/>
        </w:rPr>
        <w:t>New Year’s Day;</w:t>
      </w:r>
    </w:p>
    <w:p w14:paraId="1268B68C" w14:textId="77777777" w:rsidR="00A4359C" w:rsidRPr="0060598E" w:rsidRDefault="00A4359C" w:rsidP="000F7CF4">
      <w:pPr>
        <w:numPr>
          <w:ilvl w:val="0"/>
          <w:numId w:val="35"/>
        </w:numPr>
        <w:rPr>
          <w:rFonts w:cs="Arial"/>
          <w:szCs w:val="22"/>
        </w:rPr>
      </w:pPr>
      <w:r w:rsidRPr="0060598E">
        <w:rPr>
          <w:rFonts w:cs="Arial"/>
          <w:szCs w:val="22"/>
        </w:rPr>
        <w:t>Martin Luther King Jr. Day;</w:t>
      </w:r>
    </w:p>
    <w:p w14:paraId="562FCA50" w14:textId="77777777" w:rsidR="00A4359C" w:rsidRPr="0060598E" w:rsidRDefault="00A4359C" w:rsidP="000F7CF4">
      <w:pPr>
        <w:numPr>
          <w:ilvl w:val="0"/>
          <w:numId w:val="35"/>
        </w:numPr>
        <w:rPr>
          <w:rFonts w:cs="Arial"/>
          <w:szCs w:val="22"/>
        </w:rPr>
      </w:pPr>
      <w:r w:rsidRPr="0060598E">
        <w:rPr>
          <w:rFonts w:cs="Arial"/>
          <w:szCs w:val="22"/>
        </w:rPr>
        <w:t>Presidents Day;</w:t>
      </w:r>
    </w:p>
    <w:p w14:paraId="02713469" w14:textId="77777777" w:rsidR="00A4359C" w:rsidRPr="0060598E" w:rsidRDefault="00A4359C" w:rsidP="000F7CF4">
      <w:pPr>
        <w:numPr>
          <w:ilvl w:val="0"/>
          <w:numId w:val="35"/>
        </w:numPr>
        <w:rPr>
          <w:rFonts w:cs="Arial"/>
          <w:szCs w:val="22"/>
        </w:rPr>
      </w:pPr>
      <w:r w:rsidRPr="0060598E">
        <w:rPr>
          <w:rFonts w:cs="Arial"/>
          <w:szCs w:val="22"/>
        </w:rPr>
        <w:lastRenderedPageBreak/>
        <w:t>Good Friday;</w:t>
      </w:r>
    </w:p>
    <w:p w14:paraId="4BF44F59" w14:textId="77777777" w:rsidR="00A4359C" w:rsidRDefault="00A4359C" w:rsidP="000F7CF4">
      <w:pPr>
        <w:numPr>
          <w:ilvl w:val="0"/>
          <w:numId w:val="35"/>
        </w:numPr>
        <w:rPr>
          <w:rFonts w:cs="Arial"/>
          <w:szCs w:val="22"/>
        </w:rPr>
      </w:pPr>
      <w:r w:rsidRPr="0060598E">
        <w:rPr>
          <w:rFonts w:cs="Arial"/>
          <w:szCs w:val="22"/>
        </w:rPr>
        <w:t>Memorial Day;</w:t>
      </w:r>
    </w:p>
    <w:p w14:paraId="7694F3CE" w14:textId="77777777" w:rsidR="00A4359C" w:rsidRPr="00B627B5" w:rsidRDefault="00A4359C" w:rsidP="000F7CF4">
      <w:pPr>
        <w:numPr>
          <w:ilvl w:val="0"/>
          <w:numId w:val="35"/>
        </w:numPr>
        <w:rPr>
          <w:rFonts w:cs="Arial"/>
          <w:szCs w:val="22"/>
        </w:rPr>
      </w:pPr>
      <w:r>
        <w:rPr>
          <w:rFonts w:cs="Arial"/>
          <w:szCs w:val="22"/>
        </w:rPr>
        <w:t>Juneteenth;</w:t>
      </w:r>
    </w:p>
    <w:p w14:paraId="4B5A1AF3" w14:textId="77777777" w:rsidR="00A4359C" w:rsidRPr="0060598E" w:rsidRDefault="00A4359C" w:rsidP="000F7CF4">
      <w:pPr>
        <w:numPr>
          <w:ilvl w:val="0"/>
          <w:numId w:val="35"/>
        </w:numPr>
        <w:rPr>
          <w:rFonts w:cs="Arial"/>
          <w:szCs w:val="22"/>
        </w:rPr>
      </w:pPr>
      <w:r w:rsidRPr="0060598E">
        <w:rPr>
          <w:rFonts w:cs="Arial"/>
          <w:szCs w:val="22"/>
        </w:rPr>
        <w:t>Independence Day;</w:t>
      </w:r>
    </w:p>
    <w:p w14:paraId="5AC8B285" w14:textId="77777777" w:rsidR="00A4359C" w:rsidRPr="0060598E" w:rsidRDefault="00A4359C" w:rsidP="000F7CF4">
      <w:pPr>
        <w:numPr>
          <w:ilvl w:val="0"/>
          <w:numId w:val="35"/>
        </w:numPr>
        <w:rPr>
          <w:rFonts w:cs="Arial"/>
          <w:szCs w:val="22"/>
        </w:rPr>
      </w:pPr>
      <w:r w:rsidRPr="0060598E">
        <w:rPr>
          <w:rFonts w:cs="Arial"/>
          <w:szCs w:val="22"/>
        </w:rPr>
        <w:t>Labor Day;</w:t>
      </w:r>
    </w:p>
    <w:p w14:paraId="607574C7" w14:textId="77777777" w:rsidR="00A4359C" w:rsidRPr="0060598E" w:rsidRDefault="00A4359C" w:rsidP="000F7CF4">
      <w:pPr>
        <w:numPr>
          <w:ilvl w:val="0"/>
          <w:numId w:val="35"/>
        </w:numPr>
        <w:rPr>
          <w:rFonts w:cs="Arial"/>
          <w:szCs w:val="22"/>
        </w:rPr>
      </w:pPr>
      <w:r w:rsidRPr="0060598E">
        <w:rPr>
          <w:rFonts w:cs="Arial"/>
          <w:szCs w:val="22"/>
        </w:rPr>
        <w:t>Columbus Day;</w:t>
      </w:r>
    </w:p>
    <w:p w14:paraId="150DD5AE" w14:textId="77777777" w:rsidR="00A4359C" w:rsidRPr="0060598E" w:rsidRDefault="00A4359C" w:rsidP="000F7CF4">
      <w:pPr>
        <w:numPr>
          <w:ilvl w:val="0"/>
          <w:numId w:val="35"/>
        </w:numPr>
        <w:rPr>
          <w:rFonts w:cs="Arial"/>
          <w:szCs w:val="22"/>
        </w:rPr>
      </w:pPr>
      <w:r w:rsidRPr="0060598E">
        <w:rPr>
          <w:rFonts w:cs="Arial"/>
          <w:szCs w:val="22"/>
        </w:rPr>
        <w:t>Election Day;</w:t>
      </w:r>
    </w:p>
    <w:p w14:paraId="4ECB3074" w14:textId="77777777" w:rsidR="00A4359C" w:rsidRPr="0060598E" w:rsidRDefault="00A4359C" w:rsidP="000F7CF4">
      <w:pPr>
        <w:numPr>
          <w:ilvl w:val="0"/>
          <w:numId w:val="35"/>
        </w:numPr>
        <w:rPr>
          <w:rFonts w:cs="Arial"/>
          <w:szCs w:val="22"/>
        </w:rPr>
      </w:pPr>
      <w:r w:rsidRPr="0060598E">
        <w:rPr>
          <w:rFonts w:cs="Arial"/>
          <w:szCs w:val="22"/>
        </w:rPr>
        <w:t>Veterans Day;</w:t>
      </w:r>
    </w:p>
    <w:p w14:paraId="640EAD7A" w14:textId="77777777" w:rsidR="00A4359C" w:rsidRPr="0060598E" w:rsidRDefault="00A4359C" w:rsidP="000F7CF4">
      <w:pPr>
        <w:numPr>
          <w:ilvl w:val="0"/>
          <w:numId w:val="35"/>
        </w:numPr>
        <w:rPr>
          <w:rFonts w:cs="Arial"/>
          <w:szCs w:val="22"/>
        </w:rPr>
      </w:pPr>
      <w:r w:rsidRPr="0060598E">
        <w:rPr>
          <w:rFonts w:cs="Arial"/>
          <w:szCs w:val="22"/>
        </w:rPr>
        <w:t>Thanksgiving Day; and</w:t>
      </w:r>
    </w:p>
    <w:p w14:paraId="22220B45" w14:textId="77777777" w:rsidR="00A4359C" w:rsidRPr="0060598E" w:rsidRDefault="00A4359C" w:rsidP="000F7CF4">
      <w:pPr>
        <w:numPr>
          <w:ilvl w:val="0"/>
          <w:numId w:val="35"/>
        </w:numPr>
        <w:rPr>
          <w:rFonts w:cs="Arial"/>
          <w:szCs w:val="22"/>
        </w:rPr>
      </w:pPr>
      <w:r w:rsidRPr="0060598E">
        <w:rPr>
          <w:rFonts w:cs="Arial"/>
          <w:szCs w:val="22"/>
        </w:rPr>
        <w:t>Christmas Day.</w:t>
      </w:r>
    </w:p>
    <w:p w14:paraId="1D95D484" w14:textId="77777777" w:rsidR="00A4359C" w:rsidRDefault="00A4359C" w:rsidP="00687242">
      <w:pPr>
        <w:rPr>
          <w:rFonts w:eastAsia="MS Mincho"/>
          <w:szCs w:val="22"/>
        </w:rPr>
      </w:pPr>
    </w:p>
    <w:p w14:paraId="2164105E" w14:textId="77777777" w:rsidR="00687242" w:rsidRDefault="00687242" w:rsidP="00687242">
      <w:pPr>
        <w:rPr>
          <w:color w:val="000000"/>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eastAsia="MS Mincho"/>
          <w:szCs w:val="22"/>
        </w:rPr>
        <w:t xml:space="preserve">State-Supplied </w:t>
      </w:r>
      <w:r w:rsidRPr="004718FB">
        <w:rPr>
          <w:rFonts w:eastAsia="MS Mincho"/>
          <w:szCs w:val="22"/>
        </w:rPr>
        <w:t xml:space="preserve">Price Sheet, the </w:t>
      </w:r>
      <w:r>
        <w:rPr>
          <w:rFonts w:eastAsia="MS Mincho"/>
          <w:szCs w:val="22"/>
        </w:rPr>
        <w:t xml:space="preserve">State-Supplied </w:t>
      </w:r>
      <w:r w:rsidRPr="004718FB">
        <w:rPr>
          <w:rFonts w:eastAsia="MS Mincho"/>
          <w:szCs w:val="22"/>
        </w:rPr>
        <w:t xml:space="preserve">Price Sheet delivery days shall govern.  </w:t>
      </w:r>
      <w:r w:rsidRPr="004718FB">
        <w:rPr>
          <w:color w:val="000000"/>
          <w:szCs w:val="22"/>
        </w:rPr>
        <w:t>Prices for items in Quotes shall be</w:t>
      </w:r>
      <w:r w:rsidRPr="00BD3D4F">
        <w:rPr>
          <w:color w:val="000000"/>
          <w:szCs w:val="22"/>
        </w:rPr>
        <w:t xml:space="preserve"> submitted Freight On Board (F.O.B.) Destination.</w:t>
      </w:r>
    </w:p>
    <w:p w14:paraId="16D4AC22" w14:textId="77777777" w:rsidR="00687242" w:rsidRPr="00AF30CD" w:rsidRDefault="00687242" w:rsidP="00687242">
      <w:pPr>
        <w:rPr>
          <w:rFonts w:cs="Arial"/>
          <w:szCs w:val="22"/>
        </w:rPr>
      </w:pPr>
    </w:p>
    <w:p w14:paraId="77DC60DA" w14:textId="77777777" w:rsidR="002A6873" w:rsidRDefault="002A6873" w:rsidP="00851065">
      <w:pPr>
        <w:rPr>
          <w:b/>
          <w:highlight w:val="yellow"/>
        </w:rPr>
      </w:pPr>
    </w:p>
    <w:p w14:paraId="5C7C767E" w14:textId="77777777" w:rsidR="00687242" w:rsidRPr="00687242" w:rsidRDefault="00687242" w:rsidP="00687242">
      <w:pPr>
        <w:pStyle w:val="Heading2"/>
      </w:pPr>
      <w:bookmarkStart w:id="160" w:name="_Toc19709845"/>
      <w:bookmarkStart w:id="161" w:name="_Toc56606080"/>
      <w:r w:rsidRPr="00967A18">
        <w:t>VEHICLE SPECIFICATIONS, PART II – VEHICLE SPECIFIC REQUIREMENTS</w:t>
      </w:r>
      <w:bookmarkEnd w:id="160"/>
      <w:bookmarkEnd w:id="161"/>
    </w:p>
    <w:p w14:paraId="2DDA9DCF" w14:textId="77777777" w:rsidR="002A6873" w:rsidRDefault="002A6873" w:rsidP="00851065">
      <w:pPr>
        <w:rPr>
          <w:b/>
          <w:highlight w:val="yellow"/>
        </w:rPr>
      </w:pPr>
    </w:p>
    <w:p w14:paraId="36E4E677" w14:textId="77777777" w:rsidR="007D0659" w:rsidRDefault="007D0659" w:rsidP="007D0659">
      <w:pPr>
        <w:rPr>
          <w:rFonts w:eastAsia="MS Mincho"/>
          <w:u w:val="single"/>
        </w:rPr>
      </w:pPr>
      <w:r w:rsidRPr="000E0831">
        <w:rPr>
          <w:rFonts w:eastAsia="MS Mincho"/>
          <w:u w:val="single"/>
        </w:rPr>
        <w:t>General Specifications:</w:t>
      </w:r>
    </w:p>
    <w:p w14:paraId="066A3C06" w14:textId="77777777" w:rsidR="007D0659" w:rsidRDefault="007D0659" w:rsidP="00851065">
      <w:pPr>
        <w:rPr>
          <w:b/>
          <w:highlight w:val="yellow"/>
        </w:rPr>
      </w:pPr>
    </w:p>
    <w:p w14:paraId="348D6F06" w14:textId="77777777" w:rsidR="00A4104E" w:rsidRDefault="00A4104E" w:rsidP="00851065">
      <w:r w:rsidRPr="008266C7">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w:t>
      </w:r>
      <w:r w:rsidR="008266C7">
        <w:t>as written</w:t>
      </w:r>
      <w:r w:rsidRPr="008266C7">
        <w:t xml:space="preserve">.  </w:t>
      </w:r>
    </w:p>
    <w:p w14:paraId="30E8FF8A" w14:textId="77777777" w:rsidR="008266C7" w:rsidRDefault="008266C7" w:rsidP="00851065"/>
    <w:p w14:paraId="75A01A1C" w14:textId="233B8EA8" w:rsidR="008266C7" w:rsidRPr="008266C7" w:rsidRDefault="008266C7" w:rsidP="00851065">
      <w:r>
        <w:t xml:space="preserve">For the purposes of this Bid Solicitation, in some instances a manufacturers designated vehicle </w:t>
      </w:r>
      <w:r w:rsidR="005C3C68">
        <w:t xml:space="preserve">description and </w:t>
      </w:r>
      <w:r>
        <w:t>class (</w:t>
      </w:r>
      <w:r w:rsidR="0009752A">
        <w:t>small</w:t>
      </w:r>
      <w:r w:rsidR="005C3C68">
        <w:t>/minivan</w:t>
      </w:r>
      <w:r>
        <w:t xml:space="preserve">, </w:t>
      </w:r>
      <w:r w:rsidR="009D4C13">
        <w:t>full-size,</w:t>
      </w:r>
      <w:r w:rsidR="005C3C68">
        <w:t xml:space="preserve"> cargo/crew,</w:t>
      </w:r>
      <w:r w:rsidR="009D4C13">
        <w:t xml:space="preserve"> class 1/2/3</w:t>
      </w:r>
      <w:r w:rsidR="002D4F6A">
        <w:t>/4</w:t>
      </w:r>
      <w:r>
        <w:t xml:space="preserve">) </w:t>
      </w:r>
      <w:r w:rsidR="0009752A">
        <w:t xml:space="preserve">or roof configuration (low roof, medium roof, high roof) </w:t>
      </w:r>
      <w:r>
        <w:t>may differ from the State’s classification based on the parameters of the specification, as written.  Accordingly, the State has indicated in each vehicle Section its determination of vehicle class</w:t>
      </w:r>
      <w:r w:rsidR="007206A9">
        <w:t xml:space="preserve"> and roof configuration</w:t>
      </w:r>
      <w:r>
        <w:t xml:space="preserve"> based on the </w:t>
      </w:r>
      <w:r w:rsidR="00A90179">
        <w:t xml:space="preserve">specific makes and models </w:t>
      </w:r>
      <w:r w:rsidR="006F4A97">
        <w:t xml:space="preserve">utilized in the </w:t>
      </w:r>
      <w:r w:rsidR="006F4A97" w:rsidRPr="008266C7">
        <w:t>specification development process</w:t>
      </w:r>
      <w:r w:rsidR="006F4A97">
        <w:t xml:space="preserve"> </w:t>
      </w:r>
      <w:r w:rsidR="00A90179">
        <w:t>in comparison with the specification requirements.</w:t>
      </w:r>
    </w:p>
    <w:p w14:paraId="1A16A13B" w14:textId="77777777" w:rsidR="00A4104E" w:rsidRDefault="00A4104E" w:rsidP="00851065">
      <w:pPr>
        <w:rPr>
          <w:b/>
          <w:highlight w:val="yellow"/>
        </w:rPr>
      </w:pPr>
    </w:p>
    <w:p w14:paraId="71340E0D" w14:textId="24DA06CA" w:rsidR="00F0648F" w:rsidRDefault="00F0648F" w:rsidP="00F0648F">
      <w:pPr>
        <w:pStyle w:val="PlainText"/>
        <w:rPr>
          <w:rFonts w:cs="Arial"/>
        </w:rPr>
      </w:pPr>
      <w:r w:rsidRPr="006768E5">
        <w:rPr>
          <w:rFonts w:cs="Arial"/>
          <w:bCs/>
          <w:lang w:val="en-US"/>
        </w:rPr>
        <w:t xml:space="preserve">Manufacturer's options, which includes any compatible options for </w:t>
      </w:r>
      <w:r>
        <w:rPr>
          <w:rFonts w:cs="Arial"/>
          <w:bCs/>
          <w:lang w:val="en-US"/>
        </w:rPr>
        <w:t>each v</w:t>
      </w:r>
      <w:r w:rsidRPr="006768E5">
        <w:rPr>
          <w:rFonts w:cs="Arial"/>
          <w:bCs/>
          <w:lang w:val="en-US"/>
        </w:rPr>
        <w:t>ehicle specified in Section 3.</w:t>
      </w:r>
      <w:r>
        <w:rPr>
          <w:rFonts w:cs="Arial"/>
          <w:bCs/>
          <w:lang w:val="en-US"/>
        </w:rPr>
        <w:t>3</w:t>
      </w:r>
      <w:r w:rsidRPr="006768E5">
        <w:rPr>
          <w:rFonts w:cs="Arial"/>
          <w:bCs/>
          <w:lang w:val="en-US"/>
        </w:rPr>
        <w:t xml:space="preserve"> shall be offered using th</w:t>
      </w:r>
      <w:r>
        <w:rPr>
          <w:rFonts w:cs="Arial"/>
          <w:bCs/>
          <w:lang w:val="en-US"/>
        </w:rPr>
        <w:t>e</w:t>
      </w:r>
      <w:r w:rsidRPr="006768E5">
        <w:rPr>
          <w:rFonts w:cs="Arial"/>
          <w:bCs/>
          <w:lang w:val="en-US"/>
        </w:rPr>
        <w:t xml:space="preserve"> </w:t>
      </w:r>
      <w:r>
        <w:rPr>
          <w:rFonts w:cs="Arial"/>
          <w:bCs/>
          <w:lang w:val="en-US"/>
        </w:rPr>
        <w:t xml:space="preserve">Manufacturer’s Options </w:t>
      </w:r>
      <w:r w:rsidRPr="006768E5">
        <w:rPr>
          <w:rFonts w:cs="Arial"/>
          <w:bCs/>
          <w:lang w:val="en-US"/>
        </w:rPr>
        <w:t>percentage discount price line item.</w:t>
      </w:r>
      <w:r>
        <w:rPr>
          <w:rFonts w:cs="Arial"/>
          <w:bCs/>
          <w:lang w:val="en-US"/>
        </w:rPr>
        <w:t xml:space="preserve"> </w:t>
      </w:r>
      <w:r w:rsidRPr="002A16FA">
        <w:rPr>
          <w:rFonts w:cs="Arial"/>
        </w:rPr>
        <w:t xml:space="preserve">Upon Blanket P.O. award, the State intends to upload the vehicle manufacturer’s published options for the </w:t>
      </w:r>
      <w:r>
        <w:rPr>
          <w:rFonts w:cs="Arial"/>
          <w:lang w:val="en-US"/>
        </w:rPr>
        <w:t>vehicle</w:t>
      </w:r>
      <w:r w:rsidRPr="002A16FA">
        <w:rPr>
          <w:rFonts w:cs="Arial"/>
        </w:rPr>
        <w:t xml:space="preserve"> bid utilizing a third party database.  The vehicle manufacturer’s options for the </w:t>
      </w:r>
      <w:r>
        <w:rPr>
          <w:rFonts w:cs="Arial"/>
          <w:lang w:val="en-US"/>
        </w:rPr>
        <w:t xml:space="preserve">vehicle </w:t>
      </w:r>
      <w:r w:rsidRPr="002A16FA">
        <w:rPr>
          <w:rFonts w:cs="Arial"/>
        </w:rPr>
        <w:t>bid will be based on the vehicle manufacturers MSRP pricing.  As such, the Vendors {</w:t>
      </w:r>
      <w:r>
        <w:rPr>
          <w:rFonts w:cs="Arial"/>
        </w:rPr>
        <w:t>Contractors</w:t>
      </w:r>
      <w:r w:rsidRPr="002A16FA">
        <w:rPr>
          <w:rFonts w:cs="Arial"/>
        </w:rPr>
        <w:t xml:space="preserve">} discount </w:t>
      </w:r>
      <w:r>
        <w:rPr>
          <w:rFonts w:cs="Arial"/>
        </w:rPr>
        <w:t xml:space="preserve">awarded </w:t>
      </w:r>
      <w:r w:rsidRPr="002A16FA">
        <w:rPr>
          <w:rFonts w:cs="Arial"/>
        </w:rPr>
        <w:t xml:space="preserve">on </w:t>
      </w:r>
      <w:r>
        <w:rPr>
          <w:rFonts w:cs="Arial"/>
          <w:lang w:val="en-US"/>
        </w:rPr>
        <w:t>each Manufacturer’s Options p</w:t>
      </w:r>
      <w:r>
        <w:rPr>
          <w:rFonts w:cs="Arial"/>
        </w:rPr>
        <w:t>rice l</w:t>
      </w:r>
      <w:r w:rsidRPr="002A16FA">
        <w:rPr>
          <w:rFonts w:cs="Arial"/>
        </w:rPr>
        <w:t>ine will be applied to the vehicle manufacturers MSRP pricing.</w:t>
      </w:r>
    </w:p>
    <w:p w14:paraId="5B433D43" w14:textId="77777777" w:rsidR="006830E7" w:rsidRDefault="006830E7" w:rsidP="00F0648F">
      <w:pPr>
        <w:pStyle w:val="PlainText"/>
        <w:rPr>
          <w:rFonts w:cs="Arial"/>
        </w:rPr>
      </w:pPr>
    </w:p>
    <w:p w14:paraId="64255F0C" w14:textId="0AF98AFE" w:rsidR="002A6873" w:rsidRPr="006830E7" w:rsidRDefault="00261254" w:rsidP="00BE7064">
      <w:pPr>
        <w:pStyle w:val="Heading3"/>
        <w:ind w:left="0" w:firstLine="0"/>
      </w:pPr>
      <w:bookmarkStart w:id="162" w:name="_Toc56606081"/>
      <w:r w:rsidRPr="006830E7">
        <w:t xml:space="preserve">SECTION 1:  </w:t>
      </w:r>
      <w:r w:rsidR="009D4C13" w:rsidRPr="006830E7">
        <w:t>Cargo Van, Minivan/Small Van, Short Wheelbase</w:t>
      </w:r>
      <w:r w:rsidR="00DB35C6" w:rsidRPr="006830E7">
        <w:t>,</w:t>
      </w:r>
      <w:r w:rsidR="00BE2889" w:rsidRPr="006830E7">
        <w:t xml:space="preserve"> with Rear</w:t>
      </w:r>
      <w:r w:rsidR="009D4C13" w:rsidRPr="006830E7">
        <w:t xml:space="preserve">  Doors</w:t>
      </w:r>
      <w:r w:rsidR="009D4C13" w:rsidRPr="006830E7" w:rsidDel="009D4C13">
        <w:t xml:space="preserve"> </w:t>
      </w:r>
      <w:r w:rsidRPr="006830E7">
        <w:t>(PRICE LINES: 1 &amp; 2)</w:t>
      </w:r>
      <w:bookmarkEnd w:id="162"/>
    </w:p>
    <w:p w14:paraId="08BC3BEF" w14:textId="77777777" w:rsidR="002A6873" w:rsidRPr="00261254" w:rsidRDefault="002A6873" w:rsidP="00851065">
      <w:pPr>
        <w:rPr>
          <w:b/>
          <w:szCs w:val="22"/>
        </w:rPr>
      </w:pPr>
    </w:p>
    <w:p w14:paraId="3853FADE" w14:textId="5FF46AF0" w:rsidR="002A6873" w:rsidRPr="00326271" w:rsidRDefault="00326271" w:rsidP="00BE7064">
      <w:pPr>
        <w:pStyle w:val="Heading4"/>
        <w:ind w:left="90" w:hanging="54"/>
      </w:pPr>
      <w:r w:rsidRPr="00BE7064">
        <w:t>Cargo Van, Minivan/Small Van, Short Wheelbase</w:t>
      </w:r>
      <w:r w:rsidR="008B7551">
        <w:t>,</w:t>
      </w:r>
      <w:r w:rsidR="00BE2889">
        <w:t xml:space="preserve"> with rear </w:t>
      </w:r>
      <w:r w:rsidRPr="00BE7064">
        <w:t>Doors</w:t>
      </w:r>
      <w:r w:rsidRPr="00326271" w:rsidDel="00326271">
        <w:t xml:space="preserve"> </w:t>
      </w:r>
      <w:r w:rsidR="00261254" w:rsidRPr="00326271">
        <w:t xml:space="preserve"> (PRICE LINE: 1)</w:t>
      </w:r>
    </w:p>
    <w:p w14:paraId="08CBF596" w14:textId="77777777" w:rsidR="002A6873" w:rsidRDefault="002A6873" w:rsidP="00851065">
      <w:pPr>
        <w:rPr>
          <w:b/>
          <w:szCs w:val="22"/>
          <w:highlight w:val="yellow"/>
        </w:rPr>
      </w:pPr>
    </w:p>
    <w:p w14:paraId="1399344A" w14:textId="49CA1E2B" w:rsidR="00A4104E" w:rsidRDefault="00A4104E" w:rsidP="00851065">
      <w:pPr>
        <w:rPr>
          <w:szCs w:val="22"/>
        </w:rPr>
      </w:pPr>
      <w:r w:rsidRPr="00A4104E">
        <w:rPr>
          <w:szCs w:val="22"/>
        </w:rPr>
        <w:t xml:space="preserve">This </w:t>
      </w:r>
      <w:r>
        <w:rPr>
          <w:szCs w:val="22"/>
        </w:rPr>
        <w:t>specification was developed based on the following make and model; however, any make</w:t>
      </w:r>
      <w:r w:rsidR="00DB35C6">
        <w:rPr>
          <w:szCs w:val="22"/>
        </w:rPr>
        <w:t xml:space="preserve"> and</w:t>
      </w:r>
      <w:r>
        <w:rPr>
          <w:szCs w:val="22"/>
        </w:rPr>
        <w:t xml:space="preserve">  model</w:t>
      </w:r>
      <w:r w:rsidR="00462782">
        <w:rPr>
          <w:szCs w:val="22"/>
        </w:rPr>
        <w:t xml:space="preserve"> </w:t>
      </w:r>
      <w:r>
        <w:rPr>
          <w:szCs w:val="22"/>
        </w:rPr>
        <w:t>bid that meets the specification will be considered.</w:t>
      </w:r>
    </w:p>
    <w:p w14:paraId="7777C895" w14:textId="77777777" w:rsidR="00A4104E" w:rsidRDefault="00A4104E" w:rsidP="00851065">
      <w:pPr>
        <w:rPr>
          <w:szCs w:val="22"/>
        </w:rPr>
      </w:pPr>
    </w:p>
    <w:p w14:paraId="256F24D8" w14:textId="08F6AD61" w:rsidR="00A4104E" w:rsidRDefault="008C55EE" w:rsidP="00851065">
      <w:pPr>
        <w:rPr>
          <w:rFonts w:cs="Arial"/>
          <w:szCs w:val="22"/>
        </w:rPr>
      </w:pPr>
      <w:r>
        <w:rPr>
          <w:szCs w:val="22"/>
        </w:rPr>
        <w:t xml:space="preserve">Make and Model considered: </w:t>
      </w:r>
      <w:r w:rsidRPr="00921B9D">
        <w:rPr>
          <w:b/>
          <w:szCs w:val="22"/>
        </w:rPr>
        <w:t>FWD</w:t>
      </w:r>
      <w:r>
        <w:rPr>
          <w:szCs w:val="22"/>
        </w:rPr>
        <w:t xml:space="preserve"> </w:t>
      </w:r>
      <w:r w:rsidR="00326271">
        <w:rPr>
          <w:szCs w:val="22"/>
        </w:rPr>
        <w:t>–</w:t>
      </w:r>
      <w:r>
        <w:rPr>
          <w:szCs w:val="22"/>
        </w:rPr>
        <w:t xml:space="preserve"> </w:t>
      </w:r>
      <w:r w:rsidR="00326271">
        <w:rPr>
          <w:rFonts w:cs="Arial"/>
          <w:szCs w:val="22"/>
        </w:rPr>
        <w:t>Ford Transit Connect</w:t>
      </w:r>
      <w:r w:rsidR="00A940F1">
        <w:rPr>
          <w:rFonts w:cs="Arial"/>
          <w:szCs w:val="22"/>
        </w:rPr>
        <w:t>*</w:t>
      </w:r>
    </w:p>
    <w:p w14:paraId="76DB03B4" w14:textId="0963952C" w:rsidR="00A940F1" w:rsidRDefault="00A940F1" w:rsidP="00851065">
      <w:pPr>
        <w:rPr>
          <w:rFonts w:cs="Arial"/>
          <w:szCs w:val="22"/>
        </w:rPr>
      </w:pPr>
    </w:p>
    <w:p w14:paraId="27456DDB" w14:textId="5F7EF53E" w:rsidR="00A940F1" w:rsidRPr="00DB35C6" w:rsidRDefault="00A940F1" w:rsidP="00A940F1">
      <w:pPr>
        <w:rPr>
          <w:szCs w:val="22"/>
        </w:rPr>
      </w:pPr>
      <w:r w:rsidRPr="00DB35C6">
        <w:rPr>
          <w:szCs w:val="22"/>
        </w:rPr>
        <w:t xml:space="preserve">*The Ford Transit Connect make and model offered </w:t>
      </w:r>
      <w:r>
        <w:rPr>
          <w:szCs w:val="22"/>
        </w:rPr>
        <w:t xml:space="preserve">for this Section </w:t>
      </w:r>
      <w:r w:rsidRPr="003504AC">
        <w:rPr>
          <w:b/>
          <w:szCs w:val="22"/>
        </w:rPr>
        <w:t>must include rear door configuration only</w:t>
      </w:r>
      <w:r w:rsidRPr="00DB35C6">
        <w:rPr>
          <w:szCs w:val="22"/>
        </w:rPr>
        <w:t>.</w:t>
      </w:r>
      <w:r>
        <w:rPr>
          <w:szCs w:val="22"/>
        </w:rPr>
        <w:t xml:space="preserve">  An offering of a Ford Transit Connect with rear liftgate configuration will not be considered for this Section.   Please see Section 3.3.2 for Ford Transit Connect with rear liftgate configuration.</w:t>
      </w:r>
    </w:p>
    <w:p w14:paraId="29AC553D" w14:textId="77777777" w:rsidR="00326271" w:rsidRPr="00A4104E" w:rsidRDefault="00326271" w:rsidP="00851065">
      <w:pPr>
        <w:rPr>
          <w:szCs w:val="22"/>
        </w:rPr>
      </w:pPr>
    </w:p>
    <w:p w14:paraId="33E52A5E" w14:textId="217FA59D"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sidR="00DF4E9E">
        <w:rPr>
          <w:rFonts w:cs="Arial"/>
          <w:szCs w:val="22"/>
        </w:rPr>
        <w:t xml:space="preserve">Minimum </w:t>
      </w:r>
      <w:r w:rsidR="00FC6047">
        <w:rPr>
          <w:rFonts w:cs="Arial"/>
          <w:szCs w:val="22"/>
        </w:rPr>
        <w:t>104</w:t>
      </w:r>
      <w:r w:rsidR="005F6F0D">
        <w:rPr>
          <w:rFonts w:cs="Arial"/>
          <w:szCs w:val="22"/>
        </w:rPr>
        <w:t xml:space="preserve"> inches</w:t>
      </w:r>
      <w:r>
        <w:rPr>
          <w:rFonts w:cs="Arial"/>
          <w:szCs w:val="22"/>
        </w:rPr>
        <w:t xml:space="preserve">  </w:t>
      </w:r>
      <w:r w:rsidR="005C78C5">
        <w:rPr>
          <w:rFonts w:cs="Arial"/>
          <w:szCs w:val="22"/>
        </w:rPr>
        <w:t xml:space="preserve">                                 </w:t>
      </w:r>
      <w:r>
        <w:rPr>
          <w:rFonts w:cs="Arial"/>
          <w:szCs w:val="22"/>
        </w:rPr>
        <w:t xml:space="preserve">  </w:t>
      </w:r>
      <w:r w:rsidRPr="002813DA">
        <w:rPr>
          <w:rFonts w:cs="Arial"/>
          <w:b/>
          <w:szCs w:val="22"/>
        </w:rPr>
        <w:t>Drive Train:</w:t>
      </w:r>
      <w:r w:rsidRPr="00DA4A31">
        <w:rPr>
          <w:rFonts w:cs="Arial"/>
          <w:szCs w:val="22"/>
        </w:rPr>
        <w:t xml:space="preserve"> </w:t>
      </w:r>
      <w:r>
        <w:rPr>
          <w:rFonts w:cs="Arial"/>
          <w:szCs w:val="22"/>
        </w:rPr>
        <w:t>Front wheel drive</w:t>
      </w:r>
    </w:p>
    <w:p w14:paraId="79971EF4" w14:textId="77777777"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58B696F" w14:textId="2DB25873"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F25D89">
        <w:rPr>
          <w:rFonts w:cs="Arial"/>
          <w:b/>
          <w:szCs w:val="22"/>
        </w:rPr>
        <w:t>Overall Length:</w:t>
      </w:r>
      <w:r>
        <w:rPr>
          <w:rFonts w:cs="Arial"/>
          <w:b/>
          <w:szCs w:val="22"/>
        </w:rPr>
        <w:t xml:space="preserve"> </w:t>
      </w:r>
      <w:r w:rsidR="00DF4E9E" w:rsidRPr="00DF4E9E">
        <w:rPr>
          <w:rFonts w:cs="Arial"/>
          <w:szCs w:val="22"/>
        </w:rPr>
        <w:t xml:space="preserve">Minimum </w:t>
      </w:r>
      <w:r>
        <w:rPr>
          <w:rFonts w:cs="Arial"/>
          <w:szCs w:val="22"/>
        </w:rPr>
        <w:t>17</w:t>
      </w:r>
      <w:r w:rsidR="00326271">
        <w:rPr>
          <w:rFonts w:cs="Arial"/>
          <w:szCs w:val="22"/>
        </w:rPr>
        <w:t>4</w:t>
      </w:r>
      <w:r w:rsidR="00F312E4">
        <w:rPr>
          <w:rFonts w:cs="Arial"/>
          <w:szCs w:val="22"/>
        </w:rPr>
        <w:t xml:space="preserve"> inches</w:t>
      </w:r>
    </w:p>
    <w:p w14:paraId="2B58214B" w14:textId="77777777" w:rsidR="00A9552F" w:rsidRDefault="00A9552F"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F01F5BD" w14:textId="347BD14B" w:rsidR="00A9552F" w:rsidRPr="00A9552F" w:rsidRDefault="00A9552F"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BE7064">
        <w:rPr>
          <w:rFonts w:cs="Arial"/>
          <w:b/>
          <w:szCs w:val="22"/>
        </w:rPr>
        <w:t>Height:</w:t>
      </w:r>
      <w:r>
        <w:rPr>
          <w:rFonts w:cs="Arial"/>
          <w:b/>
          <w:szCs w:val="22"/>
        </w:rPr>
        <w:t xml:space="preserve">  </w:t>
      </w:r>
      <w:r w:rsidR="00DF4E9E" w:rsidRPr="00DF4E9E">
        <w:rPr>
          <w:rFonts w:cs="Arial"/>
          <w:szCs w:val="22"/>
        </w:rPr>
        <w:t>Minimum</w:t>
      </w:r>
      <w:r w:rsidR="00DF4E9E">
        <w:rPr>
          <w:rFonts w:cs="Arial"/>
          <w:b/>
          <w:szCs w:val="22"/>
        </w:rPr>
        <w:t xml:space="preserve"> </w:t>
      </w:r>
      <w:r w:rsidRPr="00BE7064">
        <w:rPr>
          <w:rFonts w:cs="Arial"/>
          <w:szCs w:val="22"/>
        </w:rPr>
        <w:t>72 inches</w:t>
      </w:r>
    </w:p>
    <w:p w14:paraId="4058854A" w14:textId="77777777" w:rsidR="00261254" w:rsidRPr="00DA4A31" w:rsidRDefault="00261254" w:rsidP="00261254">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14:paraId="1EFE4A0B" w14:textId="7D89B91A" w:rsidR="00261254" w:rsidRPr="00DA4A31"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4-cylinder, 2.</w:t>
      </w:r>
      <w:r w:rsidR="00FC6047">
        <w:rPr>
          <w:rFonts w:cs="Arial"/>
          <w:szCs w:val="22"/>
        </w:rPr>
        <w:t>0</w:t>
      </w:r>
      <w:r>
        <w:rPr>
          <w:rFonts w:cs="Arial"/>
          <w:szCs w:val="22"/>
        </w:rPr>
        <w:t xml:space="preserve"> liter</w:t>
      </w:r>
    </w:p>
    <w:p w14:paraId="1C6B3987" w14:textId="77777777" w:rsidR="00261254" w:rsidRPr="00DA4A31"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88AA5FD" w14:textId="325384EC"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326271">
        <w:rPr>
          <w:rFonts w:cs="Arial"/>
          <w:szCs w:val="22"/>
        </w:rPr>
        <w:t>15</w:t>
      </w:r>
      <w:r>
        <w:rPr>
          <w:rFonts w:cs="Arial"/>
          <w:szCs w:val="22"/>
        </w:rPr>
        <w:t xml:space="preserve"> g</w:t>
      </w:r>
      <w:r w:rsidRPr="00DA4A31">
        <w:rPr>
          <w:rFonts w:cs="Arial"/>
          <w:szCs w:val="22"/>
        </w:rPr>
        <w:t>allon t</w:t>
      </w:r>
      <w:r>
        <w:rPr>
          <w:rFonts w:cs="Arial"/>
          <w:szCs w:val="22"/>
        </w:rPr>
        <w:t xml:space="preserve">otal capacity.  </w:t>
      </w:r>
    </w:p>
    <w:p w14:paraId="5A0ED2B8" w14:textId="77777777" w:rsidR="00261254" w:rsidRPr="00DA4A31"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5B6C7B2" w14:textId="00C57849" w:rsidR="00261254" w:rsidRPr="00DA4A31"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326271">
        <w:rPr>
          <w:rFonts w:cs="Arial"/>
          <w:szCs w:val="22"/>
        </w:rPr>
        <w:t>2</w:t>
      </w:r>
    </w:p>
    <w:p w14:paraId="5017ABE3" w14:textId="77777777"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72A1475" w14:textId="77777777"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645FA30B" w14:textId="77777777"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3FED555" w14:textId="47CF7E13" w:rsidR="00261254" w:rsidRDefault="00261254" w:rsidP="0026125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00A9552F">
        <w:rPr>
          <w:rFonts w:cs="Arial"/>
          <w:b/>
          <w:szCs w:val="22"/>
        </w:rPr>
        <w:t xml:space="preserve"> </w:t>
      </w:r>
      <w:r w:rsidR="00A9552F" w:rsidRPr="004D7774">
        <w:rPr>
          <w:rFonts w:cs="Arial"/>
          <w:b/>
          <w:szCs w:val="22"/>
        </w:rPr>
        <w:t>selectshift,</w:t>
      </w:r>
      <w:r w:rsidR="00A9552F">
        <w:rPr>
          <w:rFonts w:cs="Arial"/>
          <w:b/>
          <w:szCs w:val="22"/>
        </w:rPr>
        <w:t xml:space="preserve"> </w:t>
      </w:r>
      <w:r>
        <w:rPr>
          <w:rFonts w:cs="Arial"/>
          <w:b/>
          <w:szCs w:val="22"/>
        </w:rPr>
        <w:t>auto shift manual (Ecoshift), electronically controlled continuously variable transmission (eCVT)</w:t>
      </w:r>
      <w:r w:rsidR="00ED5991">
        <w:rPr>
          <w:rFonts w:cs="Arial"/>
          <w:b/>
          <w:szCs w:val="22"/>
        </w:rPr>
        <w:t>, Intelligent Variable Transmission (IVT)</w:t>
      </w:r>
      <w:r>
        <w:rPr>
          <w:rFonts w:cs="Arial"/>
          <w:b/>
          <w:szCs w:val="22"/>
        </w:rPr>
        <w:t xml:space="preserve"> or Continually Variable Transmission (CVT) </w:t>
      </w:r>
      <w:r w:rsidRPr="00572966">
        <w:rPr>
          <w:rFonts w:cs="Arial"/>
          <w:b/>
          <w:szCs w:val="22"/>
        </w:rPr>
        <w:t>must be provided</w:t>
      </w:r>
      <w:r>
        <w:rPr>
          <w:rFonts w:cs="Arial"/>
          <w:szCs w:val="22"/>
        </w:rPr>
        <w:t>.</w:t>
      </w:r>
    </w:p>
    <w:p w14:paraId="224AECC8" w14:textId="77777777" w:rsidR="002A6873" w:rsidRDefault="002A6873" w:rsidP="00851065">
      <w:pPr>
        <w:rPr>
          <w:b/>
          <w:highlight w:val="yellow"/>
        </w:rPr>
      </w:pPr>
    </w:p>
    <w:p w14:paraId="2F6A7266" w14:textId="77777777" w:rsidR="002A6873" w:rsidRDefault="00A36AA2" w:rsidP="004E109B">
      <w:pPr>
        <w:pStyle w:val="Heading4"/>
        <w:ind w:left="-63" w:firstLine="0"/>
      </w:pPr>
      <w:r w:rsidRPr="00A36AA2">
        <w:t>MANUFACTURERS OPTIONS (PRICE LINE: 2)</w:t>
      </w:r>
    </w:p>
    <w:p w14:paraId="06DA9BBA" w14:textId="3CB99155" w:rsidR="00A4391B" w:rsidRDefault="00A4391B" w:rsidP="00A4391B"/>
    <w:p w14:paraId="2202F3A2" w14:textId="77777777" w:rsidR="00AF5C9D" w:rsidRDefault="00AF5C9D" w:rsidP="00AF5C9D">
      <w:pPr>
        <w:rPr>
          <w:b/>
          <w:highlight w:val="yellow"/>
        </w:rPr>
      </w:pPr>
    </w:p>
    <w:p w14:paraId="6649570E" w14:textId="5AA5D176" w:rsidR="00AF5C9D" w:rsidRDefault="00AF5C9D" w:rsidP="00AF5C9D">
      <w:pPr>
        <w:pStyle w:val="Heading3"/>
      </w:pPr>
      <w:r>
        <w:t xml:space="preserve"> </w:t>
      </w:r>
      <w:bookmarkStart w:id="163" w:name="_Toc56606082"/>
      <w:r w:rsidRPr="00AF5C9D">
        <w:t>S</w:t>
      </w:r>
      <w:r>
        <w:t>ECTION 2</w:t>
      </w:r>
      <w:r w:rsidRPr="00AF5C9D">
        <w:t xml:space="preserve">:  Cargo Van, Minivan/Small Van, Short Wheelbase, with Rear </w:t>
      </w:r>
      <w:r>
        <w:t>LIFTGATE</w:t>
      </w:r>
      <w:r w:rsidR="00086CCA">
        <w:t>/TAILGATE</w:t>
      </w:r>
      <w:r w:rsidRPr="00AF5C9D">
        <w:t xml:space="preserve"> (P</w:t>
      </w:r>
      <w:r>
        <w:t>RICE LINES: 3</w:t>
      </w:r>
      <w:r w:rsidRPr="00AF5C9D">
        <w:t xml:space="preserve"> &amp; </w:t>
      </w:r>
      <w:r>
        <w:t>4</w:t>
      </w:r>
      <w:r w:rsidRPr="00AF5C9D">
        <w:t>)</w:t>
      </w:r>
      <w:bookmarkEnd w:id="163"/>
    </w:p>
    <w:p w14:paraId="74DD8E65" w14:textId="77777777" w:rsidR="00AF5C9D" w:rsidRPr="00AF5C9D" w:rsidRDefault="00AF5C9D" w:rsidP="00AF5C9D"/>
    <w:p w14:paraId="60B47BC5" w14:textId="3E030C2D" w:rsidR="00AF5C9D" w:rsidRPr="00326271" w:rsidRDefault="00AF5C9D" w:rsidP="00AF5C9D">
      <w:pPr>
        <w:pStyle w:val="Heading4"/>
        <w:ind w:left="90" w:hanging="54"/>
      </w:pPr>
      <w:r w:rsidRPr="00BE7064">
        <w:t>Cargo Van, Minivan/Small Van, Short Wheelbase</w:t>
      </w:r>
      <w:r>
        <w:t>, with rear LIFTGATE</w:t>
      </w:r>
      <w:r w:rsidR="00086CCA">
        <w:t>/TAILGATE</w:t>
      </w:r>
      <w:r w:rsidRPr="00326271">
        <w:t xml:space="preserve"> (PRICE LINE: </w:t>
      </w:r>
      <w:r>
        <w:t>3</w:t>
      </w:r>
      <w:r w:rsidRPr="00326271">
        <w:t>)</w:t>
      </w:r>
    </w:p>
    <w:p w14:paraId="06FD141B" w14:textId="77777777" w:rsidR="00AF5C9D" w:rsidRDefault="00AF5C9D" w:rsidP="00AF5C9D">
      <w:pPr>
        <w:rPr>
          <w:b/>
          <w:szCs w:val="22"/>
          <w:highlight w:val="yellow"/>
        </w:rPr>
      </w:pPr>
    </w:p>
    <w:p w14:paraId="35F8F3A0" w14:textId="56AB6A46" w:rsidR="00AF5C9D" w:rsidRDefault="00AF5C9D" w:rsidP="00AF5C9D">
      <w:pPr>
        <w:rPr>
          <w:szCs w:val="22"/>
        </w:rPr>
      </w:pPr>
      <w:r w:rsidRPr="00A4104E">
        <w:rPr>
          <w:szCs w:val="22"/>
        </w:rPr>
        <w:t xml:space="preserve">This </w:t>
      </w:r>
      <w:r>
        <w:rPr>
          <w:szCs w:val="22"/>
        </w:rPr>
        <w:t>specification was developed based on the following make and model; however, any make</w:t>
      </w:r>
      <w:r w:rsidR="00B81EFB">
        <w:rPr>
          <w:szCs w:val="22"/>
        </w:rPr>
        <w:t xml:space="preserve"> and </w:t>
      </w:r>
      <w:r>
        <w:rPr>
          <w:szCs w:val="22"/>
        </w:rPr>
        <w:t xml:space="preserve"> model bid that meets the specification will be considered.</w:t>
      </w:r>
    </w:p>
    <w:p w14:paraId="2AA71439" w14:textId="77777777" w:rsidR="00AF5C9D" w:rsidRDefault="00AF5C9D" w:rsidP="00AF5C9D">
      <w:pPr>
        <w:rPr>
          <w:szCs w:val="22"/>
        </w:rPr>
      </w:pPr>
    </w:p>
    <w:p w14:paraId="66BF930A" w14:textId="60831E25" w:rsidR="00AF5C9D" w:rsidRDefault="00AF5C9D" w:rsidP="00AF5C9D">
      <w:pPr>
        <w:rPr>
          <w:szCs w:val="22"/>
        </w:rPr>
      </w:pPr>
      <w:r>
        <w:rPr>
          <w:szCs w:val="22"/>
        </w:rPr>
        <w:t xml:space="preserve">Make and Model considered: </w:t>
      </w:r>
      <w:r w:rsidRPr="00921B9D">
        <w:rPr>
          <w:b/>
          <w:szCs w:val="22"/>
        </w:rPr>
        <w:t>FWD</w:t>
      </w:r>
      <w:r>
        <w:rPr>
          <w:szCs w:val="22"/>
        </w:rPr>
        <w:t xml:space="preserve"> – </w:t>
      </w:r>
      <w:r>
        <w:rPr>
          <w:rFonts w:cs="Arial"/>
          <w:szCs w:val="22"/>
        </w:rPr>
        <w:t>Ford Transit Connect</w:t>
      </w:r>
      <w:r w:rsidR="003A6C11">
        <w:rPr>
          <w:rFonts w:cs="Arial"/>
          <w:szCs w:val="22"/>
        </w:rPr>
        <w:t>.</w:t>
      </w:r>
    </w:p>
    <w:p w14:paraId="5E78D9A5" w14:textId="77777777" w:rsidR="00AF5C9D" w:rsidRPr="00A4104E" w:rsidRDefault="00AF5C9D" w:rsidP="00AF5C9D">
      <w:pPr>
        <w:rPr>
          <w:szCs w:val="22"/>
        </w:rPr>
      </w:pPr>
    </w:p>
    <w:p w14:paraId="5D42882D" w14:textId="74606A03" w:rsidR="00AF5C9D"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sidR="00DF4E9E">
        <w:rPr>
          <w:rFonts w:cs="Arial"/>
          <w:szCs w:val="22"/>
        </w:rPr>
        <w:t xml:space="preserve">Minimum </w:t>
      </w:r>
      <w:r>
        <w:rPr>
          <w:rFonts w:cs="Arial"/>
          <w:szCs w:val="22"/>
        </w:rPr>
        <w:t xml:space="preserve">104 inches                                     </w:t>
      </w:r>
      <w:r w:rsidRPr="002813DA">
        <w:rPr>
          <w:rFonts w:cs="Arial"/>
          <w:b/>
          <w:szCs w:val="22"/>
        </w:rPr>
        <w:t>Drive Train:</w:t>
      </w:r>
      <w:r w:rsidRPr="00DA4A31">
        <w:rPr>
          <w:rFonts w:cs="Arial"/>
          <w:szCs w:val="22"/>
        </w:rPr>
        <w:t xml:space="preserve"> </w:t>
      </w:r>
      <w:r>
        <w:rPr>
          <w:rFonts w:cs="Arial"/>
          <w:szCs w:val="22"/>
        </w:rPr>
        <w:t>Front wheel drive</w:t>
      </w:r>
    </w:p>
    <w:p w14:paraId="5C6EFC24" w14:textId="77777777" w:rsidR="00AF5C9D"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CBCA18" w14:textId="54FBEA45" w:rsidR="00AF5C9D"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F25D89">
        <w:rPr>
          <w:rFonts w:cs="Arial"/>
          <w:b/>
          <w:szCs w:val="22"/>
        </w:rPr>
        <w:t>Overall Length:</w:t>
      </w:r>
      <w:r>
        <w:rPr>
          <w:rFonts w:cs="Arial"/>
          <w:b/>
          <w:szCs w:val="22"/>
        </w:rPr>
        <w:t xml:space="preserve"> </w:t>
      </w:r>
      <w:r w:rsidR="00DF4E9E" w:rsidRPr="00DF4E9E">
        <w:rPr>
          <w:rFonts w:cs="Arial"/>
          <w:szCs w:val="22"/>
        </w:rPr>
        <w:t xml:space="preserve">Minimum </w:t>
      </w:r>
      <w:r>
        <w:rPr>
          <w:rFonts w:cs="Arial"/>
          <w:szCs w:val="22"/>
        </w:rPr>
        <w:t>174 inches</w:t>
      </w:r>
    </w:p>
    <w:p w14:paraId="2D14CC78" w14:textId="77777777" w:rsidR="00AF5C9D"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1F4D197" w14:textId="2A946794" w:rsidR="00AF5C9D" w:rsidRPr="00A9552F"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BE7064">
        <w:rPr>
          <w:rFonts w:cs="Arial"/>
          <w:b/>
          <w:szCs w:val="22"/>
        </w:rPr>
        <w:t>Height:</w:t>
      </w:r>
      <w:r>
        <w:rPr>
          <w:rFonts w:cs="Arial"/>
          <w:b/>
          <w:szCs w:val="22"/>
        </w:rPr>
        <w:t xml:space="preserve">  </w:t>
      </w:r>
      <w:r w:rsidR="00DF4E9E" w:rsidRPr="00DF4E9E">
        <w:rPr>
          <w:rFonts w:cs="Arial"/>
          <w:szCs w:val="22"/>
        </w:rPr>
        <w:t xml:space="preserve">Minimum </w:t>
      </w:r>
      <w:r w:rsidRPr="00BE7064">
        <w:rPr>
          <w:rFonts w:cs="Arial"/>
          <w:szCs w:val="22"/>
        </w:rPr>
        <w:t>72 inches</w:t>
      </w:r>
    </w:p>
    <w:p w14:paraId="781957F5" w14:textId="77459F2E" w:rsidR="00AF5C9D" w:rsidRPr="00DB35C6" w:rsidRDefault="00AF5C9D" w:rsidP="00AF5C9D">
      <w:pPr>
        <w:pBdr>
          <w:top w:val="single" w:sz="6" w:space="0" w:color="FFFFFF"/>
          <w:left w:val="single" w:sz="6" w:space="0" w:color="FFFFFF"/>
          <w:bottom w:val="single" w:sz="6" w:space="0" w:color="FFFFFF"/>
          <w:right w:val="single" w:sz="6" w:space="0" w:color="FFFFFF"/>
        </w:pBdr>
        <w:tabs>
          <w:tab w:val="left" w:pos="0"/>
        </w:tabs>
        <w:rPr>
          <w:rFonts w:cs="Arial"/>
          <w:szCs w:val="22"/>
          <w:u w:val="single"/>
        </w:rPr>
      </w:pPr>
    </w:p>
    <w:p w14:paraId="7F50447E" w14:textId="77777777" w:rsidR="00AF5C9D" w:rsidRPr="00DA4A31"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4-cylinder, 2.0 liter</w:t>
      </w:r>
    </w:p>
    <w:p w14:paraId="45608498" w14:textId="77777777" w:rsidR="00AF5C9D" w:rsidRPr="00DA4A31"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2CB8793" w14:textId="5B29D7C0" w:rsidR="00AF5C9D"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15 g</w:t>
      </w:r>
      <w:r w:rsidRPr="00DA4A31">
        <w:rPr>
          <w:rFonts w:cs="Arial"/>
          <w:szCs w:val="22"/>
        </w:rPr>
        <w:t>allon</w:t>
      </w:r>
      <w:r w:rsidR="007E1BF5">
        <w:rPr>
          <w:rFonts w:cs="Arial"/>
          <w:szCs w:val="22"/>
        </w:rPr>
        <w:t xml:space="preserve"> total capacity</w:t>
      </w:r>
      <w:r>
        <w:rPr>
          <w:rFonts w:cs="Arial"/>
          <w:szCs w:val="22"/>
        </w:rPr>
        <w:t xml:space="preserve">  </w:t>
      </w:r>
    </w:p>
    <w:p w14:paraId="751CC966" w14:textId="77777777" w:rsidR="00AF5C9D" w:rsidRPr="00DA4A31"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C673454" w14:textId="00F93AE7" w:rsidR="00AF5C9D" w:rsidRPr="00DA4A31"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Pr>
          <w:rFonts w:cs="Arial"/>
          <w:szCs w:val="22"/>
        </w:rPr>
        <w:t>2</w:t>
      </w:r>
    </w:p>
    <w:p w14:paraId="4E4F7878" w14:textId="77777777" w:rsidR="00AF5C9D"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9CD7A78" w14:textId="77777777" w:rsidR="00AF5C9D"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3AE0367E" w14:textId="77777777" w:rsidR="00AF5C9D"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976500" w14:textId="77777777" w:rsidR="00AF5C9D" w:rsidRDefault="00AF5C9D" w:rsidP="00AF5C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 xml:space="preserve">, </w:t>
      </w:r>
      <w:r w:rsidRPr="004D7774">
        <w:rPr>
          <w:rFonts w:cs="Arial"/>
          <w:b/>
          <w:szCs w:val="22"/>
        </w:rPr>
        <w:t>selectshift,</w:t>
      </w:r>
      <w:r>
        <w:rPr>
          <w:rFonts w:cs="Arial"/>
          <w:b/>
          <w:szCs w:val="22"/>
        </w:rPr>
        <w:t xml:space="preserve"> </w:t>
      </w:r>
      <w:r w:rsidRPr="00572966">
        <w:rPr>
          <w:rFonts w:cs="Arial"/>
          <w:b/>
          <w:szCs w:val="22"/>
        </w:rPr>
        <w:t xml:space="preserve"> </w:t>
      </w:r>
      <w:r>
        <w:rPr>
          <w:rFonts w:cs="Arial"/>
          <w:b/>
          <w:szCs w:val="22"/>
        </w:rPr>
        <w:t xml:space="preserve">auto shift manual (Ecoshift), electronically controlled continuously variable transmission (eCVT), Intelligent Variable Transmission (IVT) or Continually Variable Transmission (CVT) </w:t>
      </w:r>
      <w:r w:rsidRPr="00572966">
        <w:rPr>
          <w:rFonts w:cs="Arial"/>
          <w:b/>
          <w:szCs w:val="22"/>
        </w:rPr>
        <w:t>must be provided</w:t>
      </w:r>
      <w:r>
        <w:rPr>
          <w:rFonts w:cs="Arial"/>
          <w:szCs w:val="22"/>
        </w:rPr>
        <w:t>.</w:t>
      </w:r>
    </w:p>
    <w:p w14:paraId="390A9A0D" w14:textId="77777777" w:rsidR="00AF5C9D" w:rsidRDefault="00AF5C9D" w:rsidP="00AF5C9D">
      <w:pPr>
        <w:rPr>
          <w:b/>
          <w:highlight w:val="yellow"/>
        </w:rPr>
      </w:pPr>
    </w:p>
    <w:p w14:paraId="66C4B186" w14:textId="0A9AC9A5" w:rsidR="00AF5C9D" w:rsidRDefault="00AF5C9D" w:rsidP="00AF5C9D">
      <w:pPr>
        <w:pStyle w:val="Heading4"/>
        <w:ind w:left="-63" w:firstLine="0"/>
      </w:pPr>
      <w:r w:rsidRPr="00A36AA2">
        <w:t xml:space="preserve">MANUFACTURERS OPTIONS (PRICE LINE: </w:t>
      </w:r>
      <w:r>
        <w:t>4</w:t>
      </w:r>
      <w:r w:rsidRPr="00A36AA2">
        <w:t>)</w:t>
      </w:r>
    </w:p>
    <w:p w14:paraId="21B3804F" w14:textId="2B16003D" w:rsidR="002A6873" w:rsidRDefault="002A6873" w:rsidP="00851065">
      <w:pPr>
        <w:rPr>
          <w:b/>
          <w:szCs w:val="22"/>
        </w:rPr>
      </w:pPr>
    </w:p>
    <w:p w14:paraId="0613FDC7" w14:textId="77777777" w:rsidR="00CD46BE" w:rsidRPr="004E109B" w:rsidRDefault="00CD46BE" w:rsidP="00851065">
      <w:pPr>
        <w:rPr>
          <w:b/>
          <w:szCs w:val="22"/>
        </w:rPr>
      </w:pPr>
    </w:p>
    <w:p w14:paraId="1478C00C" w14:textId="4BDEFE54" w:rsidR="002A6873" w:rsidRPr="003E1844" w:rsidRDefault="00AF5C9D" w:rsidP="00BE7064">
      <w:pPr>
        <w:pStyle w:val="Heading3"/>
        <w:ind w:left="-90" w:firstLine="0"/>
      </w:pPr>
      <w:r w:rsidRPr="004704C7">
        <w:rPr>
          <w:bCs w:val="0"/>
          <w:caps w:val="0"/>
        </w:rPr>
        <w:t xml:space="preserve">  </w:t>
      </w:r>
      <w:bookmarkStart w:id="164" w:name="_Toc56606083"/>
      <w:r w:rsidR="00FD5C48" w:rsidRPr="004704C7">
        <w:rPr>
          <w:bCs w:val="0"/>
          <w:caps w:val="0"/>
        </w:rPr>
        <w:t xml:space="preserve">SECTION </w:t>
      </w:r>
      <w:r w:rsidRPr="003E1844">
        <w:rPr>
          <w:bCs w:val="0"/>
          <w:caps w:val="0"/>
        </w:rPr>
        <w:t>3</w:t>
      </w:r>
      <w:r w:rsidR="00FD5C48" w:rsidRPr="003E1844">
        <w:rPr>
          <w:bCs w:val="0"/>
          <w:caps w:val="0"/>
        </w:rPr>
        <w:t>: CARGO VAN, MINIVAN/SMALL VAN, LONG WHEELBASE</w:t>
      </w:r>
      <w:r w:rsidR="009C4870" w:rsidRPr="003E1844">
        <w:rPr>
          <w:bCs w:val="0"/>
          <w:caps w:val="0"/>
        </w:rPr>
        <w:t>, WITH REAR DOORS</w:t>
      </w:r>
      <w:r w:rsidR="00F54FF9" w:rsidRPr="003E1844">
        <w:rPr>
          <w:bCs w:val="0"/>
          <w:caps w:val="0"/>
        </w:rPr>
        <w:t xml:space="preserve"> </w:t>
      </w:r>
      <w:r w:rsidR="00FD5C48" w:rsidRPr="003E1844">
        <w:rPr>
          <w:bCs w:val="0"/>
          <w:caps w:val="0"/>
        </w:rPr>
        <w:t xml:space="preserve"> (PRICE</w:t>
      </w:r>
      <w:r w:rsidR="00FD5C48" w:rsidRPr="003E1844">
        <w:rPr>
          <w:caps w:val="0"/>
        </w:rPr>
        <w:t xml:space="preserve"> LINES: </w:t>
      </w:r>
      <w:r w:rsidR="00CD46BE" w:rsidRPr="003E1844">
        <w:rPr>
          <w:caps w:val="0"/>
        </w:rPr>
        <w:t>5</w:t>
      </w:r>
      <w:r w:rsidR="00FD5C48" w:rsidRPr="003E1844">
        <w:rPr>
          <w:caps w:val="0"/>
        </w:rPr>
        <w:t xml:space="preserve"> &amp; </w:t>
      </w:r>
      <w:r w:rsidR="00CD46BE" w:rsidRPr="003E1844">
        <w:rPr>
          <w:caps w:val="0"/>
        </w:rPr>
        <w:t>6</w:t>
      </w:r>
      <w:r w:rsidR="00FD5C48" w:rsidRPr="003E1844">
        <w:rPr>
          <w:caps w:val="0"/>
        </w:rPr>
        <w:t>)</w:t>
      </w:r>
      <w:bookmarkEnd w:id="164"/>
    </w:p>
    <w:p w14:paraId="776C4214" w14:textId="77777777" w:rsidR="002A6873" w:rsidRPr="004E109B" w:rsidRDefault="002A6873" w:rsidP="00851065">
      <w:pPr>
        <w:rPr>
          <w:b/>
          <w:szCs w:val="22"/>
          <w:highlight w:val="yellow"/>
        </w:rPr>
      </w:pPr>
    </w:p>
    <w:p w14:paraId="0F30028A" w14:textId="4B5DAFF2" w:rsidR="002A6873" w:rsidRPr="004E109B" w:rsidRDefault="009534D2" w:rsidP="004E109B">
      <w:pPr>
        <w:pStyle w:val="Heading4"/>
        <w:ind w:left="-90" w:firstLine="0"/>
      </w:pPr>
      <w:r>
        <w:rPr>
          <w:rFonts w:cs="Arial"/>
        </w:rPr>
        <w:t>cargo van, minivan/small van</w:t>
      </w:r>
      <w:r w:rsidR="004313A0">
        <w:rPr>
          <w:rFonts w:cs="Arial"/>
        </w:rPr>
        <w:t>,</w:t>
      </w:r>
      <w:r>
        <w:rPr>
          <w:rFonts w:cs="Arial"/>
        </w:rPr>
        <w:t xml:space="preserve"> long wheelbase</w:t>
      </w:r>
      <w:r w:rsidR="00D87A09">
        <w:rPr>
          <w:rFonts w:cs="Arial"/>
        </w:rPr>
        <w:t>, WITH REAR DOORS</w:t>
      </w:r>
      <w:r w:rsidR="00F54FF9">
        <w:rPr>
          <w:rFonts w:cs="Arial"/>
        </w:rPr>
        <w:t xml:space="preserve"> </w:t>
      </w:r>
      <w:r w:rsidR="004E109B" w:rsidRPr="004E109B">
        <w:rPr>
          <w:rFonts w:cs="Arial"/>
        </w:rPr>
        <w:t xml:space="preserve"> (PRICE LINE: </w:t>
      </w:r>
      <w:r w:rsidR="00CD46BE">
        <w:rPr>
          <w:rFonts w:cs="Arial"/>
        </w:rPr>
        <w:t>5</w:t>
      </w:r>
      <w:r w:rsidR="004E109B" w:rsidRPr="004E109B">
        <w:rPr>
          <w:rFonts w:cs="Arial"/>
        </w:rPr>
        <w:t>)</w:t>
      </w:r>
    </w:p>
    <w:p w14:paraId="3FDE129E" w14:textId="77777777" w:rsidR="002A6873" w:rsidRDefault="002A6873" w:rsidP="00851065">
      <w:pPr>
        <w:rPr>
          <w:b/>
          <w:szCs w:val="22"/>
          <w:highlight w:val="yellow"/>
        </w:rPr>
      </w:pPr>
    </w:p>
    <w:p w14:paraId="457D10DD" w14:textId="00170138" w:rsidR="00C8003B" w:rsidRDefault="00C8003B" w:rsidP="00C8003B">
      <w:pPr>
        <w:rPr>
          <w:szCs w:val="22"/>
        </w:rPr>
      </w:pPr>
      <w:r w:rsidRPr="00A4104E">
        <w:rPr>
          <w:szCs w:val="22"/>
        </w:rPr>
        <w:t xml:space="preserve">This </w:t>
      </w:r>
      <w:r>
        <w:rPr>
          <w:szCs w:val="22"/>
        </w:rPr>
        <w:t>specification was developed based on the following makes and models; however, any make</w:t>
      </w:r>
      <w:r w:rsidR="00E70E1A">
        <w:rPr>
          <w:szCs w:val="22"/>
        </w:rPr>
        <w:t xml:space="preserve"> and </w:t>
      </w:r>
      <w:r>
        <w:rPr>
          <w:szCs w:val="22"/>
        </w:rPr>
        <w:t>model bid that meets the specification will be considered.</w:t>
      </w:r>
    </w:p>
    <w:p w14:paraId="69FCC37A" w14:textId="77777777" w:rsidR="00C8003B" w:rsidRDefault="00C8003B" w:rsidP="00C8003B">
      <w:pPr>
        <w:rPr>
          <w:szCs w:val="22"/>
        </w:rPr>
      </w:pPr>
    </w:p>
    <w:p w14:paraId="20E40D51" w14:textId="27DB4CF0" w:rsidR="00C8003B" w:rsidRPr="006C67BA" w:rsidRDefault="00C8003B" w:rsidP="00C8003B">
      <w:pPr>
        <w:rPr>
          <w:szCs w:val="22"/>
        </w:rPr>
      </w:pPr>
      <w:r w:rsidRPr="006C67BA">
        <w:rPr>
          <w:szCs w:val="22"/>
        </w:rPr>
        <w:t>Makes and Models considered:</w:t>
      </w:r>
      <w:r w:rsidR="006C67BA" w:rsidRPr="006C67BA">
        <w:rPr>
          <w:szCs w:val="22"/>
        </w:rPr>
        <w:t xml:space="preserve">  </w:t>
      </w:r>
      <w:r w:rsidR="004870D0">
        <w:rPr>
          <w:b/>
          <w:szCs w:val="22"/>
        </w:rPr>
        <w:t>F</w:t>
      </w:r>
      <w:r w:rsidR="006C67BA" w:rsidRPr="00921B9D">
        <w:rPr>
          <w:b/>
          <w:szCs w:val="22"/>
        </w:rPr>
        <w:t>WD</w:t>
      </w:r>
      <w:r w:rsidR="006C67BA" w:rsidRPr="006C67BA">
        <w:rPr>
          <w:szCs w:val="22"/>
        </w:rPr>
        <w:t xml:space="preserve"> </w:t>
      </w:r>
      <w:r w:rsidR="004870D0">
        <w:rPr>
          <w:szCs w:val="22"/>
        </w:rPr>
        <w:t>–</w:t>
      </w:r>
      <w:r w:rsidR="006C67BA" w:rsidRPr="006C67BA">
        <w:rPr>
          <w:szCs w:val="22"/>
        </w:rPr>
        <w:t xml:space="preserve"> </w:t>
      </w:r>
      <w:r w:rsidR="004870D0">
        <w:rPr>
          <w:rFonts w:cs="Arial"/>
          <w:szCs w:val="22"/>
        </w:rPr>
        <w:t>Ford Transit Connect</w:t>
      </w:r>
      <w:r w:rsidR="00DB35C6">
        <w:rPr>
          <w:rFonts w:cs="Arial"/>
          <w:szCs w:val="22"/>
        </w:rPr>
        <w:t>*</w:t>
      </w:r>
      <w:r w:rsidR="004870D0">
        <w:rPr>
          <w:rFonts w:cs="Arial"/>
          <w:szCs w:val="22"/>
        </w:rPr>
        <w:t>, Nissan NV200</w:t>
      </w:r>
      <w:r w:rsidR="009E2F1E">
        <w:rPr>
          <w:rFonts w:cs="Arial"/>
          <w:szCs w:val="22"/>
        </w:rPr>
        <w:t xml:space="preserve"> Compact Cargo</w:t>
      </w:r>
      <w:r w:rsidR="004870D0">
        <w:rPr>
          <w:rFonts w:cs="Arial"/>
          <w:szCs w:val="22"/>
        </w:rPr>
        <w:t>, RAM ProMaster City</w:t>
      </w:r>
      <w:r w:rsidR="006C67BA" w:rsidRPr="006C67BA">
        <w:rPr>
          <w:rFonts w:cs="Arial"/>
          <w:szCs w:val="22"/>
        </w:rPr>
        <w:t xml:space="preserve">; </w:t>
      </w:r>
      <w:r w:rsidR="004870D0">
        <w:rPr>
          <w:rFonts w:cs="Arial"/>
          <w:b/>
          <w:szCs w:val="22"/>
        </w:rPr>
        <w:t>R</w:t>
      </w:r>
      <w:r w:rsidR="006C67BA" w:rsidRPr="00921B9D">
        <w:rPr>
          <w:rFonts w:cs="Arial"/>
          <w:b/>
          <w:szCs w:val="22"/>
        </w:rPr>
        <w:t>WD</w:t>
      </w:r>
      <w:r w:rsidR="006C67BA" w:rsidRPr="006C67BA">
        <w:rPr>
          <w:rFonts w:cs="Arial"/>
          <w:szCs w:val="22"/>
        </w:rPr>
        <w:t xml:space="preserve"> </w:t>
      </w:r>
      <w:r w:rsidR="004870D0">
        <w:rPr>
          <w:rFonts w:cs="Arial"/>
          <w:szCs w:val="22"/>
        </w:rPr>
        <w:t>–</w:t>
      </w:r>
      <w:r w:rsidR="006C67BA" w:rsidRPr="006C67BA">
        <w:rPr>
          <w:rFonts w:cs="Arial"/>
          <w:szCs w:val="22"/>
        </w:rPr>
        <w:t xml:space="preserve"> </w:t>
      </w:r>
      <w:r w:rsidR="004870D0">
        <w:rPr>
          <w:rFonts w:cs="Arial"/>
          <w:szCs w:val="22"/>
        </w:rPr>
        <w:t>Mercedes-Benz Metris</w:t>
      </w:r>
      <w:r w:rsidR="004F14B2">
        <w:rPr>
          <w:rFonts w:cs="Arial"/>
          <w:szCs w:val="22"/>
        </w:rPr>
        <w:t xml:space="preserve"> Cargo*</w:t>
      </w:r>
      <w:r w:rsidR="006C67BA" w:rsidRPr="006C67BA">
        <w:rPr>
          <w:rFonts w:eastAsia="MS Mincho"/>
        </w:rPr>
        <w:t>.</w:t>
      </w:r>
    </w:p>
    <w:p w14:paraId="67DFA8C7" w14:textId="537D7ED5" w:rsidR="00C8003B" w:rsidRDefault="00C8003B" w:rsidP="00C8003B">
      <w:pPr>
        <w:rPr>
          <w:b/>
          <w:szCs w:val="22"/>
          <w:highlight w:val="yellow"/>
        </w:rPr>
      </w:pPr>
    </w:p>
    <w:p w14:paraId="122D1BBF" w14:textId="37A32812" w:rsidR="00DB35C6" w:rsidRPr="00DB35C6" w:rsidRDefault="00DB35C6" w:rsidP="00C8003B">
      <w:pPr>
        <w:rPr>
          <w:szCs w:val="22"/>
        </w:rPr>
      </w:pPr>
      <w:r w:rsidRPr="00DB35C6">
        <w:rPr>
          <w:szCs w:val="22"/>
        </w:rPr>
        <w:t xml:space="preserve">*The Ford Transit Connect </w:t>
      </w:r>
      <w:r w:rsidR="004F14B2">
        <w:rPr>
          <w:szCs w:val="22"/>
        </w:rPr>
        <w:t>and Mercedes-Benz M</w:t>
      </w:r>
      <w:r w:rsidR="00E172D4">
        <w:rPr>
          <w:szCs w:val="22"/>
        </w:rPr>
        <w:t>e</w:t>
      </w:r>
      <w:r w:rsidR="004F14B2">
        <w:rPr>
          <w:szCs w:val="22"/>
        </w:rPr>
        <w:t xml:space="preserve">tris Cargo </w:t>
      </w:r>
      <w:r w:rsidRPr="00DB35C6">
        <w:rPr>
          <w:szCs w:val="22"/>
        </w:rPr>
        <w:t xml:space="preserve">make and model offered </w:t>
      </w:r>
      <w:r>
        <w:rPr>
          <w:szCs w:val="22"/>
        </w:rPr>
        <w:t xml:space="preserve">for this Section </w:t>
      </w:r>
      <w:r w:rsidRPr="003504AC">
        <w:rPr>
          <w:b/>
          <w:szCs w:val="22"/>
        </w:rPr>
        <w:t>must include rear door configuration only</w:t>
      </w:r>
      <w:r w:rsidRPr="00DB35C6">
        <w:rPr>
          <w:szCs w:val="22"/>
        </w:rPr>
        <w:t>.</w:t>
      </w:r>
      <w:r>
        <w:rPr>
          <w:szCs w:val="22"/>
        </w:rPr>
        <w:t xml:space="preserve">  </w:t>
      </w:r>
      <w:r w:rsidR="00A23C36">
        <w:rPr>
          <w:szCs w:val="22"/>
        </w:rPr>
        <w:t>An offering of a Ford Transit Connect</w:t>
      </w:r>
      <w:r w:rsidR="004F14B2">
        <w:rPr>
          <w:szCs w:val="22"/>
        </w:rPr>
        <w:t xml:space="preserve"> or Mercedes-Benz Metris Cargo</w:t>
      </w:r>
      <w:r w:rsidR="00A23C36">
        <w:rPr>
          <w:szCs w:val="22"/>
        </w:rPr>
        <w:t xml:space="preserve"> with rear liftgate</w:t>
      </w:r>
      <w:r w:rsidR="004F14B2">
        <w:rPr>
          <w:szCs w:val="22"/>
        </w:rPr>
        <w:t>/tailgate</w:t>
      </w:r>
      <w:r w:rsidR="00A23C36">
        <w:rPr>
          <w:szCs w:val="22"/>
        </w:rPr>
        <w:t xml:space="preserve"> configuration will not be considered for this Section.   </w:t>
      </w:r>
      <w:r>
        <w:rPr>
          <w:szCs w:val="22"/>
        </w:rPr>
        <w:t xml:space="preserve">Please see Section 3.3.4 for Ford Transit Connect </w:t>
      </w:r>
      <w:r w:rsidR="004F14B2">
        <w:rPr>
          <w:szCs w:val="22"/>
        </w:rPr>
        <w:t xml:space="preserve">and </w:t>
      </w:r>
      <w:r w:rsidR="00E172D4">
        <w:rPr>
          <w:szCs w:val="22"/>
        </w:rPr>
        <w:t xml:space="preserve">Mercedes-Benz Metris Cargo </w:t>
      </w:r>
      <w:r>
        <w:rPr>
          <w:szCs w:val="22"/>
        </w:rPr>
        <w:t>with rear liftgate</w:t>
      </w:r>
      <w:r w:rsidR="004F14B2">
        <w:rPr>
          <w:szCs w:val="22"/>
        </w:rPr>
        <w:t>/tailgate</w:t>
      </w:r>
      <w:r>
        <w:rPr>
          <w:szCs w:val="22"/>
        </w:rPr>
        <w:t xml:space="preserve"> configuration.</w:t>
      </w:r>
    </w:p>
    <w:p w14:paraId="10778501" w14:textId="55A41100" w:rsidR="00DB35C6" w:rsidRPr="004E109B" w:rsidRDefault="00DB35C6" w:rsidP="00C8003B">
      <w:pPr>
        <w:rPr>
          <w:b/>
          <w:szCs w:val="22"/>
          <w:highlight w:val="yellow"/>
        </w:rPr>
      </w:pPr>
      <w:r>
        <w:rPr>
          <w:b/>
          <w:szCs w:val="22"/>
          <w:highlight w:val="yellow"/>
        </w:rPr>
        <w:t xml:space="preserve"> </w:t>
      </w:r>
    </w:p>
    <w:p w14:paraId="0A5AB7A8" w14:textId="31BC30FF" w:rsidR="004E109B" w:rsidRDefault="004E109B" w:rsidP="004E109B">
      <w:pPr>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90"/>
        <w:rPr>
          <w:rFonts w:cs="Arial"/>
          <w:szCs w:val="22"/>
        </w:rPr>
      </w:pPr>
      <w:r>
        <w:rPr>
          <w:rFonts w:cs="Arial"/>
          <w:b/>
          <w:szCs w:val="22"/>
        </w:rPr>
        <w:t xml:space="preserve"> </w:t>
      </w:r>
      <w:r w:rsidRPr="002813DA">
        <w:rPr>
          <w:rFonts w:cs="Arial"/>
          <w:b/>
          <w:szCs w:val="22"/>
        </w:rPr>
        <w:t>Wheelbase:</w:t>
      </w:r>
      <w:r>
        <w:rPr>
          <w:rFonts w:cs="Arial"/>
          <w:szCs w:val="22"/>
        </w:rPr>
        <w:t xml:space="preserve"> </w:t>
      </w:r>
      <w:r w:rsidR="004870D0">
        <w:rPr>
          <w:rFonts w:cs="Arial"/>
          <w:szCs w:val="22"/>
        </w:rPr>
        <w:t>115</w:t>
      </w:r>
      <w:r w:rsidR="00A83D36">
        <w:rPr>
          <w:rFonts w:cs="Arial"/>
          <w:szCs w:val="22"/>
        </w:rPr>
        <w:t xml:space="preserve"> inches</w:t>
      </w:r>
      <w:r>
        <w:rPr>
          <w:rFonts w:cs="Arial"/>
          <w:szCs w:val="22"/>
        </w:rPr>
        <w:t xml:space="preserve"> to </w:t>
      </w:r>
      <w:r w:rsidR="004870D0">
        <w:rPr>
          <w:rFonts w:cs="Arial"/>
          <w:szCs w:val="22"/>
        </w:rPr>
        <w:t xml:space="preserve">126 </w:t>
      </w:r>
      <w:r w:rsidR="00A83D36">
        <w:rPr>
          <w:rFonts w:cs="Arial"/>
          <w:szCs w:val="22"/>
        </w:rPr>
        <w:t>inches</w:t>
      </w:r>
      <w:r>
        <w:rPr>
          <w:rFonts w:cs="Arial"/>
          <w:szCs w:val="22"/>
        </w:rPr>
        <w:t xml:space="preserve">    </w:t>
      </w:r>
      <w:r w:rsidR="005C78C5">
        <w:rPr>
          <w:rFonts w:cs="Arial"/>
          <w:szCs w:val="22"/>
        </w:rPr>
        <w:t xml:space="preserve">        </w:t>
      </w:r>
      <w:r w:rsidRPr="002813DA">
        <w:rPr>
          <w:rFonts w:cs="Arial"/>
          <w:b/>
          <w:szCs w:val="22"/>
        </w:rPr>
        <w:t>Drive Train:</w:t>
      </w:r>
      <w:r w:rsidRPr="00DA4A31">
        <w:rPr>
          <w:rFonts w:cs="Arial"/>
          <w:szCs w:val="22"/>
        </w:rPr>
        <w:t xml:space="preserve"> </w:t>
      </w:r>
      <w:r>
        <w:rPr>
          <w:rFonts w:cs="Arial"/>
          <w:szCs w:val="22"/>
        </w:rPr>
        <w:t>F</w:t>
      </w:r>
      <w:r w:rsidR="00B23D78">
        <w:rPr>
          <w:rFonts w:cs="Arial"/>
          <w:szCs w:val="22"/>
        </w:rPr>
        <w:t>ront</w:t>
      </w:r>
      <w:r>
        <w:rPr>
          <w:rFonts w:cs="Arial"/>
          <w:szCs w:val="22"/>
        </w:rPr>
        <w:t xml:space="preserve"> </w:t>
      </w:r>
      <w:r w:rsidRPr="00DA4A31">
        <w:rPr>
          <w:rFonts w:cs="Arial"/>
          <w:szCs w:val="22"/>
        </w:rPr>
        <w:t>wheel drive</w:t>
      </w:r>
      <w:r>
        <w:rPr>
          <w:rFonts w:cs="Arial"/>
          <w:szCs w:val="22"/>
        </w:rPr>
        <w:t>/</w:t>
      </w:r>
      <w:r w:rsidR="00921324">
        <w:rPr>
          <w:rFonts w:cs="Arial"/>
          <w:szCs w:val="22"/>
        </w:rPr>
        <w:t>R</w:t>
      </w:r>
      <w:r w:rsidR="004870D0">
        <w:rPr>
          <w:rFonts w:cs="Arial"/>
          <w:szCs w:val="22"/>
        </w:rPr>
        <w:t>ear</w:t>
      </w:r>
      <w:r>
        <w:rPr>
          <w:rFonts w:cs="Arial"/>
          <w:szCs w:val="22"/>
        </w:rPr>
        <w:t xml:space="preserve"> wheel drive</w:t>
      </w:r>
    </w:p>
    <w:p w14:paraId="554467F2" w14:textId="77777777" w:rsidR="004E109B" w:rsidRDefault="004E109B" w:rsidP="004E109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C54866E" w14:textId="77F20BE6" w:rsidR="004E109B" w:rsidRPr="00F25D89" w:rsidRDefault="004E109B" w:rsidP="004E109B">
      <w:pPr>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90"/>
        <w:rPr>
          <w:rFonts w:cs="Arial"/>
          <w:b/>
          <w:szCs w:val="22"/>
        </w:rPr>
      </w:pPr>
      <w:r>
        <w:rPr>
          <w:rFonts w:cs="Arial"/>
          <w:b/>
          <w:szCs w:val="22"/>
        </w:rPr>
        <w:t xml:space="preserve"> </w:t>
      </w:r>
      <w:r w:rsidRPr="00F25D89">
        <w:rPr>
          <w:rFonts w:cs="Arial"/>
          <w:b/>
          <w:szCs w:val="22"/>
        </w:rPr>
        <w:t>Overall Length:</w:t>
      </w:r>
      <w:r>
        <w:rPr>
          <w:rFonts w:cs="Arial"/>
          <w:b/>
          <w:szCs w:val="22"/>
        </w:rPr>
        <w:t xml:space="preserve"> </w:t>
      </w:r>
      <w:r w:rsidR="004870D0">
        <w:rPr>
          <w:rFonts w:cs="Arial"/>
          <w:szCs w:val="22"/>
        </w:rPr>
        <w:t>186</w:t>
      </w:r>
      <w:r w:rsidR="00A83D36">
        <w:rPr>
          <w:rFonts w:cs="Arial"/>
          <w:szCs w:val="22"/>
        </w:rPr>
        <w:t xml:space="preserve"> inches</w:t>
      </w:r>
      <w:r>
        <w:rPr>
          <w:rFonts w:cs="Arial"/>
          <w:szCs w:val="22"/>
        </w:rPr>
        <w:t xml:space="preserve"> to </w:t>
      </w:r>
      <w:r w:rsidR="004870D0">
        <w:rPr>
          <w:rFonts w:cs="Arial"/>
          <w:szCs w:val="22"/>
        </w:rPr>
        <w:t>20</w:t>
      </w:r>
      <w:r w:rsidR="00D87A09">
        <w:rPr>
          <w:rFonts w:cs="Arial"/>
          <w:szCs w:val="22"/>
        </w:rPr>
        <w:t>3</w:t>
      </w:r>
      <w:r w:rsidR="00A83D36">
        <w:rPr>
          <w:rFonts w:cs="Arial"/>
          <w:szCs w:val="22"/>
        </w:rPr>
        <w:t xml:space="preserve"> inches</w:t>
      </w:r>
    </w:p>
    <w:p w14:paraId="31D60417" w14:textId="77777777" w:rsidR="004870D0" w:rsidRDefault="004870D0" w:rsidP="004E109B">
      <w:pPr>
        <w:pBdr>
          <w:top w:val="single" w:sz="6" w:space="0" w:color="FFFFFF"/>
          <w:left w:val="single" w:sz="6" w:space="2" w:color="FFFFFF"/>
          <w:bottom w:val="single" w:sz="6" w:space="0" w:color="FFFFFF"/>
          <w:right w:val="single" w:sz="6" w:space="0" w:color="FFFFFF"/>
        </w:pBdr>
        <w:tabs>
          <w:tab w:val="left" w:pos="0"/>
        </w:tabs>
        <w:rPr>
          <w:rFonts w:cs="Arial"/>
          <w:szCs w:val="22"/>
        </w:rPr>
      </w:pPr>
    </w:p>
    <w:p w14:paraId="7A67A2D2" w14:textId="7D2AC66F" w:rsidR="004870D0" w:rsidRPr="00BE7064" w:rsidRDefault="004870D0" w:rsidP="004E109B">
      <w:pPr>
        <w:pBdr>
          <w:top w:val="single" w:sz="6" w:space="0" w:color="FFFFFF"/>
          <w:left w:val="single" w:sz="6" w:space="2" w:color="FFFFFF"/>
          <w:bottom w:val="single" w:sz="6" w:space="0" w:color="FFFFFF"/>
          <w:right w:val="single" w:sz="6" w:space="0" w:color="FFFFFF"/>
        </w:pBdr>
        <w:tabs>
          <w:tab w:val="left" w:pos="0"/>
        </w:tabs>
        <w:rPr>
          <w:rFonts w:cs="Arial"/>
          <w:b/>
          <w:szCs w:val="22"/>
        </w:rPr>
      </w:pPr>
      <w:r w:rsidRPr="00BE7064">
        <w:rPr>
          <w:rFonts w:cs="Arial"/>
          <w:b/>
          <w:szCs w:val="22"/>
        </w:rPr>
        <w:t>Height:</w:t>
      </w:r>
      <w:r>
        <w:rPr>
          <w:rFonts w:cs="Arial"/>
          <w:b/>
          <w:szCs w:val="22"/>
        </w:rPr>
        <w:t xml:space="preserve">  </w:t>
      </w:r>
      <w:r w:rsidR="003C1500">
        <w:rPr>
          <w:rFonts w:cs="Arial"/>
          <w:szCs w:val="22"/>
        </w:rPr>
        <w:t>72 inches to 7</w:t>
      </w:r>
      <w:r w:rsidR="004F14B2">
        <w:rPr>
          <w:rFonts w:cs="Arial"/>
          <w:szCs w:val="22"/>
        </w:rPr>
        <w:t>6</w:t>
      </w:r>
      <w:r w:rsidR="003C1500">
        <w:rPr>
          <w:rFonts w:cs="Arial"/>
          <w:szCs w:val="22"/>
        </w:rPr>
        <w:t xml:space="preserve"> inches</w:t>
      </w:r>
      <w:r>
        <w:rPr>
          <w:rFonts w:cs="Arial"/>
          <w:b/>
          <w:szCs w:val="22"/>
        </w:rPr>
        <w:tab/>
      </w:r>
    </w:p>
    <w:p w14:paraId="11B609CC" w14:textId="77777777" w:rsidR="004E109B" w:rsidRPr="00DA4A31" w:rsidRDefault="004E109B" w:rsidP="004E109B">
      <w:pPr>
        <w:pBdr>
          <w:top w:val="single" w:sz="6" w:space="0" w:color="FFFFFF"/>
          <w:left w:val="single" w:sz="6" w:space="2"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14:paraId="0FA296CD" w14:textId="77FBFF45" w:rsidR="004E109B" w:rsidRPr="00DA4A31"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4-cylinder</w:t>
      </w:r>
      <w:r w:rsidR="004F14B2">
        <w:rPr>
          <w:rFonts w:cs="Arial"/>
          <w:szCs w:val="22"/>
        </w:rPr>
        <w:t xml:space="preserve">, </w:t>
      </w:r>
      <w:r w:rsidR="004870D0">
        <w:rPr>
          <w:rFonts w:cs="Arial"/>
          <w:szCs w:val="22"/>
        </w:rPr>
        <w:t>2</w:t>
      </w:r>
      <w:r w:rsidR="008824FB">
        <w:rPr>
          <w:rFonts w:cs="Arial"/>
          <w:szCs w:val="22"/>
        </w:rPr>
        <w:t>.0</w:t>
      </w:r>
      <w:r w:rsidRPr="00DA4A31">
        <w:rPr>
          <w:rFonts w:cs="Arial"/>
          <w:szCs w:val="22"/>
        </w:rPr>
        <w:t xml:space="preserve"> liter </w:t>
      </w:r>
      <w:r>
        <w:rPr>
          <w:rFonts w:cs="Arial"/>
          <w:szCs w:val="22"/>
        </w:rPr>
        <w:t>to 2.</w:t>
      </w:r>
      <w:r w:rsidR="004870D0">
        <w:rPr>
          <w:rFonts w:cs="Arial"/>
          <w:szCs w:val="22"/>
        </w:rPr>
        <w:t>4</w:t>
      </w:r>
      <w:r>
        <w:rPr>
          <w:rFonts w:cs="Arial"/>
          <w:szCs w:val="22"/>
        </w:rPr>
        <w:t xml:space="preserve"> liter</w:t>
      </w:r>
    </w:p>
    <w:p w14:paraId="6B7FF915" w14:textId="77777777" w:rsidR="004E109B" w:rsidRPr="00DA4A31"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78386D4" w14:textId="4BF42919" w:rsidR="004E109B"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w:t>
      </w:r>
      <w:r w:rsidR="003C1500">
        <w:rPr>
          <w:rFonts w:cs="Arial"/>
          <w:szCs w:val="22"/>
        </w:rPr>
        <w:t>4</w:t>
      </w:r>
      <w:r>
        <w:rPr>
          <w:rFonts w:cs="Arial"/>
          <w:szCs w:val="22"/>
        </w:rPr>
        <w:t>.</w:t>
      </w:r>
      <w:r w:rsidR="003C1500">
        <w:rPr>
          <w:rFonts w:cs="Arial"/>
          <w:szCs w:val="22"/>
        </w:rPr>
        <w:t>5</w:t>
      </w:r>
      <w:r w:rsidRPr="00DA4A31">
        <w:rPr>
          <w:rFonts w:cs="Arial"/>
          <w:szCs w:val="22"/>
        </w:rPr>
        <w:t xml:space="preserve"> gallon total capacity.</w:t>
      </w:r>
      <w:r>
        <w:rPr>
          <w:rFonts w:cs="Arial"/>
          <w:szCs w:val="22"/>
        </w:rPr>
        <w:t xml:space="preserve">  </w:t>
      </w:r>
    </w:p>
    <w:p w14:paraId="7BD83194" w14:textId="77777777" w:rsidR="004E109B" w:rsidRPr="00DA4A31"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FF2EE4E" w14:textId="38BF94E8" w:rsidR="004E109B" w:rsidRPr="00DA4A31"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3C1500">
        <w:rPr>
          <w:rFonts w:cs="Arial"/>
          <w:szCs w:val="22"/>
        </w:rPr>
        <w:t>2</w:t>
      </w:r>
    </w:p>
    <w:p w14:paraId="15AD03C6" w14:textId="77777777" w:rsidR="004E109B"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97689D0" w14:textId="77777777" w:rsidR="004E109B"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4391C3F5" w14:textId="77777777" w:rsidR="004E109B"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A176E36" w14:textId="3AEE626F" w:rsidR="004E109B" w:rsidRDefault="004E109B" w:rsidP="004E109B">
      <w:pPr>
        <w:pBdr>
          <w:top w:val="single" w:sz="6" w:space="0" w:color="FFFFFF"/>
          <w:left w:val="single" w:sz="6" w:space="2"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sidR="003E1844" w:rsidRPr="004D7774">
        <w:rPr>
          <w:rFonts w:cs="Arial"/>
          <w:b/>
          <w:szCs w:val="22"/>
        </w:rPr>
        <w:t>selectshift,</w:t>
      </w:r>
      <w:r w:rsidR="003E1844">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7FEBF025" w14:textId="77777777" w:rsidR="007B3A84" w:rsidRPr="001A0329" w:rsidRDefault="007B3A84" w:rsidP="00851065">
      <w:pPr>
        <w:rPr>
          <w:b/>
        </w:rPr>
      </w:pPr>
    </w:p>
    <w:p w14:paraId="1968B62D" w14:textId="4A68D8D8" w:rsidR="004E109B" w:rsidRPr="001A0329" w:rsidRDefault="001A0329" w:rsidP="006079B1">
      <w:pPr>
        <w:pStyle w:val="Heading4"/>
        <w:ind w:left="0" w:firstLine="0"/>
      </w:pPr>
      <w:r w:rsidRPr="001A0329">
        <w:t xml:space="preserve">MANUFACTURERS OPTIONS (PRICE LINE: </w:t>
      </w:r>
      <w:r w:rsidR="00CD46BE">
        <w:t>6</w:t>
      </w:r>
      <w:r w:rsidRPr="001A0329">
        <w:t>)</w:t>
      </w:r>
    </w:p>
    <w:p w14:paraId="6121A434" w14:textId="68A3947C" w:rsidR="004E109B" w:rsidRDefault="004E109B" w:rsidP="00851065">
      <w:pPr>
        <w:rPr>
          <w:b/>
          <w:szCs w:val="22"/>
          <w:highlight w:val="yellow"/>
        </w:rPr>
      </w:pPr>
    </w:p>
    <w:p w14:paraId="66844F6E" w14:textId="77777777" w:rsidR="00CD46BE" w:rsidRPr="001A0329" w:rsidRDefault="00CD46BE" w:rsidP="00851065">
      <w:pPr>
        <w:rPr>
          <w:b/>
          <w:szCs w:val="22"/>
          <w:highlight w:val="yellow"/>
        </w:rPr>
      </w:pPr>
    </w:p>
    <w:p w14:paraId="62A54025" w14:textId="3CAA86A9" w:rsidR="004E109B" w:rsidRPr="003E1844" w:rsidRDefault="001A0329">
      <w:pPr>
        <w:pStyle w:val="Heading3"/>
        <w:ind w:left="0" w:firstLine="0"/>
      </w:pPr>
      <w:bookmarkStart w:id="165" w:name="_Toc56606084"/>
      <w:r w:rsidRPr="003E1844">
        <w:t xml:space="preserve">Section </w:t>
      </w:r>
      <w:r w:rsidR="00394C9D" w:rsidRPr="003E1844">
        <w:t>4</w:t>
      </w:r>
      <w:r w:rsidRPr="003E1844">
        <w:t xml:space="preserve">: </w:t>
      </w:r>
      <w:r w:rsidR="003C1500" w:rsidRPr="003E1844">
        <w:t>Cargo van, Minivan/Small Van, long Wheelbase with rear liftgate</w:t>
      </w:r>
      <w:r w:rsidR="00215633" w:rsidRPr="003E1844">
        <w:t>/TAILGATE</w:t>
      </w:r>
      <w:r w:rsidRPr="003E1844">
        <w:t xml:space="preserve"> (PRICE LINES: </w:t>
      </w:r>
      <w:r w:rsidR="00CD46BE" w:rsidRPr="003E1844">
        <w:t>7</w:t>
      </w:r>
      <w:r w:rsidRPr="003E1844">
        <w:t xml:space="preserve"> &amp; </w:t>
      </w:r>
      <w:r w:rsidR="00CD46BE" w:rsidRPr="003E1844">
        <w:t>8</w:t>
      </w:r>
      <w:r w:rsidRPr="003E1844">
        <w:t>)</w:t>
      </w:r>
      <w:bookmarkEnd w:id="165"/>
    </w:p>
    <w:p w14:paraId="789AC2CD" w14:textId="77777777" w:rsidR="004E109B" w:rsidRPr="001A0329" w:rsidRDefault="004E109B" w:rsidP="00851065">
      <w:pPr>
        <w:rPr>
          <w:b/>
          <w:szCs w:val="22"/>
        </w:rPr>
      </w:pPr>
    </w:p>
    <w:p w14:paraId="643019DF" w14:textId="22D0C2A6" w:rsidR="001A0329" w:rsidRPr="00595F6A" w:rsidRDefault="003C1500" w:rsidP="00C66ED7">
      <w:pPr>
        <w:pStyle w:val="Heading4"/>
        <w:ind w:left="0" w:firstLine="0"/>
      </w:pPr>
      <w:r>
        <w:t>cargo van, minivan/small van, long wheelbase</w:t>
      </w:r>
      <w:r w:rsidR="008824FB">
        <w:t>,</w:t>
      </w:r>
      <w:r>
        <w:t xml:space="preserve"> with rear liftgate</w:t>
      </w:r>
      <w:r w:rsidR="00215633">
        <w:t>/TAILGATE</w:t>
      </w:r>
      <w:r w:rsidR="001A0329">
        <w:t xml:space="preserve"> (PRICE LINE: </w:t>
      </w:r>
      <w:r w:rsidR="00CD46BE">
        <w:t>7</w:t>
      </w:r>
      <w:r w:rsidR="001A0329" w:rsidRPr="005F444D">
        <w:t>)</w:t>
      </w:r>
    </w:p>
    <w:p w14:paraId="245D7354" w14:textId="77777777" w:rsidR="004E109B" w:rsidRDefault="004E109B" w:rsidP="001A0329">
      <w:pPr>
        <w:pStyle w:val="Heading4"/>
        <w:numPr>
          <w:ilvl w:val="0"/>
          <w:numId w:val="0"/>
        </w:numPr>
      </w:pPr>
    </w:p>
    <w:p w14:paraId="301E25E6" w14:textId="4758012F" w:rsidR="00E73F11" w:rsidRDefault="00E73F11" w:rsidP="00E73F11">
      <w:pPr>
        <w:rPr>
          <w:szCs w:val="22"/>
        </w:rPr>
      </w:pPr>
      <w:r w:rsidRPr="00A4104E">
        <w:rPr>
          <w:szCs w:val="22"/>
        </w:rPr>
        <w:t xml:space="preserve">This </w:t>
      </w:r>
      <w:r>
        <w:rPr>
          <w:szCs w:val="22"/>
        </w:rPr>
        <w:t>specification was developed based on the following makes and models; however, any make</w:t>
      </w:r>
      <w:r w:rsidR="00E70E1A">
        <w:rPr>
          <w:szCs w:val="22"/>
        </w:rPr>
        <w:t xml:space="preserve"> and </w:t>
      </w:r>
      <w:r>
        <w:rPr>
          <w:szCs w:val="22"/>
        </w:rPr>
        <w:t>model bid that meets the specification will be considered.</w:t>
      </w:r>
    </w:p>
    <w:p w14:paraId="0FA0ADDE" w14:textId="77777777" w:rsidR="00E73F11" w:rsidRDefault="00E73F11" w:rsidP="00E73F11">
      <w:pPr>
        <w:rPr>
          <w:szCs w:val="22"/>
        </w:rPr>
      </w:pPr>
    </w:p>
    <w:p w14:paraId="223AD1CD" w14:textId="71253FED" w:rsidR="00F9028D" w:rsidRPr="00F9028D" w:rsidRDefault="00E73F11" w:rsidP="00F9028D">
      <w:r w:rsidRPr="006C67BA">
        <w:rPr>
          <w:szCs w:val="22"/>
        </w:rPr>
        <w:t>Make</w:t>
      </w:r>
      <w:r w:rsidR="004F14B2">
        <w:rPr>
          <w:szCs w:val="22"/>
        </w:rPr>
        <w:t>s</w:t>
      </w:r>
      <w:r w:rsidRPr="006C67BA">
        <w:rPr>
          <w:szCs w:val="22"/>
        </w:rPr>
        <w:t xml:space="preserve"> and Model</w:t>
      </w:r>
      <w:r w:rsidR="004F14B2">
        <w:rPr>
          <w:szCs w:val="22"/>
        </w:rPr>
        <w:t>s</w:t>
      </w:r>
      <w:r w:rsidRPr="006C67BA">
        <w:rPr>
          <w:szCs w:val="22"/>
        </w:rPr>
        <w:t xml:space="preserve"> considered:  </w:t>
      </w:r>
      <w:r w:rsidR="00F9028D" w:rsidRPr="00921B9D">
        <w:rPr>
          <w:b/>
          <w:szCs w:val="22"/>
        </w:rPr>
        <w:t>FWD</w:t>
      </w:r>
      <w:r w:rsidR="00F9028D">
        <w:rPr>
          <w:szCs w:val="22"/>
        </w:rPr>
        <w:t xml:space="preserve"> </w:t>
      </w:r>
      <w:r w:rsidR="00F9028D" w:rsidRPr="00F9028D">
        <w:rPr>
          <w:szCs w:val="22"/>
        </w:rPr>
        <w:t xml:space="preserve">- </w:t>
      </w:r>
      <w:r w:rsidR="00F9028D" w:rsidRPr="00F9028D">
        <w:rPr>
          <w:rFonts w:cs="Arial"/>
          <w:szCs w:val="22"/>
        </w:rPr>
        <w:t xml:space="preserve">Ford </w:t>
      </w:r>
      <w:r w:rsidR="003C1500">
        <w:rPr>
          <w:rFonts w:cs="Arial"/>
          <w:szCs w:val="22"/>
        </w:rPr>
        <w:t>Transit Connect</w:t>
      </w:r>
      <w:r w:rsidR="004F14B2">
        <w:rPr>
          <w:rFonts w:cs="Arial"/>
          <w:szCs w:val="22"/>
        </w:rPr>
        <w:t>;</w:t>
      </w:r>
      <w:r w:rsidR="00215633" w:rsidRPr="00215633">
        <w:rPr>
          <w:b/>
          <w:szCs w:val="22"/>
        </w:rPr>
        <w:t xml:space="preserve"> </w:t>
      </w:r>
      <w:r w:rsidR="00215633">
        <w:rPr>
          <w:b/>
          <w:szCs w:val="22"/>
        </w:rPr>
        <w:t>R</w:t>
      </w:r>
      <w:r w:rsidR="00215633" w:rsidRPr="00921B9D">
        <w:rPr>
          <w:b/>
          <w:szCs w:val="22"/>
        </w:rPr>
        <w:t>WD</w:t>
      </w:r>
      <w:r w:rsidR="00215633">
        <w:rPr>
          <w:szCs w:val="22"/>
        </w:rPr>
        <w:t xml:space="preserve"> </w:t>
      </w:r>
      <w:r w:rsidR="00215633" w:rsidRPr="00F9028D">
        <w:rPr>
          <w:szCs w:val="22"/>
        </w:rPr>
        <w:t xml:space="preserve">- </w:t>
      </w:r>
      <w:r w:rsidR="00215633">
        <w:rPr>
          <w:szCs w:val="22"/>
        </w:rPr>
        <w:t>Mercedes-Benz Metris Cargo</w:t>
      </w:r>
    </w:p>
    <w:p w14:paraId="458F6922" w14:textId="77777777" w:rsidR="00E73F11" w:rsidRPr="00E73F11" w:rsidRDefault="00E73F11" w:rsidP="00F9028D"/>
    <w:p w14:paraId="0733754D" w14:textId="3E718A44" w:rsidR="00215633"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sidR="003C1500">
        <w:rPr>
          <w:rFonts w:cs="Arial"/>
          <w:szCs w:val="22"/>
        </w:rPr>
        <w:t>120</w:t>
      </w:r>
      <w:r w:rsidR="00A83D36">
        <w:rPr>
          <w:rFonts w:cs="Arial"/>
          <w:szCs w:val="22"/>
        </w:rPr>
        <w:t xml:space="preserve"> inches</w:t>
      </w:r>
      <w:r w:rsidR="003C1500">
        <w:rPr>
          <w:rFonts w:cs="Arial"/>
          <w:szCs w:val="22"/>
        </w:rPr>
        <w:t xml:space="preserve"> </w:t>
      </w:r>
      <w:r w:rsidR="004F14B2">
        <w:rPr>
          <w:rFonts w:cs="Arial"/>
          <w:szCs w:val="22"/>
        </w:rPr>
        <w:t>to 126 inches</w:t>
      </w:r>
      <w:r w:rsidR="003C1500">
        <w:rPr>
          <w:rFonts w:cs="Arial"/>
          <w:szCs w:val="22"/>
        </w:rPr>
        <w:t xml:space="preserve">             </w:t>
      </w:r>
      <w:r>
        <w:rPr>
          <w:rFonts w:cs="Arial"/>
          <w:szCs w:val="22"/>
        </w:rPr>
        <w:t xml:space="preserve">   </w:t>
      </w:r>
      <w:r w:rsidR="003C1500">
        <w:rPr>
          <w:rFonts w:cs="Arial"/>
          <w:szCs w:val="22"/>
        </w:rPr>
        <w:t xml:space="preserve">          </w:t>
      </w:r>
      <w:r>
        <w:rPr>
          <w:rFonts w:cs="Arial"/>
          <w:szCs w:val="22"/>
        </w:rPr>
        <w:t xml:space="preserve"> </w:t>
      </w:r>
      <w:r w:rsidRPr="002813DA">
        <w:rPr>
          <w:rFonts w:cs="Arial"/>
          <w:b/>
          <w:szCs w:val="22"/>
        </w:rPr>
        <w:t>Drive Train:</w:t>
      </w:r>
      <w:r w:rsidRPr="00DA4A31">
        <w:rPr>
          <w:rFonts w:cs="Arial"/>
          <w:szCs w:val="22"/>
        </w:rPr>
        <w:t xml:space="preserve"> </w:t>
      </w:r>
      <w:r>
        <w:rPr>
          <w:rFonts w:cs="Arial"/>
          <w:szCs w:val="22"/>
        </w:rPr>
        <w:t>Front wheel drive</w:t>
      </w:r>
      <w:r w:rsidR="00215633">
        <w:rPr>
          <w:rFonts w:cs="Arial"/>
          <w:szCs w:val="22"/>
        </w:rPr>
        <w:t xml:space="preserve">/Rear wheel  </w:t>
      </w:r>
    </w:p>
    <w:p w14:paraId="29C11804" w14:textId="68DF7110" w:rsidR="002D1251" w:rsidRDefault="00215633"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                                                                                                              </w:t>
      </w:r>
      <w:r w:rsidR="00B23D78">
        <w:rPr>
          <w:rFonts w:cs="Arial"/>
          <w:szCs w:val="22"/>
        </w:rPr>
        <w:t>D</w:t>
      </w:r>
      <w:r>
        <w:rPr>
          <w:rFonts w:cs="Arial"/>
          <w:szCs w:val="22"/>
        </w:rPr>
        <w:t>rive</w:t>
      </w:r>
    </w:p>
    <w:p w14:paraId="56412583" w14:textId="77777777" w:rsidR="00B23D78" w:rsidRDefault="00B23D78"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C247C25" w14:textId="47EF440B" w:rsidR="002D1251" w:rsidRPr="00E507B4"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F25D89">
        <w:rPr>
          <w:rFonts w:cs="Arial"/>
          <w:b/>
          <w:szCs w:val="22"/>
        </w:rPr>
        <w:t>Overall Length:</w:t>
      </w:r>
      <w:r>
        <w:rPr>
          <w:rFonts w:cs="Arial"/>
          <w:b/>
          <w:szCs w:val="22"/>
        </w:rPr>
        <w:t xml:space="preserve"> </w:t>
      </w:r>
      <w:r w:rsidR="003C1500">
        <w:rPr>
          <w:rFonts w:cs="Arial"/>
          <w:szCs w:val="22"/>
        </w:rPr>
        <w:t xml:space="preserve">190 </w:t>
      </w:r>
      <w:r w:rsidR="00A83D36">
        <w:rPr>
          <w:rFonts w:cs="Arial"/>
          <w:szCs w:val="22"/>
        </w:rPr>
        <w:t>inches</w:t>
      </w:r>
      <w:r w:rsidR="00B619D0">
        <w:rPr>
          <w:rFonts w:cs="Arial"/>
          <w:szCs w:val="22"/>
        </w:rPr>
        <w:t xml:space="preserve"> </w:t>
      </w:r>
      <w:r w:rsidR="00215633">
        <w:rPr>
          <w:rFonts w:cs="Arial"/>
          <w:szCs w:val="22"/>
        </w:rPr>
        <w:t>to 203 inches</w:t>
      </w:r>
    </w:p>
    <w:p w14:paraId="0EBB69CA" w14:textId="77777777" w:rsidR="002D1251" w:rsidRPr="00DA4A31" w:rsidRDefault="002D1251" w:rsidP="002D1251">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14:paraId="46D635C3" w14:textId="42291207" w:rsidR="002D1251" w:rsidRPr="00DA4A3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 xml:space="preserve">Gasoline, 4-cylinder, </w:t>
      </w:r>
      <w:r w:rsidR="00915C45">
        <w:rPr>
          <w:rFonts w:cs="Arial"/>
          <w:szCs w:val="22"/>
        </w:rPr>
        <w:t>2</w:t>
      </w:r>
      <w:r w:rsidR="008824FB">
        <w:rPr>
          <w:rFonts w:cs="Arial"/>
          <w:szCs w:val="22"/>
        </w:rPr>
        <w:t>.0</w:t>
      </w:r>
      <w:r w:rsidRPr="00DA4A31">
        <w:rPr>
          <w:rFonts w:cs="Arial"/>
          <w:szCs w:val="22"/>
        </w:rPr>
        <w:t xml:space="preserve"> liter</w:t>
      </w:r>
    </w:p>
    <w:p w14:paraId="22D94957" w14:textId="77777777" w:rsidR="002D1251" w:rsidRPr="00DA4A3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DF5DBC" w14:textId="3A49E602"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w:t>
      </w:r>
      <w:r w:rsidR="00C37BF3">
        <w:rPr>
          <w:rFonts w:cs="Arial"/>
          <w:szCs w:val="22"/>
        </w:rPr>
        <w:t>5</w:t>
      </w:r>
      <w:r w:rsidRPr="00DA4A31">
        <w:rPr>
          <w:rFonts w:cs="Arial"/>
          <w:szCs w:val="22"/>
        </w:rPr>
        <w:t xml:space="preserve"> gallon total capacity.</w:t>
      </w:r>
      <w:r>
        <w:rPr>
          <w:rFonts w:cs="Arial"/>
          <w:szCs w:val="22"/>
        </w:rPr>
        <w:t xml:space="preserve">  </w:t>
      </w:r>
    </w:p>
    <w:p w14:paraId="081BA195" w14:textId="77777777" w:rsidR="002D1251" w:rsidRPr="00DA4A3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7129205" w14:textId="4EFF50CA" w:rsidR="002D1251" w:rsidRPr="00DA4A3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915C45">
        <w:rPr>
          <w:rFonts w:cs="Arial"/>
          <w:szCs w:val="22"/>
        </w:rPr>
        <w:t>2</w:t>
      </w:r>
    </w:p>
    <w:p w14:paraId="0E7888D6" w14:textId="77777777"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1262401" w14:textId="77777777"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lastRenderedPageBreak/>
        <w:t>Air conditioning must be provided</w:t>
      </w:r>
      <w:r>
        <w:rPr>
          <w:rFonts w:cs="Arial"/>
          <w:szCs w:val="22"/>
        </w:rPr>
        <w:t xml:space="preserve">.  </w:t>
      </w:r>
    </w:p>
    <w:p w14:paraId="6F3FFEEC" w14:textId="77777777"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523854C" w14:textId="69D54B1D" w:rsidR="002D1251" w:rsidRDefault="002D1251" w:rsidP="002D12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Automatic </w:t>
      </w:r>
      <w:r w:rsidR="00A147E5">
        <w:rPr>
          <w:rFonts w:cs="Arial"/>
          <w:b/>
          <w:szCs w:val="22"/>
        </w:rPr>
        <w:t>t</w:t>
      </w:r>
      <w:r w:rsidRPr="00572966">
        <w:rPr>
          <w:rFonts w:cs="Arial"/>
          <w:b/>
          <w:szCs w:val="22"/>
        </w:rPr>
        <w:t>ransmission</w:t>
      </w:r>
      <w:r>
        <w:rPr>
          <w:rFonts w:cs="Arial"/>
          <w:b/>
          <w:szCs w:val="22"/>
        </w:rPr>
        <w:t>,</w:t>
      </w:r>
      <w:r w:rsidR="00915C45">
        <w:rPr>
          <w:rFonts w:cs="Arial"/>
          <w:b/>
          <w:szCs w:val="22"/>
        </w:rPr>
        <w:t xml:space="preserve"> </w:t>
      </w:r>
      <w:r w:rsidR="003E1844" w:rsidRPr="004D7774">
        <w:rPr>
          <w:rFonts w:cs="Arial"/>
          <w:b/>
          <w:szCs w:val="22"/>
        </w:rPr>
        <w:t>selectshift,</w:t>
      </w:r>
      <w:r w:rsidR="003E1844">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3EBD54E7" w14:textId="77777777" w:rsidR="004E109B" w:rsidRPr="006079B1" w:rsidRDefault="004E109B" w:rsidP="00851065">
      <w:pPr>
        <w:rPr>
          <w:b/>
          <w:szCs w:val="22"/>
        </w:rPr>
      </w:pPr>
    </w:p>
    <w:p w14:paraId="006F06C7" w14:textId="57D80B24" w:rsidR="004E109B" w:rsidRPr="006079B1" w:rsidRDefault="006079B1" w:rsidP="006079B1">
      <w:pPr>
        <w:pStyle w:val="Heading4"/>
        <w:ind w:left="0" w:firstLine="0"/>
      </w:pPr>
      <w:r w:rsidRPr="006079B1">
        <w:t xml:space="preserve">MANUFACTURERS OPTIONS (PRICE LINE: </w:t>
      </w:r>
      <w:r w:rsidR="00CD46BE">
        <w:t>8</w:t>
      </w:r>
      <w:r w:rsidRPr="006079B1">
        <w:t>)</w:t>
      </w:r>
    </w:p>
    <w:p w14:paraId="3E63A023" w14:textId="1A4BEB0E" w:rsidR="004E109B" w:rsidRDefault="004E109B" w:rsidP="00851065">
      <w:pPr>
        <w:rPr>
          <w:b/>
        </w:rPr>
      </w:pPr>
    </w:p>
    <w:p w14:paraId="6D8540FD" w14:textId="77777777" w:rsidR="00CD46BE" w:rsidRPr="006079B1" w:rsidRDefault="00CD46BE" w:rsidP="00851065">
      <w:pPr>
        <w:rPr>
          <w:b/>
        </w:rPr>
      </w:pPr>
    </w:p>
    <w:p w14:paraId="0F034020" w14:textId="7C178772" w:rsidR="004E109B" w:rsidRPr="003E1844" w:rsidRDefault="006079B1" w:rsidP="000E3D6C">
      <w:pPr>
        <w:pStyle w:val="Heading3"/>
        <w:ind w:left="0" w:firstLine="0"/>
      </w:pPr>
      <w:bookmarkStart w:id="166" w:name="_Toc56606085"/>
      <w:r w:rsidRPr="003E1844">
        <w:t xml:space="preserve">Section </w:t>
      </w:r>
      <w:r w:rsidR="00394C9D" w:rsidRPr="003E1844">
        <w:t>5</w:t>
      </w:r>
      <w:r w:rsidRPr="003E1844">
        <w:t xml:space="preserve">: </w:t>
      </w:r>
      <w:r w:rsidR="00915C45" w:rsidRPr="003E1844">
        <w:t xml:space="preserve">cargo van, </w:t>
      </w:r>
      <w:r w:rsidR="00A4391B" w:rsidRPr="003E1844">
        <w:t xml:space="preserve">CLASS 1, </w:t>
      </w:r>
      <w:r w:rsidR="00915C45" w:rsidRPr="003E1844">
        <w:t>full-size, low roof</w:t>
      </w:r>
      <w:r w:rsidRPr="003E1844">
        <w:t xml:space="preserve"> (PRICE LINES: </w:t>
      </w:r>
      <w:r w:rsidR="00CD46BE" w:rsidRPr="003E1844">
        <w:t>9</w:t>
      </w:r>
      <w:r w:rsidRPr="003E1844">
        <w:t xml:space="preserve"> &amp; </w:t>
      </w:r>
      <w:r w:rsidR="00CD46BE" w:rsidRPr="003E1844">
        <w:t>10</w:t>
      </w:r>
      <w:r w:rsidRPr="003E1844">
        <w:t>)</w:t>
      </w:r>
      <w:bookmarkEnd w:id="166"/>
    </w:p>
    <w:p w14:paraId="0ABFCFAA" w14:textId="77777777" w:rsidR="004E109B" w:rsidRPr="006079B1" w:rsidRDefault="004E109B" w:rsidP="00851065">
      <w:pPr>
        <w:rPr>
          <w:b/>
        </w:rPr>
      </w:pPr>
    </w:p>
    <w:p w14:paraId="7B8E5D88" w14:textId="180F3B90" w:rsidR="004E109B" w:rsidRPr="006079B1" w:rsidRDefault="00915C45" w:rsidP="006079B1">
      <w:pPr>
        <w:pStyle w:val="Heading4"/>
        <w:ind w:left="0" w:firstLine="0"/>
      </w:pPr>
      <w:r>
        <w:rPr>
          <w:rFonts w:cs="Arial"/>
        </w:rPr>
        <w:t xml:space="preserve">cargo van, </w:t>
      </w:r>
      <w:r w:rsidR="00A4391B">
        <w:rPr>
          <w:rFonts w:cs="Arial"/>
        </w:rPr>
        <w:t xml:space="preserve">CLASS 1, </w:t>
      </w:r>
      <w:r>
        <w:rPr>
          <w:rFonts w:cs="Arial"/>
        </w:rPr>
        <w:t>full-size, low roof</w:t>
      </w:r>
      <w:r w:rsidR="006079B1" w:rsidRPr="006079B1">
        <w:rPr>
          <w:rFonts w:cs="Arial"/>
        </w:rPr>
        <w:t xml:space="preserve"> (PRICE LINE: </w:t>
      </w:r>
      <w:r w:rsidR="00CD46BE">
        <w:rPr>
          <w:rFonts w:cs="Arial"/>
        </w:rPr>
        <w:t>9</w:t>
      </w:r>
      <w:r w:rsidR="006079B1" w:rsidRPr="006079B1">
        <w:rPr>
          <w:rFonts w:cs="Arial"/>
        </w:rPr>
        <w:t>)</w:t>
      </w:r>
    </w:p>
    <w:p w14:paraId="1FA73420" w14:textId="77777777" w:rsidR="004E109B" w:rsidRDefault="004E109B" w:rsidP="00851065">
      <w:pPr>
        <w:rPr>
          <w:b/>
        </w:rPr>
      </w:pPr>
    </w:p>
    <w:p w14:paraId="6C878411" w14:textId="5ADAC822" w:rsidR="00632623" w:rsidRDefault="00632623" w:rsidP="00632623">
      <w:pPr>
        <w:rPr>
          <w:szCs w:val="22"/>
        </w:rPr>
      </w:pPr>
      <w:r w:rsidRPr="00A4104E">
        <w:rPr>
          <w:szCs w:val="22"/>
        </w:rPr>
        <w:t xml:space="preserve">This </w:t>
      </w:r>
      <w:r>
        <w:rPr>
          <w:szCs w:val="22"/>
        </w:rPr>
        <w:t>specification was developed based on the following makes and models; however, any make</w:t>
      </w:r>
      <w:r w:rsidR="00E70E1A">
        <w:rPr>
          <w:szCs w:val="22"/>
        </w:rPr>
        <w:t xml:space="preserve"> and</w:t>
      </w:r>
      <w:r>
        <w:rPr>
          <w:szCs w:val="22"/>
        </w:rPr>
        <w:t xml:space="preserve"> model</w:t>
      </w:r>
      <w:r w:rsidR="00462782">
        <w:rPr>
          <w:szCs w:val="22"/>
        </w:rPr>
        <w:t xml:space="preserve"> </w:t>
      </w:r>
      <w:r>
        <w:rPr>
          <w:szCs w:val="22"/>
        </w:rPr>
        <w:t>bid that meets the specification will be considered.</w:t>
      </w:r>
    </w:p>
    <w:p w14:paraId="25E27537" w14:textId="77777777" w:rsidR="00632623" w:rsidRDefault="00632623" w:rsidP="00632623">
      <w:pPr>
        <w:rPr>
          <w:szCs w:val="22"/>
        </w:rPr>
      </w:pPr>
    </w:p>
    <w:p w14:paraId="7BB78E54" w14:textId="0097A8B0" w:rsidR="00632623" w:rsidRPr="00D113AF" w:rsidRDefault="00632623" w:rsidP="00632623">
      <w:pPr>
        <w:rPr>
          <w:szCs w:val="22"/>
        </w:rPr>
      </w:pPr>
      <w:r w:rsidRPr="00D113AF">
        <w:rPr>
          <w:szCs w:val="22"/>
        </w:rPr>
        <w:t xml:space="preserve">Makes and Models considered:  </w:t>
      </w:r>
      <w:r w:rsidR="00921324">
        <w:rPr>
          <w:b/>
          <w:szCs w:val="22"/>
        </w:rPr>
        <w:t>R</w:t>
      </w:r>
      <w:r w:rsidR="00ED50FE" w:rsidRPr="00D113AF">
        <w:rPr>
          <w:b/>
          <w:szCs w:val="22"/>
        </w:rPr>
        <w:t>WD</w:t>
      </w:r>
      <w:r w:rsidR="00ED50FE" w:rsidRPr="00D113AF">
        <w:rPr>
          <w:szCs w:val="22"/>
        </w:rPr>
        <w:t xml:space="preserve"> </w:t>
      </w:r>
      <w:r w:rsidR="00921324">
        <w:rPr>
          <w:szCs w:val="22"/>
        </w:rPr>
        <w:t>–</w:t>
      </w:r>
      <w:r w:rsidR="00ED50FE" w:rsidRPr="00D113AF">
        <w:rPr>
          <w:szCs w:val="22"/>
        </w:rPr>
        <w:t xml:space="preserve"> </w:t>
      </w:r>
      <w:r w:rsidR="00921324">
        <w:rPr>
          <w:rFonts w:eastAsia="MS Mincho"/>
        </w:rPr>
        <w:t>Ford Transit 150, Nissan NV1500, Merce</w:t>
      </w:r>
      <w:r w:rsidR="00767063">
        <w:rPr>
          <w:rFonts w:eastAsia="MS Mincho"/>
        </w:rPr>
        <w:t>de</w:t>
      </w:r>
      <w:r w:rsidR="00921324">
        <w:rPr>
          <w:rFonts w:eastAsia="MS Mincho"/>
        </w:rPr>
        <w:t>s-Benz Sprinter 1500</w:t>
      </w:r>
      <w:r w:rsidR="00ED50FE" w:rsidRPr="00D113AF">
        <w:rPr>
          <w:rFonts w:eastAsia="MS Mincho"/>
        </w:rPr>
        <w:t xml:space="preserve">; </w:t>
      </w:r>
      <w:r w:rsidR="00ED50FE" w:rsidRPr="00D113AF">
        <w:rPr>
          <w:rFonts w:eastAsia="MS Mincho"/>
          <w:b/>
        </w:rPr>
        <w:t>AWD</w:t>
      </w:r>
      <w:r w:rsidR="00ED50FE" w:rsidRPr="00D113AF">
        <w:rPr>
          <w:rFonts w:eastAsia="MS Mincho"/>
        </w:rPr>
        <w:t xml:space="preserve"> </w:t>
      </w:r>
      <w:r w:rsidR="00921324">
        <w:rPr>
          <w:rFonts w:eastAsia="MS Mincho"/>
        </w:rPr>
        <w:t>–</w:t>
      </w:r>
      <w:r w:rsidR="00ED50FE" w:rsidRPr="00D113AF">
        <w:rPr>
          <w:rFonts w:eastAsia="MS Mincho"/>
        </w:rPr>
        <w:t xml:space="preserve"> </w:t>
      </w:r>
      <w:r w:rsidR="00921324">
        <w:rPr>
          <w:rFonts w:eastAsia="MS Mincho"/>
        </w:rPr>
        <w:t xml:space="preserve">Ford Transit 150; </w:t>
      </w:r>
      <w:r w:rsidR="00921324" w:rsidRPr="00BE7064">
        <w:rPr>
          <w:rFonts w:eastAsia="MS Mincho"/>
          <w:b/>
        </w:rPr>
        <w:t>FWD</w:t>
      </w:r>
      <w:r w:rsidR="00921324">
        <w:rPr>
          <w:rFonts w:eastAsia="MS Mincho"/>
          <w:b/>
        </w:rPr>
        <w:t xml:space="preserve"> </w:t>
      </w:r>
      <w:r w:rsidR="00921324">
        <w:rPr>
          <w:szCs w:val="22"/>
        </w:rPr>
        <w:t>– RAM ProMaster 1500.</w:t>
      </w:r>
    </w:p>
    <w:p w14:paraId="4BDC1411" w14:textId="77777777" w:rsidR="00632623" w:rsidRPr="006079B1" w:rsidRDefault="00632623" w:rsidP="00632623">
      <w:pPr>
        <w:rPr>
          <w:b/>
        </w:rPr>
      </w:pPr>
    </w:p>
    <w:p w14:paraId="6501710A" w14:textId="276C299E" w:rsidR="00A27741"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sidR="00921324">
        <w:rPr>
          <w:rFonts w:cs="Arial"/>
          <w:szCs w:val="22"/>
        </w:rPr>
        <w:t>1</w:t>
      </w:r>
      <w:r w:rsidR="007E1BF5">
        <w:rPr>
          <w:rFonts w:cs="Arial"/>
          <w:szCs w:val="22"/>
        </w:rPr>
        <w:t>29</w:t>
      </w:r>
      <w:r w:rsidR="00A83D36">
        <w:rPr>
          <w:rFonts w:cs="Arial"/>
          <w:szCs w:val="22"/>
        </w:rPr>
        <w:t xml:space="preserve"> inches</w:t>
      </w:r>
      <w:r>
        <w:rPr>
          <w:rFonts w:cs="Arial"/>
          <w:szCs w:val="22"/>
        </w:rPr>
        <w:t xml:space="preserve"> to 1</w:t>
      </w:r>
      <w:r w:rsidR="00921324">
        <w:rPr>
          <w:rFonts w:cs="Arial"/>
          <w:szCs w:val="22"/>
        </w:rPr>
        <w:t>4</w:t>
      </w:r>
      <w:r w:rsidR="00465657">
        <w:rPr>
          <w:rFonts w:cs="Arial"/>
          <w:szCs w:val="22"/>
        </w:rPr>
        <w:t>7</w:t>
      </w:r>
      <w:r w:rsidR="00A83D36">
        <w:rPr>
          <w:rFonts w:cs="Arial"/>
          <w:szCs w:val="22"/>
        </w:rPr>
        <w:t xml:space="preserve"> inches</w:t>
      </w:r>
      <w:r>
        <w:rPr>
          <w:rFonts w:cs="Arial"/>
          <w:szCs w:val="22"/>
        </w:rPr>
        <w:t xml:space="preserve"> </w:t>
      </w:r>
      <w:r w:rsidR="00A27741">
        <w:rPr>
          <w:rFonts w:cs="Arial"/>
          <w:szCs w:val="22"/>
        </w:rPr>
        <w:t xml:space="preserve">               </w:t>
      </w:r>
      <w:r w:rsidR="00A27741">
        <w:rPr>
          <w:rFonts w:cs="Arial"/>
          <w:b/>
          <w:szCs w:val="22"/>
        </w:rPr>
        <w:t xml:space="preserve"> D</w:t>
      </w:r>
      <w:r w:rsidR="00A27741" w:rsidRPr="002813DA">
        <w:rPr>
          <w:rFonts w:cs="Arial"/>
          <w:b/>
          <w:szCs w:val="22"/>
        </w:rPr>
        <w:t xml:space="preserve">rive </w:t>
      </w:r>
      <w:r w:rsidRPr="002813DA">
        <w:rPr>
          <w:rFonts w:cs="Arial"/>
          <w:b/>
          <w:szCs w:val="22"/>
        </w:rPr>
        <w:t>Train:</w:t>
      </w:r>
      <w:r w:rsidRPr="00DA4A31">
        <w:rPr>
          <w:rFonts w:cs="Arial"/>
          <w:szCs w:val="22"/>
        </w:rPr>
        <w:t xml:space="preserve"> </w:t>
      </w:r>
      <w:r w:rsidR="00921324">
        <w:rPr>
          <w:rFonts w:cs="Arial"/>
          <w:szCs w:val="22"/>
        </w:rPr>
        <w:t xml:space="preserve">Rear </w:t>
      </w:r>
      <w:r w:rsidRPr="00DA4A31">
        <w:rPr>
          <w:rFonts w:cs="Arial"/>
          <w:szCs w:val="22"/>
        </w:rPr>
        <w:t>wheel drive</w:t>
      </w:r>
      <w:r>
        <w:rPr>
          <w:rFonts w:cs="Arial"/>
          <w:szCs w:val="22"/>
        </w:rPr>
        <w:t xml:space="preserve">/All wheel </w:t>
      </w:r>
      <w:r w:rsidR="00A27741">
        <w:rPr>
          <w:rFonts w:cs="Arial"/>
          <w:szCs w:val="22"/>
        </w:rPr>
        <w:t xml:space="preserve">                  </w:t>
      </w:r>
    </w:p>
    <w:p w14:paraId="5346E23D" w14:textId="53F59043" w:rsidR="00921324" w:rsidRDefault="00A27741"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                                                                                                      </w:t>
      </w:r>
      <w:r w:rsidR="00465657">
        <w:rPr>
          <w:rFonts w:cs="Arial"/>
          <w:szCs w:val="22"/>
        </w:rPr>
        <w:t xml:space="preserve">      </w:t>
      </w:r>
      <w:r w:rsidR="002A1689">
        <w:rPr>
          <w:rFonts w:cs="Arial"/>
          <w:szCs w:val="22"/>
        </w:rPr>
        <w:t>drive</w:t>
      </w:r>
      <w:r w:rsidR="00921324">
        <w:rPr>
          <w:rFonts w:cs="Arial"/>
          <w:szCs w:val="22"/>
        </w:rPr>
        <w:t xml:space="preserve">/Front wheel </w:t>
      </w:r>
      <w:r>
        <w:rPr>
          <w:rFonts w:cs="Arial"/>
          <w:szCs w:val="22"/>
        </w:rPr>
        <w:t>drive</w:t>
      </w:r>
      <w:r w:rsidR="00921324">
        <w:rPr>
          <w:rFonts w:cs="Arial"/>
          <w:szCs w:val="22"/>
        </w:rPr>
        <w:t xml:space="preserve">            </w:t>
      </w:r>
    </w:p>
    <w:p w14:paraId="6F8B9C43" w14:textId="7E0DA23A" w:rsidR="002A1689" w:rsidRPr="00F25D89" w:rsidRDefault="00A27741"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O</w:t>
      </w:r>
      <w:r w:rsidR="002A1689" w:rsidRPr="00F25D89">
        <w:rPr>
          <w:rFonts w:cs="Arial"/>
          <w:b/>
          <w:szCs w:val="22"/>
        </w:rPr>
        <w:t>verall Length:</w:t>
      </w:r>
      <w:r w:rsidR="002A1689">
        <w:rPr>
          <w:rFonts w:cs="Arial"/>
          <w:b/>
          <w:szCs w:val="22"/>
        </w:rPr>
        <w:t xml:space="preserve"> </w:t>
      </w:r>
      <w:r w:rsidR="00340959">
        <w:rPr>
          <w:rFonts w:cs="Arial"/>
          <w:szCs w:val="22"/>
        </w:rPr>
        <w:t xml:space="preserve">213 </w:t>
      </w:r>
      <w:r w:rsidR="00A83D36">
        <w:rPr>
          <w:rFonts w:cs="Arial"/>
          <w:szCs w:val="22"/>
        </w:rPr>
        <w:t>inches</w:t>
      </w:r>
      <w:r w:rsidR="002A1689">
        <w:rPr>
          <w:rFonts w:cs="Arial"/>
          <w:szCs w:val="22"/>
        </w:rPr>
        <w:t xml:space="preserve"> to </w:t>
      </w:r>
      <w:r w:rsidR="00340959">
        <w:rPr>
          <w:rFonts w:cs="Arial"/>
          <w:szCs w:val="22"/>
        </w:rPr>
        <w:t>24</w:t>
      </w:r>
      <w:r w:rsidR="00465657">
        <w:rPr>
          <w:rFonts w:cs="Arial"/>
          <w:szCs w:val="22"/>
        </w:rPr>
        <w:t>1</w:t>
      </w:r>
      <w:r w:rsidR="00A83D36">
        <w:rPr>
          <w:rFonts w:cs="Arial"/>
          <w:szCs w:val="22"/>
        </w:rPr>
        <w:t xml:space="preserve"> inches</w:t>
      </w:r>
    </w:p>
    <w:p w14:paraId="73D91423" w14:textId="77777777" w:rsidR="00340959" w:rsidRDefault="00340959" w:rsidP="002A1689">
      <w:pPr>
        <w:pBdr>
          <w:top w:val="single" w:sz="6" w:space="0" w:color="FFFFFF"/>
          <w:left w:val="single" w:sz="6" w:space="0" w:color="FFFFFF"/>
          <w:bottom w:val="single" w:sz="6" w:space="0" w:color="FFFFFF"/>
          <w:right w:val="single" w:sz="6" w:space="0" w:color="FFFFFF"/>
        </w:pBdr>
        <w:tabs>
          <w:tab w:val="left" w:pos="0"/>
        </w:tabs>
        <w:rPr>
          <w:rFonts w:cs="Arial"/>
          <w:szCs w:val="22"/>
        </w:rPr>
      </w:pPr>
    </w:p>
    <w:p w14:paraId="69E67308" w14:textId="12CD7072" w:rsidR="00340959" w:rsidRPr="00340959" w:rsidRDefault="00340959" w:rsidP="002A1689">
      <w:pPr>
        <w:pBdr>
          <w:top w:val="single" w:sz="6" w:space="0" w:color="FFFFFF"/>
          <w:left w:val="single" w:sz="6" w:space="0" w:color="FFFFFF"/>
          <w:bottom w:val="single" w:sz="6" w:space="0" w:color="FFFFFF"/>
          <w:right w:val="single" w:sz="6" w:space="0" w:color="FFFFFF"/>
        </w:pBdr>
        <w:tabs>
          <w:tab w:val="left" w:pos="0"/>
        </w:tabs>
        <w:rPr>
          <w:rFonts w:cs="Arial"/>
          <w:szCs w:val="22"/>
        </w:rPr>
      </w:pPr>
      <w:r w:rsidRPr="00BE7064">
        <w:rPr>
          <w:rFonts w:cs="Arial"/>
          <w:b/>
          <w:szCs w:val="22"/>
        </w:rPr>
        <w:t>Height:</w:t>
      </w:r>
      <w:r>
        <w:rPr>
          <w:rFonts w:cs="Arial"/>
          <w:b/>
          <w:szCs w:val="22"/>
        </w:rPr>
        <w:t xml:space="preserve"> </w:t>
      </w:r>
      <w:r>
        <w:rPr>
          <w:rFonts w:cs="Arial"/>
          <w:szCs w:val="22"/>
        </w:rPr>
        <w:t>8</w:t>
      </w:r>
      <w:r w:rsidR="007E1BF5">
        <w:rPr>
          <w:rFonts w:cs="Arial"/>
          <w:szCs w:val="22"/>
        </w:rPr>
        <w:t>2</w:t>
      </w:r>
      <w:r>
        <w:rPr>
          <w:rFonts w:cs="Arial"/>
          <w:szCs w:val="22"/>
        </w:rPr>
        <w:t xml:space="preserve"> inches to 9</w:t>
      </w:r>
      <w:r w:rsidR="000F2C22">
        <w:rPr>
          <w:rFonts w:cs="Arial"/>
          <w:szCs w:val="22"/>
        </w:rPr>
        <w:t>8</w:t>
      </w:r>
      <w:r>
        <w:rPr>
          <w:rFonts w:cs="Arial"/>
          <w:szCs w:val="22"/>
        </w:rPr>
        <w:t xml:space="preserve"> inches</w:t>
      </w:r>
    </w:p>
    <w:p w14:paraId="59F6B0EC" w14:textId="77777777" w:rsidR="002A1689" w:rsidRPr="00DA4A31" w:rsidRDefault="002A1689" w:rsidP="002A1689">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14:paraId="67EE2DDE" w14:textId="07127D29" w:rsidR="002A1689" w:rsidRPr="00DA4A31"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 xml:space="preserve">Gasoline, </w:t>
      </w:r>
      <w:r w:rsidR="00340959">
        <w:rPr>
          <w:rFonts w:cs="Arial"/>
          <w:szCs w:val="22"/>
        </w:rPr>
        <w:t>4-cylinder or 6-cylinder</w:t>
      </w:r>
      <w:r>
        <w:rPr>
          <w:rFonts w:cs="Arial"/>
          <w:szCs w:val="22"/>
        </w:rPr>
        <w:t xml:space="preserve">, </w:t>
      </w:r>
      <w:r w:rsidR="00340959">
        <w:rPr>
          <w:rFonts w:cs="Arial"/>
          <w:szCs w:val="22"/>
        </w:rPr>
        <w:t>2.0</w:t>
      </w:r>
      <w:r w:rsidRPr="00DA4A31">
        <w:rPr>
          <w:rFonts w:cs="Arial"/>
          <w:szCs w:val="22"/>
        </w:rPr>
        <w:t xml:space="preserve"> liter </w:t>
      </w:r>
      <w:r>
        <w:rPr>
          <w:rFonts w:cs="Arial"/>
          <w:szCs w:val="22"/>
        </w:rPr>
        <w:t xml:space="preserve">to </w:t>
      </w:r>
      <w:r w:rsidR="00340959">
        <w:rPr>
          <w:rFonts w:cs="Arial"/>
          <w:szCs w:val="22"/>
        </w:rPr>
        <w:t>4.0</w:t>
      </w:r>
      <w:r>
        <w:rPr>
          <w:rFonts w:cs="Arial"/>
          <w:szCs w:val="22"/>
        </w:rPr>
        <w:t xml:space="preserve"> liter</w:t>
      </w:r>
    </w:p>
    <w:p w14:paraId="37627936" w14:textId="77777777" w:rsidR="002A1689" w:rsidRPr="00DA4A31"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7D0E51B" w14:textId="135E16E4"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0E3D6C">
        <w:rPr>
          <w:rFonts w:cs="Arial"/>
          <w:szCs w:val="22"/>
        </w:rPr>
        <w:t xml:space="preserve">22 </w:t>
      </w:r>
      <w:r w:rsidRPr="00DA4A31">
        <w:rPr>
          <w:rFonts w:cs="Arial"/>
          <w:szCs w:val="22"/>
        </w:rPr>
        <w:t>gallon total capacity.</w:t>
      </w:r>
      <w:r>
        <w:rPr>
          <w:rFonts w:cs="Arial"/>
          <w:szCs w:val="22"/>
        </w:rPr>
        <w:t xml:space="preserve">  </w:t>
      </w:r>
    </w:p>
    <w:p w14:paraId="03F22A82" w14:textId="77777777" w:rsidR="002A1689" w:rsidRPr="00DA4A31"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C556DB4" w14:textId="0F8A08E9"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0E3D6C">
        <w:rPr>
          <w:rFonts w:cs="Arial"/>
          <w:szCs w:val="22"/>
        </w:rPr>
        <w:t>2</w:t>
      </w:r>
      <w:r>
        <w:rPr>
          <w:rFonts w:cs="Arial"/>
          <w:szCs w:val="22"/>
        </w:rPr>
        <w:t xml:space="preserve"> </w:t>
      </w:r>
    </w:p>
    <w:p w14:paraId="745E803C" w14:textId="77777777"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86A62B9" w14:textId="77777777"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545A46D2" w14:textId="77777777"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5BCA8C" w14:textId="697941E6" w:rsidR="002A1689" w:rsidRDefault="002A1689" w:rsidP="002A168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Automatic </w:t>
      </w:r>
      <w:r w:rsidR="00A147E5">
        <w:rPr>
          <w:rFonts w:cs="Arial"/>
          <w:b/>
          <w:szCs w:val="22"/>
        </w:rPr>
        <w:t>t</w:t>
      </w:r>
      <w:r w:rsidRPr="00572966">
        <w:rPr>
          <w:rFonts w:cs="Arial"/>
          <w:b/>
          <w:szCs w:val="22"/>
        </w:rPr>
        <w: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2A7611AF" w14:textId="77777777" w:rsidR="004E109B" w:rsidRPr="002A558A" w:rsidRDefault="004E109B" w:rsidP="00851065">
      <w:pPr>
        <w:rPr>
          <w:rFonts w:ascii="Arial Narrow" w:hAnsi="Arial Narrow"/>
          <w:b/>
          <w:szCs w:val="22"/>
        </w:rPr>
      </w:pPr>
    </w:p>
    <w:p w14:paraId="0E914297" w14:textId="4A19F487" w:rsidR="004E109B" w:rsidRPr="002A558A" w:rsidRDefault="002A558A" w:rsidP="002A558A">
      <w:pPr>
        <w:pStyle w:val="Heading4"/>
        <w:ind w:left="0" w:firstLine="0"/>
      </w:pPr>
      <w:r w:rsidRPr="002A558A">
        <w:t xml:space="preserve">MANUFACTURERS OPTIONS (PRICE LINE: </w:t>
      </w:r>
      <w:r w:rsidR="00CD46BE">
        <w:t>10</w:t>
      </w:r>
      <w:r w:rsidRPr="002A558A">
        <w:t>)</w:t>
      </w:r>
    </w:p>
    <w:p w14:paraId="75B4506D" w14:textId="733196DE" w:rsidR="004E109B" w:rsidRDefault="004E109B" w:rsidP="00851065">
      <w:pPr>
        <w:rPr>
          <w:b/>
        </w:rPr>
      </w:pPr>
    </w:p>
    <w:p w14:paraId="5075BC8E" w14:textId="77777777" w:rsidR="00CD46BE" w:rsidRPr="002A558A" w:rsidRDefault="00CD46BE" w:rsidP="00851065">
      <w:pPr>
        <w:rPr>
          <w:b/>
        </w:rPr>
      </w:pPr>
    </w:p>
    <w:p w14:paraId="217E60EF" w14:textId="12E5E637" w:rsidR="004E109B" w:rsidRPr="003E1844" w:rsidRDefault="002A558A" w:rsidP="000E3D6C">
      <w:pPr>
        <w:pStyle w:val="Heading3"/>
        <w:ind w:left="0" w:firstLine="0"/>
      </w:pPr>
      <w:bookmarkStart w:id="167" w:name="_Toc56606086"/>
      <w:r w:rsidRPr="003E1844">
        <w:t xml:space="preserve">section </w:t>
      </w:r>
      <w:r w:rsidR="00394C9D" w:rsidRPr="003E1844">
        <w:t>6</w:t>
      </w:r>
      <w:r w:rsidRPr="003E1844">
        <w:t xml:space="preserve">: </w:t>
      </w:r>
      <w:r w:rsidR="000E3D6C" w:rsidRPr="003E1844">
        <w:t xml:space="preserve">cargo van, </w:t>
      </w:r>
      <w:r w:rsidR="00A4391B" w:rsidRPr="003E1844">
        <w:t xml:space="preserve">CLASS 2, </w:t>
      </w:r>
      <w:r w:rsidR="000E3D6C" w:rsidRPr="003E1844">
        <w:t>full-size, low roof</w:t>
      </w:r>
      <w:r w:rsidRPr="003E1844">
        <w:t xml:space="preserve"> (PRICE LINES: </w:t>
      </w:r>
      <w:r w:rsidR="00CD46BE" w:rsidRPr="003E1844">
        <w:t>11</w:t>
      </w:r>
      <w:r w:rsidRPr="003E1844">
        <w:t xml:space="preserve"> &amp; 1</w:t>
      </w:r>
      <w:r w:rsidR="00CD46BE" w:rsidRPr="003E1844">
        <w:t>2</w:t>
      </w:r>
      <w:r w:rsidRPr="003E1844">
        <w:t>)</w:t>
      </w:r>
      <w:bookmarkEnd w:id="167"/>
      <w:r w:rsidRPr="003E1844">
        <w:t xml:space="preserve"> </w:t>
      </w:r>
    </w:p>
    <w:p w14:paraId="085963B4" w14:textId="77777777" w:rsidR="004E109B" w:rsidRPr="002A558A" w:rsidRDefault="004E109B" w:rsidP="00851065">
      <w:pPr>
        <w:rPr>
          <w:b/>
        </w:rPr>
      </w:pPr>
    </w:p>
    <w:p w14:paraId="6852B0AD" w14:textId="7ED749F8" w:rsidR="004E109B" w:rsidRPr="002A558A" w:rsidRDefault="000E3D6C" w:rsidP="002A558A">
      <w:pPr>
        <w:pStyle w:val="Heading4"/>
        <w:ind w:left="0" w:firstLine="0"/>
      </w:pPr>
      <w:r>
        <w:rPr>
          <w:rFonts w:cs="Arial"/>
        </w:rPr>
        <w:t xml:space="preserve">cargo van, </w:t>
      </w:r>
      <w:r w:rsidR="00A4391B">
        <w:rPr>
          <w:rFonts w:cs="Arial"/>
        </w:rPr>
        <w:t xml:space="preserve">CLASS 2, </w:t>
      </w:r>
      <w:r>
        <w:rPr>
          <w:rFonts w:cs="Arial"/>
        </w:rPr>
        <w:t>full-size, low roof</w:t>
      </w:r>
      <w:r w:rsidR="002A558A" w:rsidRPr="002A558A">
        <w:rPr>
          <w:rFonts w:cs="Arial"/>
        </w:rPr>
        <w:t xml:space="preserve"> (PRICE LINE: </w:t>
      </w:r>
      <w:r w:rsidR="00CD46BE">
        <w:rPr>
          <w:rFonts w:cs="Arial"/>
        </w:rPr>
        <w:t>11</w:t>
      </w:r>
      <w:r w:rsidR="002A558A" w:rsidRPr="002A558A">
        <w:rPr>
          <w:rFonts w:cs="Arial"/>
        </w:rPr>
        <w:t>)</w:t>
      </w:r>
    </w:p>
    <w:p w14:paraId="4750D735" w14:textId="77777777" w:rsidR="004E109B" w:rsidRDefault="004E109B" w:rsidP="00851065">
      <w:pPr>
        <w:rPr>
          <w:b/>
        </w:rPr>
      </w:pPr>
    </w:p>
    <w:p w14:paraId="035CD77C" w14:textId="7ECE2413" w:rsidR="00582A6A" w:rsidRDefault="00582A6A" w:rsidP="00582A6A">
      <w:pPr>
        <w:rPr>
          <w:szCs w:val="22"/>
        </w:rPr>
      </w:pPr>
      <w:r w:rsidRPr="00A4104E">
        <w:rPr>
          <w:szCs w:val="22"/>
        </w:rPr>
        <w:t xml:space="preserve">This </w:t>
      </w:r>
      <w:r>
        <w:rPr>
          <w:szCs w:val="22"/>
        </w:rPr>
        <w:t>specification was developed based on the following makes and models; however, any make</w:t>
      </w:r>
      <w:r w:rsidR="00E70E1A">
        <w:rPr>
          <w:szCs w:val="22"/>
        </w:rPr>
        <w:t xml:space="preserve"> and</w:t>
      </w:r>
      <w:r>
        <w:rPr>
          <w:szCs w:val="22"/>
        </w:rPr>
        <w:t xml:space="preserve"> model</w:t>
      </w:r>
      <w:r w:rsidR="00462782">
        <w:rPr>
          <w:szCs w:val="22"/>
        </w:rPr>
        <w:t xml:space="preserve"> </w:t>
      </w:r>
      <w:r>
        <w:rPr>
          <w:szCs w:val="22"/>
        </w:rPr>
        <w:t>bid that meets the specification will be considered.</w:t>
      </w:r>
    </w:p>
    <w:p w14:paraId="1BC3719D" w14:textId="77777777" w:rsidR="00582A6A" w:rsidRDefault="00582A6A" w:rsidP="00582A6A">
      <w:pPr>
        <w:rPr>
          <w:szCs w:val="22"/>
        </w:rPr>
      </w:pPr>
    </w:p>
    <w:p w14:paraId="33EA450A" w14:textId="494B620C" w:rsidR="00EC2C03" w:rsidRPr="00EC2C03" w:rsidRDefault="00582A6A" w:rsidP="00EC2C0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D113AF">
        <w:rPr>
          <w:szCs w:val="22"/>
        </w:rPr>
        <w:t xml:space="preserve">Makes and Models considered:  </w:t>
      </w:r>
      <w:r w:rsidR="00D91CDC">
        <w:rPr>
          <w:b/>
          <w:szCs w:val="22"/>
        </w:rPr>
        <w:t>R</w:t>
      </w:r>
      <w:r w:rsidRPr="00582A6A">
        <w:rPr>
          <w:b/>
          <w:szCs w:val="22"/>
        </w:rPr>
        <w:t>WD</w:t>
      </w:r>
      <w:r>
        <w:rPr>
          <w:szCs w:val="22"/>
        </w:rPr>
        <w:t xml:space="preserve"> </w:t>
      </w:r>
      <w:r w:rsidR="00D91CDC">
        <w:rPr>
          <w:szCs w:val="22"/>
        </w:rPr>
        <w:t>–</w:t>
      </w:r>
      <w:r w:rsidRPr="00EC2C03">
        <w:rPr>
          <w:szCs w:val="22"/>
        </w:rPr>
        <w:t xml:space="preserve"> </w:t>
      </w:r>
      <w:r w:rsidR="00B67E34">
        <w:rPr>
          <w:szCs w:val="22"/>
        </w:rPr>
        <w:t xml:space="preserve">Ford Transit 250, </w:t>
      </w:r>
      <w:r w:rsidR="00D91CDC">
        <w:rPr>
          <w:rFonts w:cs="Arial"/>
          <w:szCs w:val="22"/>
        </w:rPr>
        <w:t>Chevrolet Express 2500</w:t>
      </w:r>
      <w:r w:rsidR="00EC2C03" w:rsidRPr="00EC2C03">
        <w:rPr>
          <w:rFonts w:cs="Arial"/>
          <w:szCs w:val="22"/>
        </w:rPr>
        <w:t xml:space="preserve">, </w:t>
      </w:r>
      <w:r w:rsidR="00D91CDC">
        <w:rPr>
          <w:rFonts w:cs="Arial"/>
          <w:szCs w:val="22"/>
        </w:rPr>
        <w:t>GMC Savana 2500</w:t>
      </w:r>
      <w:r w:rsidR="00EC2C03" w:rsidRPr="00EC2C03">
        <w:rPr>
          <w:rFonts w:cs="Arial"/>
          <w:szCs w:val="22"/>
        </w:rPr>
        <w:t xml:space="preserve">, </w:t>
      </w:r>
      <w:r w:rsidR="00D91CDC">
        <w:rPr>
          <w:rFonts w:cs="Arial"/>
          <w:szCs w:val="22"/>
        </w:rPr>
        <w:t>Mercedes-Benz Sprinter</w:t>
      </w:r>
      <w:r w:rsidR="00B67E34">
        <w:rPr>
          <w:rFonts w:cs="Arial"/>
          <w:szCs w:val="22"/>
        </w:rPr>
        <w:t xml:space="preserve"> Cargo Van 2500</w:t>
      </w:r>
      <w:r w:rsidR="00465657">
        <w:rPr>
          <w:rFonts w:cs="Arial"/>
          <w:szCs w:val="22"/>
        </w:rPr>
        <w:t>, Nissan NV2500 HD</w:t>
      </w:r>
      <w:r w:rsidR="00EC2C03">
        <w:rPr>
          <w:rFonts w:cs="Arial"/>
          <w:szCs w:val="22"/>
        </w:rPr>
        <w:t xml:space="preserve">; </w:t>
      </w:r>
      <w:r w:rsidR="00EC2C03" w:rsidRPr="00EC2C03">
        <w:rPr>
          <w:rFonts w:cs="Arial"/>
          <w:b/>
          <w:szCs w:val="22"/>
        </w:rPr>
        <w:t>FWD</w:t>
      </w:r>
      <w:r w:rsidR="00EC2C03">
        <w:rPr>
          <w:rFonts w:cs="Arial"/>
          <w:szCs w:val="22"/>
        </w:rPr>
        <w:t xml:space="preserve"> </w:t>
      </w:r>
      <w:r w:rsidR="00B67E34">
        <w:rPr>
          <w:rFonts w:cs="Arial"/>
          <w:szCs w:val="22"/>
        </w:rPr>
        <w:t>–</w:t>
      </w:r>
      <w:r w:rsidR="00EC2C03">
        <w:rPr>
          <w:rFonts w:cs="Arial"/>
          <w:szCs w:val="22"/>
        </w:rPr>
        <w:t xml:space="preserve"> </w:t>
      </w:r>
      <w:r w:rsidR="00B67E34">
        <w:rPr>
          <w:rFonts w:cs="Arial"/>
          <w:szCs w:val="22"/>
        </w:rPr>
        <w:t>RAM ProMaster Cargo Van 2500</w:t>
      </w:r>
      <w:r w:rsidR="00EC2C03">
        <w:rPr>
          <w:rFonts w:cs="Arial"/>
          <w:szCs w:val="22"/>
        </w:rPr>
        <w:t xml:space="preserve">; </w:t>
      </w:r>
      <w:r w:rsidR="00B67E34">
        <w:rPr>
          <w:rFonts w:cs="Arial"/>
          <w:b/>
          <w:szCs w:val="22"/>
        </w:rPr>
        <w:t>A</w:t>
      </w:r>
      <w:r w:rsidR="00EC2C03" w:rsidRPr="00EC2C03">
        <w:rPr>
          <w:rFonts w:cs="Arial"/>
          <w:b/>
          <w:szCs w:val="22"/>
        </w:rPr>
        <w:t>WD</w:t>
      </w:r>
      <w:r w:rsidR="00EC2C03">
        <w:rPr>
          <w:rFonts w:cs="Arial"/>
          <w:szCs w:val="22"/>
        </w:rPr>
        <w:t xml:space="preserve"> </w:t>
      </w:r>
      <w:r w:rsidR="00B67E34">
        <w:rPr>
          <w:rFonts w:cs="Arial"/>
          <w:szCs w:val="22"/>
        </w:rPr>
        <w:t>–</w:t>
      </w:r>
      <w:r w:rsidR="00EC2C03">
        <w:rPr>
          <w:rFonts w:cs="Arial"/>
          <w:szCs w:val="22"/>
        </w:rPr>
        <w:t xml:space="preserve"> </w:t>
      </w:r>
      <w:r w:rsidR="00B67E34">
        <w:rPr>
          <w:rFonts w:cs="Arial"/>
          <w:szCs w:val="22"/>
        </w:rPr>
        <w:t xml:space="preserve">Ford Transit 250; </w:t>
      </w:r>
      <w:r w:rsidR="00B67E34" w:rsidRPr="00BE7064">
        <w:rPr>
          <w:rFonts w:cs="Arial"/>
          <w:b/>
          <w:szCs w:val="22"/>
        </w:rPr>
        <w:t>4WD</w:t>
      </w:r>
      <w:r w:rsidR="00B67E34">
        <w:rPr>
          <w:rFonts w:cs="Arial"/>
          <w:szCs w:val="22"/>
        </w:rPr>
        <w:t xml:space="preserve"> </w:t>
      </w:r>
      <w:r w:rsidR="00B67E34">
        <w:rPr>
          <w:szCs w:val="22"/>
        </w:rPr>
        <w:t>– Mercedes-Benz Sprinter Cargo Van 2500.</w:t>
      </w:r>
      <w:r w:rsidR="00B67E34">
        <w:rPr>
          <w:rFonts w:cs="Arial"/>
          <w:szCs w:val="22"/>
        </w:rPr>
        <w:t xml:space="preserve"> </w:t>
      </w:r>
    </w:p>
    <w:p w14:paraId="3D676288" w14:textId="77777777" w:rsidR="00582A6A" w:rsidRPr="002A558A" w:rsidRDefault="00582A6A" w:rsidP="00582A6A">
      <w:pPr>
        <w:rPr>
          <w:b/>
        </w:rPr>
      </w:pPr>
    </w:p>
    <w:p w14:paraId="00DCE8FF" w14:textId="55177D7F" w:rsidR="00032679" w:rsidRDefault="002A558A" w:rsidP="00BE70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r w:rsidRPr="002813DA">
        <w:rPr>
          <w:rFonts w:cs="Arial"/>
          <w:b/>
          <w:szCs w:val="22"/>
        </w:rPr>
        <w:t>Wheelbase:</w:t>
      </w:r>
      <w:r w:rsidRPr="00DA4A31">
        <w:rPr>
          <w:rFonts w:cs="Arial"/>
          <w:szCs w:val="22"/>
        </w:rPr>
        <w:t xml:space="preserve"> </w:t>
      </w:r>
      <w:r w:rsidR="00B67E34">
        <w:rPr>
          <w:rFonts w:cs="Arial"/>
          <w:szCs w:val="22"/>
        </w:rPr>
        <w:t>1</w:t>
      </w:r>
      <w:r w:rsidR="00032679">
        <w:rPr>
          <w:rFonts w:cs="Arial"/>
          <w:szCs w:val="22"/>
        </w:rPr>
        <w:t>29</w:t>
      </w:r>
      <w:r w:rsidR="00A83D36">
        <w:rPr>
          <w:rFonts w:cs="Arial"/>
          <w:szCs w:val="22"/>
        </w:rPr>
        <w:t xml:space="preserve"> inches</w:t>
      </w:r>
      <w:r>
        <w:rPr>
          <w:rFonts w:cs="Arial"/>
          <w:szCs w:val="22"/>
        </w:rPr>
        <w:t xml:space="preserve"> to </w:t>
      </w:r>
      <w:r w:rsidR="005A3647">
        <w:rPr>
          <w:rFonts w:cs="Arial"/>
          <w:szCs w:val="22"/>
        </w:rPr>
        <w:t>146.1</w:t>
      </w:r>
      <w:r w:rsidR="00A83D36">
        <w:rPr>
          <w:rFonts w:cs="Arial"/>
          <w:szCs w:val="22"/>
        </w:rPr>
        <w:t xml:space="preserve"> inches</w:t>
      </w:r>
      <w:r>
        <w:rPr>
          <w:rFonts w:cs="Arial"/>
          <w:szCs w:val="22"/>
        </w:rPr>
        <w:t xml:space="preserve">   </w:t>
      </w:r>
      <w:r w:rsidR="00A27741">
        <w:rPr>
          <w:rFonts w:cs="Arial"/>
          <w:szCs w:val="22"/>
        </w:rPr>
        <w:t xml:space="preserve">      </w:t>
      </w:r>
      <w:r>
        <w:rPr>
          <w:rFonts w:cs="Arial"/>
          <w:szCs w:val="22"/>
        </w:rPr>
        <w:t xml:space="preserve"> </w:t>
      </w:r>
      <w:r w:rsidRPr="002813DA">
        <w:rPr>
          <w:rFonts w:cs="Arial"/>
          <w:b/>
          <w:szCs w:val="22"/>
        </w:rPr>
        <w:t>Drive Train:</w:t>
      </w:r>
      <w:r w:rsidRPr="00DA4A31">
        <w:rPr>
          <w:rFonts w:cs="Arial"/>
          <w:szCs w:val="22"/>
        </w:rPr>
        <w:t xml:space="preserve"> </w:t>
      </w:r>
      <w:r>
        <w:rPr>
          <w:rFonts w:cs="Arial"/>
          <w:szCs w:val="22"/>
        </w:rPr>
        <w:t xml:space="preserve">Front wheel drive/Rear </w:t>
      </w:r>
      <w:r w:rsidR="005A3647">
        <w:rPr>
          <w:rFonts w:cs="Arial"/>
          <w:szCs w:val="22"/>
        </w:rPr>
        <w:t>wheel</w:t>
      </w:r>
      <w:r w:rsidR="00032679">
        <w:rPr>
          <w:rFonts w:cs="Arial"/>
          <w:szCs w:val="22"/>
        </w:rPr>
        <w:t xml:space="preserve"> drive/</w:t>
      </w:r>
      <w:r w:rsidR="005A3647">
        <w:rPr>
          <w:rFonts w:cs="Arial"/>
          <w:szCs w:val="22"/>
        </w:rPr>
        <w:t xml:space="preserve"> </w:t>
      </w:r>
      <w:r w:rsidR="00032679">
        <w:rPr>
          <w:rFonts w:cs="Arial"/>
          <w:szCs w:val="22"/>
        </w:rPr>
        <w:t xml:space="preserve">         </w:t>
      </w:r>
    </w:p>
    <w:p w14:paraId="44891900" w14:textId="77777777" w:rsidR="00032679" w:rsidRDefault="00032679" w:rsidP="00BE70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r>
        <w:rPr>
          <w:rFonts w:cs="Arial"/>
          <w:szCs w:val="22"/>
        </w:rPr>
        <w:t xml:space="preserve">                                                                                                   </w:t>
      </w:r>
      <w:r w:rsidR="005A3647">
        <w:rPr>
          <w:rFonts w:cs="Arial"/>
          <w:szCs w:val="22"/>
        </w:rPr>
        <w:t xml:space="preserve">All wheel drive/Four wheel drive </w:t>
      </w:r>
    </w:p>
    <w:p w14:paraId="423BC356" w14:textId="568B9968" w:rsidR="002A558A" w:rsidRDefault="005A3647" w:rsidP="00BE70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r>
        <w:rPr>
          <w:rFonts w:cs="Arial"/>
          <w:szCs w:val="22"/>
        </w:rPr>
        <w:t xml:space="preserve">                                                              </w:t>
      </w:r>
    </w:p>
    <w:p w14:paraId="6482A278" w14:textId="34FF7218" w:rsidR="002A558A" w:rsidRPr="00F25D89"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sidR="00FA355D">
        <w:rPr>
          <w:rFonts w:cs="Arial"/>
          <w:szCs w:val="22"/>
        </w:rPr>
        <w:t>213</w:t>
      </w:r>
      <w:r w:rsidR="00A83D36" w:rsidRPr="00A83D36">
        <w:rPr>
          <w:rFonts w:cs="Arial"/>
          <w:szCs w:val="22"/>
        </w:rPr>
        <w:t xml:space="preserve"> </w:t>
      </w:r>
      <w:r w:rsidR="00A83D36">
        <w:rPr>
          <w:rFonts w:cs="Arial"/>
          <w:szCs w:val="22"/>
        </w:rPr>
        <w:t>inches</w:t>
      </w:r>
      <w:r>
        <w:rPr>
          <w:rFonts w:cs="Arial"/>
          <w:szCs w:val="22"/>
        </w:rPr>
        <w:t xml:space="preserve"> to </w:t>
      </w:r>
      <w:r w:rsidR="00FA355D">
        <w:rPr>
          <w:rFonts w:cs="Arial"/>
          <w:szCs w:val="22"/>
        </w:rPr>
        <w:t>24</w:t>
      </w:r>
      <w:r w:rsidR="00465657">
        <w:rPr>
          <w:rFonts w:cs="Arial"/>
          <w:szCs w:val="22"/>
        </w:rPr>
        <w:t>1</w:t>
      </w:r>
      <w:r w:rsidR="00A83D36">
        <w:rPr>
          <w:rFonts w:cs="Arial"/>
          <w:szCs w:val="22"/>
        </w:rPr>
        <w:t xml:space="preserve"> inches</w:t>
      </w:r>
    </w:p>
    <w:p w14:paraId="724EB827" w14:textId="77777777" w:rsidR="00FA355D" w:rsidRDefault="00FA355D" w:rsidP="002A558A">
      <w:pPr>
        <w:pBdr>
          <w:top w:val="single" w:sz="6" w:space="0" w:color="FFFFFF"/>
          <w:left w:val="single" w:sz="6" w:space="0" w:color="FFFFFF"/>
          <w:bottom w:val="single" w:sz="6" w:space="0" w:color="FFFFFF"/>
          <w:right w:val="single" w:sz="6" w:space="0" w:color="FFFFFF"/>
        </w:pBdr>
        <w:tabs>
          <w:tab w:val="left" w:pos="0"/>
        </w:tabs>
        <w:rPr>
          <w:rFonts w:cs="Arial"/>
          <w:szCs w:val="22"/>
        </w:rPr>
      </w:pPr>
    </w:p>
    <w:p w14:paraId="50FBA967" w14:textId="0862B234" w:rsidR="00FA355D" w:rsidRPr="00BE7064" w:rsidRDefault="00FA355D" w:rsidP="002A558A">
      <w:pPr>
        <w:pBdr>
          <w:top w:val="single" w:sz="6" w:space="0" w:color="FFFFFF"/>
          <w:left w:val="single" w:sz="6" w:space="0" w:color="FFFFFF"/>
          <w:bottom w:val="single" w:sz="6" w:space="0" w:color="FFFFFF"/>
          <w:right w:val="single" w:sz="6" w:space="0" w:color="FFFFFF"/>
        </w:pBdr>
        <w:tabs>
          <w:tab w:val="left" w:pos="0"/>
        </w:tabs>
        <w:rPr>
          <w:rFonts w:cs="Arial"/>
          <w:b/>
          <w:szCs w:val="22"/>
        </w:rPr>
      </w:pPr>
      <w:r w:rsidRPr="00BE7064">
        <w:rPr>
          <w:rFonts w:cs="Arial"/>
          <w:b/>
          <w:szCs w:val="22"/>
        </w:rPr>
        <w:t>Height:</w:t>
      </w:r>
      <w:r>
        <w:rPr>
          <w:rFonts w:cs="Arial"/>
          <w:b/>
          <w:szCs w:val="22"/>
        </w:rPr>
        <w:t xml:space="preserve">  </w:t>
      </w:r>
      <w:r w:rsidR="0002434F" w:rsidRPr="00BE7064">
        <w:rPr>
          <w:rFonts w:cs="Arial"/>
          <w:szCs w:val="22"/>
        </w:rPr>
        <w:t>8</w:t>
      </w:r>
      <w:r w:rsidR="00032679">
        <w:rPr>
          <w:rFonts w:cs="Arial"/>
          <w:szCs w:val="22"/>
        </w:rPr>
        <w:t>2</w:t>
      </w:r>
      <w:r w:rsidR="0002434F" w:rsidRPr="00BE7064">
        <w:rPr>
          <w:rFonts w:cs="Arial"/>
          <w:szCs w:val="22"/>
        </w:rPr>
        <w:t xml:space="preserve"> inches to </w:t>
      </w:r>
      <w:r w:rsidR="0002434F">
        <w:rPr>
          <w:rFonts w:cs="Arial"/>
          <w:szCs w:val="22"/>
        </w:rPr>
        <w:t>100 inches</w:t>
      </w:r>
    </w:p>
    <w:p w14:paraId="029FBD60" w14:textId="77777777" w:rsidR="002A558A" w:rsidRPr="00DA4A31" w:rsidRDefault="002A558A" w:rsidP="002A558A">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lastRenderedPageBreak/>
        <w:tab/>
      </w:r>
      <w:r>
        <w:rPr>
          <w:rFonts w:cs="Arial"/>
          <w:szCs w:val="22"/>
        </w:rPr>
        <w:tab/>
      </w:r>
      <w:r>
        <w:rPr>
          <w:rFonts w:cs="Arial"/>
          <w:szCs w:val="22"/>
        </w:rPr>
        <w:tab/>
      </w:r>
    </w:p>
    <w:p w14:paraId="4530AEF1" w14:textId="1B25605C" w:rsidR="002A558A" w:rsidRPr="00DA4A31"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B6F48">
        <w:rPr>
          <w:rFonts w:cs="Arial"/>
          <w:szCs w:val="22"/>
        </w:rPr>
        <w:t>Gasoline</w:t>
      </w:r>
      <w:r w:rsidR="00FA355D">
        <w:rPr>
          <w:rFonts w:cs="Arial"/>
          <w:szCs w:val="22"/>
        </w:rPr>
        <w:t xml:space="preserve"> or or Diesel</w:t>
      </w:r>
      <w:r w:rsidR="009B6F48">
        <w:rPr>
          <w:rFonts w:cs="Arial"/>
          <w:szCs w:val="22"/>
        </w:rPr>
        <w:t xml:space="preserve">, </w:t>
      </w:r>
      <w:r w:rsidR="004704C7">
        <w:rPr>
          <w:rFonts w:cs="Arial"/>
          <w:szCs w:val="22"/>
        </w:rPr>
        <w:t xml:space="preserve">4-cylinder or </w:t>
      </w:r>
      <w:r w:rsidR="00D70138">
        <w:rPr>
          <w:rFonts w:cs="Arial"/>
          <w:szCs w:val="22"/>
        </w:rPr>
        <w:t>6-cylinder</w:t>
      </w:r>
      <w:r w:rsidR="009B6F48">
        <w:rPr>
          <w:rFonts w:cs="Arial"/>
          <w:szCs w:val="22"/>
        </w:rPr>
        <w:t xml:space="preserve">, </w:t>
      </w:r>
      <w:r w:rsidR="00FA355D">
        <w:rPr>
          <w:rFonts w:cs="Arial"/>
          <w:szCs w:val="22"/>
        </w:rPr>
        <w:t>3</w:t>
      </w:r>
      <w:r w:rsidR="009B6F48">
        <w:rPr>
          <w:rFonts w:cs="Arial"/>
          <w:szCs w:val="22"/>
        </w:rPr>
        <w:t>.</w:t>
      </w:r>
      <w:r w:rsidR="00DF41B1">
        <w:rPr>
          <w:rFonts w:cs="Arial"/>
          <w:szCs w:val="22"/>
        </w:rPr>
        <w:t>0</w:t>
      </w:r>
      <w:r w:rsidR="009B6F48">
        <w:rPr>
          <w:rFonts w:cs="Arial"/>
          <w:szCs w:val="22"/>
        </w:rPr>
        <w:t xml:space="preserve"> liter </w:t>
      </w:r>
      <w:r w:rsidR="00DF41B1">
        <w:rPr>
          <w:rFonts w:cs="Arial"/>
          <w:szCs w:val="22"/>
        </w:rPr>
        <w:t>to</w:t>
      </w:r>
      <w:r>
        <w:rPr>
          <w:rFonts w:cs="Arial"/>
          <w:szCs w:val="22"/>
        </w:rPr>
        <w:t xml:space="preserve"> </w:t>
      </w:r>
      <w:r w:rsidR="00DF41B1">
        <w:rPr>
          <w:rFonts w:cs="Arial"/>
          <w:szCs w:val="22"/>
        </w:rPr>
        <w:t>4.</w:t>
      </w:r>
      <w:r w:rsidR="00FA355D">
        <w:rPr>
          <w:rFonts w:cs="Arial"/>
          <w:szCs w:val="22"/>
        </w:rPr>
        <w:t>3</w:t>
      </w:r>
      <w:r>
        <w:rPr>
          <w:rFonts w:cs="Arial"/>
          <w:szCs w:val="22"/>
        </w:rPr>
        <w:t xml:space="preserve"> liter</w:t>
      </w:r>
    </w:p>
    <w:p w14:paraId="77B42DB0" w14:textId="77777777" w:rsidR="002A558A" w:rsidRPr="00DA4A31"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649BD7C" w14:textId="7AFDFC45"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F40448">
        <w:rPr>
          <w:rFonts w:cs="Arial"/>
          <w:szCs w:val="22"/>
        </w:rPr>
        <w:t>2</w:t>
      </w:r>
      <w:r w:rsidR="004704C7">
        <w:rPr>
          <w:rFonts w:cs="Arial"/>
          <w:szCs w:val="22"/>
        </w:rPr>
        <w:t>2</w:t>
      </w:r>
      <w:r w:rsidRPr="00DA4A31">
        <w:rPr>
          <w:rFonts w:cs="Arial"/>
          <w:szCs w:val="22"/>
        </w:rPr>
        <w:t xml:space="preserve"> gallon total capacity.</w:t>
      </w:r>
      <w:r>
        <w:rPr>
          <w:rFonts w:cs="Arial"/>
          <w:szCs w:val="22"/>
        </w:rPr>
        <w:t xml:space="preserve">  </w:t>
      </w:r>
    </w:p>
    <w:p w14:paraId="65F72452" w14:textId="77777777" w:rsidR="002A558A" w:rsidRPr="00DA4A31"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5395BAB" w14:textId="04C5CC15"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F40448">
        <w:rPr>
          <w:rFonts w:cs="Arial"/>
          <w:szCs w:val="22"/>
        </w:rPr>
        <w:t>2</w:t>
      </w:r>
      <w:r>
        <w:rPr>
          <w:rFonts w:cs="Arial"/>
          <w:szCs w:val="22"/>
        </w:rPr>
        <w:t xml:space="preserve"> </w:t>
      </w:r>
    </w:p>
    <w:p w14:paraId="09024C41" w14:textId="77777777" w:rsidR="00A4391B" w:rsidRDefault="00A4391B"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63F0CB1" w14:textId="77777777"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4BD6CB46" w14:textId="77777777"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4128A1" w14:textId="3A059180" w:rsidR="002A558A" w:rsidRDefault="002A558A" w:rsidP="002A558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sidR="003E1844" w:rsidRPr="004D7774">
        <w:rPr>
          <w:rFonts w:cs="Arial"/>
          <w:b/>
          <w:szCs w:val="22"/>
        </w:rPr>
        <w:t>selectshift,</w:t>
      </w:r>
      <w:r w:rsidR="003E1844">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00C0670F" w14:textId="77777777" w:rsidR="004E109B" w:rsidRPr="002A558A" w:rsidRDefault="004E109B" w:rsidP="00851065">
      <w:pPr>
        <w:rPr>
          <w:b/>
        </w:rPr>
      </w:pPr>
    </w:p>
    <w:p w14:paraId="703E5142" w14:textId="713E27F5" w:rsidR="004E109B" w:rsidRPr="00615EB2" w:rsidRDefault="00615EB2" w:rsidP="00615EB2">
      <w:pPr>
        <w:pStyle w:val="Heading4"/>
        <w:ind w:left="0" w:firstLine="0"/>
      </w:pPr>
      <w:r w:rsidRPr="00615EB2">
        <w:t>MANUFACTURERS OPTIONS (PRICE LINE: 1</w:t>
      </w:r>
      <w:r w:rsidR="00CD46BE">
        <w:t>2</w:t>
      </w:r>
      <w:r w:rsidRPr="00615EB2">
        <w:t>)</w:t>
      </w:r>
    </w:p>
    <w:p w14:paraId="21C054A1" w14:textId="77777777" w:rsidR="004E109B" w:rsidRPr="00615EB2" w:rsidRDefault="004E109B" w:rsidP="00851065">
      <w:pPr>
        <w:rPr>
          <w:rFonts w:ascii="Arial Narrow" w:hAnsi="Arial Narrow"/>
          <w:b/>
          <w:szCs w:val="22"/>
        </w:rPr>
      </w:pPr>
    </w:p>
    <w:p w14:paraId="6A7B690C" w14:textId="1B53BA61" w:rsidR="00615EB2" w:rsidRPr="003E1844" w:rsidRDefault="00615EB2" w:rsidP="00615EB2">
      <w:pPr>
        <w:pStyle w:val="Heading3"/>
      </w:pPr>
      <w:bookmarkStart w:id="168" w:name="_Toc56606087"/>
      <w:r w:rsidRPr="003E1844">
        <w:t xml:space="preserve">section </w:t>
      </w:r>
      <w:r w:rsidR="00394C9D" w:rsidRPr="003E1844">
        <w:t>7</w:t>
      </w:r>
      <w:r w:rsidRPr="003E1844">
        <w:t xml:space="preserve">: </w:t>
      </w:r>
      <w:r w:rsidR="00F40448" w:rsidRPr="003E1844">
        <w:t xml:space="preserve">Cargo Van, </w:t>
      </w:r>
      <w:r w:rsidR="00A4391B" w:rsidRPr="003E1844">
        <w:t xml:space="preserve">CLASS 2, </w:t>
      </w:r>
      <w:r w:rsidR="00F40448" w:rsidRPr="003E1844">
        <w:t>Full-Size, Extended</w:t>
      </w:r>
      <w:r w:rsidR="00E23E5D" w:rsidRPr="003E1844">
        <w:t xml:space="preserve"> LENGTH</w:t>
      </w:r>
      <w:r w:rsidR="00B07407" w:rsidRPr="003E1844">
        <w:t>,</w:t>
      </w:r>
      <w:r w:rsidR="00F40448" w:rsidRPr="003E1844">
        <w:t xml:space="preserve"> High Roof</w:t>
      </w:r>
      <w:r w:rsidRPr="003E1844">
        <w:t xml:space="preserve"> (PRICE LINES: 1</w:t>
      </w:r>
      <w:r w:rsidR="00CD46BE" w:rsidRPr="003E1844">
        <w:t>3</w:t>
      </w:r>
      <w:r w:rsidRPr="003E1844">
        <w:t xml:space="preserve"> &amp; 1</w:t>
      </w:r>
      <w:r w:rsidR="00CD46BE" w:rsidRPr="003E1844">
        <w:t>4</w:t>
      </w:r>
      <w:r w:rsidRPr="003E1844">
        <w:t>)</w:t>
      </w:r>
      <w:bookmarkEnd w:id="168"/>
    </w:p>
    <w:p w14:paraId="1B79D2EB" w14:textId="77777777" w:rsidR="004E109B" w:rsidRPr="00615EB2" w:rsidRDefault="004E109B" w:rsidP="00851065">
      <w:pPr>
        <w:rPr>
          <w:b/>
        </w:rPr>
      </w:pPr>
    </w:p>
    <w:p w14:paraId="2B9D47E1" w14:textId="57C3B7E6" w:rsidR="004E109B" w:rsidRPr="00211624" w:rsidRDefault="00F40448" w:rsidP="00615EB2">
      <w:pPr>
        <w:pStyle w:val="Heading4"/>
        <w:ind w:left="0" w:firstLine="0"/>
      </w:pPr>
      <w:r>
        <w:rPr>
          <w:rFonts w:cs="Arial"/>
        </w:rPr>
        <w:t xml:space="preserve">Cargo Van, </w:t>
      </w:r>
      <w:r w:rsidR="00A4391B">
        <w:rPr>
          <w:rFonts w:cs="Arial"/>
        </w:rPr>
        <w:t xml:space="preserve">CLASS 2, </w:t>
      </w:r>
      <w:r>
        <w:rPr>
          <w:rFonts w:cs="Arial"/>
        </w:rPr>
        <w:t>full-size</w:t>
      </w:r>
      <w:r w:rsidR="00A4391B">
        <w:rPr>
          <w:rFonts w:cs="Arial"/>
        </w:rPr>
        <w:t>,</w:t>
      </w:r>
      <w:r>
        <w:rPr>
          <w:rFonts w:cs="Arial"/>
        </w:rPr>
        <w:t xml:space="preserve"> extended</w:t>
      </w:r>
      <w:r w:rsidR="00E23E5D">
        <w:rPr>
          <w:rFonts w:cs="Arial"/>
        </w:rPr>
        <w:t xml:space="preserve"> LENGTH</w:t>
      </w:r>
      <w:r w:rsidR="00B07407">
        <w:rPr>
          <w:rFonts w:cs="Arial"/>
        </w:rPr>
        <w:t>,</w:t>
      </w:r>
      <w:r>
        <w:rPr>
          <w:rFonts w:cs="Arial"/>
        </w:rPr>
        <w:t xml:space="preserve"> high roof</w:t>
      </w:r>
      <w:r w:rsidR="00211624" w:rsidRPr="00211624">
        <w:rPr>
          <w:rFonts w:cs="Arial"/>
        </w:rPr>
        <w:t xml:space="preserve"> (PRICE LINE: 1</w:t>
      </w:r>
      <w:r w:rsidR="00CD46BE">
        <w:rPr>
          <w:rFonts w:cs="Arial"/>
        </w:rPr>
        <w:t>3</w:t>
      </w:r>
      <w:r w:rsidR="00211624" w:rsidRPr="00211624">
        <w:rPr>
          <w:rFonts w:cs="Arial"/>
        </w:rPr>
        <w:t>)</w:t>
      </w:r>
    </w:p>
    <w:p w14:paraId="4BDB59A8" w14:textId="77777777" w:rsidR="002A6873" w:rsidRDefault="002A6873" w:rsidP="00851065">
      <w:pPr>
        <w:rPr>
          <w:b/>
        </w:rPr>
      </w:pPr>
    </w:p>
    <w:p w14:paraId="390B507B" w14:textId="1E070E4C" w:rsidR="008F1820" w:rsidRDefault="008F1820" w:rsidP="008F1820">
      <w:pPr>
        <w:rPr>
          <w:szCs w:val="22"/>
        </w:rPr>
      </w:pPr>
      <w:r w:rsidRPr="00A4104E">
        <w:rPr>
          <w:szCs w:val="22"/>
        </w:rPr>
        <w:t xml:space="preserve">This </w:t>
      </w:r>
      <w:r>
        <w:rPr>
          <w:szCs w:val="22"/>
        </w:rPr>
        <w:t>specification was developed based on the following makes and models; however, any make</w:t>
      </w:r>
      <w:r w:rsidR="00E70E1A">
        <w:rPr>
          <w:szCs w:val="22"/>
        </w:rPr>
        <w:t xml:space="preserve"> and</w:t>
      </w:r>
      <w:r>
        <w:rPr>
          <w:szCs w:val="22"/>
        </w:rPr>
        <w:t xml:space="preserve"> model bid that meets the specification will be considered.</w:t>
      </w:r>
    </w:p>
    <w:p w14:paraId="021B5F58" w14:textId="77777777" w:rsidR="008F1820" w:rsidRDefault="008F1820" w:rsidP="008F1820">
      <w:pPr>
        <w:rPr>
          <w:szCs w:val="22"/>
        </w:rPr>
      </w:pPr>
    </w:p>
    <w:p w14:paraId="7894701F" w14:textId="118DB715" w:rsidR="0044198B" w:rsidRDefault="008F1820"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C5771E">
        <w:rPr>
          <w:szCs w:val="22"/>
        </w:rPr>
        <w:t xml:space="preserve">Makes and Models considered: </w:t>
      </w:r>
      <w:r w:rsidR="00F40448" w:rsidRPr="00C5771E">
        <w:rPr>
          <w:b/>
          <w:szCs w:val="22"/>
        </w:rPr>
        <w:t>R</w:t>
      </w:r>
      <w:r w:rsidRPr="00C5771E">
        <w:rPr>
          <w:b/>
          <w:szCs w:val="22"/>
        </w:rPr>
        <w:t>WD</w:t>
      </w:r>
      <w:r w:rsidRPr="00C5771E">
        <w:rPr>
          <w:szCs w:val="22"/>
        </w:rPr>
        <w:t xml:space="preserve"> – </w:t>
      </w:r>
      <w:r w:rsidR="0071424B" w:rsidRPr="00C5771E">
        <w:rPr>
          <w:rFonts w:eastAsia="MS Mincho"/>
        </w:rPr>
        <w:t xml:space="preserve">Ford </w:t>
      </w:r>
      <w:r w:rsidR="00B07407" w:rsidRPr="00BE7064">
        <w:rPr>
          <w:rFonts w:eastAsia="MS Mincho"/>
        </w:rPr>
        <w:t>Transit</w:t>
      </w:r>
      <w:r w:rsidR="00E31C9C">
        <w:rPr>
          <w:rFonts w:eastAsia="MS Mincho"/>
        </w:rPr>
        <w:t xml:space="preserve"> 250</w:t>
      </w:r>
      <w:r w:rsidR="00E23E5D">
        <w:rPr>
          <w:rFonts w:eastAsia="MS Mincho"/>
        </w:rPr>
        <w:t xml:space="preserve"> Extended Length</w:t>
      </w:r>
      <w:r w:rsidR="00B07407" w:rsidRPr="00BE7064">
        <w:rPr>
          <w:rFonts w:eastAsia="MS Mincho"/>
        </w:rPr>
        <w:t>, Mercedes-Benz Sprinter</w:t>
      </w:r>
      <w:r w:rsidR="004F29FC">
        <w:rPr>
          <w:rFonts w:eastAsia="MS Mincho"/>
        </w:rPr>
        <w:t xml:space="preserve"> Cargo</w:t>
      </w:r>
      <w:r w:rsidR="00FE7CC9">
        <w:rPr>
          <w:rFonts w:eastAsia="MS Mincho"/>
        </w:rPr>
        <w:t xml:space="preserve"> 2500</w:t>
      </w:r>
      <w:r w:rsidR="00B07407" w:rsidRPr="00BE7064">
        <w:rPr>
          <w:rFonts w:eastAsia="MS Mincho"/>
        </w:rPr>
        <w:t>, Nissan NV</w:t>
      </w:r>
      <w:r w:rsidR="00947116">
        <w:rPr>
          <w:rFonts w:eastAsia="MS Mincho"/>
        </w:rPr>
        <w:t>2500 HD</w:t>
      </w:r>
      <w:r w:rsidR="0071424B" w:rsidRPr="00C5771E">
        <w:rPr>
          <w:rFonts w:eastAsia="MS Mincho"/>
        </w:rPr>
        <w:t>;</w:t>
      </w:r>
      <w:r w:rsidR="0044198B" w:rsidRPr="00BE7064">
        <w:rPr>
          <w:rFonts w:eastAsia="MS Mincho"/>
        </w:rPr>
        <w:t xml:space="preserve"> </w:t>
      </w:r>
      <w:r w:rsidR="0044198B" w:rsidRPr="00BE7064">
        <w:rPr>
          <w:rFonts w:eastAsia="MS Mincho"/>
          <w:b/>
        </w:rPr>
        <w:t>F</w:t>
      </w:r>
      <w:r w:rsidR="0044198B" w:rsidRPr="00BE7064">
        <w:rPr>
          <w:b/>
          <w:szCs w:val="22"/>
        </w:rPr>
        <w:t>WD</w:t>
      </w:r>
      <w:r w:rsidR="0044198B" w:rsidRPr="00BE7064">
        <w:rPr>
          <w:szCs w:val="22"/>
        </w:rPr>
        <w:t xml:space="preserve"> –</w:t>
      </w:r>
      <w:r w:rsidR="0044198B" w:rsidRPr="00BE7064">
        <w:rPr>
          <w:rFonts w:eastAsia="MS Mincho"/>
        </w:rPr>
        <w:t xml:space="preserve"> RAM ProMaster</w:t>
      </w:r>
      <w:r w:rsidR="001616E7">
        <w:rPr>
          <w:rFonts w:eastAsia="MS Mincho"/>
        </w:rPr>
        <w:t xml:space="preserve"> Cargo Van 2500</w:t>
      </w:r>
      <w:r w:rsidR="0044198B" w:rsidRPr="00BE7064">
        <w:rPr>
          <w:rFonts w:eastAsia="MS Mincho"/>
        </w:rPr>
        <w:t xml:space="preserve">;  </w:t>
      </w:r>
      <w:r w:rsidR="0071424B" w:rsidRPr="00C5771E">
        <w:rPr>
          <w:rFonts w:eastAsia="MS Mincho"/>
          <w:b/>
        </w:rPr>
        <w:t>AWD</w:t>
      </w:r>
      <w:r w:rsidR="0071424B" w:rsidRPr="00C5771E">
        <w:rPr>
          <w:rFonts w:eastAsia="MS Mincho"/>
        </w:rPr>
        <w:t xml:space="preserve"> </w:t>
      </w:r>
      <w:r w:rsidR="00B07407" w:rsidRPr="00BE7064">
        <w:rPr>
          <w:rFonts w:eastAsia="MS Mincho"/>
        </w:rPr>
        <w:t>–</w:t>
      </w:r>
      <w:r w:rsidR="0071424B" w:rsidRPr="00C5771E">
        <w:rPr>
          <w:rFonts w:eastAsia="MS Mincho"/>
        </w:rPr>
        <w:t xml:space="preserve"> </w:t>
      </w:r>
      <w:r w:rsidR="00B07407" w:rsidRPr="00BE7064">
        <w:rPr>
          <w:rFonts w:eastAsia="MS Mincho"/>
        </w:rPr>
        <w:t>Ford Transit</w:t>
      </w:r>
      <w:r w:rsidR="00E31C9C">
        <w:rPr>
          <w:rFonts w:eastAsia="MS Mincho"/>
        </w:rPr>
        <w:t xml:space="preserve"> 250</w:t>
      </w:r>
      <w:r w:rsidR="00E23E5D">
        <w:rPr>
          <w:rFonts w:eastAsia="MS Mincho"/>
        </w:rPr>
        <w:t xml:space="preserve"> Extended Length</w:t>
      </w:r>
      <w:r w:rsidR="00B07407" w:rsidRPr="00BE7064">
        <w:rPr>
          <w:rFonts w:eastAsia="MS Mincho"/>
        </w:rPr>
        <w:t xml:space="preserve">; </w:t>
      </w:r>
      <w:r w:rsidR="0005381C" w:rsidRPr="00C5771E">
        <w:rPr>
          <w:rFonts w:eastAsia="MS Mincho"/>
        </w:rPr>
        <w:t xml:space="preserve"> </w:t>
      </w:r>
      <w:r w:rsidR="0044198B" w:rsidRPr="00BE7064">
        <w:rPr>
          <w:rFonts w:eastAsia="MS Mincho"/>
          <w:b/>
        </w:rPr>
        <w:t>4WD</w:t>
      </w:r>
      <w:r w:rsidR="0044198B" w:rsidRPr="00BE7064">
        <w:rPr>
          <w:rFonts w:eastAsia="MS Mincho"/>
        </w:rPr>
        <w:t xml:space="preserve"> – Mercedes-Benz Sprinter</w:t>
      </w:r>
      <w:r w:rsidR="00FE7CC9">
        <w:rPr>
          <w:rFonts w:eastAsia="MS Mincho"/>
        </w:rPr>
        <w:t xml:space="preserve"> </w:t>
      </w:r>
      <w:r w:rsidR="004F29FC">
        <w:rPr>
          <w:rFonts w:eastAsia="MS Mincho"/>
        </w:rPr>
        <w:t xml:space="preserve">Cargo </w:t>
      </w:r>
      <w:r w:rsidR="00FE7CC9">
        <w:rPr>
          <w:rFonts w:eastAsia="MS Mincho"/>
        </w:rPr>
        <w:t>2500</w:t>
      </w:r>
      <w:r w:rsidR="0044198B" w:rsidRPr="00BE7064">
        <w:rPr>
          <w:rFonts w:eastAsia="MS Mincho"/>
        </w:rPr>
        <w:t>.</w:t>
      </w:r>
    </w:p>
    <w:p w14:paraId="719E5084" w14:textId="77777777" w:rsidR="0044198B" w:rsidRDefault="0044198B"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2AB75DF6" w14:textId="7B0C471F" w:rsidR="0044198B"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sidR="00050C5F">
        <w:rPr>
          <w:rFonts w:cs="Arial"/>
          <w:szCs w:val="22"/>
        </w:rPr>
        <w:t>1</w:t>
      </w:r>
      <w:r w:rsidR="0044198B">
        <w:rPr>
          <w:rFonts w:cs="Arial"/>
          <w:szCs w:val="22"/>
        </w:rPr>
        <w:t>46</w:t>
      </w:r>
      <w:r w:rsidR="00A83D36">
        <w:rPr>
          <w:rFonts w:cs="Arial"/>
          <w:szCs w:val="22"/>
        </w:rPr>
        <w:t xml:space="preserve"> inches</w:t>
      </w:r>
      <w:r>
        <w:rPr>
          <w:rFonts w:cs="Arial"/>
          <w:szCs w:val="22"/>
        </w:rPr>
        <w:t xml:space="preserve"> to </w:t>
      </w:r>
      <w:r w:rsidR="0044198B">
        <w:rPr>
          <w:rFonts w:cs="Arial"/>
          <w:szCs w:val="22"/>
        </w:rPr>
        <w:t>170</w:t>
      </w:r>
      <w:r w:rsidR="00A83D36">
        <w:rPr>
          <w:rFonts w:cs="Arial"/>
          <w:szCs w:val="22"/>
        </w:rPr>
        <w:t xml:space="preserve"> inches</w:t>
      </w:r>
      <w:r>
        <w:rPr>
          <w:rFonts w:cs="Arial"/>
          <w:szCs w:val="22"/>
        </w:rPr>
        <w:t xml:space="preserve">    </w:t>
      </w:r>
      <w:r w:rsidR="00A27741">
        <w:rPr>
          <w:rFonts w:cs="Arial"/>
          <w:szCs w:val="22"/>
        </w:rPr>
        <w:t xml:space="preserve">     </w:t>
      </w:r>
      <w:r w:rsidRPr="002813DA">
        <w:rPr>
          <w:rFonts w:cs="Arial"/>
          <w:b/>
          <w:szCs w:val="22"/>
        </w:rPr>
        <w:t>Drive Train:</w:t>
      </w:r>
      <w:r>
        <w:rPr>
          <w:rFonts w:cs="Arial"/>
          <w:szCs w:val="22"/>
        </w:rPr>
        <w:t xml:space="preserve"> </w:t>
      </w:r>
      <w:r w:rsidR="0044198B">
        <w:rPr>
          <w:rFonts w:cs="Arial"/>
          <w:szCs w:val="22"/>
        </w:rPr>
        <w:t xml:space="preserve"> Rear </w:t>
      </w:r>
      <w:r w:rsidR="00052C8E">
        <w:rPr>
          <w:rFonts w:cs="Arial"/>
          <w:szCs w:val="22"/>
        </w:rPr>
        <w:t>w</w:t>
      </w:r>
      <w:r w:rsidR="0044198B">
        <w:rPr>
          <w:rFonts w:cs="Arial"/>
          <w:szCs w:val="22"/>
        </w:rPr>
        <w:t xml:space="preserve">heel </w:t>
      </w:r>
      <w:r w:rsidR="00052C8E">
        <w:rPr>
          <w:rFonts w:cs="Arial"/>
          <w:szCs w:val="22"/>
        </w:rPr>
        <w:t>d</w:t>
      </w:r>
      <w:r w:rsidR="0044198B">
        <w:rPr>
          <w:rFonts w:cs="Arial"/>
          <w:szCs w:val="22"/>
        </w:rPr>
        <w:t xml:space="preserve">rive/ Front </w:t>
      </w:r>
      <w:r w:rsidR="00052C8E">
        <w:rPr>
          <w:rFonts w:cs="Arial"/>
          <w:szCs w:val="22"/>
        </w:rPr>
        <w:t>w</w:t>
      </w:r>
      <w:r w:rsidR="0044198B">
        <w:rPr>
          <w:rFonts w:cs="Arial"/>
          <w:szCs w:val="22"/>
        </w:rPr>
        <w:t xml:space="preserve">heel </w:t>
      </w:r>
      <w:r w:rsidR="00052C8E">
        <w:rPr>
          <w:rFonts w:cs="Arial"/>
          <w:szCs w:val="22"/>
        </w:rPr>
        <w:t>d</w:t>
      </w:r>
      <w:r w:rsidR="0044198B">
        <w:rPr>
          <w:rFonts w:cs="Arial"/>
          <w:szCs w:val="22"/>
        </w:rPr>
        <w:t>ive/</w:t>
      </w:r>
      <w:r>
        <w:rPr>
          <w:rFonts w:cs="Arial"/>
          <w:szCs w:val="22"/>
        </w:rPr>
        <w:t xml:space="preserve">Four </w:t>
      </w:r>
      <w:r w:rsidR="0044198B">
        <w:rPr>
          <w:rFonts w:cs="Arial"/>
          <w:szCs w:val="22"/>
        </w:rPr>
        <w:t xml:space="preserve">                   </w:t>
      </w:r>
    </w:p>
    <w:p w14:paraId="28713FC0" w14:textId="4AA29CCC" w:rsidR="00211624" w:rsidRDefault="0044198B"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                                                                                        </w:t>
      </w:r>
      <w:r w:rsidR="00A27741">
        <w:rPr>
          <w:rFonts w:cs="Arial"/>
          <w:szCs w:val="22"/>
        </w:rPr>
        <w:t xml:space="preserve">    </w:t>
      </w:r>
      <w:r>
        <w:rPr>
          <w:rFonts w:cs="Arial"/>
          <w:szCs w:val="22"/>
        </w:rPr>
        <w:t xml:space="preserve"> </w:t>
      </w:r>
      <w:r w:rsidR="00211624" w:rsidRPr="00DA4A31">
        <w:rPr>
          <w:rFonts w:cs="Arial"/>
          <w:szCs w:val="22"/>
        </w:rPr>
        <w:t>wheel drive</w:t>
      </w:r>
      <w:r w:rsidR="00211624">
        <w:rPr>
          <w:rFonts w:cs="Arial"/>
          <w:szCs w:val="22"/>
        </w:rPr>
        <w:t>/All wheel drive</w:t>
      </w:r>
    </w:p>
    <w:p w14:paraId="7FD47FDE" w14:textId="36BAFBAE" w:rsidR="00211624" w:rsidRPr="00F25D89"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sidR="00052C8E">
        <w:rPr>
          <w:rFonts w:cs="Arial"/>
          <w:szCs w:val="22"/>
        </w:rPr>
        <w:t>2</w:t>
      </w:r>
      <w:r w:rsidR="00B23D78">
        <w:rPr>
          <w:rFonts w:cs="Arial"/>
          <w:szCs w:val="22"/>
        </w:rPr>
        <w:t>40</w:t>
      </w:r>
      <w:r w:rsidR="000B37A8">
        <w:rPr>
          <w:rFonts w:cs="Arial"/>
          <w:szCs w:val="22"/>
        </w:rPr>
        <w:t xml:space="preserve"> inches</w:t>
      </w:r>
      <w:r>
        <w:rPr>
          <w:rFonts w:cs="Arial"/>
          <w:szCs w:val="22"/>
        </w:rPr>
        <w:t xml:space="preserve"> to </w:t>
      </w:r>
      <w:r w:rsidR="00052C8E">
        <w:rPr>
          <w:rFonts w:cs="Arial"/>
          <w:szCs w:val="22"/>
        </w:rPr>
        <w:t>290</w:t>
      </w:r>
      <w:r w:rsidR="000B37A8">
        <w:rPr>
          <w:rFonts w:cs="Arial"/>
          <w:szCs w:val="22"/>
        </w:rPr>
        <w:t xml:space="preserve"> inches</w:t>
      </w:r>
    </w:p>
    <w:p w14:paraId="5EF56B74" w14:textId="77777777" w:rsidR="00E35CB1" w:rsidRDefault="00E35CB1" w:rsidP="00211624">
      <w:pPr>
        <w:pBdr>
          <w:top w:val="single" w:sz="6" w:space="0" w:color="FFFFFF"/>
          <w:left w:val="single" w:sz="6" w:space="0" w:color="FFFFFF"/>
          <w:bottom w:val="single" w:sz="6" w:space="0" w:color="FFFFFF"/>
          <w:right w:val="single" w:sz="6" w:space="0" w:color="FFFFFF"/>
        </w:pBdr>
        <w:tabs>
          <w:tab w:val="left" w:pos="0"/>
        </w:tabs>
        <w:rPr>
          <w:rFonts w:cs="Arial"/>
          <w:szCs w:val="22"/>
        </w:rPr>
      </w:pPr>
    </w:p>
    <w:p w14:paraId="06607832" w14:textId="5AE2E85C" w:rsidR="00E35CB1" w:rsidRPr="00340959" w:rsidRDefault="00E35CB1" w:rsidP="00E35CB1">
      <w:pPr>
        <w:pBdr>
          <w:top w:val="single" w:sz="6" w:space="0" w:color="FFFFFF"/>
          <w:left w:val="single" w:sz="6" w:space="0" w:color="FFFFFF"/>
          <w:bottom w:val="single" w:sz="6" w:space="0" w:color="FFFFFF"/>
          <w:right w:val="single" w:sz="6" w:space="0" w:color="FFFFFF"/>
        </w:pBdr>
        <w:tabs>
          <w:tab w:val="left" w:pos="0"/>
        </w:tabs>
        <w:rPr>
          <w:rFonts w:cs="Arial"/>
          <w:szCs w:val="22"/>
        </w:rPr>
      </w:pPr>
      <w:r w:rsidRPr="00BE7064">
        <w:rPr>
          <w:rFonts w:cs="Arial"/>
          <w:b/>
          <w:szCs w:val="22"/>
        </w:rPr>
        <w:t>Height:</w:t>
      </w:r>
      <w:r>
        <w:rPr>
          <w:rFonts w:cs="Arial"/>
          <w:b/>
          <w:szCs w:val="22"/>
        </w:rPr>
        <w:t xml:space="preserve"> </w:t>
      </w:r>
      <w:r w:rsidR="00B23D78" w:rsidRPr="00B23D78">
        <w:rPr>
          <w:rFonts w:cs="Arial"/>
          <w:szCs w:val="22"/>
        </w:rPr>
        <w:t>105</w:t>
      </w:r>
      <w:r>
        <w:rPr>
          <w:rFonts w:cs="Arial"/>
          <w:szCs w:val="22"/>
        </w:rPr>
        <w:t xml:space="preserve"> inches to 11</w:t>
      </w:r>
      <w:r w:rsidR="003B1D4E">
        <w:rPr>
          <w:rFonts w:cs="Arial"/>
          <w:szCs w:val="22"/>
        </w:rPr>
        <w:t>2</w:t>
      </w:r>
      <w:r>
        <w:rPr>
          <w:rFonts w:cs="Arial"/>
          <w:szCs w:val="22"/>
        </w:rPr>
        <w:t xml:space="preserve"> inches</w:t>
      </w:r>
    </w:p>
    <w:p w14:paraId="163A59D8" w14:textId="77777777" w:rsidR="00211624" w:rsidRPr="00DA4A31" w:rsidRDefault="00211624" w:rsidP="00211624">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14:paraId="1892AF7D" w14:textId="13554A52"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w:t>
      </w:r>
      <w:r w:rsidR="00050C5F">
        <w:rPr>
          <w:rFonts w:cs="Arial"/>
          <w:szCs w:val="22"/>
        </w:rPr>
        <w:t xml:space="preserve"> or Diesel</w:t>
      </w:r>
      <w:r>
        <w:rPr>
          <w:rFonts w:cs="Arial"/>
          <w:szCs w:val="22"/>
        </w:rPr>
        <w:t xml:space="preserve">, </w:t>
      </w:r>
      <w:r w:rsidR="00C704EB">
        <w:rPr>
          <w:rFonts w:cs="Arial"/>
          <w:szCs w:val="22"/>
        </w:rPr>
        <w:t xml:space="preserve">4-cylinder or </w:t>
      </w:r>
      <w:r w:rsidR="00050C5F">
        <w:rPr>
          <w:rFonts w:cs="Arial"/>
          <w:szCs w:val="22"/>
        </w:rPr>
        <w:t>6-cylinder</w:t>
      </w:r>
      <w:r>
        <w:rPr>
          <w:rFonts w:cs="Arial"/>
          <w:szCs w:val="22"/>
        </w:rPr>
        <w:t xml:space="preserve">, </w:t>
      </w:r>
      <w:r w:rsidR="00EC6FD8">
        <w:rPr>
          <w:rFonts w:cs="Arial"/>
          <w:szCs w:val="22"/>
        </w:rPr>
        <w:t>3</w:t>
      </w:r>
      <w:r w:rsidR="00F16E43">
        <w:rPr>
          <w:rFonts w:cs="Arial"/>
          <w:szCs w:val="22"/>
        </w:rPr>
        <w:t>.</w:t>
      </w:r>
      <w:r w:rsidR="00DF41B1">
        <w:rPr>
          <w:rFonts w:cs="Arial"/>
          <w:szCs w:val="22"/>
        </w:rPr>
        <w:t>0</w:t>
      </w:r>
      <w:r w:rsidRPr="00DA4A31">
        <w:rPr>
          <w:rFonts w:cs="Arial"/>
          <w:szCs w:val="22"/>
        </w:rPr>
        <w:t xml:space="preserve"> liter </w:t>
      </w:r>
      <w:r>
        <w:rPr>
          <w:rFonts w:cs="Arial"/>
          <w:szCs w:val="22"/>
        </w:rPr>
        <w:t xml:space="preserve">to </w:t>
      </w:r>
      <w:r w:rsidR="00F16E43">
        <w:rPr>
          <w:rFonts w:cs="Arial"/>
          <w:szCs w:val="22"/>
        </w:rPr>
        <w:t>4.0 liter</w:t>
      </w:r>
      <w:r w:rsidR="00EC6FD8">
        <w:rPr>
          <w:rFonts w:cs="Arial"/>
          <w:szCs w:val="22"/>
        </w:rPr>
        <w:t xml:space="preserve"> </w:t>
      </w:r>
    </w:p>
    <w:p w14:paraId="08F6E85F" w14:textId="77777777" w:rsidR="00EC6FD8" w:rsidRPr="00DA4A31" w:rsidRDefault="00EC6FD8"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E62FCF1" w14:textId="68BCE06E"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EC6FD8">
        <w:rPr>
          <w:rFonts w:cs="Arial"/>
          <w:szCs w:val="22"/>
        </w:rPr>
        <w:t>2</w:t>
      </w:r>
      <w:r w:rsidR="00C704EB">
        <w:rPr>
          <w:rFonts w:cs="Arial"/>
          <w:szCs w:val="22"/>
        </w:rPr>
        <w:t>2</w:t>
      </w:r>
      <w:r w:rsidRPr="00DA4A31">
        <w:rPr>
          <w:rFonts w:cs="Arial"/>
          <w:szCs w:val="22"/>
        </w:rPr>
        <w:t xml:space="preserve"> gallon total capacity.</w:t>
      </w:r>
      <w:r>
        <w:rPr>
          <w:rFonts w:cs="Arial"/>
          <w:szCs w:val="22"/>
        </w:rPr>
        <w:t xml:space="preserve">  </w:t>
      </w:r>
    </w:p>
    <w:p w14:paraId="468E7BAC" w14:textId="77777777" w:rsidR="00211624" w:rsidRPr="00DA4A31"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32B5252" w14:textId="4118871F"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EC6FD8">
        <w:rPr>
          <w:rFonts w:cs="Arial"/>
          <w:szCs w:val="22"/>
        </w:rPr>
        <w:t>2</w:t>
      </w:r>
    </w:p>
    <w:p w14:paraId="1001EFA8" w14:textId="77777777"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553A7AB" w14:textId="77777777"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65542854" w14:textId="77777777"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89C1D38" w14:textId="2CD5B331" w:rsidR="00211624" w:rsidRDefault="00211624" w:rsidP="00211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00EC6FD8">
        <w:rPr>
          <w:rFonts w:cs="Arial"/>
          <w:b/>
          <w:szCs w:val="22"/>
        </w:rPr>
        <w:t xml:space="preserve"> selectshift, </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4819CD1A" w14:textId="77777777" w:rsidR="002A6873" w:rsidRPr="00F16E43" w:rsidRDefault="002A6873" w:rsidP="00851065">
      <w:pPr>
        <w:rPr>
          <w:rFonts w:ascii="Arial Narrow" w:hAnsi="Arial Narrow"/>
          <w:b/>
          <w:szCs w:val="22"/>
        </w:rPr>
      </w:pPr>
    </w:p>
    <w:p w14:paraId="20DE3D88" w14:textId="59471178" w:rsidR="00211624" w:rsidRPr="00C843BD" w:rsidRDefault="00C843BD" w:rsidP="00F16E43">
      <w:pPr>
        <w:pStyle w:val="Heading4"/>
        <w:ind w:left="0" w:firstLine="0"/>
      </w:pPr>
      <w:r w:rsidRPr="00C843BD">
        <w:t>MANUFACTURERS OPTIONS (PRICE LINE: 1</w:t>
      </w:r>
      <w:r w:rsidR="00CD46BE">
        <w:t>4</w:t>
      </w:r>
      <w:r w:rsidRPr="00C843BD">
        <w:t>)</w:t>
      </w:r>
    </w:p>
    <w:p w14:paraId="08EB5124" w14:textId="0C9C5EC9" w:rsidR="00211624" w:rsidRDefault="00211624" w:rsidP="00851065">
      <w:pPr>
        <w:rPr>
          <w:rFonts w:ascii="Arial Narrow" w:hAnsi="Arial Narrow"/>
          <w:b/>
          <w:szCs w:val="22"/>
        </w:rPr>
      </w:pPr>
    </w:p>
    <w:p w14:paraId="65ECF6B2" w14:textId="77777777" w:rsidR="00CD46BE" w:rsidRPr="00F16E43" w:rsidRDefault="00CD46BE" w:rsidP="00851065">
      <w:pPr>
        <w:rPr>
          <w:rFonts w:ascii="Arial Narrow" w:hAnsi="Arial Narrow"/>
          <w:b/>
          <w:szCs w:val="22"/>
        </w:rPr>
      </w:pPr>
    </w:p>
    <w:p w14:paraId="46949789" w14:textId="4BB4F4DF" w:rsidR="00211624" w:rsidRPr="003E1844" w:rsidRDefault="00C843BD" w:rsidP="00C843BD">
      <w:pPr>
        <w:pStyle w:val="Heading3"/>
      </w:pPr>
      <w:bookmarkStart w:id="169" w:name="_Toc56606088"/>
      <w:r w:rsidRPr="003E1844">
        <w:t xml:space="preserve">section </w:t>
      </w:r>
      <w:r w:rsidR="00394C9D" w:rsidRPr="003E1844">
        <w:t>8</w:t>
      </w:r>
      <w:r w:rsidRPr="003E1844">
        <w:t xml:space="preserve">: </w:t>
      </w:r>
      <w:r w:rsidR="00462782" w:rsidRPr="003E1844">
        <w:t>cargo van</w:t>
      </w:r>
      <w:r w:rsidRPr="003E1844">
        <w:t xml:space="preserve">, </w:t>
      </w:r>
      <w:r w:rsidR="00A4391B" w:rsidRPr="003E1844">
        <w:t xml:space="preserve">CLASS 3, </w:t>
      </w:r>
      <w:r w:rsidRPr="003E1844">
        <w:t xml:space="preserve">FULL-size, </w:t>
      </w:r>
      <w:r w:rsidR="00462782" w:rsidRPr="003E1844">
        <w:t>low roof</w:t>
      </w:r>
      <w:r w:rsidR="00F167A3" w:rsidRPr="003E1844">
        <w:t>, S</w:t>
      </w:r>
      <w:r w:rsidR="0095173B" w:rsidRPr="003E1844">
        <w:t>RW</w:t>
      </w:r>
      <w:r w:rsidRPr="003E1844">
        <w:t xml:space="preserve"> (PRICE LINES: 1</w:t>
      </w:r>
      <w:r w:rsidR="00CD46BE" w:rsidRPr="003E1844">
        <w:t>5</w:t>
      </w:r>
      <w:r w:rsidRPr="003E1844">
        <w:t xml:space="preserve"> &amp; 1</w:t>
      </w:r>
      <w:r w:rsidR="00CD46BE" w:rsidRPr="003E1844">
        <w:t>6</w:t>
      </w:r>
      <w:r w:rsidRPr="003E1844">
        <w:t>)</w:t>
      </w:r>
      <w:bookmarkEnd w:id="169"/>
      <w:r w:rsidRPr="003E1844">
        <w:t xml:space="preserve">  </w:t>
      </w:r>
    </w:p>
    <w:p w14:paraId="4D864B38" w14:textId="77777777" w:rsidR="00211624" w:rsidRDefault="00211624" w:rsidP="00851065">
      <w:pPr>
        <w:rPr>
          <w:rFonts w:ascii="Arial Narrow" w:hAnsi="Arial Narrow"/>
          <w:b/>
          <w:color w:val="0070C0"/>
          <w:szCs w:val="22"/>
        </w:rPr>
      </w:pPr>
    </w:p>
    <w:p w14:paraId="34008520" w14:textId="4208248C" w:rsidR="00C843BD" w:rsidRPr="00C843BD" w:rsidRDefault="00462782" w:rsidP="00C843BD">
      <w:pPr>
        <w:pStyle w:val="Heading4"/>
        <w:ind w:left="0" w:firstLine="0"/>
      </w:pPr>
      <w:r>
        <w:rPr>
          <w:rFonts w:cs="Arial"/>
        </w:rPr>
        <w:t>cargo van</w:t>
      </w:r>
      <w:r w:rsidR="00C843BD" w:rsidRPr="00C843BD">
        <w:rPr>
          <w:rFonts w:cs="Arial"/>
        </w:rPr>
        <w:t xml:space="preserve">, </w:t>
      </w:r>
      <w:r w:rsidR="00A4391B">
        <w:rPr>
          <w:rFonts w:cs="Arial"/>
        </w:rPr>
        <w:t xml:space="preserve">CLASS 3 , </w:t>
      </w:r>
      <w:r w:rsidR="00C843BD" w:rsidRPr="00C843BD">
        <w:rPr>
          <w:rFonts w:cs="Arial"/>
        </w:rPr>
        <w:t xml:space="preserve">FULL-SIZE, </w:t>
      </w:r>
      <w:r>
        <w:rPr>
          <w:rFonts w:cs="Arial"/>
        </w:rPr>
        <w:t>low roof</w:t>
      </w:r>
      <w:r w:rsidR="00F167A3">
        <w:rPr>
          <w:rFonts w:cs="Arial"/>
        </w:rPr>
        <w:t>, SRW</w:t>
      </w:r>
      <w:r>
        <w:rPr>
          <w:rFonts w:cs="Arial"/>
        </w:rPr>
        <w:t xml:space="preserve"> </w:t>
      </w:r>
      <w:r w:rsidR="00C843BD" w:rsidRPr="00C843BD">
        <w:rPr>
          <w:rFonts w:cs="Arial"/>
        </w:rPr>
        <w:t>(PRICE LINE: 1</w:t>
      </w:r>
      <w:r w:rsidR="00CD46BE">
        <w:rPr>
          <w:rFonts w:cs="Arial"/>
        </w:rPr>
        <w:t>5</w:t>
      </w:r>
      <w:r w:rsidR="00C843BD" w:rsidRPr="00C843BD">
        <w:rPr>
          <w:rFonts w:cs="Arial"/>
        </w:rPr>
        <w:t>)</w:t>
      </w:r>
    </w:p>
    <w:p w14:paraId="12FFF80A" w14:textId="77777777" w:rsidR="00211624" w:rsidRDefault="00211624" w:rsidP="00851065">
      <w:pPr>
        <w:rPr>
          <w:rFonts w:ascii="Arial Narrow" w:hAnsi="Arial Narrow"/>
          <w:b/>
          <w:szCs w:val="22"/>
          <w:highlight w:val="yellow"/>
        </w:rPr>
      </w:pPr>
    </w:p>
    <w:p w14:paraId="00DB6231" w14:textId="657A09DC" w:rsidR="00CE483B" w:rsidRDefault="00CE483B" w:rsidP="00CE483B">
      <w:pPr>
        <w:rPr>
          <w:szCs w:val="22"/>
        </w:rPr>
      </w:pPr>
      <w:r w:rsidRPr="00A4104E">
        <w:rPr>
          <w:szCs w:val="22"/>
        </w:rPr>
        <w:t xml:space="preserve">This </w:t>
      </w:r>
      <w:r>
        <w:rPr>
          <w:szCs w:val="22"/>
        </w:rPr>
        <w:t>specification was developed based on the following makes and models; however, any make</w:t>
      </w:r>
      <w:r w:rsidR="00E70E1A">
        <w:rPr>
          <w:szCs w:val="22"/>
        </w:rPr>
        <w:t xml:space="preserve"> and</w:t>
      </w:r>
      <w:r>
        <w:rPr>
          <w:szCs w:val="22"/>
        </w:rPr>
        <w:t xml:space="preserve"> model</w:t>
      </w:r>
      <w:r w:rsidR="00462782">
        <w:rPr>
          <w:szCs w:val="22"/>
        </w:rPr>
        <w:t xml:space="preserve"> </w:t>
      </w:r>
      <w:r>
        <w:rPr>
          <w:szCs w:val="22"/>
        </w:rPr>
        <w:t>bid that meets the specification will be considered.</w:t>
      </w:r>
    </w:p>
    <w:p w14:paraId="7B529B02" w14:textId="77777777" w:rsidR="00CE483B" w:rsidRDefault="00CE483B" w:rsidP="00CE483B">
      <w:pPr>
        <w:rPr>
          <w:szCs w:val="22"/>
        </w:rPr>
      </w:pPr>
    </w:p>
    <w:p w14:paraId="2B11982F" w14:textId="5918A0E6" w:rsidR="00CE483B" w:rsidRPr="009F7CA5" w:rsidRDefault="00CE483B" w:rsidP="00CE483B">
      <w:pPr>
        <w:rPr>
          <w:szCs w:val="22"/>
        </w:rPr>
      </w:pPr>
      <w:r w:rsidRPr="00D113AF">
        <w:rPr>
          <w:szCs w:val="22"/>
        </w:rPr>
        <w:lastRenderedPageBreak/>
        <w:t xml:space="preserve">Makes and Models considered: </w:t>
      </w:r>
      <w:r w:rsidR="00C5771E" w:rsidRPr="00BE7064">
        <w:rPr>
          <w:b/>
          <w:szCs w:val="22"/>
        </w:rPr>
        <w:t>R</w:t>
      </w:r>
      <w:r w:rsidRPr="00582A6A">
        <w:rPr>
          <w:b/>
          <w:szCs w:val="22"/>
        </w:rPr>
        <w:t>WD</w:t>
      </w:r>
      <w:r>
        <w:rPr>
          <w:szCs w:val="22"/>
        </w:rPr>
        <w:t xml:space="preserve"> –</w:t>
      </w:r>
      <w:r w:rsidR="009F7CA5">
        <w:rPr>
          <w:szCs w:val="22"/>
        </w:rPr>
        <w:t xml:space="preserve"> </w:t>
      </w:r>
      <w:r w:rsidR="009F7CA5" w:rsidRPr="009F7CA5">
        <w:rPr>
          <w:rFonts w:cs="Arial"/>
          <w:szCs w:val="22"/>
        </w:rPr>
        <w:t xml:space="preserve">Chevrolet </w:t>
      </w:r>
      <w:r w:rsidR="00C5771E">
        <w:rPr>
          <w:rFonts w:cs="Arial"/>
          <w:szCs w:val="22"/>
        </w:rPr>
        <w:t>Express</w:t>
      </w:r>
      <w:r w:rsidR="0095173B">
        <w:rPr>
          <w:rFonts w:cs="Arial"/>
          <w:szCs w:val="22"/>
        </w:rPr>
        <w:t xml:space="preserve"> 3</w:t>
      </w:r>
      <w:r w:rsidR="00142460">
        <w:rPr>
          <w:rFonts w:cs="Arial"/>
          <w:szCs w:val="22"/>
        </w:rPr>
        <w:t>500</w:t>
      </w:r>
      <w:r w:rsidR="009F7CA5" w:rsidRPr="009F7CA5">
        <w:rPr>
          <w:rFonts w:cs="Arial"/>
          <w:szCs w:val="22"/>
        </w:rPr>
        <w:t xml:space="preserve">, </w:t>
      </w:r>
      <w:r w:rsidR="003453D7">
        <w:rPr>
          <w:rFonts w:cs="Arial"/>
          <w:szCs w:val="22"/>
        </w:rPr>
        <w:t>GMC Savana</w:t>
      </w:r>
      <w:r w:rsidR="0095173B">
        <w:rPr>
          <w:rFonts w:cs="Arial"/>
          <w:szCs w:val="22"/>
        </w:rPr>
        <w:t xml:space="preserve"> 3500</w:t>
      </w:r>
      <w:r w:rsidR="003453D7">
        <w:rPr>
          <w:rFonts w:cs="Arial"/>
          <w:szCs w:val="22"/>
        </w:rPr>
        <w:t xml:space="preserve">, </w:t>
      </w:r>
      <w:r w:rsidR="00C5771E">
        <w:rPr>
          <w:rFonts w:cs="Arial"/>
          <w:szCs w:val="22"/>
        </w:rPr>
        <w:t>Ford Transit</w:t>
      </w:r>
      <w:r w:rsidR="00DA3328">
        <w:rPr>
          <w:rFonts w:cs="Arial"/>
          <w:szCs w:val="22"/>
        </w:rPr>
        <w:t xml:space="preserve"> 350</w:t>
      </w:r>
      <w:r w:rsidR="00C5771E">
        <w:rPr>
          <w:rFonts w:cs="Arial"/>
          <w:szCs w:val="22"/>
        </w:rPr>
        <w:t>, Mercedes-Benz Sprinter</w:t>
      </w:r>
      <w:r w:rsidR="00B3612A">
        <w:rPr>
          <w:rFonts w:cs="Arial"/>
          <w:szCs w:val="22"/>
        </w:rPr>
        <w:t xml:space="preserve"> </w:t>
      </w:r>
      <w:r w:rsidR="004F29FC">
        <w:rPr>
          <w:rFonts w:cs="Arial"/>
          <w:szCs w:val="22"/>
        </w:rPr>
        <w:t xml:space="preserve">Cargo </w:t>
      </w:r>
      <w:r w:rsidR="00B3612A">
        <w:rPr>
          <w:rFonts w:cs="Arial"/>
          <w:szCs w:val="22"/>
        </w:rPr>
        <w:t>3500</w:t>
      </w:r>
      <w:r w:rsidR="00C5771E">
        <w:rPr>
          <w:rFonts w:cs="Arial"/>
          <w:szCs w:val="22"/>
        </w:rPr>
        <w:t>, Nissan NV</w:t>
      </w:r>
      <w:r w:rsidR="00947116">
        <w:rPr>
          <w:rFonts w:cs="Arial"/>
          <w:szCs w:val="22"/>
        </w:rPr>
        <w:t>3500 HD</w:t>
      </w:r>
      <w:r w:rsidR="009F7CA5">
        <w:rPr>
          <w:rFonts w:cs="Arial"/>
          <w:szCs w:val="22"/>
        </w:rPr>
        <w:t xml:space="preserve">; </w:t>
      </w:r>
      <w:r w:rsidR="009F7CA5" w:rsidRPr="009F7CA5">
        <w:rPr>
          <w:rFonts w:cs="Arial"/>
          <w:b/>
          <w:szCs w:val="22"/>
        </w:rPr>
        <w:t xml:space="preserve">FWD </w:t>
      </w:r>
      <w:r w:rsidR="00C5771E">
        <w:rPr>
          <w:rFonts w:cs="Arial"/>
          <w:szCs w:val="22"/>
        </w:rPr>
        <w:t>–</w:t>
      </w:r>
      <w:r w:rsidR="009F7CA5">
        <w:rPr>
          <w:rFonts w:cs="Arial"/>
          <w:szCs w:val="22"/>
        </w:rPr>
        <w:t xml:space="preserve"> </w:t>
      </w:r>
      <w:r w:rsidR="00C5771E">
        <w:rPr>
          <w:rFonts w:cs="Arial"/>
          <w:szCs w:val="22"/>
        </w:rPr>
        <w:t>RAM ProMaster</w:t>
      </w:r>
      <w:r w:rsidR="00F4400C">
        <w:rPr>
          <w:rFonts w:cs="Arial"/>
          <w:szCs w:val="22"/>
        </w:rPr>
        <w:t xml:space="preserve"> Cargo Van 3500</w:t>
      </w:r>
      <w:r w:rsidR="009F7CA5" w:rsidRPr="009F7CA5">
        <w:rPr>
          <w:rFonts w:cs="Arial"/>
          <w:szCs w:val="22"/>
        </w:rPr>
        <w:t>;</w:t>
      </w:r>
      <w:r w:rsidR="009F7CA5">
        <w:rPr>
          <w:rFonts w:cs="Arial"/>
          <w:b/>
          <w:szCs w:val="22"/>
        </w:rPr>
        <w:t xml:space="preserve"> </w:t>
      </w:r>
      <w:r w:rsidR="009F7CA5">
        <w:rPr>
          <w:rFonts w:cs="Arial"/>
          <w:szCs w:val="22"/>
        </w:rPr>
        <w:t xml:space="preserve"> </w:t>
      </w:r>
      <w:r w:rsidR="00C5771E">
        <w:rPr>
          <w:rFonts w:cs="Arial"/>
          <w:b/>
          <w:szCs w:val="22"/>
        </w:rPr>
        <w:t>A</w:t>
      </w:r>
      <w:r w:rsidR="009F7CA5" w:rsidRPr="009F7CA5">
        <w:rPr>
          <w:rFonts w:cs="Arial"/>
          <w:b/>
          <w:szCs w:val="22"/>
        </w:rPr>
        <w:t>WD</w:t>
      </w:r>
      <w:r w:rsidR="009F7CA5">
        <w:rPr>
          <w:rFonts w:cs="Arial"/>
          <w:szCs w:val="22"/>
        </w:rPr>
        <w:t xml:space="preserve"> - </w:t>
      </w:r>
      <w:r w:rsidR="00F167A3">
        <w:rPr>
          <w:rFonts w:cs="Arial"/>
          <w:szCs w:val="22"/>
        </w:rPr>
        <w:t>Ford Transit</w:t>
      </w:r>
      <w:r w:rsidR="00DA3328">
        <w:rPr>
          <w:rFonts w:cs="Arial"/>
          <w:szCs w:val="22"/>
        </w:rPr>
        <w:t xml:space="preserve"> 350</w:t>
      </w:r>
      <w:r w:rsidR="00F167A3">
        <w:rPr>
          <w:rFonts w:cs="Arial"/>
          <w:szCs w:val="22"/>
        </w:rPr>
        <w:t>.</w:t>
      </w:r>
    </w:p>
    <w:p w14:paraId="5D081D36" w14:textId="77777777" w:rsidR="00CE483B" w:rsidRDefault="00CE483B" w:rsidP="00CE483B">
      <w:pPr>
        <w:rPr>
          <w:rFonts w:ascii="Arial Narrow" w:hAnsi="Arial Narrow"/>
          <w:b/>
          <w:szCs w:val="22"/>
          <w:highlight w:val="yellow"/>
        </w:rPr>
      </w:pPr>
    </w:p>
    <w:p w14:paraId="50729A21" w14:textId="0C680F0A" w:rsidR="003453D7"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Pr>
          <w:rFonts w:cs="Arial"/>
          <w:szCs w:val="22"/>
        </w:rPr>
        <w:t>1</w:t>
      </w:r>
      <w:r w:rsidR="003453D7">
        <w:rPr>
          <w:rFonts w:cs="Arial"/>
          <w:szCs w:val="22"/>
        </w:rPr>
        <w:t>3</w:t>
      </w:r>
      <w:r w:rsidR="00142460">
        <w:rPr>
          <w:rFonts w:cs="Arial"/>
          <w:szCs w:val="22"/>
        </w:rPr>
        <w:t>5</w:t>
      </w:r>
      <w:r w:rsidR="00C81DCB">
        <w:rPr>
          <w:rFonts w:cs="Arial"/>
          <w:szCs w:val="22"/>
        </w:rPr>
        <w:t xml:space="preserve"> inches</w:t>
      </w:r>
      <w:r>
        <w:rPr>
          <w:rFonts w:cs="Arial"/>
          <w:szCs w:val="22"/>
        </w:rPr>
        <w:t xml:space="preserve"> to 1</w:t>
      </w:r>
      <w:r w:rsidR="003453D7">
        <w:rPr>
          <w:rFonts w:cs="Arial"/>
          <w:szCs w:val="22"/>
        </w:rPr>
        <w:t>55</w:t>
      </w:r>
      <w:r w:rsidR="00C81DCB">
        <w:rPr>
          <w:rFonts w:cs="Arial"/>
          <w:szCs w:val="22"/>
        </w:rPr>
        <w:t xml:space="preserve"> inches</w:t>
      </w:r>
      <w:r>
        <w:rPr>
          <w:rFonts w:cs="Arial"/>
          <w:szCs w:val="22"/>
        </w:rPr>
        <w:t xml:space="preserve"> </w:t>
      </w:r>
      <w:r w:rsidR="00A27741">
        <w:rPr>
          <w:rFonts w:cs="Arial"/>
          <w:szCs w:val="22"/>
        </w:rPr>
        <w:t xml:space="preserve">     </w:t>
      </w:r>
      <w:r>
        <w:rPr>
          <w:rFonts w:cs="Arial"/>
          <w:szCs w:val="22"/>
        </w:rPr>
        <w:t xml:space="preserve">   </w:t>
      </w:r>
      <w:r w:rsidRPr="002813DA">
        <w:rPr>
          <w:rFonts w:cs="Arial"/>
          <w:b/>
          <w:szCs w:val="22"/>
        </w:rPr>
        <w:t>Drive Train:</w:t>
      </w:r>
      <w:r>
        <w:rPr>
          <w:rFonts w:cs="Arial"/>
          <w:szCs w:val="22"/>
        </w:rPr>
        <w:t xml:space="preserve"> </w:t>
      </w:r>
      <w:r w:rsidR="003453D7">
        <w:rPr>
          <w:rFonts w:cs="Arial"/>
          <w:szCs w:val="22"/>
        </w:rPr>
        <w:t xml:space="preserve">Rear </w:t>
      </w:r>
      <w:r w:rsidR="00020F00" w:rsidRPr="00DA4A31">
        <w:rPr>
          <w:rFonts w:cs="Arial"/>
          <w:szCs w:val="22"/>
        </w:rPr>
        <w:t>wheel drive</w:t>
      </w:r>
      <w:r w:rsidR="00020F00">
        <w:rPr>
          <w:rFonts w:cs="Arial"/>
          <w:szCs w:val="22"/>
        </w:rPr>
        <w:t>/Front wheel drive/</w:t>
      </w:r>
      <w:r w:rsidR="003453D7">
        <w:rPr>
          <w:rFonts w:cs="Arial"/>
          <w:szCs w:val="22"/>
        </w:rPr>
        <w:t xml:space="preserve">All </w:t>
      </w:r>
    </w:p>
    <w:p w14:paraId="3C3BAA2A" w14:textId="4626C72B" w:rsidR="00C843BD" w:rsidRDefault="003453D7"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                                                                                         </w:t>
      </w:r>
      <w:r w:rsidR="00A27741">
        <w:rPr>
          <w:rFonts w:cs="Arial"/>
          <w:szCs w:val="22"/>
        </w:rPr>
        <w:t xml:space="preserve">      </w:t>
      </w:r>
      <w:r>
        <w:rPr>
          <w:rFonts w:cs="Arial"/>
          <w:szCs w:val="22"/>
        </w:rPr>
        <w:t>wheel Drive</w:t>
      </w:r>
    </w:p>
    <w:p w14:paraId="57FBDCFB" w14:textId="7199EC9A" w:rsidR="00C843BD" w:rsidRPr="00F25D89"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sidR="003453D7">
        <w:rPr>
          <w:rFonts w:cs="Arial"/>
          <w:szCs w:val="22"/>
        </w:rPr>
        <w:t>213</w:t>
      </w:r>
      <w:r w:rsidR="00C81DCB">
        <w:rPr>
          <w:rFonts w:cs="Arial"/>
          <w:szCs w:val="22"/>
        </w:rPr>
        <w:t xml:space="preserve"> inches</w:t>
      </w:r>
      <w:r>
        <w:rPr>
          <w:rFonts w:cs="Arial"/>
          <w:szCs w:val="22"/>
        </w:rPr>
        <w:t xml:space="preserve"> to </w:t>
      </w:r>
      <w:r w:rsidR="00DA3328">
        <w:rPr>
          <w:rFonts w:cs="Arial"/>
          <w:szCs w:val="22"/>
        </w:rPr>
        <w:t>2</w:t>
      </w:r>
      <w:r w:rsidR="00947116">
        <w:rPr>
          <w:rFonts w:cs="Arial"/>
          <w:szCs w:val="22"/>
        </w:rPr>
        <w:t>41</w:t>
      </w:r>
      <w:r w:rsidR="003453D7">
        <w:rPr>
          <w:rFonts w:cs="Arial"/>
          <w:szCs w:val="22"/>
        </w:rPr>
        <w:t xml:space="preserve"> </w:t>
      </w:r>
      <w:r w:rsidR="00C81DCB">
        <w:rPr>
          <w:rFonts w:cs="Arial"/>
          <w:szCs w:val="22"/>
        </w:rPr>
        <w:t>inches</w:t>
      </w:r>
    </w:p>
    <w:p w14:paraId="375644BA" w14:textId="77777777" w:rsidR="00F26AD4" w:rsidRDefault="00F26AD4" w:rsidP="00C843BD">
      <w:pPr>
        <w:pBdr>
          <w:top w:val="single" w:sz="6" w:space="0" w:color="FFFFFF"/>
          <w:left w:val="single" w:sz="6" w:space="0" w:color="FFFFFF"/>
          <w:bottom w:val="single" w:sz="6" w:space="0" w:color="FFFFFF"/>
          <w:right w:val="single" w:sz="6" w:space="0" w:color="FFFFFF"/>
        </w:pBdr>
        <w:tabs>
          <w:tab w:val="left" w:pos="0"/>
        </w:tabs>
        <w:rPr>
          <w:rFonts w:cs="Arial"/>
          <w:szCs w:val="22"/>
        </w:rPr>
      </w:pPr>
    </w:p>
    <w:p w14:paraId="63F6BF2F" w14:textId="26233724" w:rsidR="00F26AD4" w:rsidRPr="00340959" w:rsidRDefault="00F26AD4" w:rsidP="00F26AD4">
      <w:pPr>
        <w:pBdr>
          <w:top w:val="single" w:sz="6" w:space="0" w:color="FFFFFF"/>
          <w:left w:val="single" w:sz="6" w:space="0" w:color="FFFFFF"/>
          <w:bottom w:val="single" w:sz="6" w:space="0" w:color="FFFFFF"/>
          <w:right w:val="single" w:sz="6" w:space="0" w:color="FFFFFF"/>
        </w:pBdr>
        <w:tabs>
          <w:tab w:val="left" w:pos="0"/>
        </w:tabs>
        <w:rPr>
          <w:rFonts w:cs="Arial"/>
          <w:szCs w:val="22"/>
        </w:rPr>
      </w:pPr>
      <w:r w:rsidRPr="00BE7064">
        <w:rPr>
          <w:rFonts w:cs="Arial"/>
          <w:b/>
          <w:szCs w:val="22"/>
        </w:rPr>
        <w:t>Height:</w:t>
      </w:r>
      <w:r>
        <w:rPr>
          <w:rFonts w:cs="Arial"/>
          <w:b/>
          <w:szCs w:val="22"/>
        </w:rPr>
        <w:t xml:space="preserve"> </w:t>
      </w:r>
      <w:r w:rsidR="00D55F63">
        <w:rPr>
          <w:rFonts w:cs="Arial"/>
          <w:szCs w:val="22"/>
        </w:rPr>
        <w:t>8</w:t>
      </w:r>
      <w:r w:rsidR="00DA3328">
        <w:rPr>
          <w:rFonts w:cs="Arial"/>
          <w:szCs w:val="22"/>
        </w:rPr>
        <w:t>2</w:t>
      </w:r>
      <w:r>
        <w:rPr>
          <w:rFonts w:cs="Arial"/>
          <w:szCs w:val="22"/>
        </w:rPr>
        <w:t xml:space="preserve"> inches to </w:t>
      </w:r>
      <w:r w:rsidR="00A471C6">
        <w:rPr>
          <w:rFonts w:cs="Arial"/>
          <w:szCs w:val="22"/>
        </w:rPr>
        <w:t>9</w:t>
      </w:r>
      <w:r w:rsidR="009A3A0B">
        <w:rPr>
          <w:rFonts w:cs="Arial"/>
          <w:szCs w:val="22"/>
        </w:rPr>
        <w:t>8</w:t>
      </w:r>
      <w:r>
        <w:rPr>
          <w:rFonts w:cs="Arial"/>
          <w:szCs w:val="22"/>
        </w:rPr>
        <w:t xml:space="preserve"> inches</w:t>
      </w:r>
    </w:p>
    <w:p w14:paraId="74596D36" w14:textId="77777777" w:rsidR="00C843BD" w:rsidRPr="00DA4A31" w:rsidRDefault="00C843BD" w:rsidP="00C843BD">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14:paraId="25BF9D44" w14:textId="37DC7FEC" w:rsidR="00C843BD" w:rsidRPr="00DA4A31"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w:t>
      </w:r>
      <w:r w:rsidR="003453D7">
        <w:rPr>
          <w:rFonts w:cs="Arial"/>
          <w:szCs w:val="22"/>
        </w:rPr>
        <w:t xml:space="preserve"> or Diesel</w:t>
      </w:r>
      <w:r>
        <w:rPr>
          <w:rFonts w:cs="Arial"/>
          <w:szCs w:val="22"/>
        </w:rPr>
        <w:t>, 6-cylinder</w:t>
      </w:r>
      <w:r w:rsidR="00AF7780">
        <w:rPr>
          <w:rFonts w:cs="Arial"/>
          <w:szCs w:val="22"/>
        </w:rPr>
        <w:t xml:space="preserve"> or 8-cylinder, </w:t>
      </w:r>
      <w:r>
        <w:rPr>
          <w:rFonts w:cs="Arial"/>
          <w:szCs w:val="22"/>
        </w:rPr>
        <w:t>3.</w:t>
      </w:r>
      <w:r w:rsidR="002932CA">
        <w:rPr>
          <w:rFonts w:cs="Arial"/>
          <w:szCs w:val="22"/>
        </w:rPr>
        <w:t>0</w:t>
      </w:r>
      <w:r w:rsidRPr="00DA4A31">
        <w:rPr>
          <w:rFonts w:cs="Arial"/>
          <w:szCs w:val="22"/>
        </w:rPr>
        <w:t xml:space="preserve"> liter </w:t>
      </w:r>
      <w:r>
        <w:rPr>
          <w:rFonts w:cs="Arial"/>
          <w:szCs w:val="22"/>
        </w:rPr>
        <w:t xml:space="preserve">to </w:t>
      </w:r>
      <w:r w:rsidR="001406EA">
        <w:rPr>
          <w:rFonts w:cs="Arial"/>
          <w:szCs w:val="22"/>
        </w:rPr>
        <w:t>5</w:t>
      </w:r>
      <w:r>
        <w:rPr>
          <w:rFonts w:cs="Arial"/>
          <w:szCs w:val="22"/>
        </w:rPr>
        <w:t>.</w:t>
      </w:r>
      <w:r w:rsidR="003453D7">
        <w:rPr>
          <w:rFonts w:cs="Arial"/>
          <w:szCs w:val="22"/>
        </w:rPr>
        <w:t>6</w:t>
      </w:r>
      <w:r>
        <w:rPr>
          <w:rFonts w:cs="Arial"/>
          <w:szCs w:val="22"/>
        </w:rPr>
        <w:t xml:space="preserve"> liter</w:t>
      </w:r>
    </w:p>
    <w:p w14:paraId="4300FBDD" w14:textId="77777777" w:rsidR="00C843BD" w:rsidRPr="00DA4A31"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7CB360A" w14:textId="3EF03C7F"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3453D7">
        <w:rPr>
          <w:rFonts w:cs="Arial"/>
          <w:szCs w:val="22"/>
        </w:rPr>
        <w:t>24</w:t>
      </w:r>
      <w:r w:rsidR="003453D7" w:rsidRPr="00DA4A31">
        <w:rPr>
          <w:rFonts w:cs="Arial"/>
          <w:szCs w:val="22"/>
        </w:rPr>
        <w:t xml:space="preserve"> </w:t>
      </w:r>
      <w:r w:rsidRPr="00DA4A31">
        <w:rPr>
          <w:rFonts w:cs="Arial"/>
          <w:szCs w:val="22"/>
        </w:rPr>
        <w:t>gallon total capacity.</w:t>
      </w:r>
      <w:r>
        <w:rPr>
          <w:rFonts w:cs="Arial"/>
          <w:szCs w:val="22"/>
        </w:rPr>
        <w:t xml:space="preserve">  </w:t>
      </w:r>
    </w:p>
    <w:p w14:paraId="69E4CE8F" w14:textId="77777777" w:rsidR="00C843BD" w:rsidRPr="00DA4A31"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9D5353F" w14:textId="4178DA47"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3453D7">
        <w:rPr>
          <w:rFonts w:cs="Arial"/>
          <w:szCs w:val="22"/>
        </w:rPr>
        <w:t>2</w:t>
      </w:r>
    </w:p>
    <w:p w14:paraId="53685793" w14:textId="77777777"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4F48A40" w14:textId="77777777"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1468B004" w14:textId="77777777"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F35391C" w14:textId="6F858D58" w:rsidR="00C843BD" w:rsidRDefault="00C843BD" w:rsidP="00C843B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003453D7">
        <w:rPr>
          <w:rFonts w:cs="Arial"/>
          <w:b/>
          <w:szCs w:val="22"/>
        </w:rPr>
        <w:t xml:space="preserve"> selectshift, </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07DCAEBB" w14:textId="77777777" w:rsidR="00211624" w:rsidRPr="001406EA" w:rsidRDefault="00211624" w:rsidP="00851065">
      <w:pPr>
        <w:rPr>
          <w:rFonts w:ascii="Arial Narrow" w:hAnsi="Arial Narrow"/>
          <w:b/>
          <w:szCs w:val="22"/>
        </w:rPr>
      </w:pPr>
    </w:p>
    <w:p w14:paraId="38280151" w14:textId="1D52507E" w:rsidR="00211624" w:rsidRPr="001406EA" w:rsidRDefault="001406EA" w:rsidP="001406EA">
      <w:pPr>
        <w:pStyle w:val="Heading4"/>
        <w:ind w:left="0" w:firstLine="0"/>
      </w:pPr>
      <w:r w:rsidRPr="001406EA">
        <w:t>MANUFACTURERS OPTIONS (PRICE LINE: 1</w:t>
      </w:r>
      <w:r w:rsidR="00CD46BE">
        <w:t>6</w:t>
      </w:r>
      <w:r w:rsidRPr="001406EA">
        <w:t>)</w:t>
      </w:r>
    </w:p>
    <w:p w14:paraId="71C761E8" w14:textId="77777777" w:rsidR="00211624" w:rsidRPr="001406EA" w:rsidRDefault="00211624" w:rsidP="00851065">
      <w:pPr>
        <w:rPr>
          <w:rFonts w:ascii="Arial Narrow" w:hAnsi="Arial Narrow"/>
          <w:b/>
          <w:szCs w:val="22"/>
        </w:rPr>
      </w:pPr>
    </w:p>
    <w:p w14:paraId="0903E730" w14:textId="60C35234" w:rsidR="00211624" w:rsidRPr="003E1844" w:rsidRDefault="001406EA" w:rsidP="001406EA">
      <w:pPr>
        <w:pStyle w:val="Heading3"/>
      </w:pPr>
      <w:bookmarkStart w:id="170" w:name="_Toc56606089"/>
      <w:r w:rsidRPr="003E1844">
        <w:t xml:space="preserve">SECTION </w:t>
      </w:r>
      <w:r w:rsidR="00394C9D" w:rsidRPr="003E1844">
        <w:t>9</w:t>
      </w:r>
      <w:r w:rsidRPr="003E1844">
        <w:t xml:space="preserve">: </w:t>
      </w:r>
      <w:r w:rsidR="001F0D87" w:rsidRPr="003E1844">
        <w:t>cargo van,</w:t>
      </w:r>
      <w:r w:rsidRPr="003E1844">
        <w:t xml:space="preserve"> </w:t>
      </w:r>
      <w:r w:rsidR="00A4391B" w:rsidRPr="003E1844">
        <w:t xml:space="preserve">CLASS 3 , </w:t>
      </w:r>
      <w:r w:rsidRPr="003E1844">
        <w:t xml:space="preserve">FULL-size, </w:t>
      </w:r>
      <w:r w:rsidR="001F0D87" w:rsidRPr="003E1844">
        <w:t>medium roof,</w:t>
      </w:r>
      <w:r w:rsidRPr="003E1844">
        <w:t xml:space="preserve"> </w:t>
      </w:r>
      <w:r w:rsidR="001F0D87" w:rsidRPr="003E1844">
        <w:t>srw</w:t>
      </w:r>
      <w:r w:rsidRPr="003E1844">
        <w:t>, (PRICE LINES: 1</w:t>
      </w:r>
      <w:r w:rsidR="00CD46BE" w:rsidRPr="003E1844">
        <w:t>7</w:t>
      </w:r>
      <w:r w:rsidRPr="003E1844">
        <w:t xml:space="preserve"> &amp; 1</w:t>
      </w:r>
      <w:r w:rsidR="00CD46BE" w:rsidRPr="003E1844">
        <w:t>8</w:t>
      </w:r>
      <w:r w:rsidRPr="003E1844">
        <w:t>)</w:t>
      </w:r>
      <w:bookmarkEnd w:id="170"/>
    </w:p>
    <w:p w14:paraId="75C8D11C" w14:textId="77777777" w:rsidR="00211624" w:rsidRPr="001406EA" w:rsidRDefault="00211624" w:rsidP="00851065">
      <w:pPr>
        <w:rPr>
          <w:rFonts w:ascii="Arial Narrow" w:hAnsi="Arial Narrow"/>
          <w:b/>
          <w:szCs w:val="22"/>
        </w:rPr>
      </w:pPr>
    </w:p>
    <w:p w14:paraId="340B139D" w14:textId="5B257C3F" w:rsidR="00211624" w:rsidRPr="00384E60" w:rsidRDefault="001F0D87" w:rsidP="001406EA">
      <w:pPr>
        <w:pStyle w:val="Heading4"/>
        <w:ind w:left="0" w:firstLine="0"/>
      </w:pPr>
      <w:r>
        <w:rPr>
          <w:rFonts w:cs="Arial"/>
        </w:rPr>
        <w:t>cargo van</w:t>
      </w:r>
      <w:r w:rsidR="00384E60" w:rsidRPr="00384E60">
        <w:rPr>
          <w:rFonts w:cs="Arial"/>
        </w:rPr>
        <w:t xml:space="preserve">, </w:t>
      </w:r>
      <w:r w:rsidR="00A4391B">
        <w:rPr>
          <w:rFonts w:cs="Arial"/>
        </w:rPr>
        <w:t xml:space="preserve">CLASS 3, </w:t>
      </w:r>
      <w:r w:rsidR="00384E60" w:rsidRPr="00384E60">
        <w:rPr>
          <w:rFonts w:cs="Arial"/>
        </w:rPr>
        <w:t xml:space="preserve">FULL-SIZE, </w:t>
      </w:r>
      <w:r>
        <w:rPr>
          <w:rFonts w:cs="Arial"/>
        </w:rPr>
        <w:t>medium roof</w:t>
      </w:r>
      <w:r w:rsidR="00384E60" w:rsidRPr="00384E60">
        <w:rPr>
          <w:rFonts w:cs="Arial"/>
        </w:rPr>
        <w:t xml:space="preserve">, </w:t>
      </w:r>
      <w:r>
        <w:rPr>
          <w:rFonts w:cs="Arial"/>
        </w:rPr>
        <w:t xml:space="preserve">srw </w:t>
      </w:r>
      <w:r w:rsidR="00384E60" w:rsidRPr="00384E60">
        <w:rPr>
          <w:rFonts w:cs="Arial"/>
        </w:rPr>
        <w:t>(PRICE LINE: 1</w:t>
      </w:r>
      <w:r w:rsidR="00CD46BE">
        <w:rPr>
          <w:rFonts w:cs="Arial"/>
        </w:rPr>
        <w:t>7</w:t>
      </w:r>
      <w:r w:rsidR="00384E60" w:rsidRPr="00384E60">
        <w:rPr>
          <w:rFonts w:cs="Arial"/>
        </w:rPr>
        <w:t>)</w:t>
      </w:r>
    </w:p>
    <w:p w14:paraId="27FC2C01" w14:textId="77777777" w:rsidR="00211624" w:rsidRDefault="00211624" w:rsidP="00851065">
      <w:pPr>
        <w:rPr>
          <w:rFonts w:ascii="Arial Narrow" w:hAnsi="Arial Narrow"/>
          <w:b/>
          <w:szCs w:val="22"/>
        </w:rPr>
      </w:pPr>
    </w:p>
    <w:p w14:paraId="1030DE29" w14:textId="1D14AC4F" w:rsidR="00FE22EB" w:rsidRDefault="00FE22EB" w:rsidP="00FE22EB">
      <w:pPr>
        <w:rPr>
          <w:szCs w:val="22"/>
        </w:rPr>
      </w:pPr>
      <w:r w:rsidRPr="00A4104E">
        <w:rPr>
          <w:szCs w:val="22"/>
        </w:rPr>
        <w:t xml:space="preserve">This </w:t>
      </w:r>
      <w:r>
        <w:rPr>
          <w:szCs w:val="22"/>
        </w:rPr>
        <w:t>specification was developed based on the following makes and models; however, any make</w:t>
      </w:r>
      <w:r w:rsidR="00E70E1A">
        <w:rPr>
          <w:szCs w:val="22"/>
        </w:rPr>
        <w:t xml:space="preserve"> and </w:t>
      </w:r>
      <w:r>
        <w:rPr>
          <w:szCs w:val="22"/>
        </w:rPr>
        <w:t>model</w:t>
      </w:r>
      <w:r w:rsidR="001F0D87">
        <w:rPr>
          <w:szCs w:val="22"/>
        </w:rPr>
        <w:t xml:space="preserve"> </w:t>
      </w:r>
      <w:r>
        <w:rPr>
          <w:szCs w:val="22"/>
        </w:rPr>
        <w:t>bid that meets the specification will be considered.</w:t>
      </w:r>
    </w:p>
    <w:p w14:paraId="3DC77C6C" w14:textId="77777777" w:rsidR="00FE22EB" w:rsidRDefault="00FE22EB" w:rsidP="00FE22EB">
      <w:pPr>
        <w:rPr>
          <w:szCs w:val="22"/>
        </w:rPr>
      </w:pPr>
    </w:p>
    <w:p w14:paraId="05B89017" w14:textId="1303FCE0" w:rsidR="00D727D9" w:rsidRDefault="00FE22EB"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D113AF">
        <w:rPr>
          <w:szCs w:val="22"/>
        </w:rPr>
        <w:t xml:space="preserve">Makes and Models considered:  </w:t>
      </w:r>
      <w:r w:rsidR="001F0D87">
        <w:rPr>
          <w:b/>
          <w:szCs w:val="22"/>
        </w:rPr>
        <w:t>R</w:t>
      </w:r>
      <w:r w:rsidRPr="00582A6A">
        <w:rPr>
          <w:b/>
          <w:szCs w:val="22"/>
        </w:rPr>
        <w:t>WD</w:t>
      </w:r>
      <w:r>
        <w:rPr>
          <w:szCs w:val="22"/>
        </w:rPr>
        <w:t xml:space="preserve"> – </w:t>
      </w:r>
      <w:r w:rsidR="00973497" w:rsidRPr="00973497">
        <w:rPr>
          <w:rFonts w:eastAsia="MS Mincho"/>
        </w:rPr>
        <w:t xml:space="preserve">Ford </w:t>
      </w:r>
      <w:r w:rsidR="001F0D87">
        <w:rPr>
          <w:rFonts w:eastAsia="MS Mincho"/>
        </w:rPr>
        <w:t>Transit</w:t>
      </w:r>
      <w:r w:rsidR="003140FF">
        <w:rPr>
          <w:rFonts w:eastAsia="MS Mincho"/>
        </w:rPr>
        <w:t xml:space="preserve"> 350</w:t>
      </w:r>
      <w:r w:rsidR="00973497" w:rsidRPr="00973497">
        <w:rPr>
          <w:rFonts w:eastAsia="MS Mincho"/>
        </w:rPr>
        <w:t xml:space="preserve">, </w:t>
      </w:r>
      <w:r w:rsidR="001B0FB0">
        <w:rPr>
          <w:rFonts w:eastAsia="MS Mincho"/>
        </w:rPr>
        <w:t>;</w:t>
      </w:r>
      <w:r w:rsidR="001B0FB0" w:rsidRPr="001B0FB0">
        <w:rPr>
          <w:b/>
          <w:szCs w:val="22"/>
        </w:rPr>
        <w:t xml:space="preserve"> </w:t>
      </w:r>
      <w:r w:rsidR="001B0FB0">
        <w:rPr>
          <w:b/>
          <w:szCs w:val="22"/>
        </w:rPr>
        <w:t>F</w:t>
      </w:r>
      <w:r w:rsidR="001B0FB0" w:rsidRPr="00582A6A">
        <w:rPr>
          <w:b/>
          <w:szCs w:val="22"/>
        </w:rPr>
        <w:t>WD</w:t>
      </w:r>
      <w:r w:rsidR="001B0FB0">
        <w:rPr>
          <w:szCs w:val="22"/>
        </w:rPr>
        <w:t xml:space="preserve"> – RAM ProMaster</w:t>
      </w:r>
      <w:r w:rsidR="001B04C9">
        <w:rPr>
          <w:szCs w:val="22"/>
        </w:rPr>
        <w:t xml:space="preserve"> </w:t>
      </w:r>
      <w:r w:rsidR="00725415">
        <w:rPr>
          <w:szCs w:val="22"/>
        </w:rPr>
        <w:t>3500</w:t>
      </w:r>
      <w:r w:rsidR="00973497" w:rsidRPr="00973497">
        <w:rPr>
          <w:rFonts w:eastAsia="MS Mincho"/>
        </w:rPr>
        <w:t xml:space="preserve">; </w:t>
      </w:r>
      <w:r w:rsidR="00973497">
        <w:rPr>
          <w:rFonts w:eastAsia="MS Mincho"/>
          <w:b/>
        </w:rPr>
        <w:t xml:space="preserve">AWD </w:t>
      </w:r>
      <w:r w:rsidR="001B0FB0">
        <w:rPr>
          <w:rFonts w:eastAsia="MS Mincho"/>
        </w:rPr>
        <w:t>–</w:t>
      </w:r>
      <w:r w:rsidR="00973497" w:rsidRPr="00973497">
        <w:rPr>
          <w:rFonts w:eastAsia="MS Mincho"/>
        </w:rPr>
        <w:t xml:space="preserve"> </w:t>
      </w:r>
      <w:r w:rsidR="001B0FB0">
        <w:rPr>
          <w:rFonts w:eastAsia="MS Mincho"/>
        </w:rPr>
        <w:t xml:space="preserve">Ford Transit </w:t>
      </w:r>
      <w:r w:rsidR="003140FF">
        <w:rPr>
          <w:rFonts w:eastAsia="MS Mincho"/>
        </w:rPr>
        <w:t>350</w:t>
      </w:r>
      <w:r w:rsidR="00D727D9">
        <w:rPr>
          <w:szCs w:val="22"/>
        </w:rPr>
        <w:t xml:space="preserve">. </w:t>
      </w:r>
    </w:p>
    <w:p w14:paraId="5B644E99" w14:textId="77777777" w:rsidR="00D727D9" w:rsidRDefault="00D727D9"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2DCAE868" w14:textId="322C8EB5" w:rsidR="00D727D9" w:rsidRDefault="00384E60" w:rsidP="00D727D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sidR="00D727D9">
        <w:rPr>
          <w:rFonts w:cs="Arial"/>
          <w:szCs w:val="22"/>
        </w:rPr>
        <w:t>14</w:t>
      </w:r>
      <w:r w:rsidR="00397D21">
        <w:rPr>
          <w:rFonts w:cs="Arial"/>
          <w:szCs w:val="22"/>
        </w:rPr>
        <w:t>7</w:t>
      </w:r>
      <w:r w:rsidR="00D727D9">
        <w:rPr>
          <w:rFonts w:cs="Arial"/>
          <w:szCs w:val="22"/>
        </w:rPr>
        <w:t xml:space="preserve"> </w:t>
      </w:r>
      <w:r w:rsidR="00C81DCB">
        <w:rPr>
          <w:rFonts w:cs="Arial"/>
          <w:szCs w:val="22"/>
        </w:rPr>
        <w:t>inches</w:t>
      </w:r>
      <w:r>
        <w:rPr>
          <w:rFonts w:cs="Arial"/>
          <w:szCs w:val="22"/>
        </w:rPr>
        <w:t xml:space="preserve"> to 15</w:t>
      </w:r>
      <w:r w:rsidR="00D727D9">
        <w:rPr>
          <w:rFonts w:cs="Arial"/>
          <w:szCs w:val="22"/>
        </w:rPr>
        <w:t>9</w:t>
      </w:r>
      <w:r w:rsidR="00C81DCB">
        <w:rPr>
          <w:rFonts w:cs="Arial"/>
          <w:szCs w:val="22"/>
        </w:rPr>
        <w:t xml:space="preserve"> inches</w:t>
      </w:r>
      <w:r>
        <w:rPr>
          <w:rFonts w:cs="Arial"/>
          <w:szCs w:val="22"/>
        </w:rPr>
        <w:t xml:space="preserve">   </w:t>
      </w:r>
      <w:r w:rsidR="00A27741">
        <w:rPr>
          <w:rFonts w:cs="Arial"/>
          <w:szCs w:val="22"/>
        </w:rPr>
        <w:t xml:space="preserve">       </w:t>
      </w:r>
      <w:r>
        <w:rPr>
          <w:rFonts w:cs="Arial"/>
          <w:szCs w:val="22"/>
        </w:rPr>
        <w:t xml:space="preserve"> </w:t>
      </w:r>
      <w:r w:rsidRPr="002813DA">
        <w:rPr>
          <w:rFonts w:cs="Arial"/>
          <w:b/>
          <w:szCs w:val="22"/>
        </w:rPr>
        <w:t>Drive Train:</w:t>
      </w:r>
      <w:r>
        <w:rPr>
          <w:rFonts w:cs="Arial"/>
          <w:szCs w:val="22"/>
        </w:rPr>
        <w:t xml:space="preserve"> </w:t>
      </w:r>
      <w:r w:rsidR="00D727D9">
        <w:rPr>
          <w:rFonts w:cs="Arial"/>
          <w:szCs w:val="22"/>
        </w:rPr>
        <w:t xml:space="preserve">Rear </w:t>
      </w:r>
      <w:r w:rsidR="00D727D9" w:rsidRPr="00DA4A31">
        <w:rPr>
          <w:rFonts w:cs="Arial"/>
          <w:szCs w:val="22"/>
        </w:rPr>
        <w:t>wheel drive</w:t>
      </w:r>
      <w:r w:rsidR="00D727D9">
        <w:rPr>
          <w:rFonts w:cs="Arial"/>
          <w:szCs w:val="22"/>
        </w:rPr>
        <w:t xml:space="preserve">/Front wheel drive/All </w:t>
      </w:r>
    </w:p>
    <w:p w14:paraId="5C42B226" w14:textId="08BB868E" w:rsidR="00D727D9" w:rsidRDefault="00D727D9" w:rsidP="00D727D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                                                                                    </w:t>
      </w:r>
      <w:r w:rsidR="00A27741">
        <w:rPr>
          <w:rFonts w:cs="Arial"/>
          <w:szCs w:val="22"/>
        </w:rPr>
        <w:t xml:space="preserve">       </w:t>
      </w:r>
      <w:r>
        <w:rPr>
          <w:rFonts w:cs="Arial"/>
          <w:szCs w:val="22"/>
        </w:rPr>
        <w:t xml:space="preserve">  </w:t>
      </w:r>
      <w:r w:rsidR="00725415">
        <w:rPr>
          <w:rFonts w:cs="Arial"/>
          <w:szCs w:val="22"/>
        </w:rPr>
        <w:t xml:space="preserve">  </w:t>
      </w:r>
      <w:r>
        <w:rPr>
          <w:rFonts w:cs="Arial"/>
          <w:szCs w:val="22"/>
        </w:rPr>
        <w:t>wheel Drive</w:t>
      </w:r>
    </w:p>
    <w:p w14:paraId="3908EB63" w14:textId="18AD9367" w:rsidR="00384E60" w:rsidRPr="00F25D89"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sidR="00490AB8" w:rsidRPr="00490AB8">
        <w:rPr>
          <w:rFonts w:cs="Arial"/>
          <w:szCs w:val="22"/>
        </w:rPr>
        <w:t>2</w:t>
      </w:r>
      <w:r w:rsidR="00D727D9">
        <w:rPr>
          <w:rFonts w:cs="Arial"/>
          <w:szCs w:val="22"/>
        </w:rPr>
        <w:t>33</w:t>
      </w:r>
      <w:r w:rsidR="00C81DCB">
        <w:rPr>
          <w:rFonts w:cs="Arial"/>
          <w:szCs w:val="22"/>
        </w:rPr>
        <w:t xml:space="preserve"> inches</w:t>
      </w:r>
      <w:r>
        <w:rPr>
          <w:rFonts w:cs="Arial"/>
          <w:szCs w:val="22"/>
        </w:rPr>
        <w:t xml:space="preserve"> to </w:t>
      </w:r>
      <w:r w:rsidR="00D727D9">
        <w:rPr>
          <w:rFonts w:cs="Arial"/>
          <w:szCs w:val="22"/>
        </w:rPr>
        <w:t>2</w:t>
      </w:r>
      <w:r w:rsidR="00725415">
        <w:rPr>
          <w:rFonts w:cs="Arial"/>
          <w:szCs w:val="22"/>
        </w:rPr>
        <w:t>37</w:t>
      </w:r>
      <w:r w:rsidR="00D727D9">
        <w:rPr>
          <w:rFonts w:cs="Arial"/>
          <w:szCs w:val="22"/>
        </w:rPr>
        <w:t xml:space="preserve"> </w:t>
      </w:r>
      <w:r w:rsidR="00C81DCB">
        <w:rPr>
          <w:rFonts w:cs="Arial"/>
          <w:szCs w:val="22"/>
        </w:rPr>
        <w:t>inches</w:t>
      </w:r>
    </w:p>
    <w:p w14:paraId="7756B4ED" w14:textId="77777777" w:rsidR="00D55F63" w:rsidRDefault="00D55F63" w:rsidP="00384E60">
      <w:pPr>
        <w:pBdr>
          <w:top w:val="single" w:sz="6" w:space="0" w:color="FFFFFF"/>
          <w:left w:val="single" w:sz="6" w:space="0" w:color="FFFFFF"/>
          <w:bottom w:val="single" w:sz="6" w:space="0" w:color="FFFFFF"/>
          <w:right w:val="single" w:sz="6" w:space="0" w:color="FFFFFF"/>
        </w:pBdr>
        <w:tabs>
          <w:tab w:val="left" w:pos="0"/>
        </w:tabs>
        <w:rPr>
          <w:rFonts w:cs="Arial"/>
          <w:szCs w:val="22"/>
        </w:rPr>
      </w:pPr>
    </w:p>
    <w:p w14:paraId="670BFA68" w14:textId="2373FEF0" w:rsidR="00D55F63" w:rsidRPr="00340959" w:rsidRDefault="00D55F63" w:rsidP="00D55F63">
      <w:pPr>
        <w:pBdr>
          <w:top w:val="single" w:sz="6" w:space="0" w:color="FFFFFF"/>
          <w:left w:val="single" w:sz="6" w:space="0" w:color="FFFFFF"/>
          <w:bottom w:val="single" w:sz="6" w:space="0" w:color="FFFFFF"/>
          <w:right w:val="single" w:sz="6" w:space="0" w:color="FFFFFF"/>
        </w:pBdr>
        <w:tabs>
          <w:tab w:val="left" w:pos="0"/>
        </w:tabs>
        <w:rPr>
          <w:rFonts w:cs="Arial"/>
          <w:szCs w:val="22"/>
        </w:rPr>
      </w:pPr>
      <w:r w:rsidRPr="00BE7064">
        <w:rPr>
          <w:rFonts w:cs="Arial"/>
          <w:b/>
          <w:szCs w:val="22"/>
        </w:rPr>
        <w:t>Height:</w:t>
      </w:r>
      <w:r>
        <w:rPr>
          <w:rFonts w:cs="Arial"/>
          <w:b/>
          <w:szCs w:val="22"/>
        </w:rPr>
        <w:t xml:space="preserve"> </w:t>
      </w:r>
      <w:r w:rsidR="00B23D78" w:rsidRPr="00B23D78">
        <w:rPr>
          <w:rFonts w:cs="Arial"/>
          <w:szCs w:val="22"/>
        </w:rPr>
        <w:t>100</w:t>
      </w:r>
      <w:r>
        <w:rPr>
          <w:rFonts w:cs="Arial"/>
          <w:szCs w:val="22"/>
        </w:rPr>
        <w:t xml:space="preserve"> inches to 1</w:t>
      </w:r>
      <w:r w:rsidR="006A6452">
        <w:rPr>
          <w:rFonts w:cs="Arial"/>
          <w:szCs w:val="22"/>
        </w:rPr>
        <w:t>0</w:t>
      </w:r>
      <w:r w:rsidR="00B23D78">
        <w:rPr>
          <w:rFonts w:cs="Arial"/>
          <w:szCs w:val="22"/>
        </w:rPr>
        <w:t>6</w:t>
      </w:r>
      <w:r>
        <w:rPr>
          <w:rFonts w:cs="Arial"/>
          <w:szCs w:val="22"/>
        </w:rPr>
        <w:t xml:space="preserve"> inches</w:t>
      </w:r>
    </w:p>
    <w:p w14:paraId="263B0B82" w14:textId="77777777" w:rsidR="00384E60" w:rsidRPr="00DA4A31" w:rsidRDefault="00384E60" w:rsidP="00384E60">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14:paraId="42354C33" w14:textId="7A1E67CF" w:rsidR="00384E60" w:rsidRPr="00DA4A31"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625D15">
        <w:rPr>
          <w:rFonts w:cs="Arial"/>
          <w:szCs w:val="22"/>
        </w:rPr>
        <w:t>Gasoline, 6-cylinder, 3.</w:t>
      </w:r>
      <w:r w:rsidR="00B042A1">
        <w:rPr>
          <w:rFonts w:cs="Arial"/>
          <w:szCs w:val="22"/>
        </w:rPr>
        <w:t>0</w:t>
      </w:r>
      <w:r w:rsidR="00625D15" w:rsidRPr="00DA4A31">
        <w:rPr>
          <w:rFonts w:cs="Arial"/>
          <w:szCs w:val="22"/>
        </w:rPr>
        <w:t xml:space="preserve"> liter </w:t>
      </w:r>
      <w:r w:rsidR="00625D15">
        <w:rPr>
          <w:rFonts w:cs="Arial"/>
          <w:szCs w:val="22"/>
        </w:rPr>
        <w:t xml:space="preserve">to </w:t>
      </w:r>
      <w:r w:rsidR="00725415">
        <w:rPr>
          <w:rFonts w:cs="Arial"/>
          <w:szCs w:val="22"/>
        </w:rPr>
        <w:t>3</w:t>
      </w:r>
      <w:r w:rsidR="00625D15">
        <w:rPr>
          <w:rFonts w:cs="Arial"/>
          <w:szCs w:val="22"/>
        </w:rPr>
        <w:t>.6 liter</w:t>
      </w:r>
      <w:r w:rsidR="00625D15" w:rsidDel="00625D15">
        <w:rPr>
          <w:rFonts w:cs="Arial"/>
          <w:szCs w:val="22"/>
        </w:rPr>
        <w:t xml:space="preserve"> </w:t>
      </w:r>
      <w:r>
        <w:rPr>
          <w:rFonts w:cs="Arial"/>
          <w:szCs w:val="22"/>
        </w:rPr>
        <w:t xml:space="preserve"> </w:t>
      </w:r>
    </w:p>
    <w:p w14:paraId="11B90F6E" w14:textId="77777777" w:rsidR="00384E60" w:rsidRPr="00DA4A31"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391ACB5" w14:textId="3D7B9935"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FE22EB">
        <w:rPr>
          <w:rFonts w:cs="Arial"/>
          <w:szCs w:val="22"/>
        </w:rPr>
        <w:t>2</w:t>
      </w:r>
      <w:r w:rsidR="00625D15">
        <w:rPr>
          <w:rFonts w:cs="Arial"/>
          <w:szCs w:val="22"/>
        </w:rPr>
        <w:t>4</w:t>
      </w:r>
      <w:r w:rsidR="00490AB8">
        <w:rPr>
          <w:rFonts w:cs="Arial"/>
          <w:szCs w:val="22"/>
        </w:rPr>
        <w:t xml:space="preserve"> </w:t>
      </w:r>
      <w:r w:rsidRPr="00DA4A31">
        <w:rPr>
          <w:rFonts w:cs="Arial"/>
          <w:szCs w:val="22"/>
        </w:rPr>
        <w:t>gallon total capacity.</w:t>
      </w:r>
      <w:r>
        <w:rPr>
          <w:rFonts w:cs="Arial"/>
          <w:szCs w:val="22"/>
        </w:rPr>
        <w:t xml:space="preserve">  </w:t>
      </w:r>
    </w:p>
    <w:p w14:paraId="069B42A5" w14:textId="77777777" w:rsidR="00384E60" w:rsidRPr="00DA4A31"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D5871D6" w14:textId="1F28CCDF"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625D15">
        <w:rPr>
          <w:rFonts w:cs="Arial"/>
          <w:szCs w:val="22"/>
        </w:rPr>
        <w:t>2</w:t>
      </w:r>
      <w:r>
        <w:rPr>
          <w:rFonts w:cs="Arial"/>
          <w:szCs w:val="22"/>
        </w:rPr>
        <w:t xml:space="preserve"> </w:t>
      </w:r>
    </w:p>
    <w:p w14:paraId="1513D392" w14:textId="77777777"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4A83DB0" w14:textId="77777777"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355364E0" w14:textId="77777777"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B51BA58" w14:textId="534243C5" w:rsidR="00384E60" w:rsidRDefault="00384E60" w:rsidP="00384E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00625D15" w:rsidRPr="00625D15">
        <w:rPr>
          <w:rFonts w:cs="Arial"/>
          <w:b/>
          <w:szCs w:val="22"/>
        </w:rPr>
        <w:t xml:space="preserve"> </w:t>
      </w:r>
      <w:r w:rsidR="00625D15">
        <w:rPr>
          <w:rFonts w:cs="Arial"/>
          <w:b/>
          <w:szCs w:val="22"/>
        </w:rPr>
        <w:t xml:space="preserve">selectshift, </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69669B0E" w14:textId="77777777" w:rsidR="00211624" w:rsidRPr="00384E60" w:rsidRDefault="00211624" w:rsidP="00851065">
      <w:pPr>
        <w:rPr>
          <w:rFonts w:ascii="Arial Narrow" w:hAnsi="Arial Narrow"/>
          <w:b/>
          <w:szCs w:val="22"/>
          <w:highlight w:val="yellow"/>
        </w:rPr>
      </w:pPr>
    </w:p>
    <w:p w14:paraId="7CE16200" w14:textId="5CF12871" w:rsidR="00211624" w:rsidRPr="00490AB8" w:rsidRDefault="00490AB8" w:rsidP="00490AB8">
      <w:pPr>
        <w:pStyle w:val="Heading4"/>
        <w:ind w:left="0" w:firstLine="0"/>
      </w:pPr>
      <w:r w:rsidRPr="00490AB8">
        <w:t>MANUFACTURERS OPTIONS (PRICE LINE: 1</w:t>
      </w:r>
      <w:r w:rsidR="00CD46BE">
        <w:t>8</w:t>
      </w:r>
      <w:r w:rsidRPr="00490AB8">
        <w:t>)</w:t>
      </w:r>
    </w:p>
    <w:p w14:paraId="6D799A93" w14:textId="37CAFEFA" w:rsidR="00211624" w:rsidRDefault="00211624" w:rsidP="00851065">
      <w:pPr>
        <w:rPr>
          <w:rFonts w:ascii="Arial Narrow" w:hAnsi="Arial Narrow"/>
          <w:b/>
          <w:szCs w:val="22"/>
        </w:rPr>
      </w:pPr>
    </w:p>
    <w:p w14:paraId="01A48B59" w14:textId="77777777" w:rsidR="00CD46BE" w:rsidRPr="00490AB8" w:rsidRDefault="00CD46BE" w:rsidP="00851065">
      <w:pPr>
        <w:rPr>
          <w:rFonts w:ascii="Arial Narrow" w:hAnsi="Arial Narrow"/>
          <w:b/>
          <w:szCs w:val="22"/>
        </w:rPr>
      </w:pPr>
    </w:p>
    <w:p w14:paraId="6D2BEDEA" w14:textId="02724630" w:rsidR="00490AB8" w:rsidRPr="003E1844" w:rsidRDefault="00490AB8" w:rsidP="00490AB8">
      <w:pPr>
        <w:pStyle w:val="Heading3"/>
      </w:pPr>
      <w:bookmarkStart w:id="171" w:name="_Toc56606090"/>
      <w:r w:rsidRPr="003E1844">
        <w:lastRenderedPageBreak/>
        <w:t xml:space="preserve">section </w:t>
      </w:r>
      <w:r w:rsidR="00394C9D" w:rsidRPr="003E1844">
        <w:t>10:</w:t>
      </w:r>
      <w:r w:rsidRPr="003E1844">
        <w:t xml:space="preserve"> </w:t>
      </w:r>
      <w:r w:rsidR="00625D15" w:rsidRPr="003E1844">
        <w:t>Cargo Van</w:t>
      </w:r>
      <w:r w:rsidRPr="003E1844">
        <w:t xml:space="preserve">, </w:t>
      </w:r>
      <w:r w:rsidR="00A4391B" w:rsidRPr="003E1844">
        <w:t>CL</w:t>
      </w:r>
      <w:r w:rsidR="00A4391B" w:rsidRPr="003E1844">
        <w:rPr>
          <w:caps w:val="0"/>
        </w:rPr>
        <w:t xml:space="preserve">ASS 3, </w:t>
      </w:r>
      <w:r w:rsidRPr="003E1844">
        <w:t xml:space="preserve">full-size, </w:t>
      </w:r>
      <w:r w:rsidR="00625D15" w:rsidRPr="003E1844">
        <w:t>Extended</w:t>
      </w:r>
      <w:r w:rsidR="006C7C32" w:rsidRPr="003E1844">
        <w:t xml:space="preserve"> LENGTH</w:t>
      </w:r>
      <w:r w:rsidR="00625D15" w:rsidRPr="003E1844">
        <w:t xml:space="preserve">, high roof, srw </w:t>
      </w:r>
      <w:r w:rsidR="000438A1" w:rsidRPr="003E1844">
        <w:t>(price lines 1</w:t>
      </w:r>
      <w:r w:rsidR="00CD46BE" w:rsidRPr="003E1844">
        <w:t>9</w:t>
      </w:r>
      <w:r w:rsidR="000438A1" w:rsidRPr="003E1844">
        <w:t xml:space="preserve"> &amp; </w:t>
      </w:r>
      <w:r w:rsidR="00CD46BE" w:rsidRPr="003E1844">
        <w:t>20</w:t>
      </w:r>
      <w:r w:rsidR="000438A1" w:rsidRPr="003E1844">
        <w:t>)</w:t>
      </w:r>
      <w:bookmarkEnd w:id="171"/>
    </w:p>
    <w:p w14:paraId="4953153B" w14:textId="77777777" w:rsidR="002A6873" w:rsidRDefault="002A6873" w:rsidP="00851065">
      <w:pPr>
        <w:rPr>
          <w:b/>
        </w:rPr>
      </w:pPr>
    </w:p>
    <w:p w14:paraId="13624F94" w14:textId="2587C9CA" w:rsidR="00490AB8" w:rsidRPr="000438A1" w:rsidRDefault="00625D15" w:rsidP="00490AB8">
      <w:pPr>
        <w:pStyle w:val="Heading4"/>
        <w:ind w:left="0" w:firstLine="0"/>
      </w:pPr>
      <w:r>
        <w:rPr>
          <w:rFonts w:cs="Arial"/>
        </w:rPr>
        <w:t>cargo van</w:t>
      </w:r>
      <w:r w:rsidR="000438A1" w:rsidRPr="000438A1">
        <w:rPr>
          <w:rFonts w:cs="Arial"/>
        </w:rPr>
        <w:t xml:space="preserve">, </w:t>
      </w:r>
      <w:r w:rsidR="00A4391B">
        <w:rPr>
          <w:rFonts w:cs="Arial"/>
        </w:rPr>
        <w:t xml:space="preserve">CLASS 3, </w:t>
      </w:r>
      <w:r w:rsidR="000438A1" w:rsidRPr="000438A1">
        <w:rPr>
          <w:rFonts w:cs="Arial"/>
        </w:rPr>
        <w:t>FULL-SIZE, EXTENDED</w:t>
      </w:r>
      <w:r w:rsidR="006C7C32">
        <w:rPr>
          <w:rFonts w:cs="Arial"/>
        </w:rPr>
        <w:t xml:space="preserve"> LENGTH</w:t>
      </w:r>
      <w:r>
        <w:rPr>
          <w:rFonts w:cs="Arial"/>
        </w:rPr>
        <w:t>, high roof,</w:t>
      </w:r>
      <w:r w:rsidR="000438A1" w:rsidRPr="000438A1">
        <w:rPr>
          <w:rFonts w:cs="Arial"/>
        </w:rPr>
        <w:t xml:space="preserve"> </w:t>
      </w:r>
      <w:r>
        <w:rPr>
          <w:rFonts w:cs="Arial"/>
        </w:rPr>
        <w:t>srw (p</w:t>
      </w:r>
      <w:r w:rsidR="000438A1" w:rsidRPr="000438A1">
        <w:rPr>
          <w:rFonts w:cs="Arial"/>
        </w:rPr>
        <w:t>RICE LINE: 1</w:t>
      </w:r>
      <w:r w:rsidR="00CD46BE">
        <w:rPr>
          <w:rFonts w:cs="Arial"/>
        </w:rPr>
        <w:t>9</w:t>
      </w:r>
      <w:r w:rsidR="000438A1" w:rsidRPr="000438A1">
        <w:rPr>
          <w:rFonts w:cs="Arial"/>
        </w:rPr>
        <w:t>)</w:t>
      </w:r>
    </w:p>
    <w:p w14:paraId="3D939DC2" w14:textId="77777777" w:rsidR="00490AB8" w:rsidRDefault="00490AB8" w:rsidP="00851065">
      <w:pPr>
        <w:rPr>
          <w:b/>
        </w:rPr>
      </w:pPr>
    </w:p>
    <w:p w14:paraId="6317EFC5" w14:textId="23E4D9B6" w:rsidR="004A5BF1" w:rsidRDefault="004A5BF1" w:rsidP="004A5BF1">
      <w:pPr>
        <w:rPr>
          <w:szCs w:val="22"/>
        </w:rPr>
      </w:pPr>
      <w:r w:rsidRPr="00A4104E">
        <w:rPr>
          <w:szCs w:val="22"/>
        </w:rPr>
        <w:t xml:space="preserve">This </w:t>
      </w:r>
      <w:r>
        <w:rPr>
          <w:szCs w:val="22"/>
        </w:rPr>
        <w:t>specification was developed based on the following makes and models; however, any make</w:t>
      </w:r>
      <w:r w:rsidR="00E70E1A">
        <w:rPr>
          <w:szCs w:val="22"/>
        </w:rPr>
        <w:t xml:space="preserve"> and</w:t>
      </w:r>
      <w:r>
        <w:rPr>
          <w:szCs w:val="22"/>
        </w:rPr>
        <w:t xml:space="preserve"> model</w:t>
      </w:r>
      <w:r w:rsidR="00770166">
        <w:rPr>
          <w:szCs w:val="22"/>
        </w:rPr>
        <w:t xml:space="preserve"> </w:t>
      </w:r>
      <w:r>
        <w:rPr>
          <w:szCs w:val="22"/>
        </w:rPr>
        <w:t>bid that meets the specification will be considered.</w:t>
      </w:r>
    </w:p>
    <w:p w14:paraId="28563FAB" w14:textId="77777777" w:rsidR="004A5BF1" w:rsidRDefault="004A5BF1" w:rsidP="004A5BF1">
      <w:pPr>
        <w:rPr>
          <w:szCs w:val="22"/>
        </w:rPr>
      </w:pPr>
    </w:p>
    <w:p w14:paraId="037CB23B" w14:textId="5A626E7A" w:rsidR="00953084" w:rsidRDefault="00953084" w:rsidP="004A5BF1">
      <w:pPr>
        <w:rPr>
          <w:szCs w:val="22"/>
        </w:rPr>
      </w:pPr>
      <w:r w:rsidRPr="00D113AF">
        <w:rPr>
          <w:szCs w:val="22"/>
        </w:rPr>
        <w:t xml:space="preserve">Makes and Models considered:  </w:t>
      </w:r>
      <w:r>
        <w:rPr>
          <w:b/>
          <w:szCs w:val="22"/>
        </w:rPr>
        <w:t>R</w:t>
      </w:r>
      <w:r w:rsidRPr="00582A6A">
        <w:rPr>
          <w:b/>
          <w:szCs w:val="22"/>
        </w:rPr>
        <w:t>WD</w:t>
      </w:r>
      <w:r>
        <w:rPr>
          <w:szCs w:val="22"/>
        </w:rPr>
        <w:t xml:space="preserve"> – </w:t>
      </w:r>
      <w:r w:rsidRPr="00973497">
        <w:rPr>
          <w:rFonts w:eastAsia="MS Mincho"/>
        </w:rPr>
        <w:t xml:space="preserve">Ford </w:t>
      </w:r>
      <w:r>
        <w:rPr>
          <w:rFonts w:eastAsia="MS Mincho"/>
        </w:rPr>
        <w:t>Transit</w:t>
      </w:r>
      <w:r w:rsidR="006C7C32">
        <w:rPr>
          <w:rFonts w:eastAsia="MS Mincho"/>
        </w:rPr>
        <w:t xml:space="preserve"> 350</w:t>
      </w:r>
      <w:r w:rsidRPr="00973497">
        <w:rPr>
          <w:rFonts w:eastAsia="MS Mincho"/>
        </w:rPr>
        <w:t xml:space="preserve">, </w:t>
      </w:r>
      <w:r>
        <w:rPr>
          <w:rFonts w:eastAsia="MS Mincho"/>
        </w:rPr>
        <w:t>Mercedes-Benz Sprinter</w:t>
      </w:r>
      <w:r w:rsidR="00250448">
        <w:rPr>
          <w:rFonts w:eastAsia="MS Mincho"/>
        </w:rPr>
        <w:t xml:space="preserve"> </w:t>
      </w:r>
      <w:r w:rsidR="004F29FC">
        <w:rPr>
          <w:rFonts w:eastAsia="MS Mincho"/>
        </w:rPr>
        <w:t xml:space="preserve">Cargo </w:t>
      </w:r>
      <w:r w:rsidR="00250448">
        <w:rPr>
          <w:rFonts w:eastAsia="MS Mincho"/>
        </w:rPr>
        <w:t>3500</w:t>
      </w:r>
      <w:r w:rsidR="009232B0">
        <w:rPr>
          <w:rFonts w:eastAsia="MS Mincho"/>
        </w:rPr>
        <w:t>, Nissan NV3500 HD</w:t>
      </w:r>
      <w:r>
        <w:rPr>
          <w:rFonts w:eastAsia="MS Mincho"/>
        </w:rPr>
        <w:t>;</w:t>
      </w:r>
      <w:r w:rsidRPr="001B0FB0">
        <w:rPr>
          <w:b/>
          <w:szCs w:val="22"/>
        </w:rPr>
        <w:t xml:space="preserve"> </w:t>
      </w:r>
      <w:r>
        <w:rPr>
          <w:b/>
          <w:szCs w:val="22"/>
        </w:rPr>
        <w:t>F</w:t>
      </w:r>
      <w:r w:rsidRPr="00582A6A">
        <w:rPr>
          <w:b/>
          <w:szCs w:val="22"/>
        </w:rPr>
        <w:t>WD</w:t>
      </w:r>
      <w:r>
        <w:rPr>
          <w:szCs w:val="22"/>
        </w:rPr>
        <w:t xml:space="preserve"> – RAM ProMaster</w:t>
      </w:r>
      <w:r w:rsidRPr="00973497">
        <w:rPr>
          <w:rFonts w:eastAsia="MS Mincho"/>
        </w:rPr>
        <w:t xml:space="preserve">; </w:t>
      </w:r>
      <w:r>
        <w:rPr>
          <w:rFonts w:eastAsia="MS Mincho"/>
          <w:b/>
        </w:rPr>
        <w:t xml:space="preserve">AWD </w:t>
      </w:r>
      <w:r>
        <w:rPr>
          <w:rFonts w:eastAsia="MS Mincho"/>
        </w:rPr>
        <w:t>–</w:t>
      </w:r>
      <w:r w:rsidRPr="00973497">
        <w:rPr>
          <w:rFonts w:eastAsia="MS Mincho"/>
        </w:rPr>
        <w:t xml:space="preserve"> </w:t>
      </w:r>
      <w:r>
        <w:rPr>
          <w:rFonts w:eastAsia="MS Mincho"/>
        </w:rPr>
        <w:t xml:space="preserve">Ford Transit </w:t>
      </w:r>
      <w:r w:rsidR="006C7C32">
        <w:rPr>
          <w:rFonts w:eastAsia="MS Mincho"/>
        </w:rPr>
        <w:t>350</w:t>
      </w:r>
      <w:r>
        <w:rPr>
          <w:szCs w:val="22"/>
        </w:rPr>
        <w:t xml:space="preserve">. </w:t>
      </w:r>
    </w:p>
    <w:p w14:paraId="07001F2E" w14:textId="77777777" w:rsidR="004A5BF1" w:rsidRDefault="004A5BF1" w:rsidP="004A5BF1">
      <w:pPr>
        <w:rPr>
          <w:b/>
        </w:rPr>
      </w:pPr>
    </w:p>
    <w:p w14:paraId="0782654F" w14:textId="1FB2CBFE" w:rsidR="00953084" w:rsidRDefault="000438A1" w:rsidP="0095308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Pr>
          <w:rFonts w:cs="Arial"/>
          <w:szCs w:val="22"/>
        </w:rPr>
        <w:t>1</w:t>
      </w:r>
      <w:r w:rsidR="00953084">
        <w:rPr>
          <w:rFonts w:cs="Arial"/>
          <w:szCs w:val="22"/>
        </w:rPr>
        <w:t>4</w:t>
      </w:r>
      <w:r w:rsidR="009232B0">
        <w:rPr>
          <w:rFonts w:cs="Arial"/>
          <w:szCs w:val="22"/>
        </w:rPr>
        <w:t>6</w:t>
      </w:r>
      <w:r w:rsidR="00C81DCB">
        <w:rPr>
          <w:rFonts w:cs="Arial"/>
          <w:szCs w:val="22"/>
        </w:rPr>
        <w:t xml:space="preserve"> inches</w:t>
      </w:r>
      <w:r>
        <w:rPr>
          <w:rFonts w:cs="Arial"/>
          <w:szCs w:val="22"/>
        </w:rPr>
        <w:t xml:space="preserve"> to 1</w:t>
      </w:r>
      <w:r w:rsidR="00953084">
        <w:rPr>
          <w:rFonts w:cs="Arial"/>
          <w:szCs w:val="22"/>
        </w:rPr>
        <w:t>70</w:t>
      </w:r>
      <w:r w:rsidR="00C81DCB">
        <w:rPr>
          <w:rFonts w:cs="Arial"/>
          <w:szCs w:val="22"/>
        </w:rPr>
        <w:t xml:space="preserve"> inches</w:t>
      </w:r>
      <w:r>
        <w:rPr>
          <w:rFonts w:cs="Arial"/>
          <w:szCs w:val="22"/>
        </w:rPr>
        <w:t xml:space="preserve">   </w:t>
      </w:r>
      <w:r w:rsidR="00A27741">
        <w:rPr>
          <w:rFonts w:cs="Arial"/>
          <w:szCs w:val="22"/>
        </w:rPr>
        <w:t xml:space="preserve">   </w:t>
      </w:r>
      <w:r>
        <w:rPr>
          <w:rFonts w:cs="Arial"/>
          <w:szCs w:val="22"/>
        </w:rPr>
        <w:t xml:space="preserve"> </w:t>
      </w:r>
      <w:r w:rsidRPr="002813DA">
        <w:rPr>
          <w:rFonts w:cs="Arial"/>
          <w:b/>
          <w:szCs w:val="22"/>
        </w:rPr>
        <w:t>Drive Train:</w:t>
      </w:r>
      <w:r>
        <w:rPr>
          <w:rFonts w:cs="Arial"/>
          <w:szCs w:val="22"/>
        </w:rPr>
        <w:t xml:space="preserve"> </w:t>
      </w:r>
      <w:r w:rsidR="00953084">
        <w:rPr>
          <w:rFonts w:cs="Arial"/>
          <w:szCs w:val="22"/>
        </w:rPr>
        <w:t xml:space="preserve">Rear </w:t>
      </w:r>
      <w:r w:rsidR="00953084" w:rsidRPr="00DA4A31">
        <w:rPr>
          <w:rFonts w:cs="Arial"/>
          <w:szCs w:val="22"/>
        </w:rPr>
        <w:t>wheel drive</w:t>
      </w:r>
      <w:r w:rsidR="00953084">
        <w:rPr>
          <w:rFonts w:cs="Arial"/>
          <w:szCs w:val="22"/>
        </w:rPr>
        <w:t xml:space="preserve">/Front wheel drive/All </w:t>
      </w:r>
    </w:p>
    <w:p w14:paraId="30754CA2" w14:textId="2A2030FD" w:rsidR="00953084" w:rsidRDefault="00953084" w:rsidP="0095308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                                                                                     </w:t>
      </w:r>
      <w:r w:rsidR="00A27741">
        <w:rPr>
          <w:rFonts w:cs="Arial"/>
          <w:szCs w:val="22"/>
        </w:rPr>
        <w:t xml:space="preserve">   </w:t>
      </w:r>
      <w:r w:rsidR="009232B0">
        <w:rPr>
          <w:rFonts w:cs="Arial"/>
          <w:szCs w:val="22"/>
        </w:rPr>
        <w:t xml:space="preserve">  </w:t>
      </w:r>
      <w:r>
        <w:rPr>
          <w:rFonts w:cs="Arial"/>
          <w:szCs w:val="22"/>
        </w:rPr>
        <w:t xml:space="preserve"> wheel Drive</w:t>
      </w:r>
    </w:p>
    <w:p w14:paraId="3B9141BA" w14:textId="4777B080" w:rsidR="000438A1" w:rsidRPr="00F25D89"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F25D89">
        <w:rPr>
          <w:rFonts w:cs="Arial"/>
          <w:b/>
          <w:szCs w:val="22"/>
        </w:rPr>
        <w:t>Overall Length:</w:t>
      </w:r>
      <w:r>
        <w:rPr>
          <w:rFonts w:cs="Arial"/>
          <w:b/>
          <w:szCs w:val="22"/>
        </w:rPr>
        <w:t xml:space="preserve"> </w:t>
      </w:r>
      <w:r>
        <w:rPr>
          <w:rFonts w:cs="Arial"/>
          <w:szCs w:val="22"/>
        </w:rPr>
        <w:t>2</w:t>
      </w:r>
      <w:r w:rsidR="009232B0">
        <w:rPr>
          <w:rFonts w:cs="Arial"/>
          <w:szCs w:val="22"/>
        </w:rPr>
        <w:t>40</w:t>
      </w:r>
      <w:r w:rsidR="00C81DCB">
        <w:rPr>
          <w:rFonts w:cs="Arial"/>
          <w:szCs w:val="22"/>
        </w:rPr>
        <w:t xml:space="preserve"> inches</w:t>
      </w:r>
      <w:r>
        <w:rPr>
          <w:rFonts w:cs="Arial"/>
          <w:szCs w:val="22"/>
        </w:rPr>
        <w:t xml:space="preserve"> to 2</w:t>
      </w:r>
      <w:r w:rsidR="00953084">
        <w:rPr>
          <w:rFonts w:cs="Arial"/>
          <w:szCs w:val="22"/>
        </w:rPr>
        <w:t>90</w:t>
      </w:r>
      <w:r w:rsidR="00C81DCB">
        <w:rPr>
          <w:rFonts w:cs="Arial"/>
          <w:szCs w:val="22"/>
        </w:rPr>
        <w:t xml:space="preserve"> inches</w:t>
      </w:r>
    </w:p>
    <w:p w14:paraId="4DB3F1B2" w14:textId="77777777" w:rsidR="006A6452" w:rsidRDefault="006A6452" w:rsidP="000438A1">
      <w:pPr>
        <w:pBdr>
          <w:top w:val="single" w:sz="6" w:space="0" w:color="FFFFFF"/>
          <w:left w:val="single" w:sz="6" w:space="0" w:color="FFFFFF"/>
          <w:bottom w:val="single" w:sz="6" w:space="0" w:color="FFFFFF"/>
          <w:right w:val="single" w:sz="6" w:space="0" w:color="FFFFFF"/>
        </w:pBdr>
        <w:tabs>
          <w:tab w:val="left" w:pos="0"/>
        </w:tabs>
        <w:rPr>
          <w:rFonts w:cs="Arial"/>
          <w:szCs w:val="22"/>
        </w:rPr>
      </w:pPr>
    </w:p>
    <w:p w14:paraId="04130552" w14:textId="531ECAC7" w:rsidR="006A6452" w:rsidRPr="00340959" w:rsidRDefault="006A6452" w:rsidP="006A6452">
      <w:pPr>
        <w:pBdr>
          <w:top w:val="single" w:sz="6" w:space="0" w:color="FFFFFF"/>
          <w:left w:val="single" w:sz="6" w:space="0" w:color="FFFFFF"/>
          <w:bottom w:val="single" w:sz="6" w:space="0" w:color="FFFFFF"/>
          <w:right w:val="single" w:sz="6" w:space="0" w:color="FFFFFF"/>
        </w:pBdr>
        <w:tabs>
          <w:tab w:val="left" w:pos="0"/>
        </w:tabs>
        <w:rPr>
          <w:rFonts w:cs="Arial"/>
          <w:szCs w:val="22"/>
        </w:rPr>
      </w:pPr>
      <w:r w:rsidRPr="00BE7064">
        <w:rPr>
          <w:rFonts w:cs="Arial"/>
          <w:b/>
          <w:szCs w:val="22"/>
        </w:rPr>
        <w:t>Height:</w:t>
      </w:r>
      <w:r>
        <w:rPr>
          <w:rFonts w:cs="Arial"/>
          <w:b/>
          <w:szCs w:val="22"/>
        </w:rPr>
        <w:t xml:space="preserve"> </w:t>
      </w:r>
      <w:r w:rsidR="00B23D78" w:rsidRPr="00B23D78">
        <w:rPr>
          <w:rFonts w:cs="Arial"/>
          <w:szCs w:val="22"/>
        </w:rPr>
        <w:t>105</w:t>
      </w:r>
      <w:r>
        <w:rPr>
          <w:rFonts w:cs="Arial"/>
          <w:szCs w:val="22"/>
        </w:rPr>
        <w:t xml:space="preserve"> inches to 1</w:t>
      </w:r>
      <w:r w:rsidR="004730F2">
        <w:rPr>
          <w:rFonts w:cs="Arial"/>
          <w:szCs w:val="22"/>
        </w:rPr>
        <w:t>1</w:t>
      </w:r>
      <w:r w:rsidR="009232B0">
        <w:rPr>
          <w:rFonts w:cs="Arial"/>
          <w:szCs w:val="22"/>
        </w:rPr>
        <w:t>1</w:t>
      </w:r>
      <w:r w:rsidR="004730F2">
        <w:rPr>
          <w:rFonts w:cs="Arial"/>
          <w:szCs w:val="22"/>
        </w:rPr>
        <w:t xml:space="preserve"> </w:t>
      </w:r>
      <w:r>
        <w:rPr>
          <w:rFonts w:cs="Arial"/>
          <w:szCs w:val="22"/>
        </w:rPr>
        <w:t>inches</w:t>
      </w:r>
    </w:p>
    <w:p w14:paraId="4E934FBD" w14:textId="77777777"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s>
        <w:rPr>
          <w:rFonts w:cs="Arial"/>
          <w:szCs w:val="22"/>
        </w:rPr>
      </w:pPr>
      <w:r>
        <w:rPr>
          <w:rFonts w:cs="Arial"/>
          <w:szCs w:val="22"/>
        </w:rPr>
        <w:tab/>
      </w:r>
      <w:r>
        <w:rPr>
          <w:rFonts w:cs="Arial"/>
          <w:szCs w:val="22"/>
        </w:rPr>
        <w:tab/>
      </w:r>
      <w:r>
        <w:rPr>
          <w:rFonts w:cs="Arial"/>
          <w:szCs w:val="22"/>
        </w:rPr>
        <w:tab/>
      </w:r>
    </w:p>
    <w:p w14:paraId="0466F755" w14:textId="608EA9B8"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B042A1">
        <w:rPr>
          <w:rFonts w:cs="Arial"/>
          <w:szCs w:val="22"/>
        </w:rPr>
        <w:t>Gasoline or Diesel, 6-cylinder or 8-cylinder, 3.0</w:t>
      </w:r>
      <w:r w:rsidR="00B042A1" w:rsidRPr="00DA4A31">
        <w:rPr>
          <w:rFonts w:cs="Arial"/>
          <w:szCs w:val="22"/>
        </w:rPr>
        <w:t xml:space="preserve"> liter </w:t>
      </w:r>
      <w:r w:rsidR="00B042A1">
        <w:rPr>
          <w:rFonts w:cs="Arial"/>
          <w:szCs w:val="22"/>
        </w:rPr>
        <w:t>to 5.6 liter</w:t>
      </w:r>
      <w:r w:rsidR="00B042A1" w:rsidDel="00625D15">
        <w:rPr>
          <w:rFonts w:cs="Arial"/>
          <w:szCs w:val="22"/>
        </w:rPr>
        <w:t xml:space="preserve"> </w:t>
      </w:r>
    </w:p>
    <w:p w14:paraId="7D2B1A0B" w14:textId="77777777"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993119A" w14:textId="76021BA3"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2</w:t>
      </w:r>
      <w:r w:rsidR="00B042A1">
        <w:rPr>
          <w:rFonts w:cs="Arial"/>
          <w:szCs w:val="22"/>
        </w:rPr>
        <w:t>4</w:t>
      </w:r>
      <w:r w:rsidRPr="00DA4A31">
        <w:rPr>
          <w:rFonts w:cs="Arial"/>
          <w:szCs w:val="22"/>
        </w:rPr>
        <w:t xml:space="preserve"> gallon total capacity.</w:t>
      </w:r>
      <w:r>
        <w:rPr>
          <w:rFonts w:cs="Arial"/>
          <w:szCs w:val="22"/>
        </w:rPr>
        <w:t xml:space="preserve">  </w:t>
      </w:r>
    </w:p>
    <w:p w14:paraId="1A1739A8" w14:textId="77777777"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30B4484" w14:textId="402A403E"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B042A1">
        <w:rPr>
          <w:rFonts w:cs="Arial"/>
          <w:szCs w:val="22"/>
        </w:rPr>
        <w:t>2</w:t>
      </w:r>
    </w:p>
    <w:p w14:paraId="12F0EB48" w14:textId="77777777" w:rsidR="00B042A1" w:rsidRDefault="00B042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25046F5" w14:textId="77777777"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7CBEF805" w14:textId="77777777"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53DE1E9" w14:textId="22FD76B9"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Automatic </w:t>
      </w:r>
      <w:r w:rsidR="00E70E1A">
        <w:rPr>
          <w:rFonts w:cs="Arial"/>
          <w:b/>
          <w:szCs w:val="22"/>
        </w:rPr>
        <w:t>t</w:t>
      </w:r>
      <w:r w:rsidRPr="00572966">
        <w:rPr>
          <w:rFonts w:cs="Arial"/>
          <w:b/>
          <w:szCs w:val="22"/>
        </w:rPr>
        <w:t>ransmission</w:t>
      </w:r>
      <w:r>
        <w:rPr>
          <w:rFonts w:cs="Arial"/>
          <w:b/>
          <w:szCs w:val="22"/>
        </w:rPr>
        <w:t>,</w:t>
      </w:r>
      <w:r w:rsidRPr="00572966">
        <w:rPr>
          <w:rFonts w:cs="Arial"/>
          <w:b/>
          <w:szCs w:val="22"/>
        </w:rPr>
        <w:t xml:space="preserve"> </w:t>
      </w:r>
      <w:r w:rsidR="00B042A1">
        <w:rPr>
          <w:rFonts w:cs="Arial"/>
          <w:b/>
          <w:szCs w:val="22"/>
        </w:rPr>
        <w:t xml:space="preserve">selectshift,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7210787D" w14:textId="77777777" w:rsidR="000438A1" w:rsidRDefault="000438A1" w:rsidP="00851065">
      <w:pPr>
        <w:rPr>
          <w:b/>
        </w:rPr>
      </w:pPr>
    </w:p>
    <w:p w14:paraId="7CEB533C" w14:textId="7F1749A9" w:rsidR="000438A1" w:rsidRPr="000438A1" w:rsidRDefault="000438A1" w:rsidP="000438A1">
      <w:pPr>
        <w:pStyle w:val="Heading4"/>
        <w:ind w:left="0" w:firstLine="0"/>
      </w:pPr>
      <w:r w:rsidRPr="000438A1">
        <w:t xml:space="preserve">MANUFACTURERS OPTIONS (PRICE LINE: </w:t>
      </w:r>
      <w:r w:rsidR="00CD46BE">
        <w:t>20</w:t>
      </w:r>
      <w:r w:rsidRPr="000438A1">
        <w:t>)</w:t>
      </w:r>
    </w:p>
    <w:p w14:paraId="6AE52080" w14:textId="2E003F8C" w:rsidR="000438A1" w:rsidRDefault="000438A1" w:rsidP="00851065">
      <w:pPr>
        <w:rPr>
          <w:b/>
        </w:rPr>
      </w:pPr>
    </w:p>
    <w:p w14:paraId="5A92AF9B" w14:textId="77777777" w:rsidR="00CD46BE" w:rsidRDefault="00CD46BE" w:rsidP="00851065">
      <w:pPr>
        <w:rPr>
          <w:b/>
        </w:rPr>
      </w:pPr>
    </w:p>
    <w:p w14:paraId="731CCA81" w14:textId="385DFE22" w:rsidR="000438A1" w:rsidRPr="003D67EE" w:rsidRDefault="000438A1" w:rsidP="000438A1">
      <w:pPr>
        <w:pStyle w:val="Heading3"/>
      </w:pPr>
      <w:bookmarkStart w:id="172" w:name="_Toc56606091"/>
      <w:r w:rsidRPr="003D67EE">
        <w:t>SECTION 1</w:t>
      </w:r>
      <w:r w:rsidR="00394C9D" w:rsidRPr="003D67EE">
        <w:t>1</w:t>
      </w:r>
      <w:r w:rsidRPr="003D67EE">
        <w:t xml:space="preserve">: </w:t>
      </w:r>
      <w:r w:rsidR="00E5332E" w:rsidRPr="003D67EE">
        <w:t>cargo van</w:t>
      </w:r>
      <w:r w:rsidRPr="003D67EE">
        <w:t>,</w:t>
      </w:r>
      <w:r w:rsidR="00A4391B" w:rsidRPr="003D67EE">
        <w:t xml:space="preserve"> CLASS 3,</w:t>
      </w:r>
      <w:r w:rsidRPr="003D67EE">
        <w:t xml:space="preserve"> FULL-SIZE,</w:t>
      </w:r>
      <w:r w:rsidR="000A7BE9" w:rsidRPr="003D67EE">
        <w:t xml:space="preserve"> </w:t>
      </w:r>
      <w:r w:rsidRPr="003D67EE">
        <w:t>EXTENDED</w:t>
      </w:r>
      <w:r w:rsidR="009B126B" w:rsidRPr="003D67EE">
        <w:t xml:space="preserve"> LENGTH</w:t>
      </w:r>
      <w:r w:rsidR="00E5332E" w:rsidRPr="003D67EE">
        <w:t>, high roof, d</w:t>
      </w:r>
      <w:r w:rsidR="001D43AD" w:rsidRPr="003D67EE">
        <w:t>RW</w:t>
      </w:r>
      <w:r w:rsidR="00E5332E" w:rsidRPr="003D67EE">
        <w:t xml:space="preserve"> </w:t>
      </w:r>
      <w:r w:rsidRPr="003D67EE">
        <w:t xml:space="preserve">(PRICE LINES: </w:t>
      </w:r>
      <w:r w:rsidR="00CD46BE" w:rsidRPr="003D67EE">
        <w:t>2</w:t>
      </w:r>
      <w:r w:rsidRPr="003D67EE">
        <w:t>1 &amp; 2</w:t>
      </w:r>
      <w:r w:rsidR="00CD46BE" w:rsidRPr="003D67EE">
        <w:t>2</w:t>
      </w:r>
      <w:r w:rsidRPr="003D67EE">
        <w:t>)</w:t>
      </w:r>
      <w:bookmarkEnd w:id="172"/>
    </w:p>
    <w:p w14:paraId="3291A861" w14:textId="77777777" w:rsidR="000438A1" w:rsidRDefault="000438A1" w:rsidP="00851065">
      <w:pPr>
        <w:rPr>
          <w:b/>
        </w:rPr>
      </w:pPr>
    </w:p>
    <w:p w14:paraId="18F57246" w14:textId="109CBBF6" w:rsidR="000438A1" w:rsidRPr="000438A1" w:rsidRDefault="000438A1" w:rsidP="000438A1">
      <w:pPr>
        <w:pStyle w:val="Heading4"/>
        <w:ind w:left="0" w:firstLine="0"/>
      </w:pPr>
      <w:r w:rsidRPr="000438A1">
        <w:rPr>
          <w:rFonts w:cs="Arial"/>
          <w:b w:val="0"/>
          <w:u w:val="none"/>
        </w:rPr>
        <w:t xml:space="preserve">  </w:t>
      </w:r>
      <w:r w:rsidR="00E5332E">
        <w:rPr>
          <w:rFonts w:cs="Arial"/>
        </w:rPr>
        <w:t>cargo van</w:t>
      </w:r>
      <w:r w:rsidRPr="000438A1">
        <w:rPr>
          <w:rFonts w:cs="Arial"/>
        </w:rPr>
        <w:t xml:space="preserve">, </w:t>
      </w:r>
      <w:r w:rsidR="00A4391B">
        <w:rPr>
          <w:rFonts w:cs="Arial"/>
        </w:rPr>
        <w:t xml:space="preserve">CLASS 3, </w:t>
      </w:r>
      <w:r w:rsidRPr="000438A1">
        <w:rPr>
          <w:rFonts w:cs="Arial"/>
        </w:rPr>
        <w:t>FULL-SIZE,</w:t>
      </w:r>
      <w:r w:rsidR="000A7BE9">
        <w:rPr>
          <w:rFonts w:cs="Arial"/>
        </w:rPr>
        <w:t xml:space="preserve"> </w:t>
      </w:r>
      <w:r w:rsidRPr="000438A1">
        <w:rPr>
          <w:rFonts w:cs="Arial"/>
        </w:rPr>
        <w:t>EXTENDED</w:t>
      </w:r>
      <w:r w:rsidR="009B126B">
        <w:rPr>
          <w:rFonts w:cs="Arial"/>
        </w:rPr>
        <w:t xml:space="preserve"> LENGTH</w:t>
      </w:r>
      <w:r w:rsidR="00E5332E">
        <w:rPr>
          <w:rFonts w:cs="Arial"/>
        </w:rPr>
        <w:t>, high roof, d</w:t>
      </w:r>
      <w:r w:rsidR="001D43AD">
        <w:rPr>
          <w:rFonts w:cs="Arial"/>
        </w:rPr>
        <w:t>RW</w:t>
      </w:r>
      <w:r w:rsidRPr="000438A1">
        <w:rPr>
          <w:rFonts w:cs="Arial"/>
        </w:rPr>
        <w:t xml:space="preserve"> (PRICE LINE: </w:t>
      </w:r>
      <w:r w:rsidR="00CD46BE">
        <w:rPr>
          <w:rFonts w:cs="Arial"/>
        </w:rPr>
        <w:t>2</w:t>
      </w:r>
      <w:r w:rsidRPr="000438A1">
        <w:rPr>
          <w:rFonts w:cs="Arial"/>
        </w:rPr>
        <w:t>1)</w:t>
      </w:r>
    </w:p>
    <w:p w14:paraId="1B2DA386" w14:textId="77777777" w:rsidR="000438A1" w:rsidRDefault="000438A1" w:rsidP="00851065">
      <w:pPr>
        <w:rPr>
          <w:b/>
        </w:rPr>
      </w:pPr>
    </w:p>
    <w:p w14:paraId="6BAC7629" w14:textId="08E3A302" w:rsidR="005D072A" w:rsidRDefault="005D072A" w:rsidP="005D072A">
      <w:pPr>
        <w:rPr>
          <w:szCs w:val="22"/>
        </w:rPr>
      </w:pPr>
      <w:r w:rsidRPr="00A4104E">
        <w:rPr>
          <w:szCs w:val="22"/>
        </w:rPr>
        <w:t xml:space="preserve">This </w:t>
      </w:r>
      <w:r>
        <w:rPr>
          <w:szCs w:val="22"/>
        </w:rPr>
        <w:t>specification was developed based on the following makes and models; however, any make</w:t>
      </w:r>
      <w:r w:rsidR="00E70E1A">
        <w:rPr>
          <w:szCs w:val="22"/>
        </w:rPr>
        <w:t xml:space="preserve"> and</w:t>
      </w:r>
      <w:r>
        <w:rPr>
          <w:szCs w:val="22"/>
        </w:rPr>
        <w:t xml:space="preserve"> model bid that meets the specification will be considered.</w:t>
      </w:r>
    </w:p>
    <w:p w14:paraId="523DF370" w14:textId="77777777" w:rsidR="005D072A" w:rsidRDefault="005D072A" w:rsidP="005D072A">
      <w:pPr>
        <w:rPr>
          <w:szCs w:val="22"/>
        </w:rPr>
      </w:pPr>
    </w:p>
    <w:p w14:paraId="2DB0E2EF" w14:textId="10EDE706" w:rsidR="005D072A" w:rsidRDefault="005D072A" w:rsidP="005D072A">
      <w:pPr>
        <w:rPr>
          <w:szCs w:val="22"/>
        </w:rPr>
      </w:pPr>
      <w:r w:rsidRPr="00D113AF">
        <w:rPr>
          <w:szCs w:val="22"/>
        </w:rPr>
        <w:t xml:space="preserve">Makes and Models considered:  </w:t>
      </w:r>
      <w:r>
        <w:rPr>
          <w:b/>
          <w:szCs w:val="22"/>
        </w:rPr>
        <w:t>R</w:t>
      </w:r>
      <w:r w:rsidRPr="00582A6A">
        <w:rPr>
          <w:b/>
          <w:szCs w:val="22"/>
        </w:rPr>
        <w:t>WD</w:t>
      </w:r>
      <w:r>
        <w:rPr>
          <w:szCs w:val="22"/>
        </w:rPr>
        <w:t xml:space="preserve"> – </w:t>
      </w:r>
      <w:r w:rsidRPr="00973497">
        <w:rPr>
          <w:rFonts w:eastAsia="MS Mincho"/>
        </w:rPr>
        <w:t xml:space="preserve">Ford </w:t>
      </w:r>
      <w:r>
        <w:rPr>
          <w:rFonts w:eastAsia="MS Mincho"/>
        </w:rPr>
        <w:t>Transit</w:t>
      </w:r>
      <w:r w:rsidR="009B126B">
        <w:rPr>
          <w:rFonts w:eastAsia="MS Mincho"/>
        </w:rPr>
        <w:t xml:space="preserve"> 350 HD</w:t>
      </w:r>
      <w:r w:rsidR="0028217E">
        <w:rPr>
          <w:rFonts w:eastAsia="MS Mincho"/>
        </w:rPr>
        <w:t>, Mercedes-Benz Sprinter Cargo 3500</w:t>
      </w:r>
      <w:r>
        <w:rPr>
          <w:rFonts w:eastAsia="MS Mincho"/>
        </w:rPr>
        <w:t>;</w:t>
      </w:r>
      <w:r w:rsidRPr="001B0FB0">
        <w:rPr>
          <w:b/>
          <w:szCs w:val="22"/>
        </w:rPr>
        <w:t xml:space="preserve"> </w:t>
      </w:r>
      <w:r>
        <w:rPr>
          <w:rFonts w:eastAsia="MS Mincho"/>
          <w:b/>
        </w:rPr>
        <w:t xml:space="preserve">AWD </w:t>
      </w:r>
      <w:r>
        <w:rPr>
          <w:rFonts w:eastAsia="MS Mincho"/>
        </w:rPr>
        <w:t>–</w:t>
      </w:r>
      <w:r w:rsidRPr="00973497">
        <w:rPr>
          <w:rFonts w:eastAsia="MS Mincho"/>
        </w:rPr>
        <w:t xml:space="preserve"> </w:t>
      </w:r>
      <w:r>
        <w:rPr>
          <w:rFonts w:eastAsia="MS Mincho"/>
        </w:rPr>
        <w:t xml:space="preserve">Ford Transit </w:t>
      </w:r>
      <w:r w:rsidR="009B126B">
        <w:rPr>
          <w:rFonts w:eastAsia="MS Mincho"/>
        </w:rPr>
        <w:t>350 HD</w:t>
      </w:r>
      <w:r w:rsidR="0028217E">
        <w:rPr>
          <w:rFonts w:eastAsia="MS Mincho"/>
        </w:rPr>
        <w:t xml:space="preserve">; </w:t>
      </w:r>
      <w:r w:rsidR="0028217E" w:rsidRPr="003D67EE">
        <w:rPr>
          <w:rFonts w:eastAsia="MS Mincho"/>
          <w:b/>
        </w:rPr>
        <w:t>4WD</w:t>
      </w:r>
      <w:r w:rsidR="0028217E">
        <w:rPr>
          <w:rFonts w:eastAsia="MS Mincho"/>
        </w:rPr>
        <w:t xml:space="preserve"> - Mercedes-Benz Sprinter Cargo 3500XD.</w:t>
      </w:r>
      <w:r>
        <w:rPr>
          <w:szCs w:val="22"/>
        </w:rPr>
        <w:t xml:space="preserve"> </w:t>
      </w:r>
    </w:p>
    <w:p w14:paraId="3523DD9D" w14:textId="77777777" w:rsidR="00BB3BC5" w:rsidRPr="00490AB8" w:rsidRDefault="00BB3BC5" w:rsidP="00BB3BC5">
      <w:pPr>
        <w:rPr>
          <w:b/>
        </w:rPr>
      </w:pPr>
    </w:p>
    <w:p w14:paraId="0C28D97B" w14:textId="70BC6D61" w:rsidR="0028217E"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Pr="00DA4A31">
        <w:rPr>
          <w:rFonts w:cs="Arial"/>
          <w:szCs w:val="22"/>
        </w:rPr>
        <w:t xml:space="preserve"> </w:t>
      </w:r>
      <w:r w:rsidR="00E5332E">
        <w:rPr>
          <w:rFonts w:cs="Arial"/>
          <w:szCs w:val="22"/>
        </w:rPr>
        <w:t>14</w:t>
      </w:r>
      <w:r w:rsidR="00B23D78">
        <w:rPr>
          <w:rFonts w:cs="Arial"/>
          <w:szCs w:val="22"/>
        </w:rPr>
        <w:t>6</w:t>
      </w:r>
      <w:r w:rsidR="00E5332E">
        <w:rPr>
          <w:rFonts w:cs="Arial"/>
          <w:szCs w:val="22"/>
        </w:rPr>
        <w:t xml:space="preserve"> </w:t>
      </w:r>
      <w:r w:rsidR="00C81DCB">
        <w:rPr>
          <w:rFonts w:cs="Arial"/>
          <w:szCs w:val="22"/>
        </w:rPr>
        <w:t>inches</w:t>
      </w:r>
      <w:r w:rsidR="0028217E">
        <w:rPr>
          <w:rFonts w:cs="Arial"/>
          <w:szCs w:val="22"/>
        </w:rPr>
        <w:t xml:space="preserve"> to 170 inches</w:t>
      </w:r>
      <w:r>
        <w:rPr>
          <w:rFonts w:cs="Arial"/>
          <w:szCs w:val="22"/>
        </w:rPr>
        <w:t xml:space="preserve"> </w:t>
      </w:r>
      <w:r w:rsidR="00E5332E">
        <w:rPr>
          <w:rFonts w:cs="Arial"/>
          <w:szCs w:val="22"/>
        </w:rPr>
        <w:t xml:space="preserve">            </w:t>
      </w:r>
      <w:r w:rsidR="00A27741">
        <w:rPr>
          <w:rFonts w:cs="Arial"/>
          <w:szCs w:val="22"/>
        </w:rPr>
        <w:t xml:space="preserve">     </w:t>
      </w:r>
      <w:r w:rsidR="00E5332E">
        <w:rPr>
          <w:rFonts w:cs="Arial"/>
          <w:szCs w:val="22"/>
        </w:rPr>
        <w:t xml:space="preserve"> </w:t>
      </w:r>
      <w:r>
        <w:rPr>
          <w:rFonts w:cs="Arial"/>
          <w:szCs w:val="22"/>
        </w:rPr>
        <w:t xml:space="preserve">    </w:t>
      </w:r>
      <w:r w:rsidRPr="002813DA">
        <w:rPr>
          <w:rFonts w:cs="Arial"/>
          <w:b/>
          <w:szCs w:val="22"/>
        </w:rPr>
        <w:t>Drive Train:</w:t>
      </w:r>
      <w:r>
        <w:rPr>
          <w:rFonts w:cs="Arial"/>
          <w:szCs w:val="22"/>
        </w:rPr>
        <w:t xml:space="preserve"> </w:t>
      </w:r>
      <w:r w:rsidR="00E5332E">
        <w:rPr>
          <w:rFonts w:cs="Arial"/>
          <w:szCs w:val="22"/>
        </w:rPr>
        <w:t xml:space="preserve">Rear </w:t>
      </w:r>
      <w:r w:rsidRPr="00DA4A31">
        <w:rPr>
          <w:rFonts w:cs="Arial"/>
          <w:szCs w:val="22"/>
        </w:rPr>
        <w:t>wheel drive</w:t>
      </w:r>
      <w:r w:rsidR="00E5332E">
        <w:rPr>
          <w:rFonts w:cs="Arial"/>
          <w:szCs w:val="22"/>
        </w:rPr>
        <w:t xml:space="preserve">/All wheel </w:t>
      </w:r>
    </w:p>
    <w:p w14:paraId="3BF9ABE6" w14:textId="4D048AA7" w:rsidR="000438A1" w:rsidRDefault="0028217E"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                                                                                      </w:t>
      </w:r>
      <w:r w:rsidR="00E5332E">
        <w:rPr>
          <w:rFonts w:cs="Arial"/>
          <w:szCs w:val="22"/>
        </w:rPr>
        <w:t>drive</w:t>
      </w:r>
      <w:r>
        <w:rPr>
          <w:rFonts w:cs="Arial"/>
          <w:szCs w:val="22"/>
        </w:rPr>
        <w:t xml:space="preserve">/Four wheel drive                                                                               </w:t>
      </w:r>
    </w:p>
    <w:p w14:paraId="7444648D" w14:textId="77777777"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E3D336" w14:textId="072068B2" w:rsidR="00E5332E" w:rsidRDefault="000438A1" w:rsidP="00BE70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F25D89">
        <w:rPr>
          <w:rFonts w:cs="Arial"/>
          <w:b/>
          <w:szCs w:val="22"/>
        </w:rPr>
        <w:t>Overall Length:</w:t>
      </w:r>
      <w:r>
        <w:rPr>
          <w:rFonts w:cs="Arial"/>
          <w:b/>
          <w:szCs w:val="22"/>
        </w:rPr>
        <w:t xml:space="preserve"> </w:t>
      </w:r>
      <w:r w:rsidR="00741037" w:rsidRPr="00741037">
        <w:rPr>
          <w:rFonts w:cs="Arial"/>
          <w:szCs w:val="22"/>
        </w:rPr>
        <w:t>260 inches to 290</w:t>
      </w:r>
      <w:r w:rsidR="00C81DCB">
        <w:rPr>
          <w:rFonts w:cs="Arial"/>
          <w:szCs w:val="22"/>
        </w:rPr>
        <w:t>inches</w:t>
      </w:r>
      <w:r>
        <w:rPr>
          <w:rFonts w:cs="Arial"/>
          <w:szCs w:val="22"/>
        </w:rPr>
        <w:t xml:space="preserve"> </w:t>
      </w:r>
    </w:p>
    <w:p w14:paraId="2ACA5666" w14:textId="77777777" w:rsidR="007D6A8E" w:rsidRPr="0066335F" w:rsidRDefault="007D6A8E" w:rsidP="00BE70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9C397F" w14:textId="1EDFFDC0" w:rsidR="007D6A8E" w:rsidRPr="00340959" w:rsidRDefault="007D6A8E" w:rsidP="007D6A8E">
      <w:pPr>
        <w:pBdr>
          <w:top w:val="single" w:sz="6" w:space="0" w:color="FFFFFF"/>
          <w:left w:val="single" w:sz="6" w:space="0" w:color="FFFFFF"/>
          <w:bottom w:val="single" w:sz="6" w:space="0" w:color="FFFFFF"/>
          <w:right w:val="single" w:sz="6" w:space="0" w:color="FFFFFF"/>
        </w:pBdr>
        <w:tabs>
          <w:tab w:val="left" w:pos="0"/>
        </w:tabs>
        <w:rPr>
          <w:rFonts w:cs="Arial"/>
          <w:szCs w:val="22"/>
        </w:rPr>
      </w:pPr>
      <w:r w:rsidRPr="0066335F">
        <w:rPr>
          <w:rFonts w:cs="Arial"/>
          <w:b/>
          <w:szCs w:val="22"/>
        </w:rPr>
        <w:t xml:space="preserve">Height: </w:t>
      </w:r>
      <w:r w:rsidR="00741037" w:rsidRPr="00741037">
        <w:rPr>
          <w:rFonts w:cs="Arial"/>
          <w:szCs w:val="22"/>
        </w:rPr>
        <w:t xml:space="preserve">109 inches to </w:t>
      </w:r>
      <w:r w:rsidRPr="0066335F">
        <w:rPr>
          <w:rFonts w:cs="Arial"/>
          <w:szCs w:val="22"/>
        </w:rPr>
        <w:t>1</w:t>
      </w:r>
      <w:r>
        <w:rPr>
          <w:rFonts w:cs="Arial"/>
          <w:szCs w:val="22"/>
        </w:rPr>
        <w:t>1</w:t>
      </w:r>
      <w:r w:rsidR="00741037">
        <w:rPr>
          <w:rFonts w:cs="Arial"/>
          <w:szCs w:val="22"/>
        </w:rPr>
        <w:t>2</w:t>
      </w:r>
      <w:r>
        <w:rPr>
          <w:rFonts w:cs="Arial"/>
          <w:szCs w:val="22"/>
        </w:rPr>
        <w:t xml:space="preserve"> inches</w:t>
      </w:r>
    </w:p>
    <w:p w14:paraId="6B710273" w14:textId="77777777" w:rsidR="000438A1" w:rsidRPr="00DA4A31" w:rsidRDefault="000438A1" w:rsidP="00BE70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ab/>
      </w:r>
      <w:r>
        <w:rPr>
          <w:rFonts w:cs="Arial"/>
          <w:szCs w:val="22"/>
        </w:rPr>
        <w:tab/>
      </w:r>
      <w:r>
        <w:rPr>
          <w:rFonts w:cs="Arial"/>
          <w:szCs w:val="22"/>
        </w:rPr>
        <w:tab/>
      </w:r>
    </w:p>
    <w:p w14:paraId="6977D59C" w14:textId="01FAE7BA"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w:t>
      </w:r>
      <w:r w:rsidR="00741037">
        <w:rPr>
          <w:rFonts w:cs="Arial"/>
          <w:szCs w:val="22"/>
        </w:rPr>
        <w:t xml:space="preserve"> or Diesel</w:t>
      </w:r>
      <w:r>
        <w:rPr>
          <w:rFonts w:cs="Arial"/>
          <w:szCs w:val="22"/>
        </w:rPr>
        <w:t xml:space="preserve">, 6-cylinder, </w:t>
      </w:r>
      <w:r w:rsidR="00741037">
        <w:rPr>
          <w:rFonts w:cs="Arial"/>
          <w:szCs w:val="22"/>
        </w:rPr>
        <w:t xml:space="preserve">3.0 liter to </w:t>
      </w:r>
      <w:r>
        <w:rPr>
          <w:rFonts w:cs="Arial"/>
          <w:szCs w:val="22"/>
        </w:rPr>
        <w:t>3.5</w:t>
      </w:r>
      <w:r w:rsidRPr="00DA4A31">
        <w:rPr>
          <w:rFonts w:cs="Arial"/>
          <w:szCs w:val="22"/>
        </w:rPr>
        <w:t xml:space="preserve"> liter </w:t>
      </w:r>
    </w:p>
    <w:p w14:paraId="354AA7CD" w14:textId="77777777"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C142D0E" w14:textId="2CB23D30"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B04BA6">
        <w:rPr>
          <w:rFonts w:cs="Arial"/>
          <w:szCs w:val="22"/>
        </w:rPr>
        <w:t>2</w:t>
      </w:r>
      <w:r w:rsidR="00741037">
        <w:rPr>
          <w:rFonts w:cs="Arial"/>
          <w:szCs w:val="22"/>
        </w:rPr>
        <w:t>4</w:t>
      </w:r>
      <w:r w:rsidRPr="00DA4A31">
        <w:rPr>
          <w:rFonts w:cs="Arial"/>
          <w:szCs w:val="22"/>
        </w:rPr>
        <w:t xml:space="preserve"> gallon total capacity.</w:t>
      </w:r>
      <w:r>
        <w:rPr>
          <w:rFonts w:cs="Arial"/>
          <w:szCs w:val="22"/>
        </w:rPr>
        <w:t xml:space="preserve">  </w:t>
      </w:r>
    </w:p>
    <w:p w14:paraId="7D1133CB" w14:textId="77777777" w:rsidR="000438A1" w:rsidRPr="00DA4A3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7FCFE6A" w14:textId="6242ED94"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E5332E">
        <w:rPr>
          <w:rFonts w:cs="Arial"/>
          <w:szCs w:val="22"/>
        </w:rPr>
        <w:t>2</w:t>
      </w:r>
    </w:p>
    <w:p w14:paraId="45916649" w14:textId="77777777" w:rsidR="00A27741" w:rsidRDefault="00A2774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52EFDF0" w14:textId="43B46E01"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lastRenderedPageBreak/>
        <w:t>Air conditioning must be provided</w:t>
      </w:r>
      <w:r>
        <w:rPr>
          <w:rFonts w:cs="Arial"/>
          <w:szCs w:val="22"/>
        </w:rPr>
        <w:t xml:space="preserve">.  </w:t>
      </w:r>
    </w:p>
    <w:p w14:paraId="06D0C160" w14:textId="77777777"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197238B" w14:textId="36642FFD" w:rsidR="000438A1" w:rsidRDefault="000438A1" w:rsidP="000438A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 xml:space="preserve">Automatic </w:t>
      </w:r>
      <w:r w:rsidR="00E70E1A">
        <w:rPr>
          <w:rFonts w:cs="Arial"/>
          <w:b/>
          <w:szCs w:val="22"/>
        </w:rPr>
        <w:t>t</w:t>
      </w:r>
      <w:r w:rsidRPr="00572966">
        <w:rPr>
          <w:rFonts w:cs="Arial"/>
          <w:b/>
          <w:szCs w:val="22"/>
        </w:rPr>
        <w:t>ransmission</w:t>
      </w:r>
      <w:r>
        <w:rPr>
          <w:rFonts w:cs="Arial"/>
          <w:b/>
          <w:szCs w:val="22"/>
        </w:rPr>
        <w:t>,</w:t>
      </w:r>
      <w:r w:rsidR="00E5332E">
        <w:rPr>
          <w:rFonts w:cs="Arial"/>
          <w:b/>
          <w:szCs w:val="22"/>
        </w:rPr>
        <w:t xml:space="preserve"> selectshift,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6E3B50A7" w14:textId="77777777" w:rsidR="000438A1" w:rsidRPr="00B04BA6" w:rsidRDefault="000438A1" w:rsidP="00851065">
      <w:pPr>
        <w:rPr>
          <w:rFonts w:ascii="Arial Narrow" w:hAnsi="Arial Narrow"/>
          <w:b/>
          <w:szCs w:val="22"/>
        </w:rPr>
      </w:pPr>
    </w:p>
    <w:p w14:paraId="7492099B" w14:textId="3B960A20" w:rsidR="000438A1" w:rsidRPr="00B90164" w:rsidRDefault="00B04BA6" w:rsidP="00B04BA6">
      <w:pPr>
        <w:pStyle w:val="Heading4"/>
        <w:ind w:left="0" w:firstLine="0"/>
      </w:pPr>
      <w:r w:rsidRPr="00B04BA6">
        <w:rPr>
          <w:b w:val="0"/>
          <w:u w:val="none"/>
        </w:rPr>
        <w:t xml:space="preserve">    </w:t>
      </w:r>
      <w:r w:rsidRPr="00B90164">
        <w:t>MANUFACTURERS OPTIONS (PRICE LINE: 2</w:t>
      </w:r>
      <w:r w:rsidR="00CD46BE">
        <w:t>2</w:t>
      </w:r>
      <w:r w:rsidRPr="00B90164">
        <w:t>)</w:t>
      </w:r>
    </w:p>
    <w:p w14:paraId="6EFC58C1" w14:textId="77777777" w:rsidR="00CA3936" w:rsidRDefault="00CA3936" w:rsidP="00CA3936">
      <w:pPr>
        <w:rPr>
          <w:rFonts w:ascii="Arial Narrow" w:hAnsi="Arial Narrow"/>
          <w:b/>
          <w:szCs w:val="22"/>
        </w:rPr>
      </w:pPr>
    </w:p>
    <w:p w14:paraId="61E5CC30" w14:textId="649EF81F" w:rsidR="00CA3936" w:rsidRPr="003D67EE" w:rsidRDefault="00CA3936" w:rsidP="00CA3936">
      <w:pPr>
        <w:pStyle w:val="Heading3"/>
      </w:pPr>
      <w:bookmarkStart w:id="173" w:name="_Toc56606092"/>
      <w:r w:rsidRPr="003D67EE">
        <w:t>section 12:  cargo</w:t>
      </w:r>
      <w:r w:rsidR="00C375DB" w:rsidRPr="003D67EE">
        <w:t>/CREW</w:t>
      </w:r>
      <w:r w:rsidRPr="003D67EE">
        <w:t xml:space="preserve"> van, </w:t>
      </w:r>
      <w:r w:rsidR="008503E3" w:rsidRPr="003D67EE">
        <w:t>CLASS 3, full-size, extended</w:t>
      </w:r>
      <w:ins w:id="174" w:author="Thomas, Kristi" w:date="2020-12-01T11:02:00Z">
        <w:r w:rsidR="00182AF8">
          <w:t>/LONG</w:t>
        </w:r>
      </w:ins>
      <w:r w:rsidR="008503E3" w:rsidRPr="003D67EE">
        <w:t xml:space="preserve"> LENGTH, high </w:t>
      </w:r>
      <w:r w:rsidR="00423970" w:rsidRPr="003D67EE">
        <w:t>roof, S</w:t>
      </w:r>
      <w:r w:rsidR="008503E3" w:rsidRPr="003D67EE">
        <w:t xml:space="preserve">rw </w:t>
      </w:r>
      <w:r w:rsidRPr="003D67EE">
        <w:t>(price lines 23 &amp; 24)</w:t>
      </w:r>
      <w:bookmarkEnd w:id="173"/>
    </w:p>
    <w:p w14:paraId="47D732D1" w14:textId="77777777" w:rsidR="00CA3936" w:rsidRPr="00B04BA6" w:rsidRDefault="00CA3936" w:rsidP="00CA3936">
      <w:pPr>
        <w:rPr>
          <w:rFonts w:ascii="Arial Narrow" w:hAnsi="Arial Narrow"/>
          <w:b/>
          <w:szCs w:val="22"/>
        </w:rPr>
      </w:pPr>
    </w:p>
    <w:p w14:paraId="25C54C8D" w14:textId="3C1FC36A" w:rsidR="00CA3936" w:rsidRPr="00B04BA6" w:rsidRDefault="00CA3936" w:rsidP="00CA3936">
      <w:pPr>
        <w:pStyle w:val="Heading4"/>
        <w:ind w:left="0" w:firstLine="0"/>
      </w:pPr>
      <w:r w:rsidRPr="00B90164">
        <w:rPr>
          <w:u w:val="none"/>
        </w:rPr>
        <w:t xml:space="preserve"> </w:t>
      </w:r>
      <w:r>
        <w:t>cargo</w:t>
      </w:r>
      <w:r w:rsidR="00C375DB">
        <w:t>/</w:t>
      </w:r>
      <w:r w:rsidR="003532A4">
        <w:t xml:space="preserve">CREW </w:t>
      </w:r>
      <w:r>
        <w:t xml:space="preserve">van, </w:t>
      </w:r>
      <w:r w:rsidR="008503E3">
        <w:t>CL</w:t>
      </w:r>
      <w:r>
        <w:t xml:space="preserve">ASS </w:t>
      </w:r>
      <w:r w:rsidR="008503E3">
        <w:t>3</w:t>
      </w:r>
      <w:r>
        <w:t>, full-size, extended</w:t>
      </w:r>
      <w:ins w:id="175" w:author="Thomas, Kristi" w:date="2020-12-01T11:02:00Z">
        <w:r w:rsidR="00182AF8">
          <w:t>/LONG</w:t>
        </w:r>
      </w:ins>
      <w:r w:rsidR="008503E3">
        <w:t xml:space="preserve"> LENGTH</w:t>
      </w:r>
      <w:r>
        <w:t xml:space="preserve">, high roof, </w:t>
      </w:r>
      <w:r w:rsidR="00027E00">
        <w:t xml:space="preserve">SRW </w:t>
      </w:r>
      <w:r>
        <w:t xml:space="preserve"> (price line: 23) </w:t>
      </w:r>
    </w:p>
    <w:p w14:paraId="1D1681C9" w14:textId="4CBCDCDF" w:rsidR="00CA3936" w:rsidRDefault="00CA3936" w:rsidP="00CA3936">
      <w:pPr>
        <w:rPr>
          <w:rFonts w:ascii="Arial Narrow" w:hAnsi="Arial Narrow"/>
          <w:b/>
          <w:szCs w:val="22"/>
        </w:rPr>
      </w:pPr>
    </w:p>
    <w:p w14:paraId="037DB738" w14:textId="65A5CE6A" w:rsidR="00CA3936" w:rsidRDefault="00CA3936" w:rsidP="00CA3936">
      <w:pPr>
        <w:rPr>
          <w:szCs w:val="22"/>
        </w:rPr>
      </w:pPr>
      <w:r w:rsidRPr="00A4104E">
        <w:rPr>
          <w:szCs w:val="22"/>
        </w:rPr>
        <w:t xml:space="preserve">This </w:t>
      </w:r>
      <w:r>
        <w:rPr>
          <w:szCs w:val="22"/>
        </w:rPr>
        <w:t>specification was developed based on the following make</w:t>
      </w:r>
      <w:r w:rsidR="00027E00">
        <w:rPr>
          <w:szCs w:val="22"/>
        </w:rPr>
        <w:t>s</w:t>
      </w:r>
      <w:r w:rsidR="00E70E1A">
        <w:rPr>
          <w:szCs w:val="22"/>
        </w:rPr>
        <w:t xml:space="preserve"> and model</w:t>
      </w:r>
      <w:r w:rsidR="00027E00">
        <w:rPr>
          <w:szCs w:val="22"/>
        </w:rPr>
        <w:t>s</w:t>
      </w:r>
      <w:r>
        <w:rPr>
          <w:szCs w:val="22"/>
        </w:rPr>
        <w:t>; however, any make and model bid that meets the specification will be considered.</w:t>
      </w:r>
    </w:p>
    <w:p w14:paraId="08EA7F7E" w14:textId="77777777" w:rsidR="00CA3936" w:rsidRDefault="00CA3936" w:rsidP="00CA3936">
      <w:pPr>
        <w:rPr>
          <w:szCs w:val="22"/>
        </w:rPr>
      </w:pPr>
    </w:p>
    <w:p w14:paraId="2729B554" w14:textId="6D5C4E2E" w:rsidR="00CA3936" w:rsidRPr="004F6F5A" w:rsidRDefault="00CA3936" w:rsidP="00CA3936">
      <w:pPr>
        <w:rPr>
          <w:rFonts w:cs="Arial"/>
          <w:szCs w:val="22"/>
        </w:rPr>
      </w:pPr>
      <w:r w:rsidRPr="00D113AF">
        <w:rPr>
          <w:szCs w:val="22"/>
        </w:rPr>
        <w:t>Make</w:t>
      </w:r>
      <w:r w:rsidR="00027E00">
        <w:rPr>
          <w:szCs w:val="22"/>
        </w:rPr>
        <w:t>s</w:t>
      </w:r>
      <w:r w:rsidR="00E70E1A">
        <w:rPr>
          <w:szCs w:val="22"/>
        </w:rPr>
        <w:t xml:space="preserve"> and Model</w:t>
      </w:r>
      <w:r w:rsidR="00027E00">
        <w:rPr>
          <w:szCs w:val="22"/>
        </w:rPr>
        <w:t>s</w:t>
      </w:r>
      <w:r w:rsidRPr="00D113AF">
        <w:rPr>
          <w:szCs w:val="22"/>
        </w:rPr>
        <w:t xml:space="preserve"> considered:  </w:t>
      </w:r>
      <w:r w:rsidR="008503E3">
        <w:rPr>
          <w:b/>
          <w:szCs w:val="22"/>
        </w:rPr>
        <w:t>A</w:t>
      </w:r>
      <w:r w:rsidRPr="00582A6A">
        <w:rPr>
          <w:b/>
          <w:szCs w:val="22"/>
        </w:rPr>
        <w:t>WD</w:t>
      </w:r>
      <w:r>
        <w:rPr>
          <w:szCs w:val="22"/>
        </w:rPr>
        <w:t xml:space="preserve"> – </w:t>
      </w:r>
      <w:r w:rsidR="008503E3" w:rsidRPr="00182AF8">
        <w:rPr>
          <w:szCs w:val="22"/>
        </w:rPr>
        <w:t>Ford Transit Crew Van 350</w:t>
      </w:r>
      <w:r w:rsidR="00027E00">
        <w:rPr>
          <w:szCs w:val="22"/>
        </w:rPr>
        <w:t xml:space="preserve">; </w:t>
      </w:r>
      <w:r w:rsidR="00027E00" w:rsidRPr="00027E00">
        <w:rPr>
          <w:b/>
          <w:szCs w:val="22"/>
        </w:rPr>
        <w:t>RWD</w:t>
      </w:r>
      <w:r w:rsidR="00027E00">
        <w:rPr>
          <w:szCs w:val="22"/>
        </w:rPr>
        <w:t xml:space="preserve"> – Mercedes-Benz Sprinter Crew Van 3500</w:t>
      </w:r>
      <w:r w:rsidR="001369ED">
        <w:rPr>
          <w:szCs w:val="22"/>
        </w:rPr>
        <w:t xml:space="preserve">, </w:t>
      </w:r>
      <w:r w:rsidR="001369ED" w:rsidRPr="00182AF8">
        <w:rPr>
          <w:szCs w:val="22"/>
        </w:rPr>
        <w:t>Ford Transit Crew Van 350</w:t>
      </w:r>
      <w:r w:rsidR="001369ED">
        <w:rPr>
          <w:szCs w:val="22"/>
        </w:rPr>
        <w:t xml:space="preserve">.  </w:t>
      </w:r>
      <w:r w:rsidR="001369ED" w:rsidRPr="001369ED">
        <w:rPr>
          <w:b/>
          <w:szCs w:val="22"/>
        </w:rPr>
        <w:t>4WD</w:t>
      </w:r>
      <w:r w:rsidR="001369ED">
        <w:rPr>
          <w:szCs w:val="22"/>
        </w:rPr>
        <w:t xml:space="preserve"> - Me</w:t>
      </w:r>
      <w:r w:rsidR="00C375DB">
        <w:rPr>
          <w:szCs w:val="22"/>
        </w:rPr>
        <w:t>rcedes-Benz Sprinter Crew Van 3500XD</w:t>
      </w:r>
      <w:r w:rsidR="008503E3">
        <w:rPr>
          <w:szCs w:val="22"/>
        </w:rPr>
        <w:t>.</w:t>
      </w:r>
      <w:r w:rsidRPr="004F6F5A" w:rsidDel="000A7BE9">
        <w:rPr>
          <w:rFonts w:cs="Arial"/>
          <w:szCs w:val="22"/>
        </w:rPr>
        <w:t xml:space="preserve"> </w:t>
      </w:r>
    </w:p>
    <w:p w14:paraId="061E25F8" w14:textId="63D296F2" w:rsidR="00CA3936" w:rsidRDefault="00CA3936" w:rsidP="00CA3936">
      <w:pPr>
        <w:rPr>
          <w:rFonts w:ascii="Arial Narrow" w:hAnsi="Arial Narrow"/>
          <w:b/>
          <w:szCs w:val="22"/>
        </w:rPr>
      </w:pPr>
    </w:p>
    <w:p w14:paraId="46F2C0B8" w14:textId="78346D3E" w:rsidR="000F080F"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w:t>
      </w:r>
      <w:r w:rsidR="003532A4">
        <w:rPr>
          <w:rFonts w:cs="Arial"/>
          <w:szCs w:val="22"/>
        </w:rPr>
        <w:t>14</w:t>
      </w:r>
      <w:r w:rsidR="000F080F">
        <w:rPr>
          <w:rFonts w:cs="Arial"/>
          <w:szCs w:val="22"/>
        </w:rPr>
        <w:t>7</w:t>
      </w:r>
      <w:r w:rsidR="00027E00">
        <w:rPr>
          <w:rFonts w:cs="Arial"/>
          <w:szCs w:val="22"/>
        </w:rPr>
        <w:t xml:space="preserve"> inches to 1</w:t>
      </w:r>
      <w:r w:rsidR="000F080F">
        <w:rPr>
          <w:rFonts w:cs="Arial"/>
          <w:szCs w:val="22"/>
        </w:rPr>
        <w:t>70</w:t>
      </w:r>
      <w:r>
        <w:rPr>
          <w:rFonts w:cs="Arial"/>
          <w:szCs w:val="22"/>
        </w:rPr>
        <w:t xml:space="preserve"> inches</w:t>
      </w:r>
      <w:r w:rsidRPr="00785516">
        <w:rPr>
          <w:rFonts w:cs="Arial"/>
          <w:szCs w:val="22"/>
        </w:rPr>
        <w:t xml:space="preserve"> </w:t>
      </w:r>
      <w:r>
        <w:rPr>
          <w:rFonts w:cs="Arial"/>
          <w:szCs w:val="22"/>
        </w:rPr>
        <w:t xml:space="preserve">           </w:t>
      </w:r>
      <w:r w:rsidRPr="00785516">
        <w:rPr>
          <w:rFonts w:cs="Arial"/>
          <w:szCs w:val="22"/>
        </w:rPr>
        <w:t xml:space="preserve">  </w:t>
      </w:r>
      <w:r w:rsidRPr="00785516">
        <w:rPr>
          <w:rFonts w:cs="Arial"/>
          <w:b/>
          <w:szCs w:val="22"/>
        </w:rPr>
        <w:t>Drivetrain:</w:t>
      </w:r>
      <w:r>
        <w:rPr>
          <w:rFonts w:cs="Arial"/>
          <w:szCs w:val="22"/>
        </w:rPr>
        <w:t xml:space="preserve"> </w:t>
      </w:r>
      <w:r w:rsidR="003532A4">
        <w:rPr>
          <w:rFonts w:cs="Arial"/>
          <w:szCs w:val="22"/>
        </w:rPr>
        <w:t>All</w:t>
      </w:r>
      <w:r>
        <w:rPr>
          <w:rFonts w:cs="Arial"/>
          <w:szCs w:val="22"/>
        </w:rPr>
        <w:t xml:space="preserve"> wheel drive</w:t>
      </w:r>
      <w:r w:rsidR="0079348D">
        <w:rPr>
          <w:rFonts w:cs="Arial"/>
          <w:szCs w:val="22"/>
        </w:rPr>
        <w:t>/Rear</w:t>
      </w:r>
      <w:r w:rsidR="000F080F">
        <w:rPr>
          <w:rFonts w:cs="Arial"/>
          <w:szCs w:val="22"/>
        </w:rPr>
        <w:t xml:space="preserve"> wheel drive/</w:t>
      </w:r>
    </w:p>
    <w:p w14:paraId="4DA35563" w14:textId="4C99B9ED" w:rsidR="00CA3936" w:rsidRDefault="0079348D"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                                                                                           </w:t>
      </w:r>
      <w:r w:rsidR="000F080F">
        <w:rPr>
          <w:rFonts w:cs="Arial"/>
          <w:szCs w:val="22"/>
        </w:rPr>
        <w:t xml:space="preserve">   Four </w:t>
      </w:r>
      <w:r>
        <w:rPr>
          <w:rFonts w:cs="Arial"/>
          <w:szCs w:val="22"/>
        </w:rPr>
        <w:t>wheel drive</w:t>
      </w:r>
    </w:p>
    <w:p w14:paraId="6F9835C6" w14:textId="77777777" w:rsidR="000F080F" w:rsidRPr="00785516" w:rsidRDefault="000F080F"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804AB90" w14:textId="4450B8E9" w:rsidR="00CA3936"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0079348D" w:rsidRPr="0079348D">
        <w:rPr>
          <w:rFonts w:cs="Arial"/>
          <w:szCs w:val="22"/>
        </w:rPr>
        <w:t>2</w:t>
      </w:r>
      <w:ins w:id="176" w:author="Thomas, Kristi" w:date="2020-12-01T11:02:00Z">
        <w:r w:rsidR="00182AF8">
          <w:rPr>
            <w:rFonts w:cs="Arial"/>
            <w:szCs w:val="22"/>
          </w:rPr>
          <w:t>35</w:t>
        </w:r>
      </w:ins>
      <w:del w:id="177" w:author="Thomas, Kristi" w:date="2020-12-01T11:02:00Z">
        <w:r w:rsidR="000F080F" w:rsidDel="00182AF8">
          <w:rPr>
            <w:rFonts w:cs="Arial"/>
            <w:szCs w:val="22"/>
          </w:rPr>
          <w:delText>6</w:delText>
        </w:r>
        <w:r w:rsidR="0079348D" w:rsidRPr="0079348D" w:rsidDel="00182AF8">
          <w:rPr>
            <w:rFonts w:cs="Arial"/>
            <w:szCs w:val="22"/>
          </w:rPr>
          <w:delText>3</w:delText>
        </w:r>
      </w:del>
      <w:r w:rsidR="0079348D" w:rsidRPr="0079348D">
        <w:rPr>
          <w:rFonts w:cs="Arial"/>
          <w:szCs w:val="22"/>
        </w:rPr>
        <w:t xml:space="preserve"> inches to</w:t>
      </w:r>
      <w:r w:rsidR="0079348D">
        <w:rPr>
          <w:rFonts w:cs="Arial"/>
          <w:b/>
          <w:szCs w:val="22"/>
        </w:rPr>
        <w:t xml:space="preserve"> </w:t>
      </w:r>
      <w:r w:rsidR="003532A4" w:rsidRPr="003532A4">
        <w:rPr>
          <w:rFonts w:cs="Arial"/>
          <w:szCs w:val="22"/>
        </w:rPr>
        <w:t>2</w:t>
      </w:r>
      <w:r w:rsidR="000F080F">
        <w:rPr>
          <w:rFonts w:cs="Arial"/>
          <w:szCs w:val="22"/>
        </w:rPr>
        <w:t>75</w:t>
      </w:r>
      <w:r>
        <w:rPr>
          <w:rFonts w:cs="Arial"/>
          <w:szCs w:val="22"/>
        </w:rPr>
        <w:t xml:space="preserve"> inches </w:t>
      </w:r>
    </w:p>
    <w:p w14:paraId="363656E8" w14:textId="77777777" w:rsidR="00CA3936"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DB0C078" w14:textId="5DB66B12" w:rsidR="00CA3936" w:rsidRPr="00340959" w:rsidRDefault="00CA3936" w:rsidP="00CA3936">
      <w:pPr>
        <w:pBdr>
          <w:top w:val="single" w:sz="6" w:space="0" w:color="FFFFFF"/>
          <w:left w:val="single" w:sz="6" w:space="0" w:color="FFFFFF"/>
          <w:bottom w:val="single" w:sz="6" w:space="0" w:color="FFFFFF"/>
          <w:right w:val="single" w:sz="6" w:space="0" w:color="FFFFFF"/>
        </w:pBdr>
        <w:tabs>
          <w:tab w:val="left" w:pos="0"/>
        </w:tabs>
        <w:rPr>
          <w:rFonts w:cs="Arial"/>
          <w:szCs w:val="22"/>
        </w:rPr>
      </w:pPr>
      <w:r w:rsidRPr="00BE7064">
        <w:rPr>
          <w:rFonts w:cs="Arial"/>
          <w:b/>
          <w:szCs w:val="22"/>
        </w:rPr>
        <w:t>Height:</w:t>
      </w:r>
      <w:r>
        <w:rPr>
          <w:rFonts w:cs="Arial"/>
          <w:b/>
          <w:szCs w:val="22"/>
        </w:rPr>
        <w:t xml:space="preserve"> </w:t>
      </w:r>
      <w:r w:rsidR="0079348D" w:rsidRPr="0079348D">
        <w:rPr>
          <w:rFonts w:cs="Arial"/>
          <w:szCs w:val="22"/>
        </w:rPr>
        <w:t>109 inches to</w:t>
      </w:r>
      <w:r w:rsidR="0079348D">
        <w:rPr>
          <w:rFonts w:cs="Arial"/>
          <w:b/>
          <w:szCs w:val="22"/>
        </w:rPr>
        <w:t xml:space="preserve"> </w:t>
      </w:r>
      <w:r>
        <w:rPr>
          <w:rFonts w:cs="Arial"/>
          <w:szCs w:val="22"/>
        </w:rPr>
        <w:t>1</w:t>
      </w:r>
      <w:r w:rsidR="0079348D">
        <w:rPr>
          <w:rFonts w:cs="Arial"/>
          <w:szCs w:val="22"/>
        </w:rPr>
        <w:t>11</w:t>
      </w:r>
      <w:r>
        <w:rPr>
          <w:rFonts w:cs="Arial"/>
          <w:szCs w:val="22"/>
        </w:rPr>
        <w:t xml:space="preserve"> inches</w:t>
      </w:r>
    </w:p>
    <w:p w14:paraId="60D4B2A7" w14:textId="77777777" w:rsidR="00CA3936" w:rsidRPr="00DA4A31"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D6A28F" w14:textId="06DE8366" w:rsidR="00CA3936" w:rsidRPr="00DA4A31"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w:t>
      </w:r>
      <w:r w:rsidR="003532A4">
        <w:rPr>
          <w:rFonts w:cs="Arial"/>
          <w:szCs w:val="22"/>
        </w:rPr>
        <w:t>Gasoline</w:t>
      </w:r>
      <w:r w:rsidR="0079348D">
        <w:rPr>
          <w:rFonts w:cs="Arial"/>
          <w:szCs w:val="22"/>
        </w:rPr>
        <w:t xml:space="preserve"> or Diesel</w:t>
      </w:r>
      <w:r w:rsidR="003532A4">
        <w:rPr>
          <w:rFonts w:cs="Arial"/>
          <w:szCs w:val="22"/>
        </w:rPr>
        <w:t xml:space="preserve">, </w:t>
      </w:r>
      <w:r>
        <w:rPr>
          <w:rFonts w:cs="Arial"/>
          <w:szCs w:val="22"/>
        </w:rPr>
        <w:t>6-cylinder</w:t>
      </w:r>
      <w:r w:rsidR="00BC6167">
        <w:rPr>
          <w:rFonts w:cs="Arial"/>
          <w:szCs w:val="22"/>
        </w:rPr>
        <w:t>, 3.0 liter to 3.5 liter</w:t>
      </w:r>
      <w:r>
        <w:rPr>
          <w:rFonts w:cs="Arial"/>
          <w:szCs w:val="22"/>
        </w:rPr>
        <w:t xml:space="preserve"> </w:t>
      </w:r>
    </w:p>
    <w:p w14:paraId="77272562" w14:textId="77777777" w:rsidR="00CA3936" w:rsidRPr="00DA4A31"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3D20DD9" w14:textId="3ABA436E" w:rsidR="00CA3936"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3532A4">
        <w:rPr>
          <w:rFonts w:cs="Arial"/>
          <w:szCs w:val="22"/>
        </w:rPr>
        <w:t>2</w:t>
      </w:r>
      <w:r w:rsidR="0079348D">
        <w:rPr>
          <w:rFonts w:cs="Arial"/>
          <w:szCs w:val="22"/>
        </w:rPr>
        <w:t>4</w:t>
      </w:r>
      <w:r w:rsidRPr="00DA4A31">
        <w:rPr>
          <w:rFonts w:cs="Arial"/>
          <w:szCs w:val="22"/>
        </w:rPr>
        <w:t xml:space="preserve"> gallon total capacity.</w:t>
      </w:r>
      <w:r>
        <w:rPr>
          <w:rFonts w:cs="Arial"/>
          <w:szCs w:val="22"/>
        </w:rPr>
        <w:t xml:space="preserve">  </w:t>
      </w:r>
    </w:p>
    <w:p w14:paraId="1C6A1161" w14:textId="77777777" w:rsidR="00CA3936" w:rsidRPr="00DA4A31"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C297E05" w14:textId="5FFAC310" w:rsidR="00CA3936" w:rsidRPr="00DA4A31"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B23D78">
        <w:rPr>
          <w:rFonts w:cs="Arial"/>
          <w:szCs w:val="22"/>
        </w:rPr>
        <w:t>Min</w:t>
      </w:r>
      <w:r w:rsidR="001369ED">
        <w:rPr>
          <w:rFonts w:cs="Arial"/>
          <w:szCs w:val="22"/>
        </w:rPr>
        <w:t xml:space="preserve">imum </w:t>
      </w:r>
      <w:r w:rsidR="003532A4">
        <w:rPr>
          <w:rFonts w:cs="Arial"/>
          <w:szCs w:val="22"/>
        </w:rPr>
        <w:t>5</w:t>
      </w:r>
      <w:r>
        <w:rPr>
          <w:rFonts w:cs="Arial"/>
          <w:szCs w:val="22"/>
        </w:rPr>
        <w:t xml:space="preserve"> </w:t>
      </w:r>
    </w:p>
    <w:p w14:paraId="4ED4601B" w14:textId="77777777" w:rsidR="00CA3936"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477C0ED" w14:textId="77777777" w:rsidR="00CA3936"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41312B20" w14:textId="77777777" w:rsidR="00CA3936"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6503B1A" w14:textId="72BCB8A5" w:rsidR="00CA3936" w:rsidRDefault="00CA3936" w:rsidP="00CA39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1EF80B12" w14:textId="77777777" w:rsidR="00CA3936" w:rsidRDefault="00CA3936" w:rsidP="00CA3936">
      <w:pPr>
        <w:rPr>
          <w:rFonts w:cs="Arial"/>
          <w:b/>
          <w:szCs w:val="22"/>
        </w:rPr>
      </w:pPr>
    </w:p>
    <w:p w14:paraId="2CCD74FA" w14:textId="77777777" w:rsidR="00CA3936" w:rsidRDefault="00CA3936" w:rsidP="00CA3936">
      <w:pPr>
        <w:pStyle w:val="Heading4"/>
        <w:ind w:left="0" w:firstLine="0"/>
      </w:pPr>
      <w:r w:rsidRPr="00B90164">
        <w:rPr>
          <w:u w:val="none"/>
        </w:rPr>
        <w:t xml:space="preserve">  </w:t>
      </w:r>
      <w:r w:rsidRPr="00B90164">
        <w:t>MANUFACTURERS OPTIONS (PRICE LINE: 2</w:t>
      </w:r>
      <w:r>
        <w:t>4</w:t>
      </w:r>
      <w:r w:rsidRPr="00B90164">
        <w:t>)</w:t>
      </w:r>
    </w:p>
    <w:p w14:paraId="1CD5747F" w14:textId="77777777" w:rsidR="00CA3936" w:rsidRDefault="00CA3936" w:rsidP="00851065">
      <w:pPr>
        <w:rPr>
          <w:rFonts w:ascii="Arial Narrow" w:hAnsi="Arial Narrow"/>
          <w:b/>
          <w:szCs w:val="22"/>
        </w:rPr>
      </w:pPr>
    </w:p>
    <w:p w14:paraId="0C9440B3" w14:textId="77777777" w:rsidR="00423970" w:rsidRDefault="00423970" w:rsidP="00423970">
      <w:pPr>
        <w:rPr>
          <w:rFonts w:ascii="Arial Narrow" w:hAnsi="Arial Narrow"/>
          <w:b/>
          <w:szCs w:val="22"/>
        </w:rPr>
      </w:pPr>
    </w:p>
    <w:p w14:paraId="2E82DD22" w14:textId="789B7F29" w:rsidR="00423970" w:rsidRPr="003D67EE" w:rsidRDefault="00423970" w:rsidP="00423970">
      <w:pPr>
        <w:pStyle w:val="Heading3"/>
      </w:pPr>
      <w:bookmarkStart w:id="178" w:name="_Toc56606093"/>
      <w:r w:rsidRPr="003D67EE">
        <w:t>section 13:  cargo/CREW van, CLASS 3, full-size, extended LENGTH, high roof, Drw (price lines 25 &amp; 26)</w:t>
      </w:r>
      <w:bookmarkEnd w:id="178"/>
    </w:p>
    <w:p w14:paraId="6D6A2D7A" w14:textId="77777777" w:rsidR="00423970" w:rsidRPr="00B04BA6" w:rsidRDefault="00423970" w:rsidP="00423970">
      <w:pPr>
        <w:rPr>
          <w:rFonts w:ascii="Arial Narrow" w:hAnsi="Arial Narrow"/>
          <w:b/>
          <w:szCs w:val="22"/>
        </w:rPr>
      </w:pPr>
    </w:p>
    <w:p w14:paraId="1D5F9024" w14:textId="353E1B46" w:rsidR="00423970" w:rsidRPr="00B04BA6" w:rsidRDefault="00423970" w:rsidP="00423970">
      <w:pPr>
        <w:pStyle w:val="Heading4"/>
        <w:ind w:left="0" w:firstLine="0"/>
      </w:pPr>
      <w:r w:rsidRPr="00B90164">
        <w:rPr>
          <w:u w:val="none"/>
        </w:rPr>
        <w:t xml:space="preserve"> </w:t>
      </w:r>
      <w:r>
        <w:t xml:space="preserve">cargo/CREW van, CLASS 3, full-size, extended LENGTH, high roof, Drw (price line: 25) </w:t>
      </w:r>
    </w:p>
    <w:p w14:paraId="05833016" w14:textId="77777777" w:rsidR="008D315F" w:rsidRDefault="008D315F" w:rsidP="00423970">
      <w:pPr>
        <w:rPr>
          <w:rFonts w:ascii="Arial Narrow" w:hAnsi="Arial Narrow"/>
          <w:b/>
          <w:szCs w:val="22"/>
        </w:rPr>
      </w:pPr>
    </w:p>
    <w:p w14:paraId="31573653" w14:textId="77777777" w:rsidR="00423970" w:rsidRDefault="00423970" w:rsidP="00423970">
      <w:pPr>
        <w:rPr>
          <w:szCs w:val="22"/>
        </w:rPr>
      </w:pPr>
      <w:r w:rsidRPr="00A4104E">
        <w:rPr>
          <w:szCs w:val="22"/>
        </w:rPr>
        <w:t xml:space="preserve">This </w:t>
      </w:r>
      <w:r>
        <w:rPr>
          <w:szCs w:val="22"/>
        </w:rPr>
        <w:t>specification was developed based on the following makes and models; however, any make and model bid that meets the specification will be considered.</w:t>
      </w:r>
    </w:p>
    <w:p w14:paraId="79CBCE36" w14:textId="77777777" w:rsidR="00423970" w:rsidRDefault="00423970" w:rsidP="00423970">
      <w:pPr>
        <w:rPr>
          <w:szCs w:val="22"/>
        </w:rPr>
      </w:pPr>
    </w:p>
    <w:p w14:paraId="1AB2F970" w14:textId="069E1CEE" w:rsidR="00423970" w:rsidRPr="004F6F5A" w:rsidRDefault="00423970" w:rsidP="00423970">
      <w:pPr>
        <w:rPr>
          <w:rFonts w:cs="Arial"/>
          <w:szCs w:val="22"/>
        </w:rPr>
      </w:pPr>
      <w:r w:rsidRPr="00D113AF">
        <w:rPr>
          <w:szCs w:val="22"/>
        </w:rPr>
        <w:t>Make</w:t>
      </w:r>
      <w:r>
        <w:rPr>
          <w:szCs w:val="22"/>
        </w:rPr>
        <w:t>s and Models</w:t>
      </w:r>
      <w:r w:rsidRPr="00D113AF">
        <w:rPr>
          <w:szCs w:val="22"/>
        </w:rPr>
        <w:t xml:space="preserve"> considered:  </w:t>
      </w:r>
      <w:r>
        <w:rPr>
          <w:b/>
          <w:szCs w:val="22"/>
        </w:rPr>
        <w:t>A</w:t>
      </w:r>
      <w:r w:rsidRPr="00582A6A">
        <w:rPr>
          <w:b/>
          <w:szCs w:val="22"/>
        </w:rPr>
        <w:t>WD</w:t>
      </w:r>
      <w:r>
        <w:rPr>
          <w:szCs w:val="22"/>
        </w:rPr>
        <w:t xml:space="preserve"> – </w:t>
      </w:r>
      <w:r w:rsidR="00C303E4">
        <w:rPr>
          <w:szCs w:val="22"/>
        </w:rPr>
        <w:t>Ford Transit Crew Van 350HD</w:t>
      </w:r>
      <w:r>
        <w:rPr>
          <w:szCs w:val="22"/>
        </w:rPr>
        <w:t xml:space="preserve">; </w:t>
      </w:r>
      <w:r w:rsidRPr="00027E00">
        <w:rPr>
          <w:b/>
          <w:szCs w:val="22"/>
        </w:rPr>
        <w:t>RWD</w:t>
      </w:r>
      <w:r>
        <w:rPr>
          <w:szCs w:val="22"/>
        </w:rPr>
        <w:t xml:space="preserve"> – Mercedes-Benz Sprinter Crew Van 3500</w:t>
      </w:r>
      <w:r w:rsidR="00C303E4">
        <w:rPr>
          <w:szCs w:val="22"/>
        </w:rPr>
        <w:t>, Ford Transit Crew Van 350HD</w:t>
      </w:r>
      <w:r>
        <w:rPr>
          <w:szCs w:val="22"/>
        </w:rPr>
        <w:t>.</w:t>
      </w:r>
      <w:r w:rsidRPr="004F6F5A" w:rsidDel="000A7BE9">
        <w:rPr>
          <w:rFonts w:cs="Arial"/>
          <w:szCs w:val="22"/>
        </w:rPr>
        <w:t xml:space="preserve"> </w:t>
      </w:r>
    </w:p>
    <w:p w14:paraId="5F17EF10" w14:textId="77777777" w:rsidR="00423970" w:rsidRDefault="00423970" w:rsidP="00423970">
      <w:pPr>
        <w:rPr>
          <w:rFonts w:ascii="Arial Narrow" w:hAnsi="Arial Narrow"/>
          <w:b/>
          <w:szCs w:val="22"/>
        </w:rPr>
      </w:pPr>
    </w:p>
    <w:p w14:paraId="4752FBBE" w14:textId="794E93F9" w:rsidR="00423970"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14</w:t>
      </w:r>
      <w:r w:rsidR="000F080F">
        <w:rPr>
          <w:rFonts w:cs="Arial"/>
          <w:szCs w:val="22"/>
        </w:rPr>
        <w:t>7</w:t>
      </w:r>
      <w:r>
        <w:rPr>
          <w:rFonts w:cs="Arial"/>
          <w:szCs w:val="22"/>
        </w:rPr>
        <w:t xml:space="preserve"> inches to 1</w:t>
      </w:r>
      <w:r w:rsidR="000F080F">
        <w:rPr>
          <w:rFonts w:cs="Arial"/>
          <w:szCs w:val="22"/>
        </w:rPr>
        <w:t>70</w:t>
      </w:r>
      <w:r>
        <w:rPr>
          <w:rFonts w:cs="Arial"/>
          <w:szCs w:val="22"/>
        </w:rPr>
        <w:t xml:space="preserve"> inches</w:t>
      </w:r>
      <w:r w:rsidRPr="00785516">
        <w:rPr>
          <w:rFonts w:cs="Arial"/>
          <w:szCs w:val="22"/>
        </w:rPr>
        <w:t xml:space="preserve"> </w:t>
      </w:r>
      <w:r>
        <w:rPr>
          <w:rFonts w:cs="Arial"/>
          <w:szCs w:val="22"/>
        </w:rPr>
        <w:t xml:space="preserve">           </w:t>
      </w:r>
      <w:r w:rsidRPr="00785516">
        <w:rPr>
          <w:rFonts w:cs="Arial"/>
          <w:szCs w:val="22"/>
        </w:rPr>
        <w:t xml:space="preserve">  </w:t>
      </w:r>
      <w:r w:rsidRPr="00785516">
        <w:rPr>
          <w:rFonts w:cs="Arial"/>
          <w:b/>
          <w:szCs w:val="22"/>
        </w:rPr>
        <w:t>Drivetrain:</w:t>
      </w:r>
      <w:r>
        <w:rPr>
          <w:rFonts w:cs="Arial"/>
          <w:szCs w:val="22"/>
        </w:rPr>
        <w:t xml:space="preserve"> All wheel drive/Rear</w:t>
      </w:r>
      <w:r w:rsidR="000F080F">
        <w:rPr>
          <w:rFonts w:cs="Arial"/>
          <w:szCs w:val="22"/>
        </w:rPr>
        <w:t xml:space="preserve"> wheel drive</w:t>
      </w:r>
    </w:p>
    <w:p w14:paraId="2C4551CA" w14:textId="77777777" w:rsidR="000F080F" w:rsidRPr="00785516" w:rsidRDefault="000F080F"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4FDBF82" w14:textId="4AFBA281" w:rsidR="00423970"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lastRenderedPageBreak/>
        <w:t xml:space="preserve">Overall Length: </w:t>
      </w:r>
      <w:r w:rsidRPr="0079348D">
        <w:rPr>
          <w:rFonts w:cs="Arial"/>
          <w:szCs w:val="22"/>
        </w:rPr>
        <w:t>2</w:t>
      </w:r>
      <w:r w:rsidR="000F080F">
        <w:rPr>
          <w:rFonts w:cs="Arial"/>
          <w:szCs w:val="22"/>
        </w:rPr>
        <w:t>6</w:t>
      </w:r>
      <w:r w:rsidRPr="0079348D">
        <w:rPr>
          <w:rFonts w:cs="Arial"/>
          <w:szCs w:val="22"/>
        </w:rPr>
        <w:t>3 inches to</w:t>
      </w:r>
      <w:r>
        <w:rPr>
          <w:rFonts w:cs="Arial"/>
          <w:b/>
          <w:szCs w:val="22"/>
        </w:rPr>
        <w:t xml:space="preserve"> </w:t>
      </w:r>
      <w:r w:rsidRPr="003532A4">
        <w:rPr>
          <w:rFonts w:cs="Arial"/>
          <w:szCs w:val="22"/>
        </w:rPr>
        <w:t>2</w:t>
      </w:r>
      <w:r w:rsidR="000F080F">
        <w:rPr>
          <w:rFonts w:cs="Arial"/>
          <w:szCs w:val="22"/>
        </w:rPr>
        <w:t>75</w:t>
      </w:r>
      <w:r>
        <w:rPr>
          <w:rFonts w:cs="Arial"/>
          <w:szCs w:val="22"/>
        </w:rPr>
        <w:t xml:space="preserve"> inches </w:t>
      </w:r>
    </w:p>
    <w:p w14:paraId="35A8B106" w14:textId="77777777" w:rsidR="00423970"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39C0202" w14:textId="5F14298F" w:rsidR="00423970" w:rsidRPr="00340959" w:rsidRDefault="00423970" w:rsidP="00423970">
      <w:pPr>
        <w:pBdr>
          <w:top w:val="single" w:sz="6" w:space="0" w:color="FFFFFF"/>
          <w:left w:val="single" w:sz="6" w:space="0" w:color="FFFFFF"/>
          <w:bottom w:val="single" w:sz="6" w:space="0" w:color="FFFFFF"/>
          <w:right w:val="single" w:sz="6" w:space="0" w:color="FFFFFF"/>
        </w:pBdr>
        <w:tabs>
          <w:tab w:val="left" w:pos="0"/>
        </w:tabs>
        <w:rPr>
          <w:rFonts w:cs="Arial"/>
          <w:szCs w:val="22"/>
        </w:rPr>
      </w:pPr>
      <w:r w:rsidRPr="00BE7064">
        <w:rPr>
          <w:rFonts w:cs="Arial"/>
          <w:b/>
          <w:szCs w:val="22"/>
        </w:rPr>
        <w:t>Height:</w:t>
      </w:r>
      <w:r>
        <w:rPr>
          <w:rFonts w:cs="Arial"/>
          <w:b/>
          <w:szCs w:val="22"/>
        </w:rPr>
        <w:t xml:space="preserve"> </w:t>
      </w:r>
      <w:r w:rsidR="00357587">
        <w:rPr>
          <w:rFonts w:cs="Arial"/>
          <w:szCs w:val="22"/>
        </w:rPr>
        <w:t>108</w:t>
      </w:r>
      <w:r w:rsidRPr="0079348D">
        <w:rPr>
          <w:rFonts w:cs="Arial"/>
          <w:szCs w:val="22"/>
        </w:rPr>
        <w:t xml:space="preserve"> inches to</w:t>
      </w:r>
      <w:r>
        <w:rPr>
          <w:rFonts w:cs="Arial"/>
          <w:b/>
          <w:szCs w:val="22"/>
        </w:rPr>
        <w:t xml:space="preserve"> </w:t>
      </w:r>
      <w:r>
        <w:rPr>
          <w:rFonts w:cs="Arial"/>
          <w:szCs w:val="22"/>
        </w:rPr>
        <w:t>111 inches</w:t>
      </w:r>
    </w:p>
    <w:p w14:paraId="3305BD80" w14:textId="77777777" w:rsidR="00423970" w:rsidRPr="00DA4A31"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4B256E5" w14:textId="77777777" w:rsidR="00423970" w:rsidRPr="00DA4A31"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or Diesel, 6-cylinder, 3.0 liter to 3.5 liter </w:t>
      </w:r>
    </w:p>
    <w:p w14:paraId="48BC479D" w14:textId="77777777" w:rsidR="00423970" w:rsidRPr="00DA4A31"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142341" w14:textId="77777777" w:rsidR="00423970"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24</w:t>
      </w:r>
      <w:r w:rsidRPr="00DA4A31">
        <w:rPr>
          <w:rFonts w:cs="Arial"/>
          <w:szCs w:val="22"/>
        </w:rPr>
        <w:t xml:space="preserve"> gallon total capacity.</w:t>
      </w:r>
      <w:r>
        <w:rPr>
          <w:rFonts w:cs="Arial"/>
          <w:szCs w:val="22"/>
        </w:rPr>
        <w:t xml:space="preserve">  </w:t>
      </w:r>
    </w:p>
    <w:p w14:paraId="719970EB" w14:textId="77777777" w:rsidR="00423970" w:rsidRPr="00DA4A31"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8DCE66" w14:textId="3DCCDD51" w:rsidR="00423970" w:rsidRPr="00DA4A31"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323252">
        <w:rPr>
          <w:rFonts w:cs="Arial"/>
          <w:szCs w:val="22"/>
        </w:rPr>
        <w:t xml:space="preserve">Minimum </w:t>
      </w:r>
      <w:r>
        <w:rPr>
          <w:rFonts w:cs="Arial"/>
          <w:szCs w:val="22"/>
        </w:rPr>
        <w:t xml:space="preserve">5 </w:t>
      </w:r>
    </w:p>
    <w:p w14:paraId="2933EF9B" w14:textId="77777777" w:rsidR="00423970"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7BCAE6" w14:textId="77777777" w:rsidR="00423970"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066C26EF" w14:textId="77777777" w:rsidR="00423970"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E1E52E5" w14:textId="77777777" w:rsidR="00423970" w:rsidRDefault="00423970" w:rsidP="004239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6C5F249C" w14:textId="77777777" w:rsidR="00423970" w:rsidRDefault="00423970" w:rsidP="00423970">
      <w:pPr>
        <w:rPr>
          <w:rFonts w:cs="Arial"/>
          <w:b/>
          <w:szCs w:val="22"/>
        </w:rPr>
      </w:pPr>
    </w:p>
    <w:p w14:paraId="190C539C" w14:textId="5E74DFD7" w:rsidR="00423970" w:rsidRDefault="00423970" w:rsidP="00423970">
      <w:pPr>
        <w:pStyle w:val="Heading4"/>
        <w:ind w:left="0" w:firstLine="0"/>
      </w:pPr>
      <w:r w:rsidRPr="00B90164">
        <w:rPr>
          <w:u w:val="none"/>
        </w:rPr>
        <w:t xml:space="preserve">  </w:t>
      </w:r>
      <w:r w:rsidRPr="00B90164">
        <w:t>MANUFACTURERS OPTIONS (PRICE LINE: 2</w:t>
      </w:r>
      <w:r>
        <w:t>6</w:t>
      </w:r>
      <w:r w:rsidRPr="00B90164">
        <w:t>)</w:t>
      </w:r>
    </w:p>
    <w:p w14:paraId="749C52AA" w14:textId="3FC9A33F" w:rsidR="00CD46BE" w:rsidRDefault="00CD46BE" w:rsidP="00851065">
      <w:pPr>
        <w:rPr>
          <w:rFonts w:ascii="Arial Narrow" w:hAnsi="Arial Narrow"/>
          <w:b/>
          <w:szCs w:val="22"/>
        </w:rPr>
      </w:pPr>
    </w:p>
    <w:p w14:paraId="35888014" w14:textId="77777777" w:rsidR="003D67EE" w:rsidRDefault="003D67EE" w:rsidP="00851065">
      <w:pPr>
        <w:rPr>
          <w:rFonts w:ascii="Arial Narrow" w:hAnsi="Arial Narrow"/>
          <w:b/>
          <w:szCs w:val="22"/>
        </w:rPr>
      </w:pPr>
    </w:p>
    <w:p w14:paraId="6422AE21" w14:textId="22284A8A" w:rsidR="000438A1" w:rsidRPr="003D67EE" w:rsidRDefault="00B04BA6" w:rsidP="00B04BA6">
      <w:pPr>
        <w:pStyle w:val="Heading3"/>
      </w:pPr>
      <w:bookmarkStart w:id="179" w:name="_Toc56606094"/>
      <w:r w:rsidRPr="003D67EE">
        <w:t>section 1</w:t>
      </w:r>
      <w:r w:rsidR="00423970" w:rsidRPr="003D67EE">
        <w:t>4</w:t>
      </w:r>
      <w:r w:rsidRPr="003D67EE">
        <w:t xml:space="preserve">:  </w:t>
      </w:r>
      <w:r w:rsidR="000A7BE9" w:rsidRPr="003D67EE">
        <w:t xml:space="preserve">cargo van, </w:t>
      </w:r>
      <w:r w:rsidR="00A4391B" w:rsidRPr="003D67EE">
        <w:t xml:space="preserve">CLASS 4, </w:t>
      </w:r>
      <w:r w:rsidR="000A7BE9" w:rsidRPr="003D67EE">
        <w:t xml:space="preserve">full-size, </w:t>
      </w:r>
      <w:r w:rsidR="00A4391B" w:rsidRPr="003D67EE">
        <w:t>E</w:t>
      </w:r>
      <w:r w:rsidR="000A7BE9" w:rsidRPr="003D67EE">
        <w:t xml:space="preserve">xtended, high roof, </w:t>
      </w:r>
      <w:r w:rsidR="002D2FD2" w:rsidRPr="003D67EE">
        <w:t>D</w:t>
      </w:r>
      <w:r w:rsidR="000A7BE9" w:rsidRPr="003D67EE">
        <w:t>rw</w:t>
      </w:r>
      <w:r w:rsidR="00DD1C90" w:rsidRPr="003D67EE">
        <w:t xml:space="preserve"> (price lines 2</w:t>
      </w:r>
      <w:r w:rsidR="00423970" w:rsidRPr="003D67EE">
        <w:t>7</w:t>
      </w:r>
      <w:r w:rsidR="00DD1C90" w:rsidRPr="003D67EE">
        <w:t xml:space="preserve"> &amp;</w:t>
      </w:r>
      <w:r w:rsidRPr="003D67EE">
        <w:t xml:space="preserve"> 2</w:t>
      </w:r>
      <w:r w:rsidR="00423970" w:rsidRPr="003D67EE">
        <w:t>8</w:t>
      </w:r>
      <w:r w:rsidRPr="003D67EE">
        <w:t>)</w:t>
      </w:r>
      <w:bookmarkEnd w:id="179"/>
    </w:p>
    <w:p w14:paraId="217F25B8" w14:textId="77777777" w:rsidR="000438A1" w:rsidRPr="00B04BA6" w:rsidRDefault="000438A1" w:rsidP="00851065">
      <w:pPr>
        <w:rPr>
          <w:rFonts w:ascii="Arial Narrow" w:hAnsi="Arial Narrow"/>
          <w:b/>
          <w:szCs w:val="22"/>
        </w:rPr>
      </w:pPr>
    </w:p>
    <w:p w14:paraId="25D6D5BE" w14:textId="13D8B062" w:rsidR="000438A1" w:rsidRPr="00B04BA6" w:rsidRDefault="00D16DB9" w:rsidP="00B04BA6">
      <w:pPr>
        <w:pStyle w:val="Heading4"/>
        <w:ind w:left="0" w:firstLine="0"/>
      </w:pPr>
      <w:r w:rsidRPr="00B90164">
        <w:rPr>
          <w:u w:val="none"/>
        </w:rPr>
        <w:t xml:space="preserve"> </w:t>
      </w:r>
      <w:r w:rsidR="000A7BE9">
        <w:t xml:space="preserve">cargo van, </w:t>
      </w:r>
      <w:r w:rsidR="00A4391B">
        <w:t xml:space="preserve">CLASS 4, </w:t>
      </w:r>
      <w:r w:rsidR="000A7BE9">
        <w:t xml:space="preserve">full-size, extended, high roof, </w:t>
      </w:r>
      <w:r w:rsidR="002D2FD2">
        <w:t>D</w:t>
      </w:r>
      <w:r w:rsidR="000A7BE9">
        <w:t>rw (p</w:t>
      </w:r>
      <w:r>
        <w:t>rice line: 2</w:t>
      </w:r>
      <w:r w:rsidR="00423970">
        <w:t>7</w:t>
      </w:r>
      <w:r>
        <w:t xml:space="preserve">) </w:t>
      </w:r>
    </w:p>
    <w:p w14:paraId="3DD2A1F4" w14:textId="77777777" w:rsidR="000438A1" w:rsidRDefault="000438A1" w:rsidP="00851065">
      <w:pPr>
        <w:rPr>
          <w:rFonts w:ascii="Arial Narrow" w:hAnsi="Arial Narrow"/>
          <w:b/>
          <w:szCs w:val="22"/>
        </w:rPr>
      </w:pPr>
    </w:p>
    <w:p w14:paraId="549BF5DD" w14:textId="2023D40A" w:rsidR="00A37398" w:rsidRDefault="00A37398" w:rsidP="00A37398">
      <w:pPr>
        <w:rPr>
          <w:szCs w:val="22"/>
        </w:rPr>
      </w:pPr>
      <w:r w:rsidRPr="00A4104E">
        <w:rPr>
          <w:szCs w:val="22"/>
        </w:rPr>
        <w:t xml:space="preserve">This </w:t>
      </w:r>
      <w:r>
        <w:rPr>
          <w:szCs w:val="22"/>
        </w:rPr>
        <w:t>specification was developed based on the following make and model; however, any make and model bid that meets the specification will be considered.</w:t>
      </w:r>
    </w:p>
    <w:p w14:paraId="7E341285" w14:textId="77777777" w:rsidR="00A37398" w:rsidRDefault="00A37398" w:rsidP="00A37398">
      <w:pPr>
        <w:rPr>
          <w:szCs w:val="22"/>
        </w:rPr>
      </w:pPr>
    </w:p>
    <w:p w14:paraId="2EB78675" w14:textId="6C7B757E" w:rsidR="00A37398" w:rsidRPr="004F6F5A" w:rsidRDefault="00A37398" w:rsidP="00A37398">
      <w:pPr>
        <w:rPr>
          <w:rFonts w:cs="Arial"/>
          <w:szCs w:val="22"/>
        </w:rPr>
      </w:pPr>
      <w:r w:rsidRPr="00D113AF">
        <w:rPr>
          <w:szCs w:val="22"/>
        </w:rPr>
        <w:t xml:space="preserve">Make and Model considered:  </w:t>
      </w:r>
      <w:r w:rsidR="000A7BE9">
        <w:rPr>
          <w:b/>
          <w:szCs w:val="22"/>
        </w:rPr>
        <w:t>R</w:t>
      </w:r>
      <w:r w:rsidR="000A7BE9" w:rsidRPr="00582A6A">
        <w:rPr>
          <w:b/>
          <w:szCs w:val="22"/>
        </w:rPr>
        <w:t>WD</w:t>
      </w:r>
      <w:r w:rsidR="000A7BE9">
        <w:rPr>
          <w:szCs w:val="22"/>
        </w:rPr>
        <w:t xml:space="preserve"> – </w:t>
      </w:r>
      <w:r w:rsidR="00A27741">
        <w:rPr>
          <w:rFonts w:eastAsia="MS Mincho"/>
        </w:rPr>
        <w:t>Mercedes-Benz Sprinter</w:t>
      </w:r>
      <w:r w:rsidR="002D2FD2">
        <w:rPr>
          <w:rFonts w:eastAsia="MS Mincho"/>
        </w:rPr>
        <w:t xml:space="preserve"> Cargo 4500</w:t>
      </w:r>
      <w:r w:rsidR="00A27741">
        <w:rPr>
          <w:rFonts w:eastAsia="MS Mincho"/>
        </w:rPr>
        <w:t>.</w:t>
      </w:r>
      <w:r w:rsidR="000A7BE9" w:rsidRPr="004F6F5A" w:rsidDel="000A7BE9">
        <w:rPr>
          <w:rFonts w:cs="Arial"/>
          <w:szCs w:val="22"/>
        </w:rPr>
        <w:t xml:space="preserve"> </w:t>
      </w:r>
    </w:p>
    <w:p w14:paraId="51AE0002" w14:textId="77777777" w:rsidR="00A37398" w:rsidRPr="00B04BA6" w:rsidRDefault="00A37398" w:rsidP="00851065">
      <w:pPr>
        <w:rPr>
          <w:rFonts w:ascii="Arial Narrow" w:hAnsi="Arial Narrow"/>
          <w:b/>
          <w:szCs w:val="22"/>
        </w:rPr>
      </w:pPr>
    </w:p>
    <w:p w14:paraId="1B432DD6" w14:textId="1E924692" w:rsidR="00D16DB9" w:rsidRPr="00785516"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w:t>
      </w:r>
      <w:r w:rsidR="009C7F28">
        <w:rPr>
          <w:rFonts w:cs="Arial"/>
          <w:szCs w:val="22"/>
        </w:rPr>
        <w:t xml:space="preserve">Minimum </w:t>
      </w:r>
      <w:r w:rsidR="00B90164">
        <w:rPr>
          <w:rFonts w:cs="Arial"/>
          <w:szCs w:val="22"/>
        </w:rPr>
        <w:t>1</w:t>
      </w:r>
      <w:r w:rsidR="00323B3C">
        <w:rPr>
          <w:rFonts w:cs="Arial"/>
          <w:szCs w:val="22"/>
        </w:rPr>
        <w:t>70</w:t>
      </w:r>
      <w:r w:rsidR="00254700">
        <w:rPr>
          <w:rFonts w:cs="Arial"/>
          <w:szCs w:val="22"/>
        </w:rPr>
        <w:t xml:space="preserve"> inches</w:t>
      </w:r>
      <w:r w:rsidRPr="00785516">
        <w:rPr>
          <w:rFonts w:cs="Arial"/>
          <w:szCs w:val="22"/>
        </w:rPr>
        <w:t xml:space="preserve"> </w:t>
      </w:r>
      <w:r w:rsidR="00A27741">
        <w:rPr>
          <w:rFonts w:cs="Arial"/>
          <w:szCs w:val="22"/>
        </w:rPr>
        <w:t xml:space="preserve">           </w:t>
      </w:r>
      <w:r w:rsidRPr="00785516">
        <w:rPr>
          <w:rFonts w:cs="Arial"/>
          <w:szCs w:val="22"/>
        </w:rPr>
        <w:t xml:space="preserve">  </w:t>
      </w:r>
      <w:r w:rsidRPr="00785516">
        <w:rPr>
          <w:rFonts w:cs="Arial"/>
          <w:b/>
          <w:szCs w:val="22"/>
        </w:rPr>
        <w:t>Drivetrain:</w:t>
      </w:r>
      <w:r>
        <w:rPr>
          <w:rFonts w:cs="Arial"/>
          <w:szCs w:val="22"/>
        </w:rPr>
        <w:t xml:space="preserve"> </w:t>
      </w:r>
      <w:r w:rsidR="00323B3C">
        <w:rPr>
          <w:rFonts w:cs="Arial"/>
          <w:szCs w:val="22"/>
        </w:rPr>
        <w:t xml:space="preserve">Rear </w:t>
      </w:r>
      <w:r>
        <w:rPr>
          <w:rFonts w:cs="Arial"/>
          <w:szCs w:val="22"/>
        </w:rPr>
        <w:t>wheel drive</w:t>
      </w:r>
    </w:p>
    <w:p w14:paraId="7B422DCD" w14:textId="77777777" w:rsidR="00D16DB9" w:rsidRPr="00785516"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4E4011E" w14:textId="756A23B4"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009C7F28" w:rsidRPr="009C7F28">
        <w:rPr>
          <w:rFonts w:cs="Arial"/>
          <w:szCs w:val="22"/>
        </w:rPr>
        <w:t>Minimum</w:t>
      </w:r>
      <w:r w:rsidR="009C7F28">
        <w:rPr>
          <w:rFonts w:cs="Arial"/>
          <w:b/>
          <w:szCs w:val="22"/>
        </w:rPr>
        <w:t xml:space="preserve"> </w:t>
      </w:r>
      <w:r w:rsidR="00323B3C">
        <w:rPr>
          <w:rFonts w:cs="Arial"/>
          <w:szCs w:val="22"/>
        </w:rPr>
        <w:t xml:space="preserve">290 </w:t>
      </w:r>
      <w:r w:rsidR="00254700">
        <w:rPr>
          <w:rFonts w:cs="Arial"/>
          <w:szCs w:val="22"/>
        </w:rPr>
        <w:t>inches</w:t>
      </w:r>
      <w:r>
        <w:rPr>
          <w:rFonts w:cs="Arial"/>
          <w:szCs w:val="22"/>
        </w:rPr>
        <w:t xml:space="preserve"> </w:t>
      </w:r>
    </w:p>
    <w:p w14:paraId="2A0BA841" w14:textId="77777777"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7F296A0" w14:textId="46363879" w:rsidR="007D6A8E" w:rsidRPr="00340959" w:rsidRDefault="007D6A8E" w:rsidP="007D6A8E">
      <w:pPr>
        <w:pBdr>
          <w:top w:val="single" w:sz="6" w:space="0" w:color="FFFFFF"/>
          <w:left w:val="single" w:sz="6" w:space="0" w:color="FFFFFF"/>
          <w:bottom w:val="single" w:sz="6" w:space="0" w:color="FFFFFF"/>
          <w:right w:val="single" w:sz="6" w:space="0" w:color="FFFFFF"/>
        </w:pBdr>
        <w:tabs>
          <w:tab w:val="left" w:pos="0"/>
        </w:tabs>
        <w:rPr>
          <w:rFonts w:cs="Arial"/>
          <w:szCs w:val="22"/>
        </w:rPr>
      </w:pPr>
      <w:r w:rsidRPr="00BE7064">
        <w:rPr>
          <w:rFonts w:cs="Arial"/>
          <w:b/>
          <w:szCs w:val="22"/>
        </w:rPr>
        <w:t>Height:</w:t>
      </w:r>
      <w:r>
        <w:rPr>
          <w:rFonts w:cs="Arial"/>
          <w:b/>
          <w:szCs w:val="22"/>
        </w:rPr>
        <w:t xml:space="preserve"> </w:t>
      </w:r>
      <w:r w:rsidR="00CE02A6" w:rsidRPr="00CE02A6">
        <w:rPr>
          <w:rFonts w:cs="Arial"/>
          <w:szCs w:val="22"/>
        </w:rPr>
        <w:t xml:space="preserve">Minimum </w:t>
      </w:r>
      <w:r w:rsidRPr="00CE02A6">
        <w:rPr>
          <w:rFonts w:cs="Arial"/>
          <w:szCs w:val="22"/>
        </w:rPr>
        <w:t>1</w:t>
      </w:r>
      <w:r>
        <w:rPr>
          <w:rFonts w:cs="Arial"/>
          <w:szCs w:val="22"/>
        </w:rPr>
        <w:t>08 inches</w:t>
      </w:r>
    </w:p>
    <w:p w14:paraId="79313507" w14:textId="77777777" w:rsidR="007D6A8E" w:rsidRPr="00DA4A31" w:rsidRDefault="007D6A8E"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C427C9D" w14:textId="4D8C048D" w:rsidR="00D16DB9" w:rsidRPr="00DA4A31"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sidR="00323B3C">
        <w:rPr>
          <w:rFonts w:cs="Arial"/>
          <w:szCs w:val="22"/>
        </w:rPr>
        <w:t xml:space="preserve"> Diesel</w:t>
      </w:r>
      <w:r>
        <w:rPr>
          <w:rFonts w:cs="Arial"/>
          <w:szCs w:val="22"/>
        </w:rPr>
        <w:t xml:space="preserve">, </w:t>
      </w:r>
      <w:r w:rsidR="00323B3C">
        <w:rPr>
          <w:rFonts w:cs="Arial"/>
          <w:szCs w:val="22"/>
        </w:rPr>
        <w:t>6</w:t>
      </w:r>
      <w:r>
        <w:rPr>
          <w:rFonts w:cs="Arial"/>
          <w:szCs w:val="22"/>
        </w:rPr>
        <w:t xml:space="preserve">-cylinder, </w:t>
      </w:r>
      <w:r w:rsidR="00323B3C">
        <w:rPr>
          <w:rFonts w:cs="Arial"/>
          <w:szCs w:val="22"/>
        </w:rPr>
        <w:t xml:space="preserve">3.0 </w:t>
      </w:r>
      <w:r w:rsidR="00C976CD">
        <w:rPr>
          <w:rFonts w:cs="Arial"/>
          <w:szCs w:val="22"/>
        </w:rPr>
        <w:t xml:space="preserve">liter </w:t>
      </w:r>
    </w:p>
    <w:p w14:paraId="3DB352F3" w14:textId="77777777" w:rsidR="00D16DB9" w:rsidRPr="00DA4A31"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3820BCC" w14:textId="3BE6C03B"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323B3C">
        <w:rPr>
          <w:rFonts w:cs="Arial"/>
          <w:szCs w:val="22"/>
        </w:rPr>
        <w:t>24.5</w:t>
      </w:r>
      <w:r w:rsidRPr="00DA4A31">
        <w:rPr>
          <w:rFonts w:cs="Arial"/>
          <w:szCs w:val="22"/>
        </w:rPr>
        <w:t xml:space="preserve"> gallon total capacity.</w:t>
      </w:r>
      <w:r>
        <w:rPr>
          <w:rFonts w:cs="Arial"/>
          <w:szCs w:val="22"/>
        </w:rPr>
        <w:t xml:space="preserve">  </w:t>
      </w:r>
    </w:p>
    <w:p w14:paraId="4F0B4A94" w14:textId="77777777" w:rsidR="00D16DB9" w:rsidRPr="00DA4A31"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38F5D0" w14:textId="39C468AE" w:rsidR="00D16DB9" w:rsidRPr="00DA4A31"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Pr>
          <w:rFonts w:cs="Arial"/>
          <w:szCs w:val="22"/>
        </w:rPr>
        <w:t xml:space="preserve"> </w:t>
      </w:r>
      <w:r w:rsidR="00072F2A">
        <w:rPr>
          <w:rFonts w:cs="Arial"/>
          <w:szCs w:val="22"/>
        </w:rPr>
        <w:t xml:space="preserve">Minimum </w:t>
      </w:r>
      <w:r w:rsidR="00323B3C">
        <w:rPr>
          <w:rFonts w:cs="Arial"/>
          <w:szCs w:val="22"/>
        </w:rPr>
        <w:t>2</w:t>
      </w:r>
      <w:r>
        <w:rPr>
          <w:rFonts w:cs="Arial"/>
          <w:szCs w:val="22"/>
        </w:rPr>
        <w:t xml:space="preserve"> </w:t>
      </w:r>
    </w:p>
    <w:p w14:paraId="473B3BE6" w14:textId="77777777"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75D2D3" w14:textId="77777777"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3125D48D" w14:textId="77777777"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357EE48" w14:textId="1F961EE1" w:rsidR="00D16DB9" w:rsidRDefault="00D16DB9" w:rsidP="00D16D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2F5CF774" w14:textId="77777777" w:rsidR="00B90164" w:rsidRDefault="00B90164" w:rsidP="00D16DB9">
      <w:pPr>
        <w:rPr>
          <w:rFonts w:cs="Arial"/>
          <w:b/>
          <w:szCs w:val="22"/>
        </w:rPr>
      </w:pPr>
    </w:p>
    <w:p w14:paraId="1C8DF8EE" w14:textId="128D35CD" w:rsidR="00B90164" w:rsidRDefault="00B90164" w:rsidP="00B90164">
      <w:pPr>
        <w:pStyle w:val="Heading4"/>
        <w:ind w:left="0" w:firstLine="0"/>
      </w:pPr>
      <w:r w:rsidRPr="00B90164">
        <w:rPr>
          <w:u w:val="none"/>
        </w:rPr>
        <w:t xml:space="preserve">  </w:t>
      </w:r>
      <w:r w:rsidRPr="00B90164">
        <w:t>MANUFACTURERS OPTIONS (PRICE LINE: 2</w:t>
      </w:r>
      <w:r w:rsidR="00423970">
        <w:t>8</w:t>
      </w:r>
      <w:r w:rsidRPr="00B90164">
        <w:t>)</w:t>
      </w:r>
    </w:p>
    <w:p w14:paraId="712A1FC4" w14:textId="717920AE" w:rsidR="00164D37" w:rsidRDefault="00164D37" w:rsidP="00D16DB9">
      <w:pPr>
        <w:rPr>
          <w:rFonts w:cs="Arial"/>
          <w:b/>
          <w:szCs w:val="22"/>
        </w:rPr>
      </w:pPr>
    </w:p>
    <w:p w14:paraId="4EE79D89" w14:textId="77777777" w:rsidR="00072F2A" w:rsidRDefault="00072F2A" w:rsidP="00D16DB9">
      <w:pPr>
        <w:rPr>
          <w:rFonts w:cs="Arial"/>
          <w:b/>
          <w:szCs w:val="22"/>
        </w:rPr>
      </w:pPr>
    </w:p>
    <w:p w14:paraId="590B63BA" w14:textId="77777777" w:rsidR="008D4A65" w:rsidRDefault="00057CAC" w:rsidP="008D4A65">
      <w:pPr>
        <w:pStyle w:val="Heading2"/>
        <w:rPr>
          <w:rFonts w:eastAsia="MS Mincho"/>
        </w:rPr>
      </w:pPr>
      <w:bookmarkStart w:id="180" w:name="_Toc449428247"/>
      <w:bookmarkStart w:id="181" w:name="_Toc56606095"/>
      <w:r>
        <w:rPr>
          <w:rFonts w:eastAsia="MS Mincho"/>
        </w:rPr>
        <w:t>Blanket P.O. implementation</w:t>
      </w:r>
      <w:bookmarkEnd w:id="180"/>
      <w:bookmarkEnd w:id="181"/>
      <w:r w:rsidR="008D4A65" w:rsidRPr="001B0FBA">
        <w:rPr>
          <w:rFonts w:eastAsia="MS Mincho"/>
        </w:rPr>
        <w:t xml:space="preserve"> </w:t>
      </w:r>
    </w:p>
    <w:p w14:paraId="24FDBE7F" w14:textId="77777777" w:rsidR="00057CAC" w:rsidRDefault="00057CAC" w:rsidP="00057CAC">
      <w:pPr>
        <w:rPr>
          <w:rFonts w:eastAsia="MS Mincho"/>
        </w:rPr>
      </w:pPr>
    </w:p>
    <w:p w14:paraId="3581E581" w14:textId="77777777" w:rsidR="00057CAC" w:rsidRDefault="00057CAC" w:rsidP="00057CAC">
      <w:pPr>
        <w:pStyle w:val="Heading3"/>
        <w:rPr>
          <w:rFonts w:eastAsia="MS Mincho"/>
        </w:rPr>
      </w:pPr>
      <w:bookmarkStart w:id="182" w:name="_Toc56606096"/>
      <w:r>
        <w:rPr>
          <w:rFonts w:eastAsia="MS Mincho"/>
        </w:rPr>
        <w:t>Placing orders for blanket p.o. vehicles</w:t>
      </w:r>
      <w:bookmarkEnd w:id="182"/>
    </w:p>
    <w:p w14:paraId="534E57C2" w14:textId="77777777" w:rsidR="00057CAC" w:rsidRPr="00057CAC" w:rsidRDefault="00057CAC" w:rsidP="00057CAC">
      <w:pPr>
        <w:rPr>
          <w:rFonts w:eastAsia="MS Mincho"/>
        </w:rPr>
      </w:pPr>
    </w:p>
    <w:p w14:paraId="7F899BC4" w14:textId="77777777" w:rsidR="00057CAC" w:rsidRPr="00057CAC" w:rsidRDefault="00057CAC" w:rsidP="00057CAC">
      <w:pPr>
        <w:rPr>
          <w:rFonts w:cs="Arial"/>
          <w:szCs w:val="22"/>
          <w:lang w:val="x-none" w:eastAsia="x-none"/>
        </w:rPr>
      </w:pPr>
      <w:r w:rsidRPr="004D7774">
        <w:rPr>
          <w:rFonts w:ascii="Arial Narrow" w:hAnsi="Arial Narrow" w:cs="Arial"/>
          <w:b/>
          <w:szCs w:val="22"/>
          <w:lang w:val="x-none" w:eastAsia="x-none"/>
        </w:rPr>
        <w:lastRenderedPageBreak/>
        <w:t>3.4.1.1</w:t>
      </w:r>
      <w:r w:rsidRPr="00057CAC">
        <w:rPr>
          <w:rFonts w:cs="Arial"/>
          <w:szCs w:val="22"/>
          <w:lang w:val="x-none" w:eastAsia="x-none"/>
        </w:rPr>
        <w:t xml:space="preserve">  The </w:t>
      </w:r>
      <w:r w:rsidRPr="00057CAC">
        <w:rPr>
          <w:rFonts w:cs="Arial"/>
          <w:szCs w:val="22"/>
          <w:lang w:eastAsia="x-none"/>
        </w:rPr>
        <w:t>Vendor {C</w:t>
      </w:r>
      <w:r w:rsidRPr="00057CAC">
        <w:rPr>
          <w:rFonts w:cs="Arial"/>
          <w:szCs w:val="22"/>
          <w:lang w:val="x-none" w:eastAsia="x-none"/>
        </w:rPr>
        <w:t>ontractor</w:t>
      </w:r>
      <w:r w:rsidRPr="00057CAC">
        <w:rPr>
          <w:rFonts w:cs="Arial"/>
          <w:szCs w:val="22"/>
          <w:lang w:eastAsia="x-none"/>
        </w:rPr>
        <w:t>}</w:t>
      </w:r>
      <w:r w:rsidRPr="00057CAC">
        <w:rPr>
          <w:rFonts w:cs="Arial"/>
          <w:szCs w:val="22"/>
          <w:lang w:val="x-none" w:eastAsia="x-none"/>
        </w:rPr>
        <w:t xml:space="preserve"> shall not substitute any item (part, component, equipment, feature, accessory, material, performance, capacity, rating, design or control), which is a part of the </w:t>
      </w:r>
      <w:r w:rsidRPr="00057CAC">
        <w:rPr>
          <w:szCs w:val="22"/>
          <w:lang w:eastAsia="x-none"/>
        </w:rPr>
        <w:t xml:space="preserve">Blanket P.O. </w:t>
      </w:r>
      <w:r w:rsidRPr="00057CAC">
        <w:rPr>
          <w:rFonts w:cs="Arial"/>
          <w:szCs w:val="22"/>
          <w:lang w:val="x-none" w:eastAsia="x-none"/>
        </w:rPr>
        <w:t>vehicle, without written authorization to do so from the Procurement Bureau.</w:t>
      </w:r>
    </w:p>
    <w:p w14:paraId="5D29BCCA" w14:textId="77777777" w:rsidR="00057CAC" w:rsidRPr="00057CAC" w:rsidRDefault="00057CAC" w:rsidP="00057CAC">
      <w:pPr>
        <w:rPr>
          <w:rFonts w:cs="Arial"/>
          <w:szCs w:val="22"/>
          <w:highlight w:val="magenta"/>
          <w:lang w:val="x-none" w:eastAsia="x-none"/>
        </w:rPr>
      </w:pPr>
    </w:p>
    <w:p w14:paraId="253C84B3" w14:textId="77777777" w:rsidR="00057CAC" w:rsidRPr="00057CAC" w:rsidRDefault="00057CAC" w:rsidP="00057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4D7774">
        <w:rPr>
          <w:rFonts w:ascii="Arial Narrow" w:hAnsi="Arial Narrow" w:cs="Arial"/>
          <w:b/>
          <w:szCs w:val="22"/>
        </w:rPr>
        <w:t>3.4.1.2</w:t>
      </w:r>
      <w:r w:rsidRPr="00057CAC">
        <w:rPr>
          <w:rFonts w:ascii="Arial Narrow" w:hAnsi="Arial Narrow" w:cs="Arial"/>
          <w:szCs w:val="22"/>
        </w:rPr>
        <w:t xml:space="preserve"> </w:t>
      </w:r>
      <w:r w:rsidRPr="00057CAC">
        <w:rPr>
          <w:rFonts w:cs="Arial"/>
          <w:szCs w:val="22"/>
        </w:rPr>
        <w:t xml:space="preserve"> No dealer's accessories or options such as extended warranties and vehicle treatments (rust-proofing, undercoating, etc.) or any other purchases, which are not specified in this Bid Solicitation, shall be offered. </w:t>
      </w:r>
    </w:p>
    <w:p w14:paraId="1DBB8F69" w14:textId="77777777" w:rsidR="00057CAC" w:rsidRPr="00057CAC" w:rsidRDefault="00057CAC" w:rsidP="00057CAC">
      <w:pPr>
        <w:rPr>
          <w:rFonts w:cs="Arial"/>
          <w:szCs w:val="22"/>
          <w:highlight w:val="magenta"/>
          <w:lang w:val="x-none" w:eastAsia="x-none"/>
        </w:rPr>
      </w:pPr>
    </w:p>
    <w:p w14:paraId="3F797474" w14:textId="77777777" w:rsidR="00057CAC" w:rsidRPr="00057CAC" w:rsidRDefault="00057CAC" w:rsidP="00057CAC">
      <w:pPr>
        <w:rPr>
          <w:rFonts w:cs="Arial"/>
          <w:szCs w:val="22"/>
          <w:lang w:val="x-none" w:eastAsia="x-none"/>
        </w:rPr>
      </w:pPr>
      <w:r w:rsidRPr="004D7774">
        <w:rPr>
          <w:rFonts w:ascii="Arial Narrow" w:hAnsi="Arial Narrow" w:cs="Arial"/>
          <w:b/>
          <w:szCs w:val="22"/>
          <w:lang w:val="x-none" w:eastAsia="x-none"/>
        </w:rPr>
        <w:t>3.4.1.3</w:t>
      </w:r>
      <w:r w:rsidRPr="00057CAC">
        <w:rPr>
          <w:rFonts w:cs="Arial"/>
          <w:szCs w:val="22"/>
          <w:lang w:val="x-none" w:eastAsia="x-none"/>
        </w:rPr>
        <w:t xml:space="preserve">  Trade-ins are not permitted under the term </w:t>
      </w:r>
      <w:r w:rsidRPr="00057CAC">
        <w:rPr>
          <w:szCs w:val="22"/>
          <w:lang w:eastAsia="x-none"/>
        </w:rPr>
        <w:t xml:space="preserve">Blanket P.O. </w:t>
      </w:r>
      <w:r w:rsidRPr="00057CAC">
        <w:rPr>
          <w:rFonts w:cs="Arial"/>
          <w:szCs w:val="22"/>
          <w:lang w:val="x-none" w:eastAsia="x-none"/>
        </w:rPr>
        <w:t xml:space="preserve">established as a result of this </w:t>
      </w:r>
      <w:r w:rsidRPr="00057CAC">
        <w:rPr>
          <w:rFonts w:cs="Arial"/>
          <w:szCs w:val="22"/>
          <w:lang w:eastAsia="x-none"/>
        </w:rPr>
        <w:t>Bid Solicitation</w:t>
      </w:r>
      <w:r w:rsidRPr="00057CAC">
        <w:rPr>
          <w:rFonts w:cs="Arial"/>
          <w:szCs w:val="22"/>
          <w:lang w:val="x-none" w:eastAsia="x-none"/>
        </w:rPr>
        <w:t>.</w:t>
      </w:r>
    </w:p>
    <w:p w14:paraId="317560A8" w14:textId="77777777" w:rsidR="00057CAC" w:rsidRPr="00057CAC" w:rsidRDefault="00057CAC" w:rsidP="00057CAC">
      <w:pPr>
        <w:rPr>
          <w:rFonts w:cs="Arial"/>
          <w:szCs w:val="22"/>
          <w:highlight w:val="magenta"/>
          <w:lang w:val="x-none" w:eastAsia="x-none"/>
        </w:rPr>
      </w:pPr>
    </w:p>
    <w:p w14:paraId="7F09D0B0" w14:textId="77777777" w:rsidR="00057CAC" w:rsidRPr="00057CAC" w:rsidRDefault="00057CAC" w:rsidP="00057CAC">
      <w:pPr>
        <w:rPr>
          <w:rFonts w:cs="Arial"/>
          <w:szCs w:val="22"/>
          <w:lang w:val="x-none" w:eastAsia="x-none"/>
        </w:rPr>
      </w:pPr>
      <w:r w:rsidRPr="004D7774">
        <w:rPr>
          <w:rFonts w:ascii="Arial Narrow" w:hAnsi="Arial Narrow" w:cs="Arial"/>
          <w:b/>
          <w:szCs w:val="22"/>
          <w:lang w:val="x-none" w:eastAsia="x-none"/>
        </w:rPr>
        <w:t>3.4.1.4</w:t>
      </w:r>
      <w:r w:rsidRPr="00057CAC">
        <w:rPr>
          <w:rFonts w:cs="Arial"/>
          <w:szCs w:val="22"/>
          <w:lang w:val="x-none" w:eastAsia="x-none"/>
        </w:rPr>
        <w:t xml:space="preserve">  Leasing of vehicles is not permitted under the term </w:t>
      </w:r>
      <w:r w:rsidRPr="00057CAC">
        <w:rPr>
          <w:szCs w:val="22"/>
          <w:lang w:eastAsia="x-none"/>
        </w:rPr>
        <w:t xml:space="preserve">Blanket P.O. </w:t>
      </w:r>
      <w:r w:rsidRPr="00057CAC">
        <w:rPr>
          <w:rFonts w:cs="Arial"/>
          <w:szCs w:val="22"/>
          <w:lang w:val="x-none" w:eastAsia="x-none"/>
        </w:rPr>
        <w:t xml:space="preserve">resulting from this </w:t>
      </w:r>
      <w:r w:rsidRPr="00057CAC">
        <w:rPr>
          <w:rFonts w:cs="Arial"/>
          <w:szCs w:val="22"/>
          <w:lang w:eastAsia="x-none"/>
        </w:rPr>
        <w:t>Bid Solicitation</w:t>
      </w:r>
      <w:r w:rsidRPr="00057CAC">
        <w:rPr>
          <w:rFonts w:cs="Arial"/>
          <w:szCs w:val="22"/>
          <w:lang w:val="x-none" w:eastAsia="x-none"/>
        </w:rPr>
        <w:t>.</w:t>
      </w:r>
    </w:p>
    <w:p w14:paraId="3697F0F7" w14:textId="77777777" w:rsidR="00057CAC" w:rsidRPr="00057CAC" w:rsidRDefault="00057CAC" w:rsidP="00057CAC">
      <w:pPr>
        <w:rPr>
          <w:rFonts w:cs="Arial"/>
          <w:szCs w:val="22"/>
          <w:lang w:val="x-none" w:eastAsia="x-none"/>
        </w:rPr>
      </w:pPr>
    </w:p>
    <w:p w14:paraId="7E040579" w14:textId="77777777" w:rsidR="00057CAC" w:rsidRPr="00057CAC" w:rsidRDefault="00057CAC" w:rsidP="00057CAC">
      <w:pPr>
        <w:rPr>
          <w:rFonts w:cs="Arial"/>
          <w:szCs w:val="22"/>
          <w:lang w:val="x-none" w:eastAsia="x-none"/>
        </w:rPr>
      </w:pPr>
      <w:r w:rsidRPr="004D7774">
        <w:rPr>
          <w:rFonts w:ascii="Arial Narrow" w:hAnsi="Arial Narrow" w:cs="Arial"/>
          <w:b/>
          <w:szCs w:val="22"/>
          <w:lang w:val="x-none" w:eastAsia="x-none"/>
        </w:rPr>
        <w:t>3.4.1.</w:t>
      </w:r>
      <w:r w:rsidRPr="004D7774">
        <w:rPr>
          <w:rFonts w:ascii="Arial Narrow" w:hAnsi="Arial Narrow" w:cs="Arial"/>
          <w:b/>
          <w:szCs w:val="22"/>
          <w:lang w:eastAsia="x-none"/>
        </w:rPr>
        <w:t>5</w:t>
      </w:r>
      <w:r w:rsidRPr="00057CAC">
        <w:rPr>
          <w:rFonts w:cs="Arial"/>
          <w:szCs w:val="22"/>
          <w:lang w:val="x-none" w:eastAsia="x-none"/>
        </w:rPr>
        <w:t xml:space="preserve">  Prior to acceptance of the purchase order by the </w:t>
      </w:r>
      <w:r w:rsidRPr="00057CAC">
        <w:rPr>
          <w:rFonts w:cs="Arial"/>
          <w:szCs w:val="22"/>
          <w:lang w:eastAsia="x-none"/>
        </w:rPr>
        <w:t>Vendor {C</w:t>
      </w:r>
      <w:r w:rsidRPr="00057CAC">
        <w:rPr>
          <w:rFonts w:cs="Arial"/>
          <w:szCs w:val="22"/>
          <w:lang w:val="x-none" w:eastAsia="x-none"/>
        </w:rPr>
        <w:t>ontractor</w:t>
      </w:r>
      <w:r w:rsidRPr="00057CAC">
        <w:rPr>
          <w:rFonts w:cs="Arial"/>
          <w:szCs w:val="22"/>
          <w:lang w:eastAsia="x-none"/>
        </w:rPr>
        <w:t>}</w:t>
      </w:r>
      <w:r w:rsidRPr="00057CAC">
        <w:rPr>
          <w:rFonts w:cs="Arial"/>
          <w:szCs w:val="22"/>
          <w:lang w:val="x-none" w:eastAsia="x-none"/>
        </w:rPr>
        <w:t xml:space="preserve">, the </w:t>
      </w:r>
      <w:r w:rsidRPr="00057CAC">
        <w:rPr>
          <w:rFonts w:cs="Arial"/>
          <w:szCs w:val="22"/>
          <w:lang w:eastAsia="x-none"/>
        </w:rPr>
        <w:t>Vendor {C</w:t>
      </w:r>
      <w:r w:rsidRPr="00057CAC">
        <w:rPr>
          <w:rFonts w:cs="Arial"/>
          <w:szCs w:val="22"/>
          <w:lang w:val="x-none" w:eastAsia="x-none"/>
        </w:rPr>
        <w:t>ontractor</w:t>
      </w:r>
      <w:r w:rsidRPr="00057CAC">
        <w:rPr>
          <w:rFonts w:cs="Arial"/>
          <w:szCs w:val="22"/>
          <w:lang w:eastAsia="x-none"/>
        </w:rPr>
        <w:t>}</w:t>
      </w:r>
      <w:r w:rsidRPr="00057CAC">
        <w:rPr>
          <w:rFonts w:cs="Arial"/>
          <w:szCs w:val="22"/>
          <w:lang w:val="x-none" w:eastAsia="x-none"/>
        </w:rPr>
        <w:t xml:space="preserve"> must provide the </w:t>
      </w:r>
      <w:r w:rsidRPr="00057CAC">
        <w:rPr>
          <w:rFonts w:cs="Arial"/>
          <w:szCs w:val="22"/>
          <w:lang w:eastAsia="x-none"/>
        </w:rPr>
        <w:t>O</w:t>
      </w:r>
      <w:r w:rsidRPr="00057CAC">
        <w:rPr>
          <w:rFonts w:cs="Arial"/>
          <w:szCs w:val="22"/>
          <w:lang w:val="x-none" w:eastAsia="x-none"/>
        </w:rPr>
        <w:t xml:space="preserve">rdering </w:t>
      </w:r>
      <w:r w:rsidRPr="00057CAC">
        <w:rPr>
          <w:rFonts w:cs="Arial"/>
          <w:szCs w:val="22"/>
          <w:lang w:eastAsia="x-none"/>
        </w:rPr>
        <w:t>A</w:t>
      </w:r>
      <w:r w:rsidRPr="00057CAC">
        <w:rPr>
          <w:rFonts w:cs="Arial"/>
          <w:szCs w:val="22"/>
          <w:lang w:val="x-none" w:eastAsia="x-none"/>
        </w:rPr>
        <w:t xml:space="preserve">gency with a fleet identification number, assigned by the vehicle manufacturer. </w:t>
      </w:r>
      <w:r w:rsidR="002962B1">
        <w:rPr>
          <w:rFonts w:cs="Arial"/>
          <w:szCs w:val="22"/>
          <w:lang w:eastAsia="x-none"/>
        </w:rPr>
        <w:t xml:space="preserve"> </w:t>
      </w:r>
      <w:r w:rsidRPr="00057CAC">
        <w:rPr>
          <w:rFonts w:cs="Arial"/>
          <w:szCs w:val="22"/>
          <w:lang w:eastAsia="x-none"/>
        </w:rPr>
        <w:t>T</w:t>
      </w:r>
      <w:r w:rsidRPr="00057CAC">
        <w:rPr>
          <w:rFonts w:cs="Arial"/>
          <w:szCs w:val="22"/>
          <w:lang w:val="x-none" w:eastAsia="x-none"/>
        </w:rPr>
        <w:t xml:space="preserve">he </w:t>
      </w:r>
      <w:r w:rsidRPr="00057CAC">
        <w:rPr>
          <w:rFonts w:cs="Arial"/>
          <w:szCs w:val="22"/>
          <w:lang w:eastAsia="x-none"/>
        </w:rPr>
        <w:t>Vendor {C</w:t>
      </w:r>
      <w:r w:rsidRPr="00057CAC">
        <w:rPr>
          <w:rFonts w:cs="Arial"/>
          <w:szCs w:val="22"/>
          <w:lang w:val="x-none" w:eastAsia="x-none"/>
        </w:rPr>
        <w:t>ontractor</w:t>
      </w:r>
      <w:r w:rsidRPr="00057CAC">
        <w:rPr>
          <w:rFonts w:cs="Arial"/>
          <w:szCs w:val="22"/>
          <w:lang w:eastAsia="x-none"/>
        </w:rPr>
        <w:t>}</w:t>
      </w:r>
      <w:r w:rsidRPr="00057CAC">
        <w:rPr>
          <w:rFonts w:cs="Arial"/>
          <w:szCs w:val="22"/>
          <w:lang w:val="x-none" w:eastAsia="x-none"/>
        </w:rPr>
        <w:t xml:space="preserve"> </w:t>
      </w:r>
      <w:r w:rsidRPr="00057CAC">
        <w:rPr>
          <w:rFonts w:cs="Arial"/>
          <w:szCs w:val="22"/>
          <w:lang w:eastAsia="x-none"/>
        </w:rPr>
        <w:t xml:space="preserve">must </w:t>
      </w:r>
      <w:r w:rsidRPr="00057CAC">
        <w:rPr>
          <w:rFonts w:cs="Arial"/>
          <w:szCs w:val="22"/>
          <w:lang w:val="x-none" w:eastAsia="x-none"/>
        </w:rPr>
        <w:t xml:space="preserve">assist the </w:t>
      </w:r>
      <w:r w:rsidRPr="00057CAC">
        <w:rPr>
          <w:rFonts w:cs="Arial"/>
          <w:szCs w:val="22"/>
          <w:lang w:eastAsia="x-none"/>
        </w:rPr>
        <w:t>Ordering A</w:t>
      </w:r>
      <w:r w:rsidRPr="00057CAC">
        <w:rPr>
          <w:rFonts w:cs="Arial"/>
          <w:szCs w:val="22"/>
          <w:lang w:val="x-none" w:eastAsia="x-none"/>
        </w:rPr>
        <w:t>gency in securing such fleet identification number from the vehicle manufacturer.</w:t>
      </w:r>
    </w:p>
    <w:p w14:paraId="7B52F9AD" w14:textId="77777777" w:rsidR="008D4A65" w:rsidRDefault="008D4A65" w:rsidP="008D4A65">
      <w:pPr>
        <w:autoSpaceDE w:val="0"/>
        <w:autoSpaceDN w:val="0"/>
        <w:adjustRightInd w:val="0"/>
        <w:rPr>
          <w:rFonts w:cs="Arial"/>
          <w:color w:val="000000"/>
          <w:szCs w:val="22"/>
        </w:rPr>
      </w:pPr>
    </w:p>
    <w:p w14:paraId="39415277" w14:textId="77777777" w:rsidR="00057CAC" w:rsidRPr="001B0FBA" w:rsidRDefault="00057CAC" w:rsidP="00057CAC">
      <w:pPr>
        <w:pStyle w:val="Heading3"/>
      </w:pPr>
      <w:bookmarkStart w:id="183" w:name="_Toc56606097"/>
      <w:r>
        <w:t>Product Brochure</w:t>
      </w:r>
      <w:r w:rsidR="009713B6">
        <w:rPr>
          <w:rStyle w:val="Heading2Char"/>
          <w:b/>
        </w:rPr>
        <w:t>/MANUFACTURER’S LIST OF PUBLISHED OPTIONS</w:t>
      </w:r>
      <w:bookmarkEnd w:id="183"/>
    </w:p>
    <w:p w14:paraId="1A05795F" w14:textId="77777777" w:rsidR="00AF30CD" w:rsidRDefault="00AF30CD" w:rsidP="008D4A65">
      <w:pPr>
        <w:autoSpaceDE w:val="0"/>
        <w:autoSpaceDN w:val="0"/>
        <w:adjustRightInd w:val="0"/>
        <w:rPr>
          <w:rFonts w:cs="Arial"/>
          <w:color w:val="000000"/>
          <w:szCs w:val="22"/>
        </w:rPr>
      </w:pPr>
    </w:p>
    <w:p w14:paraId="5F0DF8B1" w14:textId="77777777" w:rsidR="00057CAC" w:rsidRDefault="00057CAC" w:rsidP="00057CAC">
      <w:pPr>
        <w:pStyle w:val="PlainText"/>
        <w:rPr>
          <w:rFonts w:cs="Arial"/>
        </w:rPr>
      </w:pPr>
      <w:r w:rsidRPr="004D7774">
        <w:rPr>
          <w:rFonts w:ascii="Arial Narrow" w:hAnsi="Arial Narrow" w:cs="Arial"/>
          <w:b/>
        </w:rPr>
        <w:t>3.4.2.1</w:t>
      </w:r>
      <w:r w:rsidRPr="00232603">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shall make s</w:t>
      </w:r>
      <w:r w:rsidRPr="00232603">
        <w:rPr>
          <w:rFonts w:cs="Arial"/>
        </w:rPr>
        <w:t xml:space="preserve">ales literature and color charts available to </w:t>
      </w:r>
      <w:r>
        <w:rPr>
          <w:rFonts w:cs="Arial"/>
          <w:lang w:val="en-US"/>
        </w:rPr>
        <w:t>Ordering A</w:t>
      </w:r>
      <w:r w:rsidRPr="00232603">
        <w:rPr>
          <w:rFonts w:cs="Arial"/>
        </w:rPr>
        <w:t>gencies and N</w:t>
      </w:r>
      <w:r>
        <w:rPr>
          <w:rFonts w:cs="Arial"/>
          <w:lang w:val="en-US"/>
        </w:rPr>
        <w:t xml:space="preserve">ew </w:t>
      </w:r>
      <w:r w:rsidRPr="00232603">
        <w:rPr>
          <w:rFonts w:cs="Arial"/>
        </w:rPr>
        <w:t>J</w:t>
      </w:r>
      <w:r>
        <w:rPr>
          <w:rFonts w:cs="Arial"/>
          <w:lang w:val="en-US"/>
        </w:rPr>
        <w:t>ersey</w:t>
      </w:r>
      <w:r w:rsidRPr="00232603">
        <w:rPr>
          <w:rFonts w:cs="Arial"/>
        </w:rPr>
        <w:t xml:space="preserve"> State inspectors on an as requested basis.</w:t>
      </w:r>
    </w:p>
    <w:p w14:paraId="360A8D92" w14:textId="77777777" w:rsidR="00D13E80" w:rsidRPr="00232603" w:rsidRDefault="00D13E80" w:rsidP="00057CAC">
      <w:pPr>
        <w:pStyle w:val="PlainText"/>
        <w:rPr>
          <w:rFonts w:cs="Arial"/>
        </w:rPr>
      </w:pPr>
    </w:p>
    <w:p w14:paraId="4DE5E9C3" w14:textId="77777777" w:rsidR="00D13E80" w:rsidRPr="002A16FA" w:rsidRDefault="00D13E80" w:rsidP="00D13E80">
      <w:pPr>
        <w:rPr>
          <w:rFonts w:cs="Arial"/>
        </w:rPr>
      </w:pPr>
      <w:r w:rsidRPr="004D7774">
        <w:rPr>
          <w:rFonts w:ascii="Arial Narrow" w:hAnsi="Arial Narrow"/>
          <w:b/>
          <w:sz w:val="20"/>
          <w:szCs w:val="20"/>
        </w:rPr>
        <w:t>3.4.2.2</w:t>
      </w:r>
      <w:r>
        <w:t xml:space="preserve"> The State intends to utilize an independent, third party database for the publication of vehicle manufacturers options and prices.  </w:t>
      </w:r>
    </w:p>
    <w:p w14:paraId="0845C1DF" w14:textId="77777777" w:rsidR="00D13E80" w:rsidRPr="003D15A7" w:rsidRDefault="00D13E80" w:rsidP="00D13E80"/>
    <w:p w14:paraId="772B4E4B" w14:textId="77777777" w:rsidR="00D13E80" w:rsidRDefault="00D13E80" w:rsidP="00D13E80">
      <w:pPr>
        <w:pStyle w:val="PlainText"/>
        <w:rPr>
          <w:rFonts w:cs="Arial"/>
          <w:highlight w:val="magenta"/>
        </w:rPr>
      </w:pPr>
      <w:r>
        <w:rPr>
          <w:rFonts w:cs="Arial"/>
        </w:rPr>
        <w:t xml:space="preserve">In the event that the database does not contain current </w:t>
      </w:r>
      <w:r w:rsidRPr="00B2529E">
        <w:rPr>
          <w:rFonts w:cs="Arial"/>
        </w:rPr>
        <w:t>manufacturers options and prices</w:t>
      </w:r>
      <w:r w:rsidRPr="00976811">
        <w:rPr>
          <w:rFonts w:cs="Arial"/>
        </w:rPr>
        <w:t xml:space="preserve"> </w:t>
      </w:r>
      <w:r>
        <w:rPr>
          <w:rFonts w:cs="Arial"/>
        </w:rPr>
        <w:t>for the vehicle model year bid, the State may request that t</w:t>
      </w:r>
      <w:r w:rsidRPr="00245031">
        <w:rPr>
          <w:rFonts w:cs="Arial"/>
        </w:rPr>
        <w:t>he V</w:t>
      </w:r>
      <w:r w:rsidRPr="00245031">
        <w:t>endor {</w:t>
      </w:r>
      <w:r>
        <w:rPr>
          <w:lang w:val="en-US"/>
        </w:rPr>
        <w:t>Contractor}</w:t>
      </w:r>
      <w:r w:rsidRPr="00245031">
        <w:rPr>
          <w:rFonts w:cs="Arial"/>
        </w:rPr>
        <w:t xml:space="preserve"> </w:t>
      </w:r>
      <w:r>
        <w:rPr>
          <w:rFonts w:cs="Arial"/>
          <w:lang w:val="en-US"/>
        </w:rPr>
        <w:t>s</w:t>
      </w:r>
      <w:r w:rsidRPr="00245031">
        <w:rPr>
          <w:rFonts w:cs="Arial"/>
        </w:rPr>
        <w:t xml:space="preserve">ubmit </w:t>
      </w:r>
      <w:r>
        <w:rPr>
          <w:rFonts w:cs="Arial"/>
        </w:rPr>
        <w:t xml:space="preserve">the </w:t>
      </w:r>
      <w:r w:rsidRPr="00245031">
        <w:rPr>
          <w:rFonts w:cs="Arial"/>
        </w:rPr>
        <w:t>manufacturer's published list of options with corresponding MSRP (price list) for the vehicle bid</w:t>
      </w:r>
      <w:r>
        <w:rPr>
          <w:rFonts w:cs="Arial"/>
        </w:rPr>
        <w:t>.  The Vendor {</w:t>
      </w:r>
      <w:r>
        <w:rPr>
          <w:rFonts w:cs="Arial"/>
          <w:lang w:val="en-US"/>
        </w:rPr>
        <w:t>Contractor</w:t>
      </w:r>
      <w:r>
        <w:rPr>
          <w:rFonts w:cs="Arial"/>
        </w:rPr>
        <w:t>} may provide the price list via e-mail to the Procurement Specialist of record or send the price list through expedited delivery in the form of a CD or thumb drive in MS Excel, PDF or text format</w:t>
      </w:r>
      <w:r>
        <w:rPr>
          <w:rFonts w:cs="Arial"/>
          <w:lang w:val="en-US"/>
        </w:rPr>
        <w:t>. The State will not release the Blanket P.O. until this information is received.</w:t>
      </w:r>
      <w:r w:rsidRPr="00245031">
        <w:rPr>
          <w:rFonts w:cs="Arial"/>
        </w:rPr>
        <w:t xml:space="preserve"> </w:t>
      </w:r>
      <w:r>
        <w:rPr>
          <w:rFonts w:cs="Arial"/>
        </w:rPr>
        <w:t xml:space="preserve"> </w:t>
      </w:r>
    </w:p>
    <w:p w14:paraId="53677B9F" w14:textId="77777777" w:rsidR="00D13E80" w:rsidRDefault="00D13E80" w:rsidP="008D4A65">
      <w:pPr>
        <w:autoSpaceDE w:val="0"/>
        <w:autoSpaceDN w:val="0"/>
        <w:adjustRightInd w:val="0"/>
        <w:rPr>
          <w:rFonts w:cs="Arial"/>
          <w:color w:val="000000"/>
          <w:szCs w:val="22"/>
        </w:rPr>
      </w:pPr>
    </w:p>
    <w:p w14:paraId="43FE5DA6" w14:textId="77777777" w:rsidR="00057CAC" w:rsidRDefault="00057CAC" w:rsidP="004D7774">
      <w:pPr>
        <w:pStyle w:val="Heading3"/>
        <w:ind w:hanging="900"/>
      </w:pPr>
      <w:bookmarkStart w:id="184" w:name="_Toc56606098"/>
      <w:r>
        <w:t>Confirmation of orders</w:t>
      </w:r>
      <w:bookmarkEnd w:id="184"/>
    </w:p>
    <w:p w14:paraId="105B8FCF" w14:textId="77777777" w:rsidR="00057CAC" w:rsidRDefault="00057CAC" w:rsidP="008D4A65">
      <w:pPr>
        <w:autoSpaceDE w:val="0"/>
        <w:autoSpaceDN w:val="0"/>
        <w:adjustRightInd w:val="0"/>
        <w:rPr>
          <w:rFonts w:cs="Arial"/>
          <w:color w:val="000000"/>
          <w:szCs w:val="22"/>
        </w:rPr>
      </w:pPr>
    </w:p>
    <w:p w14:paraId="23A8BE42" w14:textId="77777777" w:rsidR="00057CAC" w:rsidRPr="00622ADB" w:rsidRDefault="00057CAC" w:rsidP="00057CAC">
      <w:pPr>
        <w:pStyle w:val="PlainText"/>
        <w:rPr>
          <w:rFonts w:cs="Arial"/>
        </w:rPr>
      </w:pPr>
      <w:r w:rsidRPr="004D7774">
        <w:rPr>
          <w:rFonts w:ascii="Arial Narrow" w:hAnsi="Arial Narrow" w:cs="Arial"/>
          <w:b/>
        </w:rPr>
        <w:t>3.4.3.1</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submit p</w:t>
      </w:r>
      <w:r w:rsidRPr="00622ADB">
        <w:rPr>
          <w:rFonts w:cs="Arial"/>
        </w:rPr>
        <w:t>urchase order confir</w:t>
      </w:r>
      <w:r>
        <w:rPr>
          <w:rFonts w:cs="Arial"/>
        </w:rPr>
        <w:t xml:space="preserve">mation to each </w:t>
      </w:r>
      <w:r>
        <w:rPr>
          <w:rFonts w:cs="Arial"/>
          <w:lang w:val="en-US"/>
        </w:rPr>
        <w:t>O</w:t>
      </w:r>
      <w:r>
        <w:rPr>
          <w:rFonts w:cs="Arial"/>
        </w:rPr>
        <w:t xml:space="preserve">rdering </w:t>
      </w:r>
      <w:r>
        <w:rPr>
          <w:rFonts w:cs="Arial"/>
          <w:lang w:val="en-US"/>
        </w:rPr>
        <w:t>A</w:t>
      </w:r>
      <w:r w:rsidRPr="00622ADB">
        <w:rPr>
          <w:rFonts w:cs="Arial"/>
        </w:rPr>
        <w:t>gency as follows for each order accepted</w:t>
      </w:r>
      <w:r>
        <w:rPr>
          <w:rFonts w:cs="Arial"/>
          <w:lang w:val="en-US"/>
        </w:rPr>
        <w:t>.</w:t>
      </w:r>
    </w:p>
    <w:p w14:paraId="1B97BD73" w14:textId="77777777" w:rsidR="00057CAC" w:rsidRPr="00622ADB" w:rsidRDefault="00057CAC" w:rsidP="00057CAC">
      <w:pPr>
        <w:pStyle w:val="PlainText"/>
        <w:rPr>
          <w:rFonts w:cs="Arial"/>
        </w:rPr>
      </w:pPr>
    </w:p>
    <w:p w14:paraId="274BA598" w14:textId="77777777" w:rsidR="00057CAC" w:rsidRPr="00622ADB" w:rsidRDefault="00057CAC" w:rsidP="00057CAC">
      <w:pPr>
        <w:pStyle w:val="PlainText"/>
        <w:rPr>
          <w:rFonts w:cs="Arial"/>
        </w:rPr>
      </w:pPr>
      <w:r w:rsidRPr="004D7774">
        <w:rPr>
          <w:rFonts w:ascii="Arial Narrow" w:hAnsi="Arial Narrow" w:cs="Arial"/>
          <w:b/>
        </w:rPr>
        <w:t>3.4.3.1.1</w:t>
      </w:r>
      <w:r w:rsidRPr="00622ADB">
        <w:rPr>
          <w:rFonts w:cs="Arial"/>
        </w:rPr>
        <w:t xml:space="preserve">  For State Agencies:</w:t>
      </w:r>
    </w:p>
    <w:p w14:paraId="1C1C7045" w14:textId="77777777" w:rsidR="00057CAC" w:rsidRPr="00622ADB" w:rsidRDefault="00057CAC" w:rsidP="00057CAC">
      <w:pPr>
        <w:pStyle w:val="PlainText"/>
        <w:rPr>
          <w:rFonts w:cs="Arial"/>
        </w:rPr>
      </w:pPr>
    </w:p>
    <w:p w14:paraId="0A0BB573" w14:textId="77777777" w:rsidR="00057CAC" w:rsidRDefault="00057CAC" w:rsidP="00057CAC">
      <w:pPr>
        <w:pStyle w:val="PlainText"/>
        <w:rPr>
          <w:rFonts w:cs="Arial"/>
        </w:rPr>
      </w:pPr>
      <w:r>
        <w:rPr>
          <w:rFonts w:cs="Arial"/>
          <w:lang w:val="en-US"/>
        </w:rPr>
        <w:t xml:space="preserve">State of </w:t>
      </w:r>
      <w:r w:rsidRPr="00622ADB">
        <w:rPr>
          <w:rFonts w:cs="Arial"/>
        </w:rPr>
        <w:t>New Jersey</w:t>
      </w:r>
      <w:r>
        <w:rPr>
          <w:rFonts w:cs="Arial"/>
          <w:lang w:val="en-US"/>
        </w:rPr>
        <w:t xml:space="preserve">, Department of the </w:t>
      </w:r>
      <w:r w:rsidRPr="00622ADB">
        <w:rPr>
          <w:rFonts w:cs="Arial"/>
        </w:rPr>
        <w:t xml:space="preserve">Treasury </w:t>
      </w:r>
    </w:p>
    <w:p w14:paraId="7E3CC0F5" w14:textId="77777777" w:rsidR="00057CAC" w:rsidRPr="00622ADB" w:rsidRDefault="00057CAC" w:rsidP="00057CAC">
      <w:pPr>
        <w:pStyle w:val="PlainText"/>
        <w:rPr>
          <w:rFonts w:cs="Arial"/>
        </w:rPr>
      </w:pPr>
      <w:r>
        <w:rPr>
          <w:rFonts w:cs="Arial"/>
          <w:lang w:val="en-US"/>
        </w:rPr>
        <w:t xml:space="preserve">Bureau of </w:t>
      </w:r>
      <w:r w:rsidRPr="00622ADB">
        <w:rPr>
          <w:rFonts w:cs="Arial"/>
        </w:rPr>
        <w:t>Transportation Services</w:t>
      </w:r>
    </w:p>
    <w:p w14:paraId="7BC38271" w14:textId="77777777" w:rsidR="00057CAC" w:rsidRPr="00622ADB" w:rsidRDefault="00057CAC" w:rsidP="00057CAC">
      <w:pPr>
        <w:pStyle w:val="PlainText"/>
        <w:rPr>
          <w:rFonts w:cs="Arial"/>
        </w:rPr>
      </w:pPr>
      <w:r w:rsidRPr="00622ADB">
        <w:rPr>
          <w:rFonts w:cs="Arial"/>
        </w:rPr>
        <w:t>Central Motor Pool (CMP), PO Box 233</w:t>
      </w:r>
    </w:p>
    <w:p w14:paraId="16702A9B" w14:textId="77777777" w:rsidR="00057CAC" w:rsidRPr="00186F29" w:rsidRDefault="00057CAC" w:rsidP="00057CAC">
      <w:pPr>
        <w:pStyle w:val="PlainText"/>
        <w:rPr>
          <w:rFonts w:cs="Arial"/>
        </w:rPr>
      </w:pPr>
      <w:r w:rsidRPr="00622ADB">
        <w:rPr>
          <w:rFonts w:cs="Arial"/>
        </w:rPr>
        <w:t xml:space="preserve">605 </w:t>
      </w:r>
      <w:r w:rsidRPr="00186F29">
        <w:rPr>
          <w:rFonts w:cs="Arial"/>
        </w:rPr>
        <w:t>South Broad St., Trenton, N.J. 08625</w:t>
      </w:r>
    </w:p>
    <w:p w14:paraId="681F3208" w14:textId="77777777" w:rsidR="00057CAC" w:rsidRPr="00186F29" w:rsidRDefault="00057CAC" w:rsidP="00057CAC">
      <w:pPr>
        <w:pStyle w:val="PlainText"/>
        <w:rPr>
          <w:rFonts w:cs="Arial"/>
        </w:rPr>
      </w:pPr>
      <w:r w:rsidRPr="00186F29">
        <w:rPr>
          <w:rFonts w:cs="Arial"/>
        </w:rPr>
        <w:t>Attn: David Wright</w:t>
      </w:r>
    </w:p>
    <w:p w14:paraId="0FCF3FD1" w14:textId="77777777" w:rsidR="00057CAC" w:rsidRPr="00186F29" w:rsidRDefault="00057CAC" w:rsidP="00057CAC">
      <w:pPr>
        <w:pStyle w:val="PlainText"/>
        <w:rPr>
          <w:rFonts w:ascii="Verdana" w:hAnsi="Verdana"/>
        </w:rPr>
      </w:pPr>
      <w:r w:rsidRPr="00186F29">
        <w:rPr>
          <w:rFonts w:cs="Arial"/>
        </w:rPr>
        <w:t xml:space="preserve">Phone Number: 609-292-3412 </w:t>
      </w:r>
    </w:p>
    <w:p w14:paraId="1CCFDF6A" w14:textId="77777777" w:rsidR="00057CAC" w:rsidRPr="00186F29" w:rsidRDefault="00057CAC" w:rsidP="00057CAC">
      <w:pPr>
        <w:pStyle w:val="PlainText"/>
        <w:rPr>
          <w:rFonts w:cs="Arial"/>
        </w:rPr>
      </w:pPr>
      <w:r w:rsidRPr="00186F29">
        <w:rPr>
          <w:rFonts w:cs="Arial"/>
        </w:rPr>
        <w:t>Fax Number:   609-292-1384</w:t>
      </w:r>
    </w:p>
    <w:p w14:paraId="6DBA989B" w14:textId="77777777" w:rsidR="00057CAC" w:rsidRPr="00622ADB" w:rsidRDefault="00057CAC" w:rsidP="00057CAC">
      <w:pPr>
        <w:pStyle w:val="PlainText"/>
        <w:rPr>
          <w:rFonts w:cs="Arial"/>
        </w:rPr>
      </w:pPr>
      <w:r w:rsidRPr="00186F29">
        <w:rPr>
          <w:rFonts w:cs="Arial"/>
        </w:rPr>
        <w:t xml:space="preserve">E-mail: </w:t>
      </w:r>
      <w:hyperlink r:id="rId30" w:history="1">
        <w:r>
          <w:rPr>
            <w:rStyle w:val="Hyperlink"/>
            <w:rFonts w:cs="Arial"/>
          </w:rPr>
          <w:t>david.wright@treas.nj.gov</w:t>
        </w:r>
      </w:hyperlink>
    </w:p>
    <w:p w14:paraId="2A7D6DDE" w14:textId="77777777" w:rsidR="00057CAC" w:rsidRPr="00622ADB" w:rsidRDefault="00057CAC" w:rsidP="00057CAC">
      <w:pPr>
        <w:pStyle w:val="PlainText"/>
        <w:rPr>
          <w:rFonts w:cs="Arial"/>
        </w:rPr>
      </w:pPr>
    </w:p>
    <w:p w14:paraId="28ECA55B" w14:textId="77777777" w:rsidR="00057CAC" w:rsidRPr="00622ADB" w:rsidRDefault="00057CAC" w:rsidP="00057CAC">
      <w:pPr>
        <w:pStyle w:val="PlainText"/>
        <w:rPr>
          <w:rFonts w:cs="Arial"/>
          <w:b/>
        </w:rPr>
      </w:pPr>
      <w:r w:rsidRPr="004D7774">
        <w:rPr>
          <w:rFonts w:ascii="Arial Narrow" w:hAnsi="Arial Narrow" w:cs="Arial"/>
          <w:b/>
        </w:rPr>
        <w:t>3.4.3.</w:t>
      </w:r>
      <w:r w:rsidRPr="004D7774">
        <w:rPr>
          <w:rFonts w:ascii="Arial Narrow" w:hAnsi="Arial Narrow" w:cs="Arial"/>
          <w:b/>
          <w:lang w:val="en-US"/>
        </w:rPr>
        <w:t>2</w:t>
      </w:r>
      <w:r w:rsidRPr="004D7774">
        <w:rPr>
          <w:rFonts w:cs="Arial"/>
          <w:b/>
        </w:rPr>
        <w:t xml:space="preserve"> </w:t>
      </w:r>
      <w:r w:rsidRPr="00622ADB">
        <w:rPr>
          <w:rFonts w:cs="Arial"/>
        </w:rPr>
        <w:t xml:space="preserve">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shall not accept any purchase order</w:t>
      </w:r>
      <w:r>
        <w:rPr>
          <w:rFonts w:cs="Arial"/>
          <w:lang w:val="en-US"/>
        </w:rPr>
        <w:t xml:space="preserve"> after the vehicle manufacturer’s cut-off date,</w:t>
      </w:r>
      <w:r w:rsidRPr="00622ADB">
        <w:rPr>
          <w:rFonts w:cs="Arial"/>
        </w:rPr>
        <w:t xml:space="preserve"> unle</w:t>
      </w:r>
      <w:r>
        <w:rPr>
          <w:rFonts w:cs="Arial"/>
        </w:rPr>
        <w:t xml:space="preserve">ss instructed otherwise by the </w:t>
      </w:r>
      <w:r>
        <w:rPr>
          <w:rFonts w:cs="Arial"/>
          <w:lang w:val="en-US"/>
        </w:rPr>
        <w:t>O</w:t>
      </w:r>
      <w:r w:rsidRPr="00622ADB">
        <w:rPr>
          <w:rFonts w:cs="Arial"/>
        </w:rPr>
        <w:t xml:space="preserve">rdering </w:t>
      </w:r>
      <w:r>
        <w:rPr>
          <w:rFonts w:cs="Arial"/>
          <w:lang w:val="en-US"/>
        </w:rPr>
        <w:t>A</w:t>
      </w:r>
      <w:r w:rsidRPr="00622ADB">
        <w:rPr>
          <w:rFonts w:cs="Arial"/>
        </w:rPr>
        <w:t xml:space="preserve">gency in writing.  If an order is not accepted for production by the manufacturer, the </w:t>
      </w:r>
      <w:r>
        <w:rPr>
          <w:rFonts w:cs="Arial"/>
          <w:lang w:val="en-US"/>
        </w:rPr>
        <w:t>Vendor {C</w:t>
      </w:r>
      <w:r w:rsidRPr="00622ADB">
        <w:rPr>
          <w:rFonts w:cs="Arial"/>
        </w:rPr>
        <w:t>ontractor</w:t>
      </w:r>
      <w:r>
        <w:rPr>
          <w:rFonts w:cs="Arial"/>
          <w:lang w:val="en-US"/>
        </w:rPr>
        <w:t>}</w:t>
      </w:r>
      <w:r w:rsidRPr="00622ADB">
        <w:rPr>
          <w:rFonts w:cs="Arial"/>
        </w:rPr>
        <w:t xml:space="preserve"> shall return the purchase order with "canceled" marked on the purchase order with </w:t>
      </w:r>
      <w:r>
        <w:rPr>
          <w:rFonts w:cs="Arial"/>
        </w:rPr>
        <w:t xml:space="preserve">an </w:t>
      </w:r>
      <w:r w:rsidRPr="00622ADB">
        <w:rPr>
          <w:rFonts w:cs="Arial"/>
        </w:rPr>
        <w:t>authorized signature next to it</w:t>
      </w:r>
      <w:r>
        <w:rPr>
          <w:rFonts w:cs="Arial"/>
          <w:lang w:val="en-US"/>
        </w:rPr>
        <w:t>.</w:t>
      </w:r>
      <w:r w:rsidRPr="00622ADB">
        <w:rPr>
          <w:rFonts w:cs="Arial"/>
        </w:rPr>
        <w:t xml:space="preserve">  </w:t>
      </w:r>
      <w:r w:rsidRPr="00622ADB">
        <w:rPr>
          <w:rFonts w:cs="Arial"/>
          <w:b/>
        </w:rPr>
        <w:t>No exception shall be permitted.</w:t>
      </w:r>
    </w:p>
    <w:p w14:paraId="19906762" w14:textId="77777777" w:rsidR="00057CAC" w:rsidRDefault="00057CAC" w:rsidP="00057CAC">
      <w:pPr>
        <w:pStyle w:val="PlainText"/>
        <w:rPr>
          <w:rFonts w:cs="Arial"/>
          <w:highlight w:val="magenta"/>
          <w:lang w:val="en-US"/>
        </w:rPr>
      </w:pPr>
    </w:p>
    <w:p w14:paraId="53DACD7A" w14:textId="77777777" w:rsidR="00057CAC" w:rsidRPr="00622ADB" w:rsidRDefault="00057CAC" w:rsidP="00057CAC">
      <w:pPr>
        <w:pStyle w:val="PlainText"/>
        <w:tabs>
          <w:tab w:val="left" w:pos="5055"/>
        </w:tabs>
        <w:rPr>
          <w:rFonts w:cs="Arial"/>
        </w:rPr>
      </w:pPr>
      <w:r w:rsidRPr="004D7774">
        <w:rPr>
          <w:rFonts w:ascii="Arial Narrow" w:hAnsi="Arial Narrow" w:cs="Arial"/>
          <w:b/>
        </w:rPr>
        <w:lastRenderedPageBreak/>
        <w:t>3.4.3.</w:t>
      </w:r>
      <w:r w:rsidRPr="004D7774">
        <w:rPr>
          <w:rFonts w:ascii="Arial Narrow" w:hAnsi="Arial Narrow" w:cs="Arial"/>
          <w:b/>
          <w:lang w:val="en-US"/>
        </w:rPr>
        <w:t>3</w:t>
      </w:r>
      <w:r w:rsidRPr="00622ADB">
        <w:rPr>
          <w:rFonts w:cs="Arial"/>
        </w:rPr>
        <w:t xml:space="preserve">  For </w:t>
      </w:r>
      <w:r>
        <w:rPr>
          <w:rFonts w:cs="Arial"/>
          <w:lang w:val="en-US"/>
        </w:rPr>
        <w:t>Non-State Agencies</w:t>
      </w:r>
      <w:r w:rsidRPr="00622ADB">
        <w:rPr>
          <w:rFonts w:cs="Arial"/>
        </w:rPr>
        <w:t>:</w:t>
      </w:r>
      <w:r w:rsidRPr="00622ADB">
        <w:rPr>
          <w:rFonts w:cs="Arial"/>
        </w:rPr>
        <w:tab/>
      </w:r>
    </w:p>
    <w:p w14:paraId="0C09A7FA" w14:textId="77777777" w:rsidR="00057CAC" w:rsidRPr="00622ADB" w:rsidRDefault="00057CAC" w:rsidP="00057CAC">
      <w:pPr>
        <w:pStyle w:val="PlainText"/>
        <w:rPr>
          <w:rFonts w:cs="Arial"/>
        </w:rPr>
      </w:pPr>
    </w:p>
    <w:p w14:paraId="697DCF73" w14:textId="77777777" w:rsidR="00057CAC" w:rsidRPr="00622ADB" w:rsidRDefault="00057CAC" w:rsidP="00057CAC">
      <w:pPr>
        <w:pStyle w:val="PlainText"/>
        <w:rPr>
          <w:rFonts w:cs="Arial"/>
        </w:rPr>
      </w:pPr>
      <w:r>
        <w:rPr>
          <w:rFonts w:cs="Arial"/>
        </w:rPr>
        <w:t xml:space="preserve">The </w:t>
      </w:r>
      <w:r>
        <w:rPr>
          <w:rFonts w:cs="Arial"/>
          <w:lang w:val="en-US"/>
        </w:rPr>
        <w:t>Vendor {</w:t>
      </w:r>
      <w:r>
        <w:rPr>
          <w:rFonts w:cs="Arial"/>
        </w:rPr>
        <w:t>Contractor</w:t>
      </w:r>
      <w:r>
        <w:rPr>
          <w:rFonts w:cs="Arial"/>
          <w:lang w:val="en-US"/>
        </w:rPr>
        <w:t>}</w:t>
      </w:r>
      <w:r>
        <w:rPr>
          <w:rFonts w:cs="Arial"/>
        </w:rPr>
        <w:t xml:space="preserve"> shall provide written confirmation to the </w:t>
      </w:r>
      <w:r>
        <w:rPr>
          <w:rFonts w:cs="Arial"/>
          <w:lang w:val="en-US"/>
        </w:rPr>
        <w:t>O</w:t>
      </w:r>
      <w:r w:rsidRPr="00622ADB">
        <w:rPr>
          <w:rFonts w:cs="Arial"/>
        </w:rPr>
        <w:t xml:space="preserve">rdering </w:t>
      </w:r>
      <w:r>
        <w:rPr>
          <w:rFonts w:cs="Arial"/>
          <w:lang w:val="en-US"/>
        </w:rPr>
        <w:t>A</w:t>
      </w:r>
      <w:r w:rsidRPr="00622ADB">
        <w:rPr>
          <w:rFonts w:cs="Arial"/>
        </w:rPr>
        <w:t xml:space="preserve">gency as instructed in </w:t>
      </w:r>
      <w:r>
        <w:rPr>
          <w:rFonts w:cs="Arial"/>
          <w:lang w:val="en-US"/>
        </w:rPr>
        <w:t>the</w:t>
      </w:r>
      <w:r w:rsidRPr="00622ADB">
        <w:rPr>
          <w:rFonts w:cs="Arial"/>
        </w:rPr>
        <w:t xml:space="preserve"> purchase order.</w:t>
      </w:r>
    </w:p>
    <w:p w14:paraId="1A8C605F" w14:textId="77777777" w:rsidR="00057CAC" w:rsidRDefault="00057CAC" w:rsidP="008D4A65">
      <w:pPr>
        <w:autoSpaceDE w:val="0"/>
        <w:autoSpaceDN w:val="0"/>
        <w:adjustRightInd w:val="0"/>
        <w:rPr>
          <w:rFonts w:cs="Arial"/>
          <w:color w:val="000000"/>
          <w:szCs w:val="22"/>
        </w:rPr>
      </w:pPr>
    </w:p>
    <w:p w14:paraId="1659DE14" w14:textId="77777777" w:rsidR="00057CAC" w:rsidRDefault="0060598E" w:rsidP="004D7774">
      <w:pPr>
        <w:pStyle w:val="Heading3"/>
        <w:ind w:hanging="900"/>
      </w:pPr>
      <w:bookmarkStart w:id="185" w:name="_Toc56606099"/>
      <w:r>
        <w:t>pre-delivery inspection(s)</w:t>
      </w:r>
      <w:bookmarkEnd w:id="185"/>
    </w:p>
    <w:p w14:paraId="10A95646" w14:textId="77777777" w:rsidR="00F57D20" w:rsidRPr="00F57D20" w:rsidRDefault="00F57D20" w:rsidP="00C57218"/>
    <w:p w14:paraId="4B5F66F6" w14:textId="77777777" w:rsidR="0060598E" w:rsidRPr="006025F8" w:rsidRDefault="0060598E" w:rsidP="0060598E">
      <w:pPr>
        <w:pStyle w:val="PlainText"/>
        <w:rPr>
          <w:rFonts w:cs="Arial"/>
        </w:rPr>
      </w:pPr>
      <w:r w:rsidRPr="002813DA">
        <w:rPr>
          <w:rFonts w:ascii="Arial Narrow" w:hAnsi="Arial Narrow" w:cs="Arial"/>
          <w:lang w:val="en-US"/>
        </w:rPr>
        <w:t>3.4.4.1</w:t>
      </w:r>
      <w:r>
        <w:rPr>
          <w:rFonts w:cs="Arial"/>
          <w:lang w:val="en-US"/>
        </w:rPr>
        <w:t xml:space="preserve">  </w:t>
      </w:r>
      <w:r w:rsidRPr="006025F8">
        <w:rPr>
          <w:rFonts w:cs="Arial"/>
        </w:rPr>
        <w:t>P</w:t>
      </w:r>
      <w:r>
        <w:rPr>
          <w:rFonts w:cs="Arial"/>
        </w:rPr>
        <w:t xml:space="preserve">re-acceptance Inspections: The </w:t>
      </w:r>
      <w:r>
        <w:rPr>
          <w:rFonts w:cs="Arial"/>
          <w:lang w:val="en-US"/>
        </w:rPr>
        <w:t>O</w:t>
      </w:r>
      <w:r>
        <w:rPr>
          <w:rFonts w:cs="Arial"/>
        </w:rPr>
        <w:t xml:space="preserve">rdering </w:t>
      </w:r>
      <w:r>
        <w:rPr>
          <w:rFonts w:cs="Arial"/>
          <w:lang w:val="en-US"/>
        </w:rPr>
        <w:t>A</w:t>
      </w:r>
      <w:r w:rsidRPr="006025F8">
        <w:rPr>
          <w:rFonts w:cs="Arial"/>
        </w:rPr>
        <w:t xml:space="preserve">gency reserves the right to inspect the </w:t>
      </w:r>
      <w:r>
        <w:rPr>
          <w:rFonts w:cs="Arial"/>
        </w:rPr>
        <w:t>vehicle</w:t>
      </w:r>
      <w:r w:rsidRPr="006025F8">
        <w:rPr>
          <w:rFonts w:cs="Arial"/>
        </w:rPr>
        <w:t xml:space="preserve"> at the </w:t>
      </w:r>
      <w:r>
        <w:rPr>
          <w:rFonts w:cs="Arial"/>
          <w:lang w:val="en-US"/>
        </w:rPr>
        <w:t>Vendor’s {C</w:t>
      </w:r>
      <w:r w:rsidRPr="006025F8">
        <w:rPr>
          <w:rFonts w:cs="Arial"/>
        </w:rPr>
        <w:t>ontractor's</w:t>
      </w:r>
      <w:r>
        <w:rPr>
          <w:rFonts w:cs="Arial"/>
          <w:lang w:val="en-US"/>
        </w:rPr>
        <w:t>}</w:t>
      </w:r>
      <w:r w:rsidRPr="006025F8">
        <w:rPr>
          <w:rFonts w:cs="Arial"/>
        </w:rPr>
        <w:t xml:space="preserve"> facility or require that the </w:t>
      </w:r>
      <w:r>
        <w:rPr>
          <w:rFonts w:cs="Arial"/>
        </w:rPr>
        <w:t>vehicle</w:t>
      </w:r>
      <w:r w:rsidRPr="006025F8">
        <w:rPr>
          <w:rFonts w:cs="Arial"/>
        </w:rPr>
        <w:t xml:space="preserve"> be available for inspection at the agency site</w:t>
      </w:r>
      <w:r>
        <w:rPr>
          <w:rFonts w:cs="Arial"/>
          <w:lang w:val="en-US"/>
        </w:rPr>
        <w:t xml:space="preserve"> at no additional cost</w:t>
      </w:r>
      <w:r w:rsidRPr="006025F8">
        <w:rPr>
          <w:rFonts w:cs="Arial"/>
        </w:rPr>
        <w:t xml:space="preserve">. If, during inspection at the agency site, it becomes apparent that corrections/alterations must be made to the </w:t>
      </w:r>
      <w:r>
        <w:rPr>
          <w:rFonts w:cs="Arial"/>
        </w:rPr>
        <w:t>vehicle</w:t>
      </w:r>
      <w:r w:rsidRPr="006025F8">
        <w:rPr>
          <w:rFonts w:cs="Arial"/>
        </w:rPr>
        <w:t xml:space="preserve"> to comply with the </w:t>
      </w:r>
      <w:r>
        <w:rPr>
          <w:rFonts w:cs="Arial"/>
          <w:lang w:val="en-US"/>
        </w:rPr>
        <w:t xml:space="preserve">Blanket P.O. </w:t>
      </w:r>
      <w:r w:rsidRPr="006025F8">
        <w:rPr>
          <w:rFonts w:cs="Arial"/>
        </w:rPr>
        <w:t>specifications which</w:t>
      </w:r>
      <w:r>
        <w:rPr>
          <w:rFonts w:cs="Arial"/>
        </w:rPr>
        <w:t xml:space="preserve"> cannot be accomplished at the </w:t>
      </w:r>
      <w:r>
        <w:rPr>
          <w:rFonts w:cs="Arial"/>
          <w:lang w:val="en-US"/>
        </w:rPr>
        <w:t>O</w:t>
      </w:r>
      <w:r w:rsidRPr="006025F8">
        <w:rPr>
          <w:rFonts w:cs="Arial"/>
        </w:rPr>
        <w:t xml:space="preserve">rdering </w:t>
      </w:r>
      <w:r>
        <w:rPr>
          <w:rFonts w:cs="Arial"/>
          <w:lang w:val="en-US"/>
        </w:rPr>
        <w:t>A</w:t>
      </w:r>
      <w:r w:rsidRPr="006025F8">
        <w:rPr>
          <w:rFonts w:cs="Arial"/>
        </w:rPr>
        <w:t xml:space="preserve">gency facility, the </w:t>
      </w:r>
      <w:r>
        <w:rPr>
          <w:rFonts w:cs="Arial"/>
        </w:rPr>
        <w:t>vehicle</w:t>
      </w:r>
      <w:r w:rsidRPr="006025F8">
        <w:rPr>
          <w:rFonts w:cs="Arial"/>
        </w:rPr>
        <w:t xml:space="preserve"> will be rejected and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must transport the </w:t>
      </w:r>
      <w:r>
        <w:rPr>
          <w:rFonts w:cs="Arial"/>
        </w:rPr>
        <w:t>vehicle</w:t>
      </w:r>
      <w:r w:rsidRPr="006025F8">
        <w:rPr>
          <w:rFonts w:cs="Arial"/>
        </w:rPr>
        <w:t xml:space="preserve"> to its facility at no expense to the </w:t>
      </w:r>
      <w:r>
        <w:rPr>
          <w:rFonts w:cs="Arial"/>
          <w:lang w:val="en-US"/>
        </w:rPr>
        <w:t>Ordering A</w:t>
      </w:r>
      <w:r w:rsidRPr="006025F8">
        <w:rPr>
          <w:rFonts w:cs="Arial"/>
        </w:rPr>
        <w:t xml:space="preserve">gency. After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corrects the deficiencies,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w:t>
      </w:r>
      <w:r w:rsidRPr="006025F8">
        <w:rPr>
          <w:rFonts w:cs="Arial"/>
        </w:rPr>
        <w:t xml:space="preserve">re-deliver the </w:t>
      </w:r>
      <w:r>
        <w:rPr>
          <w:rFonts w:cs="Arial"/>
        </w:rPr>
        <w:t>vehicle</w:t>
      </w:r>
      <w:r w:rsidRPr="006025F8">
        <w:rPr>
          <w:rFonts w:cs="Arial"/>
        </w:rPr>
        <w:t xml:space="preserve"> to the </w:t>
      </w:r>
      <w:r>
        <w:rPr>
          <w:rFonts w:cs="Arial"/>
          <w:lang w:val="en-US"/>
        </w:rPr>
        <w:t>O</w:t>
      </w:r>
      <w:r w:rsidRPr="006025F8">
        <w:rPr>
          <w:rFonts w:cs="Arial"/>
        </w:rPr>
        <w:t xml:space="preserve">rdering </w:t>
      </w:r>
      <w:r>
        <w:rPr>
          <w:rFonts w:cs="Arial"/>
          <w:lang w:val="en-US"/>
        </w:rPr>
        <w:t>A</w:t>
      </w:r>
      <w:r w:rsidRPr="006025F8">
        <w:rPr>
          <w:rFonts w:cs="Arial"/>
        </w:rPr>
        <w:t xml:space="preserve">gency for re-inspection at the expense of the </w:t>
      </w:r>
      <w:r>
        <w:rPr>
          <w:rFonts w:cs="Arial"/>
          <w:lang w:val="en-US"/>
        </w:rPr>
        <w:t>Vendor {C</w:t>
      </w:r>
      <w:r w:rsidRPr="006025F8">
        <w:rPr>
          <w:rFonts w:cs="Arial"/>
        </w:rPr>
        <w:t>ontractor</w:t>
      </w:r>
      <w:r>
        <w:rPr>
          <w:rFonts w:cs="Arial"/>
          <w:lang w:val="en-US"/>
        </w:rPr>
        <w:t>}</w:t>
      </w:r>
      <w:r w:rsidRPr="006025F8">
        <w:rPr>
          <w:rFonts w:cs="Arial"/>
        </w:rPr>
        <w:t>. For further pre-delivery inspection(s) and pre-acceptance requirements, refer to Section 3.</w:t>
      </w:r>
      <w:r>
        <w:rPr>
          <w:rFonts w:cs="Arial"/>
        </w:rPr>
        <w:t>4</w:t>
      </w:r>
      <w:r w:rsidRPr="006025F8">
        <w:rPr>
          <w:rFonts w:cs="Arial"/>
        </w:rPr>
        <w:t xml:space="preserve"> of this </w:t>
      </w:r>
      <w:r>
        <w:rPr>
          <w:rFonts w:cs="Arial"/>
          <w:lang w:val="en-US"/>
        </w:rPr>
        <w:t>Bid Solicitation</w:t>
      </w:r>
      <w:r w:rsidRPr="006025F8">
        <w:rPr>
          <w:rFonts w:cs="Arial"/>
        </w:rPr>
        <w:t>.</w:t>
      </w:r>
    </w:p>
    <w:p w14:paraId="25FDD9AA" w14:textId="77777777" w:rsidR="0060598E" w:rsidRPr="005458B8" w:rsidRDefault="0060598E" w:rsidP="0060598E">
      <w:pPr>
        <w:pStyle w:val="PlainText"/>
        <w:rPr>
          <w:rFonts w:cs="Arial"/>
        </w:rPr>
      </w:pPr>
    </w:p>
    <w:p w14:paraId="1694109F" w14:textId="77777777" w:rsidR="0060598E" w:rsidRPr="005458B8" w:rsidRDefault="0060598E" w:rsidP="0060598E">
      <w:pPr>
        <w:pStyle w:val="PlainText"/>
        <w:rPr>
          <w:rFonts w:cs="Arial"/>
        </w:rPr>
      </w:pPr>
      <w:r w:rsidRPr="005458B8">
        <w:rPr>
          <w:rFonts w:cs="Arial"/>
        </w:rPr>
        <w:t xml:space="preserve">For all inspections performed at the </w:t>
      </w:r>
      <w:r>
        <w:rPr>
          <w:rFonts w:cs="Arial"/>
          <w:lang w:val="en-US"/>
        </w:rPr>
        <w:t>Vendor’s {C</w:t>
      </w:r>
      <w:r w:rsidRPr="005458B8">
        <w:rPr>
          <w:rFonts w:cs="Arial"/>
        </w:rPr>
        <w:t>ontractor's</w:t>
      </w:r>
      <w:r>
        <w:rPr>
          <w:rFonts w:cs="Arial"/>
          <w:lang w:val="en-US"/>
        </w:rPr>
        <w:t>}</w:t>
      </w:r>
      <w:r w:rsidRPr="005458B8">
        <w:rPr>
          <w:rFonts w:cs="Arial"/>
        </w:rPr>
        <w:t xml:space="preserve"> site, the </w:t>
      </w:r>
      <w:r>
        <w:rPr>
          <w:rFonts w:cs="Arial"/>
          <w:lang w:val="en-US"/>
        </w:rPr>
        <w:t>Vendor {C</w:t>
      </w:r>
      <w:r w:rsidRPr="005458B8">
        <w:rPr>
          <w:rFonts w:cs="Arial"/>
        </w:rPr>
        <w:t>ontractor</w:t>
      </w:r>
      <w:r>
        <w:rPr>
          <w:rFonts w:cs="Arial"/>
          <w:lang w:val="en-US"/>
        </w:rPr>
        <w:t>}</w:t>
      </w:r>
      <w:r w:rsidRPr="005458B8">
        <w:rPr>
          <w:rFonts w:cs="Arial"/>
        </w:rPr>
        <w:t xml:space="preserve"> must provide a bay in the repair shop to facilitate the inspection of the </w:t>
      </w:r>
      <w:r>
        <w:rPr>
          <w:rFonts w:cs="Arial"/>
        </w:rPr>
        <w:t>vehicle</w:t>
      </w:r>
      <w:r w:rsidRPr="005458B8">
        <w:rPr>
          <w:rFonts w:cs="Arial"/>
        </w:rPr>
        <w:t>.</w:t>
      </w:r>
    </w:p>
    <w:p w14:paraId="494E70A3" w14:textId="77777777" w:rsidR="0060598E" w:rsidRPr="005458B8" w:rsidRDefault="0060598E" w:rsidP="0060598E">
      <w:pPr>
        <w:pStyle w:val="PlainText"/>
        <w:rPr>
          <w:rFonts w:cs="Arial"/>
        </w:rPr>
      </w:pPr>
    </w:p>
    <w:p w14:paraId="614404FD" w14:textId="77777777" w:rsidR="0060598E" w:rsidRPr="00622ADB" w:rsidRDefault="0060598E" w:rsidP="0060598E">
      <w:pPr>
        <w:pStyle w:val="PlainText"/>
        <w:rPr>
          <w:rFonts w:cs="Arial"/>
        </w:rPr>
      </w:pPr>
      <w:r w:rsidRPr="004D7774">
        <w:rPr>
          <w:rFonts w:ascii="Arial Narrow" w:hAnsi="Arial Narrow" w:cs="Arial"/>
          <w:b/>
        </w:rPr>
        <w:t>3.4.4.</w:t>
      </w:r>
      <w:r w:rsidRPr="004D7774">
        <w:rPr>
          <w:rFonts w:ascii="Arial Narrow" w:hAnsi="Arial Narrow" w:cs="Arial"/>
          <w:b/>
          <w:lang w:val="en-US"/>
        </w:rPr>
        <w:t>2</w:t>
      </w:r>
      <w:r w:rsidRPr="004C6608">
        <w:rPr>
          <w:rFonts w:cs="Arial"/>
        </w:rPr>
        <w:t xml:space="preserve">  </w:t>
      </w:r>
      <w:r>
        <w:rPr>
          <w:rFonts w:cs="Arial"/>
        </w:rPr>
        <w:t xml:space="preserve">The </w:t>
      </w:r>
      <w:r>
        <w:rPr>
          <w:rFonts w:cs="Arial"/>
          <w:lang w:val="en-US"/>
        </w:rPr>
        <w:t>Vendor {C</w:t>
      </w:r>
      <w:r>
        <w:rPr>
          <w:rFonts w:cs="Arial"/>
        </w:rPr>
        <w:t>ontractor</w:t>
      </w:r>
      <w:r>
        <w:rPr>
          <w:rFonts w:cs="Arial"/>
          <w:lang w:val="en-US"/>
        </w:rPr>
        <w:t>}</w:t>
      </w:r>
      <w:r>
        <w:rPr>
          <w:rFonts w:cs="Arial"/>
        </w:rPr>
        <w:t xml:space="preserve"> must make </w:t>
      </w:r>
      <w:r w:rsidRPr="004C6608">
        <w:rPr>
          <w:rFonts w:cs="Arial"/>
        </w:rPr>
        <w:t>arrangements for the State's inspection of each vehicle prior to the delivery and acceptance of</w:t>
      </w:r>
      <w:r w:rsidRPr="00622ADB">
        <w:rPr>
          <w:rFonts w:cs="Arial"/>
        </w:rPr>
        <w:t xml:space="preserve"> the vehicles</w:t>
      </w:r>
      <w:r>
        <w:rPr>
          <w:rFonts w:cs="Arial"/>
          <w:lang w:val="en-US"/>
        </w:rPr>
        <w:t>.</w:t>
      </w:r>
      <w:r w:rsidRPr="00622ADB">
        <w:rPr>
          <w:rFonts w:cs="Arial"/>
        </w:rPr>
        <w:t xml:space="preserve">  Prior to presentation for inspection, it shall be the </w:t>
      </w:r>
      <w:r>
        <w:rPr>
          <w:rFonts w:cs="Arial"/>
          <w:lang w:val="en-US"/>
        </w:rPr>
        <w:t>Vendor’s {C</w:t>
      </w:r>
      <w:r w:rsidRPr="00622ADB">
        <w:rPr>
          <w:rFonts w:cs="Arial"/>
        </w:rPr>
        <w:t>ontractor's</w:t>
      </w:r>
      <w:r>
        <w:rPr>
          <w:rFonts w:cs="Arial"/>
          <w:lang w:val="en-US"/>
        </w:rPr>
        <w:t>}</w:t>
      </w:r>
      <w:r w:rsidRPr="00622ADB">
        <w:rPr>
          <w:rFonts w:cs="Arial"/>
        </w:rPr>
        <w:t xml:space="preserve"> responsibility to pre-inspect each vehicle.  The vehicle must conform to the manufacturer's "new </w:t>
      </w:r>
      <w:r>
        <w:rPr>
          <w:rFonts w:cs="Arial"/>
          <w:lang w:val="en-US"/>
        </w:rPr>
        <w:t>vehicle</w:t>
      </w:r>
      <w:r w:rsidRPr="00622ADB">
        <w:rPr>
          <w:rFonts w:cs="Arial"/>
        </w:rPr>
        <w:t xml:space="preserve"> prep" procedures. The </w:t>
      </w:r>
      <w:r>
        <w:rPr>
          <w:rFonts w:cs="Arial"/>
          <w:lang w:val="en-US"/>
        </w:rPr>
        <w:t>Vendor {C</w:t>
      </w:r>
      <w:r w:rsidRPr="00622ADB">
        <w:rPr>
          <w:rFonts w:cs="Arial"/>
        </w:rPr>
        <w:t>ontractor</w:t>
      </w:r>
      <w:r>
        <w:rPr>
          <w:rFonts w:cs="Arial"/>
          <w:lang w:val="en-US"/>
        </w:rPr>
        <w:t>}</w:t>
      </w:r>
      <w:r w:rsidRPr="00622ADB">
        <w:rPr>
          <w:rFonts w:cs="Arial"/>
        </w:rPr>
        <w:t xml:space="preserve"> will be </w:t>
      </w:r>
      <w:r>
        <w:rPr>
          <w:rFonts w:cs="Arial"/>
          <w:lang w:val="en-US"/>
        </w:rPr>
        <w:t>r</w:t>
      </w:r>
      <w:r w:rsidRPr="00622ADB">
        <w:rPr>
          <w:rFonts w:cs="Arial"/>
        </w:rPr>
        <w:t xml:space="preserve">equired to submit a copy of the "new </w:t>
      </w:r>
      <w:r>
        <w:rPr>
          <w:rFonts w:cs="Arial"/>
          <w:lang w:val="en-US"/>
        </w:rPr>
        <w:t>vehicle</w:t>
      </w:r>
      <w:r w:rsidRPr="00622ADB">
        <w:rPr>
          <w:rFonts w:cs="Arial"/>
        </w:rPr>
        <w:t xml:space="preserve"> prep" procedures upon delivery of the vehicle.  Each vehicl</w:t>
      </w:r>
      <w:r w:rsidRPr="00D058D4">
        <w:rPr>
          <w:rFonts w:cs="Arial"/>
        </w:rPr>
        <w:t>e presented for inspection shall be accompanied by an inspection package including, but not limited to, the following:  purchase order</w:t>
      </w:r>
      <w:r w:rsidRPr="00D641FC">
        <w:rPr>
          <w:rFonts w:cs="Arial"/>
        </w:rPr>
        <w:t>, line set sheet (when available) - brief list of all features, items and acce</w:t>
      </w:r>
      <w:r w:rsidRPr="00D058D4">
        <w:rPr>
          <w:rFonts w:cs="Arial"/>
        </w:rPr>
        <w:t>ssories included in the vehicle, pre-delivery inspection (PDI), and dealer's pre-inspection prep che</w:t>
      </w:r>
      <w:r w:rsidRPr="00622ADB">
        <w:rPr>
          <w:rFonts w:cs="Arial"/>
        </w:rPr>
        <w:t xml:space="preserve">cklist.  The checklist will list the responsible prep mechanic and acknowledge that the vehicle conforms to pre-delivery specifications and that all added equipment and accessories have been </w:t>
      </w:r>
      <w:r>
        <w:rPr>
          <w:rFonts w:cs="Arial"/>
        </w:rPr>
        <w:t xml:space="preserve">properly </w:t>
      </w:r>
      <w:r w:rsidRPr="00622ADB">
        <w:rPr>
          <w:rFonts w:cs="Arial"/>
        </w:rPr>
        <w:t>installed.</w:t>
      </w:r>
    </w:p>
    <w:p w14:paraId="09804DB5" w14:textId="77777777" w:rsidR="0060598E" w:rsidRPr="00622ADB" w:rsidRDefault="0060598E" w:rsidP="0060598E">
      <w:pPr>
        <w:pStyle w:val="PlainText"/>
        <w:rPr>
          <w:rFonts w:cs="Arial"/>
        </w:rPr>
      </w:pPr>
    </w:p>
    <w:p w14:paraId="1A31CC88" w14:textId="77777777" w:rsidR="0060598E" w:rsidRPr="00622ADB" w:rsidRDefault="0060598E" w:rsidP="0060598E">
      <w:pPr>
        <w:pStyle w:val="PlainText"/>
        <w:rPr>
          <w:rFonts w:cs="Arial"/>
        </w:rPr>
      </w:pPr>
      <w:r w:rsidRPr="004D7774">
        <w:rPr>
          <w:rFonts w:ascii="Arial Narrow" w:hAnsi="Arial Narrow" w:cs="Arial"/>
          <w:b/>
        </w:rPr>
        <w:t>3.4.4.</w:t>
      </w:r>
      <w:r w:rsidRPr="004D7774">
        <w:rPr>
          <w:rFonts w:ascii="Arial Narrow" w:hAnsi="Arial Narrow" w:cs="Arial"/>
          <w:b/>
          <w:lang w:val="en-US"/>
        </w:rPr>
        <w:t>3</w:t>
      </w:r>
      <w:r w:rsidRPr="00354EB5">
        <w:rPr>
          <w:rFonts w:cs="Arial"/>
        </w:rPr>
        <w:t xml:space="preserve">  For inspection at the </w:t>
      </w:r>
      <w:r>
        <w:rPr>
          <w:rFonts w:cs="Arial"/>
          <w:lang w:val="en-US"/>
        </w:rPr>
        <w:t>Vendor’s {</w:t>
      </w:r>
      <w:r>
        <w:rPr>
          <w:rFonts w:cs="Arial"/>
        </w:rPr>
        <w:t>C</w:t>
      </w:r>
      <w:r w:rsidRPr="00354EB5">
        <w:rPr>
          <w:rFonts w:cs="Arial"/>
        </w:rPr>
        <w:t>ontractor's</w:t>
      </w:r>
      <w:r>
        <w:rPr>
          <w:rFonts w:cs="Arial"/>
          <w:lang w:val="en-US"/>
        </w:rPr>
        <w:t>}</w:t>
      </w:r>
      <w:r w:rsidRPr="00354EB5">
        <w:rPr>
          <w:rFonts w:cs="Arial"/>
        </w:rPr>
        <w:t xml:space="preserve"> facility, the following conditions </w:t>
      </w:r>
      <w:r>
        <w:rPr>
          <w:rFonts w:cs="Arial"/>
        </w:rPr>
        <w:t>shall</w:t>
      </w:r>
      <w:r w:rsidRPr="00354EB5">
        <w:rPr>
          <w:rFonts w:cs="Arial"/>
        </w:rPr>
        <w:t xml:space="preserve"> apply:</w:t>
      </w:r>
    </w:p>
    <w:p w14:paraId="03804498" w14:textId="77777777" w:rsidR="0060598E" w:rsidRPr="00622ADB" w:rsidRDefault="0060598E" w:rsidP="0060598E">
      <w:pPr>
        <w:pStyle w:val="PlainText"/>
        <w:rPr>
          <w:rFonts w:cs="Arial"/>
        </w:rPr>
      </w:pPr>
    </w:p>
    <w:p w14:paraId="6AD41DC2" w14:textId="77777777" w:rsidR="0060598E" w:rsidRPr="002813DA" w:rsidRDefault="0060598E" w:rsidP="0060598E">
      <w:pPr>
        <w:pStyle w:val="PlainText"/>
        <w:rPr>
          <w:rFonts w:cs="Arial"/>
          <w:lang w:val="en-US"/>
        </w:rPr>
      </w:pPr>
      <w:r w:rsidRPr="004D7774">
        <w:rPr>
          <w:rFonts w:ascii="Arial Narrow" w:hAnsi="Arial Narrow" w:cs="Arial"/>
          <w:b/>
        </w:rPr>
        <w:t>3.4.4.</w:t>
      </w:r>
      <w:r w:rsidRPr="004D7774">
        <w:rPr>
          <w:rFonts w:ascii="Arial Narrow" w:hAnsi="Arial Narrow" w:cs="Arial"/>
          <w:b/>
          <w:lang w:val="en-US"/>
        </w:rPr>
        <w:t>3</w:t>
      </w:r>
      <w:r w:rsidRPr="004D7774">
        <w:rPr>
          <w:rFonts w:ascii="Arial Narrow" w:hAnsi="Arial Narrow" w:cs="Arial"/>
          <w:b/>
        </w:rPr>
        <w:t>.1</w:t>
      </w:r>
      <w:r w:rsidRPr="00622ADB">
        <w:rPr>
          <w:rFonts w:cs="Arial"/>
        </w:rPr>
        <w:t xml:space="preserve"> The State will send a team of qualified inspectors to the </w:t>
      </w:r>
      <w:r>
        <w:rPr>
          <w:rFonts w:cs="Arial"/>
          <w:lang w:val="en-US"/>
        </w:rPr>
        <w:t>Vendor’s {</w:t>
      </w:r>
      <w:r>
        <w:rPr>
          <w:rFonts w:cs="Arial"/>
        </w:rPr>
        <w:t>C</w:t>
      </w:r>
      <w:r w:rsidRPr="00622ADB">
        <w:rPr>
          <w:rFonts w:cs="Arial"/>
        </w:rPr>
        <w:t>ontractor's</w:t>
      </w:r>
      <w:r>
        <w:rPr>
          <w:rFonts w:cs="Arial"/>
          <w:lang w:val="en-US"/>
        </w:rPr>
        <w:t>}</w:t>
      </w:r>
      <w:r w:rsidRPr="00622ADB">
        <w:rPr>
          <w:rFonts w:cs="Arial"/>
        </w:rPr>
        <w:t xml:space="preserve"> facility to accomplish the inspection of the vehicle(s) before delivery to the receiving agency.</w:t>
      </w:r>
    </w:p>
    <w:p w14:paraId="66869190" w14:textId="77777777" w:rsidR="0060598E" w:rsidRPr="00622ADB" w:rsidRDefault="0060598E" w:rsidP="0060598E">
      <w:pPr>
        <w:pStyle w:val="PlainText"/>
        <w:rPr>
          <w:rFonts w:cs="Arial"/>
        </w:rPr>
      </w:pPr>
    </w:p>
    <w:p w14:paraId="538B2557" w14:textId="03C6429E" w:rsidR="0060598E" w:rsidRPr="005B17DB" w:rsidRDefault="0060598E" w:rsidP="0060598E">
      <w:pPr>
        <w:pStyle w:val="PlainText"/>
        <w:rPr>
          <w:rFonts w:cs="Arial"/>
        </w:rPr>
      </w:pPr>
      <w:r w:rsidRPr="004D7774">
        <w:rPr>
          <w:rFonts w:ascii="Arial Narrow" w:hAnsi="Arial Narrow" w:cs="Arial"/>
          <w:b/>
        </w:rPr>
        <w:t>3.4.4.</w:t>
      </w:r>
      <w:r w:rsidRPr="004D7774">
        <w:rPr>
          <w:rFonts w:ascii="Arial Narrow" w:hAnsi="Arial Narrow" w:cs="Arial"/>
          <w:b/>
          <w:lang w:val="en-US"/>
        </w:rPr>
        <w:t>3</w:t>
      </w:r>
      <w:r w:rsidRPr="004D7774">
        <w:rPr>
          <w:rFonts w:ascii="Arial Narrow" w:hAnsi="Arial Narrow" w:cs="Arial"/>
          <w:b/>
        </w:rPr>
        <w:t>.2</w:t>
      </w:r>
      <w:r w:rsidRPr="005B17DB">
        <w:rPr>
          <w:rFonts w:cs="Arial"/>
        </w:rPr>
        <w:t xml:space="preserve"> The </w:t>
      </w:r>
      <w:r>
        <w:rPr>
          <w:rFonts w:cs="Arial"/>
          <w:lang w:val="en-US"/>
        </w:rPr>
        <w:t>Vendor {</w:t>
      </w:r>
      <w:r>
        <w:rPr>
          <w:rFonts w:cs="Arial"/>
        </w:rPr>
        <w:t>C</w:t>
      </w:r>
      <w:r w:rsidRPr="005B17DB">
        <w:rPr>
          <w:rFonts w:cs="Arial"/>
        </w:rPr>
        <w:t>ontractor</w:t>
      </w:r>
      <w:r>
        <w:rPr>
          <w:rFonts w:cs="Arial"/>
          <w:lang w:val="en-US"/>
        </w:rPr>
        <w:t>}</w:t>
      </w:r>
      <w:r w:rsidRPr="005B17DB">
        <w:rPr>
          <w:rFonts w:cs="Arial"/>
        </w:rPr>
        <w:t xml:space="preserve"> shall notify the Quality Assurance Inspection Unit, by fax at (609) 530-3586, that the vehicle(s) is ready for inspection. The fax must contain at a minimum the number of vehicles prepped and ready for inspection. Subsequent to receiving proper fax notification, the inspector</w:t>
      </w:r>
      <w:r>
        <w:rPr>
          <w:rFonts w:cs="Arial"/>
          <w:lang w:val="en-US"/>
        </w:rPr>
        <w:t>s</w:t>
      </w:r>
      <w:r w:rsidRPr="005B17DB">
        <w:rPr>
          <w:rFonts w:cs="Arial"/>
        </w:rPr>
        <w:t xml:space="preserve"> from the Quality Assurance Unit will arrive at the </w:t>
      </w:r>
      <w:r>
        <w:rPr>
          <w:rFonts w:cs="Arial"/>
          <w:lang w:val="en-US"/>
        </w:rPr>
        <w:t>Vendor’s {C</w:t>
      </w:r>
      <w:r w:rsidRPr="005B17DB">
        <w:rPr>
          <w:rFonts w:cs="Arial"/>
        </w:rPr>
        <w:t>ontractor's</w:t>
      </w:r>
      <w:r>
        <w:rPr>
          <w:rFonts w:cs="Arial"/>
          <w:lang w:val="en-US"/>
        </w:rPr>
        <w:t>}</w:t>
      </w:r>
      <w:r w:rsidRPr="005B17DB">
        <w:rPr>
          <w:rFonts w:cs="Arial"/>
        </w:rPr>
        <w:t xml:space="preserve"> facility within five (5) working days. Upon arrival at the facility, the </w:t>
      </w:r>
      <w:r>
        <w:rPr>
          <w:rFonts w:cs="Arial"/>
          <w:lang w:val="en-US"/>
        </w:rPr>
        <w:t>Vendor {C</w:t>
      </w:r>
      <w:r w:rsidRPr="005B17DB">
        <w:rPr>
          <w:rFonts w:cs="Arial"/>
        </w:rPr>
        <w:t>ontractor</w:t>
      </w:r>
      <w:r>
        <w:rPr>
          <w:rFonts w:cs="Arial"/>
          <w:lang w:val="en-US"/>
        </w:rPr>
        <w:t>}</w:t>
      </w:r>
      <w:r w:rsidRPr="005B17DB">
        <w:rPr>
          <w:rFonts w:cs="Arial"/>
        </w:rPr>
        <w:t xml:space="preserve"> shall assign a mechanic, a runner and a delivery bay to the quality assurance inspector</w:t>
      </w:r>
      <w:r>
        <w:rPr>
          <w:rFonts w:cs="Arial"/>
          <w:lang w:val="en-US"/>
        </w:rPr>
        <w:t>s</w:t>
      </w:r>
      <w:r w:rsidRPr="005B17DB">
        <w:rPr>
          <w:rFonts w:cs="Arial"/>
        </w:rPr>
        <w:t xml:space="preserve">. The </w:t>
      </w:r>
      <w:r>
        <w:rPr>
          <w:rFonts w:cs="Arial"/>
          <w:lang w:val="en-US"/>
        </w:rPr>
        <w:t>Vendor {C</w:t>
      </w:r>
      <w:r w:rsidRPr="005B17DB">
        <w:rPr>
          <w:rFonts w:cs="Arial"/>
        </w:rPr>
        <w:t>ontractor</w:t>
      </w:r>
      <w:r>
        <w:rPr>
          <w:rFonts w:cs="Arial"/>
          <w:lang w:val="en-US"/>
        </w:rPr>
        <w:t>}</w:t>
      </w:r>
      <w:r w:rsidRPr="005B17DB">
        <w:rPr>
          <w:rFonts w:cs="Arial"/>
        </w:rPr>
        <w:t xml:space="preserve"> must properly itemize, organize and segregate all vehicles intended for orders pertaining to the State of New Jersey.</w:t>
      </w:r>
    </w:p>
    <w:p w14:paraId="1C246741" w14:textId="77777777" w:rsidR="0060598E" w:rsidRDefault="0060598E" w:rsidP="0060598E">
      <w:pPr>
        <w:pStyle w:val="PlainText"/>
        <w:rPr>
          <w:rFonts w:cs="Arial"/>
        </w:rPr>
      </w:pPr>
    </w:p>
    <w:p w14:paraId="3B99EAA0" w14:textId="77777777" w:rsidR="0060598E" w:rsidRPr="00622ADB" w:rsidRDefault="0060598E" w:rsidP="0060598E">
      <w:pPr>
        <w:pStyle w:val="PlainText"/>
        <w:rPr>
          <w:rFonts w:cs="Arial"/>
        </w:rPr>
      </w:pPr>
      <w:r w:rsidRPr="004D7774">
        <w:rPr>
          <w:rFonts w:ascii="Arial Narrow" w:hAnsi="Arial Narrow" w:cs="Arial"/>
          <w:b/>
        </w:rPr>
        <w:t>3.4.4.</w:t>
      </w:r>
      <w:r w:rsidRPr="004D7774">
        <w:rPr>
          <w:rFonts w:ascii="Arial Narrow" w:hAnsi="Arial Narrow" w:cs="Arial"/>
          <w:b/>
          <w:lang w:val="en-US"/>
        </w:rPr>
        <w:t>4</w:t>
      </w:r>
      <w:r w:rsidRPr="00354EB5">
        <w:rPr>
          <w:rFonts w:cs="Arial"/>
        </w:rPr>
        <w:t xml:space="preserve">  For inspection at the </w:t>
      </w:r>
      <w:r>
        <w:rPr>
          <w:rFonts w:cs="Arial"/>
          <w:lang w:val="en-US"/>
        </w:rPr>
        <w:t xml:space="preserve">State </w:t>
      </w:r>
      <w:r w:rsidRPr="00354EB5">
        <w:rPr>
          <w:rFonts w:cs="Arial"/>
        </w:rPr>
        <w:t xml:space="preserve">facility, the following conditions </w:t>
      </w:r>
      <w:r>
        <w:rPr>
          <w:rFonts w:cs="Arial"/>
        </w:rPr>
        <w:t>shall</w:t>
      </w:r>
      <w:r w:rsidRPr="00354EB5">
        <w:rPr>
          <w:rFonts w:cs="Arial"/>
        </w:rPr>
        <w:t xml:space="preserve"> apply:</w:t>
      </w:r>
    </w:p>
    <w:p w14:paraId="1ACAD6F1" w14:textId="77777777" w:rsidR="0060598E" w:rsidRDefault="0060598E" w:rsidP="0060598E">
      <w:pPr>
        <w:pStyle w:val="PlainText"/>
        <w:rPr>
          <w:rFonts w:cs="Arial"/>
          <w:lang w:val="en-US"/>
        </w:rPr>
      </w:pPr>
    </w:p>
    <w:p w14:paraId="72A494B8" w14:textId="77777777" w:rsidR="0060598E" w:rsidRDefault="0060598E" w:rsidP="0060598E">
      <w:pPr>
        <w:pStyle w:val="PlainText"/>
        <w:rPr>
          <w:rFonts w:cs="Arial"/>
          <w:lang w:val="en-US"/>
        </w:rPr>
      </w:pPr>
      <w:r w:rsidRPr="004D7774">
        <w:rPr>
          <w:rFonts w:ascii="Arial Narrow" w:hAnsi="Arial Narrow" w:cs="Arial"/>
          <w:b/>
        </w:rPr>
        <w:t>3.4.4.</w:t>
      </w:r>
      <w:r w:rsidRPr="004D7774">
        <w:rPr>
          <w:rFonts w:ascii="Arial Narrow" w:hAnsi="Arial Narrow" w:cs="Arial"/>
          <w:b/>
          <w:lang w:val="en-US"/>
        </w:rPr>
        <w:t>4.</w:t>
      </w:r>
      <w:r w:rsidRPr="004D7774">
        <w:rPr>
          <w:rFonts w:ascii="Arial Narrow" w:hAnsi="Arial Narrow" w:cs="Arial"/>
          <w:b/>
        </w:rPr>
        <w:t>1</w:t>
      </w:r>
      <w:r w:rsidRPr="00622ADB">
        <w:rPr>
          <w:rFonts w:cs="Arial"/>
        </w:rPr>
        <w:t xml:space="preserve">  For vehicles with a "ship to" address of New Jersey Treasury Transportation Service, (receiving unit), Distribution Center, 1620 Stuyvesant Avenue, West Trenton, NJ, 08628</w:t>
      </w:r>
      <w:r>
        <w:rPr>
          <w:rFonts w:cs="Arial"/>
          <w:lang w:val="en-US"/>
        </w:rPr>
        <w:t xml:space="preserve">, inspection will be conducted at this address.  </w:t>
      </w:r>
    </w:p>
    <w:p w14:paraId="2EEA4763" w14:textId="77777777" w:rsidR="0060598E" w:rsidRDefault="0060598E" w:rsidP="0060598E">
      <w:pPr>
        <w:pStyle w:val="PlainText"/>
        <w:rPr>
          <w:rFonts w:cs="Arial"/>
          <w:lang w:val="en-US"/>
        </w:rPr>
      </w:pPr>
    </w:p>
    <w:p w14:paraId="6CC17435" w14:textId="77777777" w:rsidR="0060598E" w:rsidRPr="001A7922" w:rsidRDefault="0060598E" w:rsidP="0060598E">
      <w:pPr>
        <w:pStyle w:val="PlainText"/>
        <w:rPr>
          <w:rFonts w:cs="Arial"/>
          <w:lang w:val="en-US"/>
        </w:rPr>
      </w:pPr>
      <w:r w:rsidRPr="004D7774">
        <w:rPr>
          <w:rFonts w:ascii="Arial Narrow" w:hAnsi="Arial Narrow" w:cs="Arial"/>
          <w:b/>
        </w:rPr>
        <w:t>3.4.4.</w:t>
      </w:r>
      <w:r w:rsidRPr="004D7774">
        <w:rPr>
          <w:rFonts w:ascii="Arial Narrow" w:hAnsi="Arial Narrow" w:cs="Arial"/>
          <w:b/>
          <w:lang w:val="en-US"/>
        </w:rPr>
        <w:t>4.2</w:t>
      </w:r>
      <w:r w:rsidRPr="00622ADB">
        <w:rPr>
          <w:rFonts w:cs="Arial"/>
        </w:rPr>
        <w:t xml:space="preserve">  For vehicles</w:t>
      </w:r>
      <w:r>
        <w:rPr>
          <w:rFonts w:cs="Arial"/>
          <w:lang w:val="en-US"/>
        </w:rPr>
        <w:t xml:space="preserve"> with a “ship to” address different than the address specified above, the Vendor {Contractor} shall arrange for delivery and inspection with the Ordering Agency.</w:t>
      </w:r>
    </w:p>
    <w:p w14:paraId="54940DE3" w14:textId="77777777" w:rsidR="0060598E" w:rsidRPr="002813DA" w:rsidRDefault="0060598E" w:rsidP="0060598E">
      <w:pPr>
        <w:pStyle w:val="PlainText"/>
        <w:rPr>
          <w:rFonts w:cs="Arial"/>
          <w:lang w:val="en-US"/>
        </w:rPr>
      </w:pPr>
    </w:p>
    <w:p w14:paraId="4EE5A863" w14:textId="77777777" w:rsidR="0060598E" w:rsidRPr="00622ADB" w:rsidRDefault="0060598E" w:rsidP="0060598E">
      <w:pPr>
        <w:pStyle w:val="PlainText"/>
        <w:rPr>
          <w:rFonts w:cs="Arial"/>
        </w:rPr>
      </w:pPr>
      <w:r w:rsidRPr="004D7774">
        <w:rPr>
          <w:rFonts w:ascii="Arial Narrow" w:hAnsi="Arial Narrow" w:cs="Arial"/>
          <w:b/>
        </w:rPr>
        <w:lastRenderedPageBreak/>
        <w:t>3.4.4.</w:t>
      </w:r>
      <w:r w:rsidRPr="004D7774">
        <w:rPr>
          <w:rFonts w:ascii="Arial Narrow" w:hAnsi="Arial Narrow" w:cs="Arial"/>
          <w:b/>
          <w:lang w:val="en-US"/>
        </w:rPr>
        <w:t>5</w:t>
      </w:r>
      <w:r w:rsidRPr="00622ADB">
        <w:rPr>
          <w:rFonts w:cs="Arial"/>
        </w:rPr>
        <w:t xml:space="preserve">  Inspection </w:t>
      </w:r>
      <w:r>
        <w:rPr>
          <w:rFonts w:cs="Arial"/>
        </w:rPr>
        <w:t>shall</w:t>
      </w:r>
      <w:r w:rsidRPr="00622ADB">
        <w:rPr>
          <w:rFonts w:cs="Arial"/>
        </w:rPr>
        <w:t xml:space="preserve"> be made</w:t>
      </w:r>
      <w:r>
        <w:rPr>
          <w:rFonts w:cs="Arial"/>
        </w:rPr>
        <w:t xml:space="preserve"> </w:t>
      </w:r>
      <w:r w:rsidRPr="00622ADB">
        <w:rPr>
          <w:rFonts w:cs="Arial"/>
        </w:rPr>
        <w:t xml:space="preserve">within (5) five working days after notification by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deliver a</w:t>
      </w:r>
      <w:r w:rsidRPr="00622ADB">
        <w:rPr>
          <w:rFonts w:cs="Arial"/>
        </w:rPr>
        <w:t xml:space="preserve">ll vehicles </w:t>
      </w:r>
      <w:r>
        <w:rPr>
          <w:rFonts w:cs="Arial"/>
        </w:rPr>
        <w:t xml:space="preserve">to each </w:t>
      </w:r>
      <w:r>
        <w:rPr>
          <w:rFonts w:cs="Arial"/>
          <w:lang w:val="en-US"/>
        </w:rPr>
        <w:t>O</w:t>
      </w:r>
      <w:r>
        <w:rPr>
          <w:rFonts w:cs="Arial"/>
        </w:rPr>
        <w:t xml:space="preserve">rdering </w:t>
      </w:r>
      <w:r>
        <w:rPr>
          <w:rFonts w:cs="Arial"/>
          <w:lang w:val="en-US"/>
        </w:rPr>
        <w:t>A</w:t>
      </w:r>
      <w:r w:rsidRPr="00622ADB">
        <w:rPr>
          <w:rFonts w:cs="Arial"/>
        </w:rPr>
        <w:t>gency's designated destination at no additional cost.</w:t>
      </w:r>
    </w:p>
    <w:p w14:paraId="5B79BF85" w14:textId="77777777" w:rsidR="0060598E" w:rsidRPr="00AF530E" w:rsidRDefault="0060598E" w:rsidP="0060598E">
      <w:pPr>
        <w:pStyle w:val="PlainText"/>
        <w:rPr>
          <w:rFonts w:cs="Arial"/>
          <w:highlight w:val="magenta"/>
        </w:rPr>
      </w:pPr>
      <w:r w:rsidRPr="00AF530E">
        <w:rPr>
          <w:rFonts w:cs="Arial"/>
          <w:highlight w:val="magenta"/>
        </w:rPr>
        <w:t xml:space="preserve"> </w:t>
      </w:r>
    </w:p>
    <w:p w14:paraId="68B53E2F" w14:textId="77777777" w:rsidR="0060598E" w:rsidRPr="00C2287E" w:rsidRDefault="0060598E" w:rsidP="0060598E">
      <w:pPr>
        <w:pStyle w:val="PlainText"/>
        <w:rPr>
          <w:rFonts w:cs="Arial"/>
        </w:rPr>
      </w:pPr>
      <w:r w:rsidRPr="004D7774">
        <w:rPr>
          <w:rFonts w:ascii="Arial Narrow" w:hAnsi="Arial Narrow" w:cs="Arial"/>
          <w:b/>
        </w:rPr>
        <w:t>3.4.4.</w:t>
      </w:r>
      <w:r w:rsidRPr="004D7774">
        <w:rPr>
          <w:rFonts w:ascii="Arial Narrow" w:hAnsi="Arial Narrow" w:cs="Arial"/>
          <w:b/>
          <w:lang w:val="en-US"/>
        </w:rPr>
        <w:t>6</w:t>
      </w:r>
      <w:r w:rsidRPr="00AA4FC7">
        <w:rPr>
          <w:rFonts w:cs="Arial"/>
        </w:rPr>
        <w:t xml:space="preserve">  Major reasons for rejection of </w:t>
      </w:r>
      <w:r>
        <w:rPr>
          <w:rFonts w:cs="Arial"/>
        </w:rPr>
        <w:t>vehicles</w:t>
      </w:r>
      <w:r w:rsidRPr="00AA4FC7">
        <w:rPr>
          <w:rFonts w:cs="Arial"/>
        </w:rPr>
        <w:t xml:space="preserve"> include, but are not limited to:</w:t>
      </w:r>
    </w:p>
    <w:p w14:paraId="0C1F8E5C" w14:textId="77777777" w:rsidR="0060598E" w:rsidRDefault="0060598E" w:rsidP="0060598E">
      <w:pPr>
        <w:pStyle w:val="PlainText"/>
        <w:rPr>
          <w:rFonts w:cs="Arial"/>
        </w:rPr>
      </w:pPr>
    </w:p>
    <w:tbl>
      <w:tblPr>
        <w:tblW w:w="0" w:type="auto"/>
        <w:tblInd w:w="108" w:type="dxa"/>
        <w:tblLook w:val="01E0" w:firstRow="1" w:lastRow="1" w:firstColumn="1" w:lastColumn="1" w:noHBand="0" w:noVBand="0"/>
      </w:tblPr>
      <w:tblGrid>
        <w:gridCol w:w="8388"/>
      </w:tblGrid>
      <w:tr w:rsidR="0060598E" w:rsidRPr="00FD4DAA" w14:paraId="231DE6E3" w14:textId="77777777" w:rsidTr="0060598E">
        <w:tc>
          <w:tcPr>
            <w:tcW w:w="8388" w:type="dxa"/>
          </w:tcPr>
          <w:p w14:paraId="31A50782" w14:textId="77777777" w:rsidR="0060598E" w:rsidRPr="00FD4DAA" w:rsidRDefault="0060598E" w:rsidP="000F7CF4">
            <w:pPr>
              <w:pStyle w:val="PlainText"/>
              <w:numPr>
                <w:ilvl w:val="0"/>
                <w:numId w:val="34"/>
              </w:numPr>
              <w:rPr>
                <w:rFonts w:cs="Arial"/>
              </w:rPr>
            </w:pPr>
            <w:r w:rsidRPr="00FD4DAA">
              <w:rPr>
                <w:rFonts w:cs="Arial"/>
              </w:rPr>
              <w:t>Grinding noise in wheels (wheel bearings).</w:t>
            </w:r>
          </w:p>
        </w:tc>
      </w:tr>
      <w:tr w:rsidR="0060598E" w:rsidRPr="00FD4DAA" w14:paraId="2B6CAB46" w14:textId="77777777" w:rsidTr="0060598E">
        <w:tc>
          <w:tcPr>
            <w:tcW w:w="8388" w:type="dxa"/>
          </w:tcPr>
          <w:p w14:paraId="4D2F5214" w14:textId="77777777" w:rsidR="0060598E" w:rsidRPr="00FD4DAA" w:rsidRDefault="0060598E" w:rsidP="000F7CF4">
            <w:pPr>
              <w:pStyle w:val="PlainText"/>
              <w:numPr>
                <w:ilvl w:val="0"/>
                <w:numId w:val="34"/>
              </w:numPr>
              <w:rPr>
                <w:rFonts w:cs="Arial"/>
              </w:rPr>
            </w:pPr>
            <w:r w:rsidRPr="00FD4DAA">
              <w:rPr>
                <w:rFonts w:cs="Arial"/>
              </w:rPr>
              <w:t>Improperly aligned wheels.</w:t>
            </w:r>
          </w:p>
        </w:tc>
      </w:tr>
      <w:tr w:rsidR="0060598E" w:rsidRPr="00FD4DAA" w14:paraId="4EABA228" w14:textId="77777777" w:rsidTr="0060598E">
        <w:tc>
          <w:tcPr>
            <w:tcW w:w="8388" w:type="dxa"/>
          </w:tcPr>
          <w:p w14:paraId="02F36663" w14:textId="77777777" w:rsidR="0060598E" w:rsidRPr="00FD4DAA" w:rsidRDefault="0060598E" w:rsidP="000F7CF4">
            <w:pPr>
              <w:pStyle w:val="PlainText"/>
              <w:numPr>
                <w:ilvl w:val="0"/>
                <w:numId w:val="34"/>
              </w:numPr>
              <w:rPr>
                <w:rFonts w:cs="Arial"/>
              </w:rPr>
            </w:pPr>
            <w:r w:rsidRPr="00FD4DAA">
              <w:rPr>
                <w:rFonts w:cs="Arial"/>
              </w:rPr>
              <w:t>Damaged rims.</w:t>
            </w:r>
          </w:p>
        </w:tc>
      </w:tr>
      <w:tr w:rsidR="0060598E" w:rsidRPr="00FD4DAA" w14:paraId="15011EF8" w14:textId="77777777" w:rsidTr="0060598E">
        <w:tc>
          <w:tcPr>
            <w:tcW w:w="8388" w:type="dxa"/>
          </w:tcPr>
          <w:p w14:paraId="2978A93C" w14:textId="77777777" w:rsidR="0060598E" w:rsidRPr="00FD4DAA" w:rsidRDefault="0060598E" w:rsidP="000F7CF4">
            <w:pPr>
              <w:pStyle w:val="PlainText"/>
              <w:numPr>
                <w:ilvl w:val="0"/>
                <w:numId w:val="34"/>
              </w:numPr>
              <w:rPr>
                <w:rFonts w:cs="Arial"/>
              </w:rPr>
            </w:pPr>
            <w:r w:rsidRPr="00FD4DAA">
              <w:rPr>
                <w:rFonts w:cs="Arial"/>
              </w:rPr>
              <w:t>Any spare tire-rim not mounted on vehicle.</w:t>
            </w:r>
          </w:p>
        </w:tc>
      </w:tr>
      <w:tr w:rsidR="0060598E" w:rsidRPr="00FD4DAA" w14:paraId="1542B328" w14:textId="77777777" w:rsidTr="0060598E">
        <w:tc>
          <w:tcPr>
            <w:tcW w:w="8388" w:type="dxa"/>
          </w:tcPr>
          <w:p w14:paraId="670DBE19" w14:textId="77777777" w:rsidR="0060598E" w:rsidRPr="00FD4DAA" w:rsidRDefault="0060598E" w:rsidP="000F7CF4">
            <w:pPr>
              <w:pStyle w:val="PlainText"/>
              <w:numPr>
                <w:ilvl w:val="0"/>
                <w:numId w:val="34"/>
              </w:numPr>
              <w:rPr>
                <w:rFonts w:cs="Arial"/>
              </w:rPr>
            </w:pPr>
            <w:r w:rsidRPr="00FD4DAA">
              <w:rPr>
                <w:rFonts w:cs="Arial"/>
              </w:rPr>
              <w:t>Leakage of oil.</w:t>
            </w:r>
          </w:p>
        </w:tc>
      </w:tr>
      <w:tr w:rsidR="0060598E" w:rsidRPr="00FD4DAA" w14:paraId="32CF3EA7" w14:textId="77777777" w:rsidTr="0060598E">
        <w:tc>
          <w:tcPr>
            <w:tcW w:w="8388" w:type="dxa"/>
          </w:tcPr>
          <w:p w14:paraId="3ADFB27D" w14:textId="77777777" w:rsidR="0060598E" w:rsidRPr="00FD4DAA" w:rsidRDefault="0060598E" w:rsidP="000F7CF4">
            <w:pPr>
              <w:pStyle w:val="PlainText"/>
              <w:numPr>
                <w:ilvl w:val="0"/>
                <w:numId w:val="34"/>
              </w:numPr>
              <w:rPr>
                <w:rFonts w:cs="Arial"/>
              </w:rPr>
            </w:pPr>
            <w:r w:rsidRPr="00FD4DAA">
              <w:rPr>
                <w:rFonts w:cs="Arial"/>
              </w:rPr>
              <w:t>Transmission leaking fluid at transmission cooler lines or transmission seals.</w:t>
            </w:r>
          </w:p>
        </w:tc>
      </w:tr>
      <w:tr w:rsidR="0060598E" w:rsidRPr="00FD4DAA" w14:paraId="3ACC2700" w14:textId="77777777" w:rsidTr="0060598E">
        <w:tc>
          <w:tcPr>
            <w:tcW w:w="8388" w:type="dxa"/>
          </w:tcPr>
          <w:p w14:paraId="53A34CF5" w14:textId="77777777" w:rsidR="0060598E" w:rsidRPr="00FD4DAA" w:rsidRDefault="0060598E" w:rsidP="000F7CF4">
            <w:pPr>
              <w:pStyle w:val="PlainText"/>
              <w:numPr>
                <w:ilvl w:val="0"/>
                <w:numId w:val="34"/>
              </w:numPr>
              <w:rPr>
                <w:rFonts w:cs="Arial"/>
              </w:rPr>
            </w:pPr>
            <w:r w:rsidRPr="00FD4DAA">
              <w:rPr>
                <w:rFonts w:cs="Arial"/>
              </w:rPr>
              <w:t>Leakage at rear end.</w:t>
            </w:r>
          </w:p>
        </w:tc>
      </w:tr>
      <w:tr w:rsidR="0060598E" w:rsidRPr="00FD4DAA" w14:paraId="50F2F6FF" w14:textId="77777777" w:rsidTr="0060598E">
        <w:tc>
          <w:tcPr>
            <w:tcW w:w="8388" w:type="dxa"/>
          </w:tcPr>
          <w:p w14:paraId="4500F63A" w14:textId="77777777" w:rsidR="0060598E" w:rsidRPr="00FD4DAA" w:rsidRDefault="0060598E" w:rsidP="000F7CF4">
            <w:pPr>
              <w:pStyle w:val="PlainText"/>
              <w:numPr>
                <w:ilvl w:val="0"/>
                <w:numId w:val="34"/>
              </w:numPr>
              <w:rPr>
                <w:rFonts w:cs="Arial"/>
              </w:rPr>
            </w:pPr>
            <w:r w:rsidRPr="00FD4DAA">
              <w:rPr>
                <w:rFonts w:cs="Arial"/>
              </w:rPr>
              <w:t>Leaking radiator.</w:t>
            </w:r>
          </w:p>
        </w:tc>
      </w:tr>
      <w:tr w:rsidR="0060598E" w:rsidRPr="00FD4DAA" w14:paraId="090E3443" w14:textId="77777777" w:rsidTr="0060598E">
        <w:tc>
          <w:tcPr>
            <w:tcW w:w="8388" w:type="dxa"/>
          </w:tcPr>
          <w:p w14:paraId="13FA6C02" w14:textId="77777777" w:rsidR="0060598E" w:rsidRPr="00FD4DAA" w:rsidRDefault="0060598E" w:rsidP="000F7CF4">
            <w:pPr>
              <w:pStyle w:val="PlainText"/>
              <w:numPr>
                <w:ilvl w:val="0"/>
                <w:numId w:val="34"/>
              </w:numPr>
              <w:rPr>
                <w:rFonts w:cs="Arial"/>
              </w:rPr>
            </w:pPr>
            <w:r w:rsidRPr="00FD4DAA">
              <w:rPr>
                <w:rFonts w:cs="Arial"/>
              </w:rPr>
              <w:t>Fuel leaks.</w:t>
            </w:r>
          </w:p>
        </w:tc>
      </w:tr>
      <w:tr w:rsidR="0060598E" w:rsidRPr="00FD4DAA" w14:paraId="3A185D4B" w14:textId="77777777" w:rsidTr="0060598E">
        <w:tc>
          <w:tcPr>
            <w:tcW w:w="8388" w:type="dxa"/>
          </w:tcPr>
          <w:p w14:paraId="00F7B646" w14:textId="77777777" w:rsidR="0060598E" w:rsidRPr="00FD4DAA" w:rsidRDefault="0060598E" w:rsidP="000F7CF4">
            <w:pPr>
              <w:pStyle w:val="PlainText"/>
              <w:numPr>
                <w:ilvl w:val="0"/>
                <w:numId w:val="34"/>
              </w:numPr>
              <w:rPr>
                <w:rFonts w:cs="Arial"/>
              </w:rPr>
            </w:pPr>
            <w:r w:rsidRPr="00FD4DAA">
              <w:rPr>
                <w:rFonts w:cs="Arial"/>
              </w:rPr>
              <w:t>Restrictions in fuel system.</w:t>
            </w:r>
          </w:p>
        </w:tc>
      </w:tr>
      <w:tr w:rsidR="0060598E" w:rsidRPr="00FD4DAA" w14:paraId="01133F81" w14:textId="77777777" w:rsidTr="0060598E">
        <w:tc>
          <w:tcPr>
            <w:tcW w:w="8388" w:type="dxa"/>
          </w:tcPr>
          <w:p w14:paraId="53BFD31F" w14:textId="77777777" w:rsidR="0060598E" w:rsidRPr="00FD4DAA" w:rsidRDefault="0060598E" w:rsidP="000F7CF4">
            <w:pPr>
              <w:pStyle w:val="PlainText"/>
              <w:numPr>
                <w:ilvl w:val="0"/>
                <w:numId w:val="34"/>
              </w:numPr>
              <w:rPr>
                <w:rFonts w:cs="Arial"/>
              </w:rPr>
            </w:pPr>
            <w:r w:rsidRPr="00FD4DAA">
              <w:rPr>
                <w:rFonts w:cs="Arial"/>
              </w:rPr>
              <w:t>Leakage in any part of the exhaust system.</w:t>
            </w:r>
          </w:p>
        </w:tc>
      </w:tr>
      <w:tr w:rsidR="0060598E" w:rsidRPr="00FD4DAA" w14:paraId="47A2E239" w14:textId="77777777" w:rsidTr="0060598E">
        <w:tc>
          <w:tcPr>
            <w:tcW w:w="8388" w:type="dxa"/>
          </w:tcPr>
          <w:p w14:paraId="5A77F946" w14:textId="77777777" w:rsidR="0060598E" w:rsidRPr="00FD4DAA" w:rsidRDefault="0060598E" w:rsidP="000F7CF4">
            <w:pPr>
              <w:pStyle w:val="PlainText"/>
              <w:numPr>
                <w:ilvl w:val="0"/>
                <w:numId w:val="34"/>
              </w:numPr>
              <w:rPr>
                <w:rFonts w:cs="Arial"/>
              </w:rPr>
            </w:pPr>
            <w:r w:rsidRPr="00FD4DAA">
              <w:rPr>
                <w:rFonts w:cs="Arial"/>
              </w:rPr>
              <w:t>Improper anti-freeze level.</w:t>
            </w:r>
          </w:p>
        </w:tc>
      </w:tr>
      <w:tr w:rsidR="0060598E" w:rsidRPr="00FD4DAA" w14:paraId="3E3FDE3A" w14:textId="77777777" w:rsidTr="0060598E">
        <w:tc>
          <w:tcPr>
            <w:tcW w:w="8388" w:type="dxa"/>
          </w:tcPr>
          <w:p w14:paraId="4ECD8A4F" w14:textId="77777777" w:rsidR="0060598E" w:rsidRPr="00FD4DAA" w:rsidRDefault="0060598E" w:rsidP="000F7CF4">
            <w:pPr>
              <w:pStyle w:val="PlainText"/>
              <w:numPr>
                <w:ilvl w:val="0"/>
                <w:numId w:val="34"/>
              </w:numPr>
              <w:rPr>
                <w:rFonts w:cs="Arial"/>
              </w:rPr>
            </w:pPr>
            <w:r w:rsidRPr="00FD4DAA">
              <w:rPr>
                <w:rFonts w:cs="Arial"/>
              </w:rPr>
              <w:t>Excessively noisy brakes or excessive brake pedal travel.</w:t>
            </w:r>
          </w:p>
        </w:tc>
      </w:tr>
      <w:tr w:rsidR="0060598E" w:rsidRPr="00FD4DAA" w14:paraId="4E3F442B" w14:textId="77777777" w:rsidTr="0060598E">
        <w:tc>
          <w:tcPr>
            <w:tcW w:w="8388" w:type="dxa"/>
          </w:tcPr>
          <w:p w14:paraId="333D35A2" w14:textId="77777777" w:rsidR="0060598E" w:rsidRPr="00FD4DAA" w:rsidRDefault="0060598E" w:rsidP="000F7CF4">
            <w:pPr>
              <w:pStyle w:val="PlainText"/>
              <w:numPr>
                <w:ilvl w:val="0"/>
                <w:numId w:val="34"/>
              </w:numPr>
              <w:rPr>
                <w:rFonts w:cs="Arial"/>
              </w:rPr>
            </w:pPr>
            <w:r w:rsidRPr="00FD4DAA">
              <w:rPr>
                <w:rFonts w:cs="Arial"/>
              </w:rPr>
              <w:t>Oil pan damage.</w:t>
            </w:r>
          </w:p>
        </w:tc>
      </w:tr>
      <w:tr w:rsidR="0060598E" w:rsidRPr="00FD4DAA" w14:paraId="3067F4ED" w14:textId="77777777" w:rsidTr="0060598E">
        <w:tc>
          <w:tcPr>
            <w:tcW w:w="8388" w:type="dxa"/>
          </w:tcPr>
          <w:p w14:paraId="6C2707ED" w14:textId="77777777" w:rsidR="0060598E" w:rsidRPr="00FD4DAA" w:rsidRDefault="0060598E" w:rsidP="000F7CF4">
            <w:pPr>
              <w:pStyle w:val="PlainText"/>
              <w:numPr>
                <w:ilvl w:val="0"/>
                <w:numId w:val="34"/>
              </w:numPr>
              <w:rPr>
                <w:rFonts w:cs="Arial"/>
              </w:rPr>
            </w:pPr>
            <w:r w:rsidRPr="00FD4DAA">
              <w:rPr>
                <w:rFonts w:cs="Arial"/>
              </w:rPr>
              <w:t>Inoperative windshield wipers.</w:t>
            </w:r>
          </w:p>
        </w:tc>
      </w:tr>
      <w:tr w:rsidR="0060598E" w:rsidRPr="00FD4DAA" w14:paraId="7578AFAF" w14:textId="77777777" w:rsidTr="0060598E">
        <w:tc>
          <w:tcPr>
            <w:tcW w:w="8388" w:type="dxa"/>
          </w:tcPr>
          <w:p w14:paraId="1F2BFC3F" w14:textId="77777777" w:rsidR="0060598E" w:rsidRPr="00FD4DAA" w:rsidRDefault="0060598E" w:rsidP="000F7CF4">
            <w:pPr>
              <w:pStyle w:val="PlainText"/>
              <w:numPr>
                <w:ilvl w:val="0"/>
                <w:numId w:val="34"/>
              </w:numPr>
              <w:rPr>
                <w:rFonts w:cs="Arial"/>
              </w:rPr>
            </w:pPr>
            <w:r w:rsidRPr="00FD4DAA">
              <w:rPr>
                <w:rFonts w:cs="Arial"/>
              </w:rPr>
              <w:t>Windshield washer not functioning properly.</w:t>
            </w:r>
          </w:p>
        </w:tc>
      </w:tr>
      <w:tr w:rsidR="0060598E" w:rsidRPr="00FD4DAA" w14:paraId="31B4F5F4" w14:textId="77777777" w:rsidTr="0060598E">
        <w:tc>
          <w:tcPr>
            <w:tcW w:w="8388" w:type="dxa"/>
          </w:tcPr>
          <w:p w14:paraId="31F8D29F" w14:textId="77777777" w:rsidR="0060598E" w:rsidRPr="00FD4DAA" w:rsidRDefault="0060598E" w:rsidP="000F7CF4">
            <w:pPr>
              <w:pStyle w:val="PlainText"/>
              <w:numPr>
                <w:ilvl w:val="0"/>
                <w:numId w:val="34"/>
              </w:numPr>
              <w:rPr>
                <w:rFonts w:cs="Arial"/>
              </w:rPr>
            </w:pPr>
            <w:r w:rsidRPr="00FD4DAA">
              <w:rPr>
                <w:rFonts w:cs="Arial"/>
              </w:rPr>
              <w:t>Windshield washer fluid empty/bottle leaking.</w:t>
            </w:r>
          </w:p>
        </w:tc>
      </w:tr>
      <w:tr w:rsidR="0060598E" w:rsidRPr="00FD4DAA" w14:paraId="3B908D32" w14:textId="77777777" w:rsidTr="0060598E">
        <w:tc>
          <w:tcPr>
            <w:tcW w:w="8388" w:type="dxa"/>
          </w:tcPr>
          <w:p w14:paraId="064C6377" w14:textId="77777777" w:rsidR="0060598E" w:rsidRPr="00FD4DAA" w:rsidRDefault="0060598E" w:rsidP="000F7CF4">
            <w:pPr>
              <w:pStyle w:val="PlainText"/>
              <w:numPr>
                <w:ilvl w:val="0"/>
                <w:numId w:val="34"/>
              </w:numPr>
              <w:rPr>
                <w:rFonts w:cs="Arial"/>
              </w:rPr>
            </w:pPr>
            <w:r w:rsidRPr="00FD4DAA">
              <w:rPr>
                <w:rFonts w:cs="Arial"/>
              </w:rPr>
              <w:t>Transmission malfunctions.</w:t>
            </w:r>
          </w:p>
        </w:tc>
      </w:tr>
      <w:tr w:rsidR="0060598E" w:rsidRPr="00FD4DAA" w14:paraId="231EE74F" w14:textId="77777777" w:rsidTr="0060598E">
        <w:tc>
          <w:tcPr>
            <w:tcW w:w="8388" w:type="dxa"/>
          </w:tcPr>
          <w:p w14:paraId="33857D26" w14:textId="77777777" w:rsidR="0060598E" w:rsidRPr="00FD4DAA" w:rsidRDefault="0060598E" w:rsidP="000F7CF4">
            <w:pPr>
              <w:pStyle w:val="PlainText"/>
              <w:numPr>
                <w:ilvl w:val="0"/>
                <w:numId w:val="34"/>
              </w:numPr>
              <w:rPr>
                <w:rFonts w:cs="Arial"/>
              </w:rPr>
            </w:pPr>
            <w:r w:rsidRPr="00FD4DAA">
              <w:rPr>
                <w:rFonts w:cs="Arial"/>
              </w:rPr>
              <w:t>Lack of grease fittings in ball joints, U-joints, etc., if factory standard.</w:t>
            </w:r>
          </w:p>
        </w:tc>
      </w:tr>
      <w:tr w:rsidR="0060598E" w:rsidRPr="00FD4DAA" w14:paraId="56E5D2E3" w14:textId="77777777" w:rsidTr="0060598E">
        <w:tc>
          <w:tcPr>
            <w:tcW w:w="8388" w:type="dxa"/>
          </w:tcPr>
          <w:p w14:paraId="739C86A1" w14:textId="77777777" w:rsidR="0060598E" w:rsidRPr="00FD4DAA" w:rsidRDefault="0060598E" w:rsidP="000F7CF4">
            <w:pPr>
              <w:pStyle w:val="PlainText"/>
              <w:numPr>
                <w:ilvl w:val="0"/>
                <w:numId w:val="34"/>
              </w:numPr>
              <w:rPr>
                <w:rFonts w:cs="Arial"/>
              </w:rPr>
            </w:pPr>
            <w:r w:rsidRPr="00FD4DAA">
              <w:rPr>
                <w:rFonts w:cs="Arial"/>
              </w:rPr>
              <w:t>Horn blowing while driving or inoperative.</w:t>
            </w:r>
          </w:p>
        </w:tc>
      </w:tr>
      <w:tr w:rsidR="0060598E" w:rsidRPr="00FD4DAA" w14:paraId="04558C99" w14:textId="77777777" w:rsidTr="0060598E">
        <w:tc>
          <w:tcPr>
            <w:tcW w:w="8388" w:type="dxa"/>
          </w:tcPr>
          <w:p w14:paraId="49D826CE" w14:textId="77777777" w:rsidR="0060598E" w:rsidRPr="00FD4DAA" w:rsidRDefault="0060598E" w:rsidP="000F7CF4">
            <w:pPr>
              <w:pStyle w:val="PlainText"/>
              <w:numPr>
                <w:ilvl w:val="0"/>
                <w:numId w:val="34"/>
              </w:numPr>
              <w:rPr>
                <w:rFonts w:cs="Arial"/>
              </w:rPr>
            </w:pPr>
            <w:r w:rsidRPr="00FD4DAA">
              <w:rPr>
                <w:rFonts w:cs="Arial"/>
              </w:rPr>
              <w:t>Gauges or dials missing/malfunctioning.</w:t>
            </w:r>
          </w:p>
        </w:tc>
      </w:tr>
      <w:tr w:rsidR="0060598E" w:rsidRPr="00FD4DAA" w14:paraId="4536B111" w14:textId="77777777" w:rsidTr="0060598E">
        <w:tc>
          <w:tcPr>
            <w:tcW w:w="8388" w:type="dxa"/>
          </w:tcPr>
          <w:p w14:paraId="60FF824D" w14:textId="77777777" w:rsidR="0060598E" w:rsidRPr="00FD4DAA" w:rsidRDefault="0060598E" w:rsidP="000F7CF4">
            <w:pPr>
              <w:pStyle w:val="PlainText"/>
              <w:numPr>
                <w:ilvl w:val="0"/>
                <w:numId w:val="34"/>
              </w:numPr>
              <w:rPr>
                <w:rFonts w:cs="Arial"/>
              </w:rPr>
            </w:pPr>
            <w:r w:rsidRPr="00FD4DAA">
              <w:rPr>
                <w:rFonts w:cs="Arial"/>
              </w:rPr>
              <w:t>Vehicle pulls to one side.</w:t>
            </w:r>
          </w:p>
        </w:tc>
      </w:tr>
      <w:tr w:rsidR="0060598E" w:rsidRPr="00FD4DAA" w14:paraId="03195317" w14:textId="77777777" w:rsidTr="0060598E">
        <w:tc>
          <w:tcPr>
            <w:tcW w:w="8388" w:type="dxa"/>
          </w:tcPr>
          <w:p w14:paraId="5E33C4FF" w14:textId="77777777" w:rsidR="0060598E" w:rsidRPr="00FD4DAA" w:rsidRDefault="0060598E" w:rsidP="000F7CF4">
            <w:pPr>
              <w:pStyle w:val="PlainText"/>
              <w:numPr>
                <w:ilvl w:val="0"/>
                <w:numId w:val="34"/>
              </w:numPr>
              <w:rPr>
                <w:rFonts w:cs="Arial"/>
              </w:rPr>
            </w:pPr>
            <w:r w:rsidRPr="00FD4DAA">
              <w:rPr>
                <w:rFonts w:cs="Arial"/>
              </w:rPr>
              <w:t>Seat belts not operating properly.</w:t>
            </w:r>
          </w:p>
        </w:tc>
      </w:tr>
      <w:tr w:rsidR="0060598E" w:rsidRPr="00FD4DAA" w14:paraId="64E20B58" w14:textId="77777777" w:rsidTr="0060598E">
        <w:tc>
          <w:tcPr>
            <w:tcW w:w="8388" w:type="dxa"/>
          </w:tcPr>
          <w:p w14:paraId="7D9554C5" w14:textId="77777777" w:rsidR="0060598E" w:rsidRPr="00FD4DAA" w:rsidRDefault="0060598E" w:rsidP="000F7CF4">
            <w:pPr>
              <w:pStyle w:val="PlainText"/>
              <w:numPr>
                <w:ilvl w:val="0"/>
                <w:numId w:val="34"/>
              </w:numPr>
              <w:rPr>
                <w:rFonts w:cs="Arial"/>
              </w:rPr>
            </w:pPr>
            <w:r w:rsidRPr="00FD4DAA">
              <w:rPr>
                <w:rFonts w:cs="Arial"/>
              </w:rPr>
              <w:t>Keys not working properly.</w:t>
            </w:r>
          </w:p>
        </w:tc>
      </w:tr>
      <w:tr w:rsidR="0060598E" w:rsidRPr="00FD4DAA" w14:paraId="1EBBB16C" w14:textId="77777777" w:rsidTr="0060598E">
        <w:tc>
          <w:tcPr>
            <w:tcW w:w="8388" w:type="dxa"/>
          </w:tcPr>
          <w:p w14:paraId="4EDA109A" w14:textId="77777777" w:rsidR="0060598E" w:rsidRPr="00FD4DAA" w:rsidRDefault="0060598E" w:rsidP="000F7CF4">
            <w:pPr>
              <w:pStyle w:val="PlainText"/>
              <w:numPr>
                <w:ilvl w:val="0"/>
                <w:numId w:val="34"/>
              </w:numPr>
              <w:rPr>
                <w:rFonts w:cs="Arial"/>
              </w:rPr>
            </w:pPr>
            <w:r w:rsidRPr="00FD4DAA">
              <w:rPr>
                <w:rFonts w:cs="Arial"/>
              </w:rPr>
              <w:t>Door locks inoperative.</w:t>
            </w:r>
          </w:p>
        </w:tc>
      </w:tr>
      <w:tr w:rsidR="0060598E" w:rsidRPr="00FD4DAA" w14:paraId="04EEB4BC" w14:textId="77777777" w:rsidTr="0060598E">
        <w:tc>
          <w:tcPr>
            <w:tcW w:w="8388" w:type="dxa"/>
          </w:tcPr>
          <w:p w14:paraId="21924F08" w14:textId="77777777" w:rsidR="0060598E" w:rsidRPr="00FD4DAA" w:rsidRDefault="0060598E" w:rsidP="000F7CF4">
            <w:pPr>
              <w:pStyle w:val="PlainText"/>
              <w:numPr>
                <w:ilvl w:val="0"/>
                <w:numId w:val="34"/>
              </w:numPr>
              <w:rPr>
                <w:rFonts w:cs="Arial"/>
              </w:rPr>
            </w:pPr>
            <w:r w:rsidRPr="00FD4DAA">
              <w:rPr>
                <w:rFonts w:cs="Arial"/>
              </w:rPr>
              <w:t>Oil dipstick missing or rust on dipstick.</w:t>
            </w:r>
          </w:p>
        </w:tc>
      </w:tr>
      <w:tr w:rsidR="0060598E" w:rsidRPr="00FD4DAA" w14:paraId="70EB4EE9" w14:textId="77777777" w:rsidTr="0060598E">
        <w:tc>
          <w:tcPr>
            <w:tcW w:w="8388" w:type="dxa"/>
          </w:tcPr>
          <w:p w14:paraId="54984712" w14:textId="77777777" w:rsidR="0060598E" w:rsidRPr="00FD4DAA" w:rsidRDefault="0060598E" w:rsidP="000F7CF4">
            <w:pPr>
              <w:pStyle w:val="PlainText"/>
              <w:numPr>
                <w:ilvl w:val="0"/>
                <w:numId w:val="34"/>
              </w:numPr>
              <w:rPr>
                <w:rFonts w:cs="Arial"/>
              </w:rPr>
            </w:pPr>
            <w:r w:rsidRPr="00FD4DAA">
              <w:rPr>
                <w:rFonts w:cs="Arial"/>
              </w:rPr>
              <w:t>Appropriate new vehicle inspection sticker not furnished on windshield.</w:t>
            </w:r>
          </w:p>
        </w:tc>
      </w:tr>
      <w:tr w:rsidR="0060598E" w:rsidRPr="00FD4DAA" w14:paraId="27690777" w14:textId="77777777" w:rsidTr="0060598E">
        <w:tc>
          <w:tcPr>
            <w:tcW w:w="8388" w:type="dxa"/>
          </w:tcPr>
          <w:p w14:paraId="0E3F2487" w14:textId="77777777" w:rsidR="0060598E" w:rsidRPr="00FD4DAA" w:rsidRDefault="0060598E" w:rsidP="000F7CF4">
            <w:pPr>
              <w:pStyle w:val="PlainText"/>
              <w:numPr>
                <w:ilvl w:val="0"/>
                <w:numId w:val="34"/>
              </w:numPr>
              <w:rPr>
                <w:rFonts w:cs="Arial"/>
              </w:rPr>
            </w:pPr>
            <w:r w:rsidRPr="00FD4DAA">
              <w:rPr>
                <w:rFonts w:cs="Arial"/>
              </w:rPr>
              <w:t>Lights - running, turn, backup, brake, side indicators, and indicator lights not working properly.</w:t>
            </w:r>
          </w:p>
        </w:tc>
      </w:tr>
      <w:tr w:rsidR="0060598E" w:rsidRPr="00FD4DAA" w14:paraId="36860516" w14:textId="77777777" w:rsidTr="0060598E">
        <w:tc>
          <w:tcPr>
            <w:tcW w:w="8388" w:type="dxa"/>
          </w:tcPr>
          <w:p w14:paraId="03503175" w14:textId="77777777" w:rsidR="0060598E" w:rsidRPr="00FD4DAA" w:rsidRDefault="0060598E" w:rsidP="000F7CF4">
            <w:pPr>
              <w:pStyle w:val="PlainText"/>
              <w:numPr>
                <w:ilvl w:val="0"/>
                <w:numId w:val="34"/>
              </w:numPr>
              <w:rPr>
                <w:rFonts w:cs="Arial"/>
              </w:rPr>
            </w:pPr>
            <w:r w:rsidRPr="00FD4DAA">
              <w:rPr>
                <w:rFonts w:cs="Arial"/>
              </w:rPr>
              <w:t>Lenses missing on interior/exterior lights or water in lenses.</w:t>
            </w:r>
          </w:p>
        </w:tc>
      </w:tr>
      <w:tr w:rsidR="0060598E" w:rsidRPr="00FD4DAA" w14:paraId="4DAA7DA3" w14:textId="77777777" w:rsidTr="0060598E">
        <w:tc>
          <w:tcPr>
            <w:tcW w:w="8388" w:type="dxa"/>
          </w:tcPr>
          <w:p w14:paraId="4E7DDD95" w14:textId="77777777" w:rsidR="0060598E" w:rsidRPr="00FD4DAA" w:rsidRDefault="0060598E" w:rsidP="000F7CF4">
            <w:pPr>
              <w:pStyle w:val="PlainText"/>
              <w:numPr>
                <w:ilvl w:val="0"/>
                <w:numId w:val="34"/>
              </w:numPr>
              <w:rPr>
                <w:rFonts w:cs="Arial"/>
              </w:rPr>
            </w:pPr>
            <w:r w:rsidRPr="00FD4DAA">
              <w:rPr>
                <w:rFonts w:cs="Arial"/>
              </w:rPr>
              <w:t>Any manufacturing deficiencies which permit water leakage into passenger compartment.</w:t>
            </w:r>
          </w:p>
        </w:tc>
      </w:tr>
      <w:tr w:rsidR="0060598E" w:rsidRPr="00FD4DAA" w14:paraId="1C03DDDD" w14:textId="77777777" w:rsidTr="0060598E">
        <w:tc>
          <w:tcPr>
            <w:tcW w:w="8388" w:type="dxa"/>
          </w:tcPr>
          <w:p w14:paraId="20A2AE42" w14:textId="77777777" w:rsidR="0060598E" w:rsidRPr="00FD4DAA" w:rsidRDefault="0060598E" w:rsidP="000F7CF4">
            <w:pPr>
              <w:pStyle w:val="PlainText"/>
              <w:numPr>
                <w:ilvl w:val="0"/>
                <w:numId w:val="34"/>
              </w:numPr>
              <w:rPr>
                <w:rFonts w:cs="Arial"/>
              </w:rPr>
            </w:pPr>
            <w:r w:rsidRPr="00FD4DAA">
              <w:rPr>
                <w:rFonts w:cs="Arial"/>
              </w:rPr>
              <w:t>Windows not operating properly.</w:t>
            </w:r>
          </w:p>
        </w:tc>
      </w:tr>
      <w:tr w:rsidR="0060598E" w:rsidRPr="00FD4DAA" w14:paraId="07481703" w14:textId="77777777" w:rsidTr="0060598E">
        <w:tc>
          <w:tcPr>
            <w:tcW w:w="8388" w:type="dxa"/>
          </w:tcPr>
          <w:p w14:paraId="5B63307D" w14:textId="77777777" w:rsidR="0060598E" w:rsidRPr="00FD4DAA" w:rsidRDefault="0060598E" w:rsidP="000F7CF4">
            <w:pPr>
              <w:pStyle w:val="PlainText"/>
              <w:numPr>
                <w:ilvl w:val="0"/>
                <w:numId w:val="34"/>
              </w:numPr>
              <w:rPr>
                <w:rFonts w:cs="Arial"/>
              </w:rPr>
            </w:pPr>
            <w:r w:rsidRPr="00FD4DAA">
              <w:rPr>
                <w:rFonts w:cs="Arial"/>
              </w:rPr>
              <w:t>Vehicle not properly prepped in accordance with the manufacturer's pre-delivery specifications.</w:t>
            </w:r>
          </w:p>
        </w:tc>
      </w:tr>
      <w:tr w:rsidR="0060598E" w:rsidRPr="00FD4DAA" w14:paraId="7B30F435" w14:textId="77777777" w:rsidTr="0060598E">
        <w:tc>
          <w:tcPr>
            <w:tcW w:w="8388" w:type="dxa"/>
          </w:tcPr>
          <w:p w14:paraId="73A77B45" w14:textId="77777777" w:rsidR="0060598E" w:rsidRPr="00FD4DAA" w:rsidRDefault="0060598E" w:rsidP="000F7CF4">
            <w:pPr>
              <w:pStyle w:val="PlainText"/>
              <w:numPr>
                <w:ilvl w:val="0"/>
                <w:numId w:val="34"/>
              </w:numPr>
              <w:rPr>
                <w:rFonts w:cs="Arial"/>
              </w:rPr>
            </w:pPr>
            <w:r w:rsidRPr="00FD4DAA">
              <w:rPr>
                <w:rFonts w:cs="Arial"/>
              </w:rPr>
              <w:t>Vehicle not configured with all equipment and options specified in the contract and on the purchase order.</w:t>
            </w:r>
          </w:p>
        </w:tc>
      </w:tr>
      <w:tr w:rsidR="0060598E" w:rsidRPr="00FD4DAA" w14:paraId="772A7A37" w14:textId="77777777" w:rsidTr="0060598E">
        <w:tc>
          <w:tcPr>
            <w:tcW w:w="8388" w:type="dxa"/>
          </w:tcPr>
          <w:p w14:paraId="2015960F" w14:textId="77777777" w:rsidR="0060598E" w:rsidRPr="00FD4DAA" w:rsidRDefault="0060598E" w:rsidP="000F7CF4">
            <w:pPr>
              <w:pStyle w:val="PlainText"/>
              <w:numPr>
                <w:ilvl w:val="0"/>
                <w:numId w:val="34"/>
              </w:numPr>
              <w:rPr>
                <w:rFonts w:cs="Arial"/>
              </w:rPr>
            </w:pPr>
            <w:r w:rsidRPr="00FD4DAA">
              <w:rPr>
                <w:rFonts w:cs="Arial"/>
              </w:rPr>
              <w:t>Body dents, scratches and other defects.</w:t>
            </w:r>
          </w:p>
        </w:tc>
      </w:tr>
      <w:tr w:rsidR="0060598E" w:rsidRPr="00FD4DAA" w14:paraId="07747A8D" w14:textId="77777777" w:rsidTr="0060598E">
        <w:tc>
          <w:tcPr>
            <w:tcW w:w="8388" w:type="dxa"/>
          </w:tcPr>
          <w:p w14:paraId="339F75BC" w14:textId="77777777" w:rsidR="0060598E" w:rsidRPr="00FD4DAA" w:rsidRDefault="0060598E" w:rsidP="000F7CF4">
            <w:pPr>
              <w:pStyle w:val="PlainText"/>
              <w:numPr>
                <w:ilvl w:val="0"/>
                <w:numId w:val="34"/>
              </w:numPr>
              <w:rPr>
                <w:rFonts w:cs="Arial"/>
              </w:rPr>
            </w:pPr>
            <w:r w:rsidRPr="00FD4DAA">
              <w:rPr>
                <w:rFonts w:cs="Arial"/>
              </w:rPr>
              <w:t>Body paint defects.</w:t>
            </w:r>
          </w:p>
        </w:tc>
      </w:tr>
      <w:tr w:rsidR="0060598E" w:rsidRPr="00FD4DAA" w14:paraId="5BFF00B9" w14:textId="77777777" w:rsidTr="0060598E">
        <w:tc>
          <w:tcPr>
            <w:tcW w:w="8388" w:type="dxa"/>
          </w:tcPr>
          <w:p w14:paraId="1A8E311E" w14:textId="77777777" w:rsidR="0060598E" w:rsidRPr="00FD4DAA" w:rsidRDefault="0060598E" w:rsidP="000F7CF4">
            <w:pPr>
              <w:pStyle w:val="PlainText"/>
              <w:numPr>
                <w:ilvl w:val="0"/>
                <w:numId w:val="34"/>
              </w:numPr>
              <w:rPr>
                <w:rFonts w:cs="Arial"/>
              </w:rPr>
            </w:pPr>
            <w:r w:rsidRPr="00FD4DAA">
              <w:rPr>
                <w:rFonts w:cs="Arial"/>
              </w:rPr>
              <w:t>Water leak through roof.</w:t>
            </w:r>
          </w:p>
        </w:tc>
      </w:tr>
      <w:tr w:rsidR="0060598E" w:rsidRPr="00FD4DAA" w14:paraId="7D286147" w14:textId="77777777" w:rsidTr="0060598E">
        <w:tc>
          <w:tcPr>
            <w:tcW w:w="8388" w:type="dxa"/>
          </w:tcPr>
          <w:p w14:paraId="60CB9538" w14:textId="77777777" w:rsidR="0060598E" w:rsidRPr="00FD4DAA" w:rsidRDefault="0060598E" w:rsidP="000F7CF4">
            <w:pPr>
              <w:pStyle w:val="PlainText"/>
              <w:numPr>
                <w:ilvl w:val="0"/>
                <w:numId w:val="34"/>
              </w:numPr>
              <w:rPr>
                <w:rFonts w:cs="Arial"/>
              </w:rPr>
            </w:pPr>
            <w:r w:rsidRPr="00FD4DAA">
              <w:rPr>
                <w:rFonts w:cs="Arial"/>
              </w:rPr>
              <w:t>Any defects in equipment installation.</w:t>
            </w:r>
          </w:p>
        </w:tc>
      </w:tr>
      <w:tr w:rsidR="0060598E" w:rsidRPr="00FD4DAA" w14:paraId="679190DD" w14:textId="77777777" w:rsidTr="0060598E">
        <w:tc>
          <w:tcPr>
            <w:tcW w:w="8388" w:type="dxa"/>
          </w:tcPr>
          <w:p w14:paraId="1128DC21" w14:textId="77777777" w:rsidR="0060598E" w:rsidRPr="00FD4DAA" w:rsidRDefault="0060598E" w:rsidP="000F7CF4">
            <w:pPr>
              <w:pStyle w:val="PlainText"/>
              <w:numPr>
                <w:ilvl w:val="0"/>
                <w:numId w:val="34"/>
              </w:numPr>
              <w:rPr>
                <w:rFonts w:cs="Arial"/>
              </w:rPr>
            </w:pPr>
            <w:r w:rsidRPr="00FD4DAA">
              <w:rPr>
                <w:rFonts w:cs="Arial"/>
              </w:rPr>
              <w:t>Electrical system problem.</w:t>
            </w:r>
          </w:p>
        </w:tc>
      </w:tr>
      <w:tr w:rsidR="0060598E" w:rsidRPr="00FD4DAA" w14:paraId="081A4F30" w14:textId="77777777" w:rsidTr="0060598E">
        <w:tc>
          <w:tcPr>
            <w:tcW w:w="8388" w:type="dxa"/>
          </w:tcPr>
          <w:p w14:paraId="566F54F0" w14:textId="77777777" w:rsidR="0060598E" w:rsidRPr="00FD4DAA" w:rsidRDefault="0060598E" w:rsidP="000F7CF4">
            <w:pPr>
              <w:pStyle w:val="PlainText"/>
              <w:numPr>
                <w:ilvl w:val="0"/>
                <w:numId w:val="34"/>
              </w:numPr>
              <w:rPr>
                <w:rFonts w:cs="Arial"/>
              </w:rPr>
            </w:pPr>
            <w:r w:rsidRPr="00FD4DAA">
              <w:rPr>
                <w:rFonts w:cs="Arial"/>
              </w:rPr>
              <w:t>Any defects in after-market components, such as truck body, snow plow, crane and liftgate.</w:t>
            </w:r>
          </w:p>
        </w:tc>
      </w:tr>
    </w:tbl>
    <w:p w14:paraId="745C894D" w14:textId="77777777" w:rsidR="0060598E" w:rsidRDefault="0060598E" w:rsidP="0060598E">
      <w:pPr>
        <w:pStyle w:val="PlainText"/>
        <w:rPr>
          <w:rFonts w:cs="Arial"/>
          <w:highlight w:val="magenta"/>
          <w:lang w:val="en-US"/>
        </w:rPr>
      </w:pPr>
    </w:p>
    <w:p w14:paraId="1D0C36E7" w14:textId="77777777" w:rsidR="0060598E" w:rsidRPr="00631E9F" w:rsidRDefault="0060598E" w:rsidP="0060598E">
      <w:pPr>
        <w:pStyle w:val="PlainText"/>
        <w:rPr>
          <w:rFonts w:cs="Arial"/>
        </w:rPr>
      </w:pPr>
      <w:r w:rsidRPr="004D7774">
        <w:rPr>
          <w:rFonts w:ascii="Arial Narrow" w:hAnsi="Arial Narrow" w:cs="Arial"/>
          <w:b/>
        </w:rPr>
        <w:t>3.4.4.</w:t>
      </w:r>
      <w:r w:rsidRPr="004D7774">
        <w:rPr>
          <w:rFonts w:ascii="Arial Narrow" w:hAnsi="Arial Narrow" w:cs="Arial"/>
          <w:b/>
          <w:lang w:val="en-US"/>
        </w:rPr>
        <w:t>7</w:t>
      </w:r>
      <w:r w:rsidRPr="00631E9F">
        <w:rPr>
          <w:rFonts w:cs="Arial"/>
        </w:rPr>
        <w:t xml:space="preserve">    Inspected </w:t>
      </w:r>
      <w:r>
        <w:rPr>
          <w:rFonts w:cs="Arial"/>
        </w:rPr>
        <w:t>vehicles</w:t>
      </w:r>
      <w:r w:rsidRPr="00631E9F">
        <w:rPr>
          <w:rFonts w:cs="Arial"/>
        </w:rPr>
        <w:t xml:space="preserve"> which do not comply with these or other requirements will be rejected.  </w:t>
      </w:r>
      <w:r>
        <w:rPr>
          <w:rFonts w:cs="Arial"/>
        </w:rPr>
        <w:t xml:space="preserve">The </w:t>
      </w:r>
      <w:r>
        <w:rPr>
          <w:rFonts w:cs="Arial"/>
          <w:lang w:val="en-US"/>
        </w:rPr>
        <w:t>Vendor {C</w:t>
      </w:r>
      <w:r>
        <w:rPr>
          <w:rFonts w:cs="Arial"/>
        </w:rPr>
        <w:t>ontractor</w:t>
      </w:r>
      <w:r>
        <w:rPr>
          <w:rFonts w:cs="Arial"/>
          <w:lang w:val="en-US"/>
        </w:rPr>
        <w:t>}</w:t>
      </w:r>
      <w:r>
        <w:rPr>
          <w:rFonts w:cs="Arial"/>
        </w:rPr>
        <w:t xml:space="preserve"> must correct all </w:t>
      </w:r>
      <w:r w:rsidRPr="00631E9F">
        <w:rPr>
          <w:rFonts w:cs="Arial"/>
        </w:rPr>
        <w:t xml:space="preserve">rejected </w:t>
      </w:r>
      <w:r>
        <w:rPr>
          <w:rFonts w:cs="Arial"/>
        </w:rPr>
        <w:t>vehicles</w:t>
      </w:r>
      <w:r w:rsidRPr="00631E9F">
        <w:rPr>
          <w:rFonts w:cs="Arial"/>
        </w:rPr>
        <w:t xml:space="preserve"> and the corrected </w:t>
      </w:r>
      <w:r>
        <w:rPr>
          <w:rFonts w:cs="Arial"/>
        </w:rPr>
        <w:t>vehicle(s)</w:t>
      </w:r>
      <w:r w:rsidRPr="00631E9F">
        <w:rPr>
          <w:rFonts w:cs="Arial"/>
        </w:rPr>
        <w:t xml:space="preserve"> </w:t>
      </w:r>
      <w:r>
        <w:rPr>
          <w:rFonts w:cs="Arial"/>
        </w:rPr>
        <w:t>must</w:t>
      </w:r>
      <w:r w:rsidRPr="00631E9F">
        <w:rPr>
          <w:rFonts w:cs="Arial"/>
        </w:rPr>
        <w:t xml:space="preserve"> be </w:t>
      </w:r>
      <w:r w:rsidRPr="00631E9F">
        <w:rPr>
          <w:rFonts w:cs="Arial"/>
        </w:rPr>
        <w:lastRenderedPageBreak/>
        <w:t xml:space="preserve">presented for re-inspection within ten (10) working days.  The </w:t>
      </w:r>
      <w:r>
        <w:rPr>
          <w:rFonts w:cs="Arial"/>
          <w:lang w:val="en-US"/>
        </w:rPr>
        <w:t>O</w:t>
      </w:r>
      <w:r>
        <w:rPr>
          <w:rFonts w:cs="Arial"/>
        </w:rPr>
        <w:t xml:space="preserve">rdering </w:t>
      </w:r>
      <w:r>
        <w:rPr>
          <w:rFonts w:cs="Arial"/>
          <w:lang w:val="en-US"/>
        </w:rPr>
        <w:t>A</w:t>
      </w:r>
      <w:r w:rsidRPr="00631E9F">
        <w:rPr>
          <w:rFonts w:cs="Arial"/>
        </w:rPr>
        <w:t xml:space="preserve">gency may cancel the purchase order if the </w:t>
      </w:r>
      <w:r>
        <w:rPr>
          <w:rFonts w:cs="Arial"/>
          <w:lang w:val="en-US"/>
        </w:rPr>
        <w:t>Vendor {C</w:t>
      </w:r>
      <w:r w:rsidRPr="00631E9F">
        <w:rPr>
          <w:rFonts w:cs="Arial"/>
        </w:rPr>
        <w:t>ontractor</w:t>
      </w:r>
      <w:r>
        <w:rPr>
          <w:rFonts w:cs="Arial"/>
          <w:lang w:val="en-US"/>
        </w:rPr>
        <w:t>}</w:t>
      </w:r>
      <w:r w:rsidRPr="00631E9F">
        <w:rPr>
          <w:rFonts w:cs="Arial"/>
        </w:rPr>
        <w:t xml:space="preserve"> fails to correct any problem.</w:t>
      </w:r>
    </w:p>
    <w:p w14:paraId="78A2ECFE" w14:textId="77777777" w:rsidR="0060598E" w:rsidRDefault="0060598E" w:rsidP="0060598E">
      <w:pPr>
        <w:pStyle w:val="PlainText"/>
        <w:rPr>
          <w:rFonts w:cs="Arial"/>
          <w:lang w:val="en-US"/>
        </w:rPr>
      </w:pPr>
    </w:p>
    <w:p w14:paraId="1D6ACB81" w14:textId="77777777" w:rsidR="0060598E" w:rsidRPr="005458B8" w:rsidRDefault="0060598E" w:rsidP="0060598E">
      <w:pPr>
        <w:pStyle w:val="PlainText"/>
        <w:rPr>
          <w:rFonts w:cs="Arial"/>
        </w:rPr>
      </w:pPr>
      <w:r w:rsidRPr="005458B8">
        <w:rPr>
          <w:rFonts w:cs="Arial"/>
        </w:rPr>
        <w:t xml:space="preserve">The final inspection and acceptance of the </w:t>
      </w:r>
      <w:r>
        <w:rPr>
          <w:rFonts w:cs="Arial"/>
        </w:rPr>
        <w:t>vehicle</w:t>
      </w:r>
      <w:r w:rsidRPr="005458B8">
        <w:rPr>
          <w:rFonts w:cs="Arial"/>
        </w:rPr>
        <w:t xml:space="preserve"> shall </w:t>
      </w:r>
      <w:r>
        <w:rPr>
          <w:rFonts w:cs="Arial"/>
        </w:rPr>
        <w:t xml:space="preserve">occur </w:t>
      </w:r>
      <w:r w:rsidRPr="005458B8">
        <w:rPr>
          <w:rFonts w:cs="Arial"/>
        </w:rPr>
        <w:t xml:space="preserve">at the </w:t>
      </w:r>
      <w:r>
        <w:rPr>
          <w:rFonts w:cs="Arial"/>
          <w:lang w:val="en-US"/>
        </w:rPr>
        <w:t>O</w:t>
      </w:r>
      <w:r>
        <w:rPr>
          <w:rFonts w:cs="Arial"/>
        </w:rPr>
        <w:t xml:space="preserve">rdering </w:t>
      </w:r>
      <w:r>
        <w:rPr>
          <w:rFonts w:cs="Arial"/>
          <w:lang w:val="en-US"/>
        </w:rPr>
        <w:t>A</w:t>
      </w:r>
      <w:r w:rsidRPr="005458B8">
        <w:rPr>
          <w:rFonts w:cs="Arial"/>
        </w:rPr>
        <w:t xml:space="preserve">gency. </w:t>
      </w:r>
    </w:p>
    <w:p w14:paraId="250DD7D3" w14:textId="77777777" w:rsidR="0060598E" w:rsidRDefault="0060598E" w:rsidP="0060598E">
      <w:pPr>
        <w:pStyle w:val="PlainText"/>
        <w:rPr>
          <w:rFonts w:ascii="Arial Narrow" w:hAnsi="Arial Narrow" w:cs="Arial"/>
          <w:lang w:val="en-US"/>
        </w:rPr>
      </w:pPr>
    </w:p>
    <w:p w14:paraId="1F1D89D4" w14:textId="77777777" w:rsidR="0060598E" w:rsidRDefault="0060598E" w:rsidP="0060598E">
      <w:pPr>
        <w:pStyle w:val="PlainText"/>
        <w:rPr>
          <w:rFonts w:cs="Arial"/>
          <w:lang w:val="en-US"/>
        </w:rPr>
      </w:pPr>
      <w:r w:rsidRPr="004D7774">
        <w:rPr>
          <w:rFonts w:ascii="Arial Narrow" w:hAnsi="Arial Narrow" w:cs="Arial"/>
          <w:b/>
        </w:rPr>
        <w:t>3.4.4.</w:t>
      </w:r>
      <w:r w:rsidRPr="004D7774">
        <w:rPr>
          <w:rFonts w:ascii="Arial Narrow" w:hAnsi="Arial Narrow" w:cs="Arial"/>
          <w:b/>
          <w:lang w:val="en-US"/>
        </w:rPr>
        <w:t>8</w:t>
      </w:r>
      <w:r w:rsidRPr="00BD3D4F">
        <w:rPr>
          <w:rFonts w:ascii="Arial Narrow" w:hAnsi="Arial Narrow" w:cs="Arial"/>
        </w:rPr>
        <w:t xml:space="preserve"> </w:t>
      </w:r>
      <w:r>
        <w:rPr>
          <w:rFonts w:cs="Arial"/>
        </w:rPr>
        <w:t xml:space="preserve"> </w:t>
      </w:r>
      <w:r>
        <w:rPr>
          <w:rFonts w:cs="Arial"/>
          <w:lang w:val="en-US"/>
        </w:rPr>
        <w:t>Non-State Agencies:</w:t>
      </w:r>
    </w:p>
    <w:p w14:paraId="4B3D4B21" w14:textId="77777777" w:rsidR="0060598E" w:rsidRDefault="0060598E" w:rsidP="0060598E">
      <w:pPr>
        <w:pStyle w:val="PlainText"/>
        <w:rPr>
          <w:rFonts w:cs="Arial"/>
          <w:lang w:val="en-US"/>
        </w:rPr>
      </w:pPr>
    </w:p>
    <w:p w14:paraId="097804E9" w14:textId="77777777" w:rsidR="0060598E" w:rsidRDefault="0060598E" w:rsidP="0060598E">
      <w:pPr>
        <w:pStyle w:val="PlainText"/>
        <w:rPr>
          <w:rFonts w:cs="Arial"/>
        </w:rPr>
      </w:pPr>
      <w:r w:rsidRPr="00622ADB">
        <w:rPr>
          <w:rFonts w:cs="Arial"/>
        </w:rPr>
        <w:t xml:space="preserve">Other governmental entities authorized to purchase under this </w:t>
      </w:r>
      <w:r>
        <w:rPr>
          <w:lang w:val="en-US"/>
        </w:rPr>
        <w:t xml:space="preserve">Blanket P.O. </w:t>
      </w:r>
      <w:r>
        <w:rPr>
          <w:rFonts w:cs="Arial"/>
        </w:rPr>
        <w:t>will</w:t>
      </w:r>
      <w:r w:rsidRPr="00622ADB">
        <w:rPr>
          <w:rFonts w:cs="Arial"/>
        </w:rPr>
        <w:t xml:space="preserve"> make arrangements for vehicle inspection directly with the </w:t>
      </w:r>
      <w:r>
        <w:rPr>
          <w:rFonts w:cs="Arial"/>
          <w:lang w:val="en-US"/>
        </w:rPr>
        <w:t>Vendor {C</w:t>
      </w:r>
      <w:r w:rsidRPr="00622ADB">
        <w:rPr>
          <w:rFonts w:cs="Arial"/>
        </w:rPr>
        <w:t>ontractor</w:t>
      </w:r>
      <w:r>
        <w:rPr>
          <w:rFonts w:cs="Arial"/>
          <w:lang w:val="en-US"/>
        </w:rPr>
        <w:t>}</w:t>
      </w:r>
      <w:r w:rsidRPr="00622ADB">
        <w:rPr>
          <w:rFonts w:cs="Arial"/>
        </w:rPr>
        <w:t xml:space="preserve">.  </w:t>
      </w:r>
    </w:p>
    <w:p w14:paraId="5C6122E7" w14:textId="77777777" w:rsidR="0060598E" w:rsidRDefault="0060598E" w:rsidP="0060598E">
      <w:pPr>
        <w:pStyle w:val="PlainText"/>
        <w:rPr>
          <w:rFonts w:ascii="Arial Narrow" w:hAnsi="Arial Narrow" w:cs="Arial"/>
          <w:lang w:val="en-US"/>
        </w:rPr>
      </w:pPr>
    </w:p>
    <w:p w14:paraId="1584E3F8" w14:textId="77777777" w:rsidR="0060598E" w:rsidRDefault="0060598E" w:rsidP="0060598E">
      <w:pPr>
        <w:rPr>
          <w:rFonts w:cs="Arial"/>
        </w:rPr>
      </w:pPr>
      <w:r w:rsidRPr="004D7774">
        <w:rPr>
          <w:rFonts w:ascii="Arial Narrow" w:hAnsi="Arial Narrow" w:cs="Arial"/>
          <w:b/>
        </w:rPr>
        <w:t>3.4.4.9</w:t>
      </w:r>
      <w:r w:rsidRPr="00631E9F">
        <w:rPr>
          <w:rFonts w:cs="Arial"/>
        </w:rPr>
        <w:t xml:space="preserve">    No additional freight or transportation charges are permitted under this </w:t>
      </w:r>
      <w:r>
        <w:t>Blanket P.O</w:t>
      </w:r>
      <w:r w:rsidRPr="00631E9F">
        <w:rPr>
          <w:rFonts w:cs="Arial"/>
        </w:rPr>
        <w:t>.</w:t>
      </w:r>
    </w:p>
    <w:p w14:paraId="262A51B9" w14:textId="77777777" w:rsidR="0060598E" w:rsidRDefault="0060598E" w:rsidP="0060598E">
      <w:pPr>
        <w:rPr>
          <w:rFonts w:cs="Arial"/>
        </w:rPr>
      </w:pPr>
    </w:p>
    <w:p w14:paraId="408DFBA0" w14:textId="77777777" w:rsidR="0060598E" w:rsidRDefault="0060598E" w:rsidP="004D7774">
      <w:pPr>
        <w:pStyle w:val="Heading3"/>
        <w:ind w:hanging="900"/>
      </w:pPr>
      <w:bookmarkStart w:id="186" w:name="_Toc56606100"/>
      <w:r>
        <w:t>delivery and acceptance</w:t>
      </w:r>
      <w:bookmarkEnd w:id="186"/>
    </w:p>
    <w:p w14:paraId="21FB05AA" w14:textId="77777777" w:rsidR="0060598E" w:rsidRDefault="0060598E" w:rsidP="0060598E">
      <w:pPr>
        <w:rPr>
          <w:rFonts w:cs="Arial"/>
        </w:rPr>
      </w:pPr>
    </w:p>
    <w:p w14:paraId="36150ABF" w14:textId="77777777" w:rsidR="0060598E" w:rsidRPr="0060598E" w:rsidRDefault="0060598E" w:rsidP="0060598E">
      <w:pPr>
        <w:rPr>
          <w:rFonts w:cs="Arial"/>
          <w:szCs w:val="22"/>
          <w:lang w:val="x-none" w:eastAsia="x-none"/>
        </w:rPr>
      </w:pPr>
      <w:r w:rsidRPr="003D67EE">
        <w:rPr>
          <w:rFonts w:ascii="Arial Narrow" w:hAnsi="Arial Narrow" w:cs="Arial"/>
          <w:szCs w:val="22"/>
          <w:lang w:val="x-none" w:eastAsia="x-none"/>
        </w:rPr>
        <w:t>3.4.5.1</w:t>
      </w:r>
      <w:r w:rsidRPr="0060598E">
        <w:rPr>
          <w:rFonts w:cs="Arial"/>
          <w:szCs w:val="22"/>
          <w:lang w:val="x-none" w:eastAsia="x-none"/>
        </w:rPr>
        <w:t xml:space="preserve">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must make arrangements for delivery of vehicle(s) within 15 calendar days of </w:t>
      </w:r>
      <w:r w:rsidRPr="0060598E">
        <w:rPr>
          <w:rFonts w:cs="Arial"/>
          <w:szCs w:val="22"/>
          <w:lang w:eastAsia="x-none"/>
        </w:rPr>
        <w:t>Vendor’s {C</w:t>
      </w:r>
      <w:r w:rsidRPr="0060598E">
        <w:rPr>
          <w:rFonts w:cs="Arial"/>
          <w:szCs w:val="22"/>
          <w:lang w:val="x-none" w:eastAsia="x-none"/>
        </w:rPr>
        <w:t>ontractor's</w:t>
      </w:r>
      <w:r w:rsidRPr="0060598E">
        <w:rPr>
          <w:rFonts w:cs="Arial"/>
          <w:szCs w:val="22"/>
          <w:lang w:eastAsia="x-none"/>
        </w:rPr>
        <w:t>}</w:t>
      </w:r>
      <w:r w:rsidRPr="0060598E">
        <w:rPr>
          <w:rFonts w:cs="Arial"/>
          <w:szCs w:val="22"/>
          <w:lang w:val="x-none" w:eastAsia="x-none"/>
        </w:rPr>
        <w:t xml:space="preserve"> receipt of vehicle(s) from the manufacturer.  All vehicles must be delivered within 30 calendar days of </w:t>
      </w:r>
      <w:r w:rsidRPr="0060598E">
        <w:rPr>
          <w:rFonts w:cs="Arial"/>
          <w:szCs w:val="22"/>
          <w:lang w:eastAsia="x-none"/>
        </w:rPr>
        <w:t>Vendor’s {C</w:t>
      </w:r>
      <w:r w:rsidRPr="0060598E">
        <w:rPr>
          <w:rFonts w:cs="Arial"/>
          <w:szCs w:val="22"/>
          <w:lang w:val="x-none" w:eastAsia="x-none"/>
        </w:rPr>
        <w:t>ontractor's</w:t>
      </w:r>
      <w:r w:rsidRPr="0060598E">
        <w:rPr>
          <w:rFonts w:cs="Arial"/>
          <w:szCs w:val="22"/>
          <w:lang w:eastAsia="x-none"/>
        </w:rPr>
        <w:t>}</w:t>
      </w:r>
      <w:r w:rsidRPr="0060598E">
        <w:rPr>
          <w:rFonts w:cs="Arial"/>
          <w:szCs w:val="22"/>
          <w:lang w:val="x-none" w:eastAsia="x-none"/>
        </w:rPr>
        <w:t xml:space="preserve"> receipt of vehicle(s) from the manufacturer.  </w:t>
      </w:r>
    </w:p>
    <w:p w14:paraId="604A1FDF" w14:textId="77777777" w:rsidR="0060598E" w:rsidRPr="0060598E" w:rsidRDefault="0060598E" w:rsidP="0060598E">
      <w:pPr>
        <w:rPr>
          <w:rFonts w:cs="Arial"/>
          <w:szCs w:val="22"/>
          <w:lang w:val="x-none" w:eastAsia="x-none"/>
        </w:rPr>
      </w:pPr>
    </w:p>
    <w:p w14:paraId="16B589BA" w14:textId="77777777" w:rsidR="0060598E" w:rsidRPr="0060598E" w:rsidRDefault="0060598E" w:rsidP="0060598E">
      <w:pPr>
        <w:rPr>
          <w:rFonts w:cs="Arial"/>
          <w:szCs w:val="22"/>
          <w:lang w:val="x-none" w:eastAsia="x-none"/>
        </w:rPr>
      </w:pPr>
      <w:r w:rsidRPr="003D67EE">
        <w:rPr>
          <w:rFonts w:ascii="Arial Narrow" w:hAnsi="Arial Narrow" w:cs="Arial"/>
          <w:szCs w:val="22"/>
          <w:lang w:val="x-none" w:eastAsia="x-none"/>
        </w:rPr>
        <w:t>3.4.5.2</w:t>
      </w:r>
      <w:r w:rsidRPr="0060598E">
        <w:rPr>
          <w:rFonts w:cs="Arial"/>
          <w:szCs w:val="22"/>
          <w:lang w:val="x-none" w:eastAsia="x-none"/>
        </w:rPr>
        <w:t xml:space="preserve">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must deliver the inspected vehicle(s) promptly, within five (5) working days of passing inspection to the </w:t>
      </w:r>
      <w:r w:rsidRPr="0060598E">
        <w:rPr>
          <w:rFonts w:cs="Arial"/>
          <w:szCs w:val="22"/>
          <w:lang w:eastAsia="x-none"/>
        </w:rPr>
        <w:t>Ordering A</w:t>
      </w:r>
      <w:r w:rsidRPr="0060598E">
        <w:rPr>
          <w:rFonts w:cs="Arial"/>
          <w:szCs w:val="22"/>
          <w:lang w:val="x-none" w:eastAsia="x-none"/>
        </w:rPr>
        <w:t xml:space="preserve">gency, referenced by the "ship to" address on the purchase order, by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0598E">
        <w:rPr>
          <w:rFonts w:cs="Arial"/>
          <w:szCs w:val="22"/>
          <w:lang w:eastAsia="x-none"/>
        </w:rPr>
        <w:t>O</w:t>
      </w:r>
      <w:r w:rsidRPr="0060598E">
        <w:rPr>
          <w:rFonts w:cs="Arial"/>
          <w:szCs w:val="22"/>
          <w:lang w:val="x-none" w:eastAsia="x-none"/>
        </w:rPr>
        <w:t xml:space="preserve">rdering </w:t>
      </w:r>
      <w:r w:rsidRPr="0060598E">
        <w:rPr>
          <w:rFonts w:cs="Arial"/>
          <w:szCs w:val="22"/>
          <w:lang w:eastAsia="x-none"/>
        </w:rPr>
        <w:t>A</w:t>
      </w:r>
      <w:r w:rsidRPr="0060598E">
        <w:rPr>
          <w:rFonts w:cs="Arial"/>
          <w:szCs w:val="22"/>
          <w:lang w:val="x-none" w:eastAsia="x-none"/>
        </w:rPr>
        <w:t>gency.</w:t>
      </w:r>
    </w:p>
    <w:p w14:paraId="4D7164A2" w14:textId="77777777" w:rsidR="0060598E" w:rsidRPr="0060598E" w:rsidRDefault="0060598E" w:rsidP="0060598E">
      <w:pPr>
        <w:rPr>
          <w:rFonts w:cs="Arial"/>
          <w:szCs w:val="22"/>
          <w:lang w:val="x-none" w:eastAsia="x-none"/>
        </w:rPr>
      </w:pPr>
    </w:p>
    <w:p w14:paraId="122E804F" w14:textId="77777777" w:rsidR="0060598E" w:rsidRPr="0060598E" w:rsidRDefault="0060598E" w:rsidP="0060598E">
      <w:pPr>
        <w:rPr>
          <w:rFonts w:cs="Arial"/>
          <w:szCs w:val="22"/>
          <w:lang w:eastAsia="x-none"/>
        </w:rPr>
      </w:pPr>
      <w:r w:rsidRPr="003D67EE">
        <w:rPr>
          <w:rFonts w:ascii="Arial Narrow" w:hAnsi="Arial Narrow" w:cs="Arial"/>
          <w:szCs w:val="22"/>
          <w:lang w:val="x-none" w:eastAsia="x-none"/>
        </w:rPr>
        <w:t>3.4.5.3</w:t>
      </w:r>
      <w:r w:rsidRPr="0060598E">
        <w:rPr>
          <w:rFonts w:ascii="Arial Narrow" w:hAnsi="Arial Narrow" w:cs="Arial"/>
          <w:szCs w:val="22"/>
          <w:lang w:val="x-none" w:eastAsia="x-none"/>
        </w:rPr>
        <w:t xml:space="preserve"> </w:t>
      </w:r>
      <w:r w:rsidRPr="0060598E">
        <w:rPr>
          <w:rFonts w:cs="Arial"/>
          <w:szCs w:val="22"/>
          <w:lang w:val="x-none" w:eastAsia="x-none"/>
        </w:rPr>
        <w:t xml:space="preserve"> </w:t>
      </w:r>
      <w:r w:rsidRPr="0060598E">
        <w:rPr>
          <w:rFonts w:cs="Arial"/>
          <w:szCs w:val="22"/>
          <w:lang w:eastAsia="x-none"/>
        </w:rPr>
        <w:t>For State Agency deliveries, unless specified otherwise, a</w:t>
      </w:r>
      <w:r w:rsidRPr="0060598E">
        <w:rPr>
          <w:rFonts w:cs="Arial"/>
          <w:szCs w:val="22"/>
          <w:lang w:val="x-none" w:eastAsia="x-none"/>
        </w:rPr>
        <w:t>ll deliveries of vehicles must be made in accordance with the following schedule</w:t>
      </w:r>
      <w:r w:rsidRPr="0060598E">
        <w:rPr>
          <w:rFonts w:cs="Arial"/>
          <w:szCs w:val="22"/>
          <w:lang w:eastAsia="x-none"/>
        </w:rPr>
        <w:t>:</w:t>
      </w:r>
    </w:p>
    <w:p w14:paraId="1CFD07EE" w14:textId="77777777" w:rsidR="0060598E" w:rsidRPr="0060598E" w:rsidRDefault="0060598E" w:rsidP="0060598E">
      <w:pPr>
        <w:rPr>
          <w:rFonts w:cs="Arial"/>
          <w:szCs w:val="22"/>
          <w:lang w:val="x-none" w:eastAsia="x-none"/>
        </w:rPr>
      </w:pPr>
    </w:p>
    <w:p w14:paraId="3225F5E7" w14:textId="77777777" w:rsidR="0060598E" w:rsidRPr="0060598E" w:rsidRDefault="0060598E" w:rsidP="0060598E">
      <w:pPr>
        <w:rPr>
          <w:rFonts w:cs="Arial"/>
          <w:szCs w:val="22"/>
          <w:lang w:val="x-none" w:eastAsia="x-none"/>
        </w:rPr>
      </w:pPr>
      <w:r w:rsidRPr="0060598E">
        <w:rPr>
          <w:rFonts w:cs="Arial"/>
          <w:szCs w:val="22"/>
          <w:lang w:val="x-none" w:eastAsia="x-none"/>
        </w:rPr>
        <w:t xml:space="preserve">New Jersey Dept. of the Treasury, Transportation Services Receiving Unit, Distribution Center, 1620 Stuyvesant Ave., West Trenton, NJ 08628, (609) 530-4247: 8:00 am to 12:00 noon and 1:00 pm to 3:00 pm, Monday thru Thursday and on Friday by prior arrangement only.  The Bureau of Transportation Services may specify alternate delivery sites, when necessary.  </w:t>
      </w:r>
    </w:p>
    <w:p w14:paraId="0FF97B03" w14:textId="77777777" w:rsidR="0060598E" w:rsidRPr="0060598E" w:rsidRDefault="0060598E" w:rsidP="0060598E">
      <w:pPr>
        <w:rPr>
          <w:rFonts w:cs="Arial"/>
          <w:szCs w:val="22"/>
          <w:lang w:eastAsia="x-none"/>
        </w:rPr>
      </w:pPr>
    </w:p>
    <w:p w14:paraId="70F0CAFF" w14:textId="77777777"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3.4.5.4</w:t>
      </w:r>
      <w:r w:rsidRPr="0060598E">
        <w:rPr>
          <w:rFonts w:cs="Arial"/>
          <w:szCs w:val="22"/>
          <w:lang w:val="x-none" w:eastAsia="x-none"/>
        </w:rPr>
        <w:t xml:space="preserve">    All deliveries of vehicles must be made upon approval and as instructed by the </w:t>
      </w:r>
      <w:r w:rsidRPr="0060598E">
        <w:rPr>
          <w:rFonts w:cs="Arial"/>
          <w:szCs w:val="22"/>
          <w:lang w:eastAsia="x-none"/>
        </w:rPr>
        <w:t>O</w:t>
      </w:r>
      <w:r w:rsidRPr="0060598E">
        <w:rPr>
          <w:rFonts w:cs="Arial"/>
          <w:szCs w:val="22"/>
          <w:lang w:val="x-none" w:eastAsia="x-none"/>
        </w:rPr>
        <w:t xml:space="preserve">rdering </w:t>
      </w:r>
      <w:r w:rsidRPr="0060598E">
        <w:rPr>
          <w:rFonts w:cs="Arial"/>
          <w:szCs w:val="22"/>
          <w:lang w:eastAsia="x-none"/>
        </w:rPr>
        <w:t>A</w:t>
      </w:r>
      <w:r w:rsidRPr="0060598E">
        <w:rPr>
          <w:rFonts w:cs="Arial"/>
          <w:szCs w:val="22"/>
          <w:lang w:val="x-none" w:eastAsia="x-none"/>
        </w:rPr>
        <w:t xml:space="preserve">gency, during working hours, except on legal holidays.  For delivery to New Jersey State agencies, where authorized by the purchase order, arrangements shall be made for the inspection prior to delivery, by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with the agency concerned.  Delivered vehicles will be inspected within ten (10) working days. If a vehicle has been accepted, the warranty shall commence on the date of final acceptance, or if a vehicle has been rejected,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will be notified.  The notice will indicate the reason(s) for rejection.  If rejected,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must rectify the problem(s) at the </w:t>
      </w:r>
      <w:r w:rsidRPr="0060598E">
        <w:rPr>
          <w:rFonts w:cs="Arial"/>
          <w:szCs w:val="22"/>
          <w:lang w:eastAsia="x-none"/>
        </w:rPr>
        <w:t>O</w:t>
      </w:r>
      <w:r w:rsidRPr="0060598E">
        <w:rPr>
          <w:rFonts w:cs="Arial"/>
          <w:szCs w:val="22"/>
          <w:lang w:val="x-none" w:eastAsia="x-none"/>
        </w:rPr>
        <w:t xml:space="preserve">rdering </w:t>
      </w:r>
      <w:r w:rsidRPr="0060598E">
        <w:rPr>
          <w:rFonts w:cs="Arial"/>
          <w:szCs w:val="22"/>
          <w:lang w:eastAsia="x-none"/>
        </w:rPr>
        <w:t>A</w:t>
      </w:r>
      <w:r w:rsidRPr="0060598E">
        <w:rPr>
          <w:rFonts w:cs="Arial"/>
          <w:szCs w:val="22"/>
          <w:lang w:val="x-none" w:eastAsia="x-none"/>
        </w:rPr>
        <w:t xml:space="preserve">gency site.  If the problem cannot be corrected at the agency site, the </w:t>
      </w:r>
      <w:r w:rsidRPr="0060598E">
        <w:rPr>
          <w:rFonts w:cs="Arial"/>
          <w:szCs w:val="22"/>
          <w:lang w:eastAsia="x-none"/>
        </w:rPr>
        <w:t>Vendor {</w:t>
      </w:r>
      <w:r w:rsidRPr="0060598E">
        <w:rPr>
          <w:rFonts w:cs="Arial"/>
          <w:szCs w:val="22"/>
          <w:lang w:val="x-none" w:eastAsia="x-none"/>
        </w:rPr>
        <w:t>Contractor</w:t>
      </w:r>
      <w:r w:rsidRPr="0060598E">
        <w:rPr>
          <w:rFonts w:cs="Arial"/>
          <w:szCs w:val="22"/>
          <w:lang w:eastAsia="x-none"/>
        </w:rPr>
        <w:t>}</w:t>
      </w:r>
      <w:r w:rsidRPr="0060598E">
        <w:rPr>
          <w:rFonts w:cs="Arial"/>
          <w:szCs w:val="22"/>
          <w:lang w:val="x-none" w:eastAsia="x-none"/>
        </w:rPr>
        <w:t xml:space="preserve"> must remove the rejected vehicle at its own expense.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shall present the corrected vehicle for re-inspection within ten (10) working days.  Again, no additional freight or transportation charges are permitted.</w:t>
      </w:r>
    </w:p>
    <w:p w14:paraId="60A89F95" w14:textId="77777777" w:rsidR="0060598E" w:rsidRPr="0060598E" w:rsidRDefault="0060598E" w:rsidP="0060598E">
      <w:pPr>
        <w:rPr>
          <w:rFonts w:cs="Arial"/>
          <w:szCs w:val="22"/>
          <w:lang w:val="x-none" w:eastAsia="x-none"/>
        </w:rPr>
      </w:pPr>
    </w:p>
    <w:p w14:paraId="3FFEF637" w14:textId="77777777"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3.4.5.5</w:t>
      </w:r>
      <w:r w:rsidRPr="0060598E">
        <w:rPr>
          <w:rFonts w:cs="Arial"/>
          <w:szCs w:val="22"/>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333862B7" w14:textId="77777777" w:rsidR="0060598E" w:rsidRPr="0060598E" w:rsidRDefault="0060598E" w:rsidP="0060598E">
      <w:pPr>
        <w:rPr>
          <w:rFonts w:cs="Arial"/>
          <w:szCs w:val="22"/>
          <w:lang w:val="x-none" w:eastAsia="x-none"/>
        </w:rPr>
      </w:pPr>
    </w:p>
    <w:p w14:paraId="152FCBF1" w14:textId="77777777"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3.4.5.6</w:t>
      </w:r>
      <w:r w:rsidRPr="0060598E">
        <w:rPr>
          <w:rFonts w:cs="Arial"/>
          <w:szCs w:val="22"/>
          <w:lang w:val="x-none" w:eastAsia="x-none"/>
        </w:rPr>
        <w:t xml:space="preserve">  No more than ten (10) vehicles per day and fifty (50) vehicles per week (based on a 5-day work week) can be delivered at each delivery site.  When necessary, and with the consent of both </w:t>
      </w:r>
      <w:r w:rsidRPr="0060598E">
        <w:rPr>
          <w:rFonts w:cs="Arial"/>
          <w:szCs w:val="22"/>
          <w:lang w:val="x-none" w:eastAsia="x-none"/>
        </w:rPr>
        <w:lastRenderedPageBreak/>
        <w:t xml:space="preserve">the Ordering Agency and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the number of vehicles delivered per day may be increased.</w:t>
      </w:r>
    </w:p>
    <w:p w14:paraId="65AF9EA3" w14:textId="77777777" w:rsidR="0060598E" w:rsidRPr="0060598E" w:rsidRDefault="0060598E" w:rsidP="0060598E">
      <w:pPr>
        <w:rPr>
          <w:rFonts w:cs="Arial"/>
          <w:szCs w:val="22"/>
          <w:lang w:val="x-none" w:eastAsia="x-none"/>
        </w:rPr>
      </w:pPr>
    </w:p>
    <w:p w14:paraId="1D65B500" w14:textId="77777777"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3.4.5.7</w:t>
      </w:r>
      <w:r w:rsidRPr="0060598E">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61DD760C" w14:textId="77777777" w:rsidR="0060598E" w:rsidRPr="0060598E" w:rsidRDefault="0060598E" w:rsidP="0060598E">
      <w:pPr>
        <w:rPr>
          <w:rFonts w:cs="Arial"/>
          <w:szCs w:val="22"/>
          <w:lang w:val="x-none" w:eastAsia="x-none"/>
        </w:rPr>
      </w:pPr>
    </w:p>
    <w:p w14:paraId="08069B48" w14:textId="77777777"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3.4.5.8</w:t>
      </w:r>
      <w:r w:rsidRPr="0060598E">
        <w:rPr>
          <w:rFonts w:cs="Arial"/>
          <w:szCs w:val="22"/>
          <w:lang w:val="x-none" w:eastAsia="x-none"/>
        </w:rPr>
        <w:t xml:space="preserve">  All delivered vehicles must be clean both inside and outside.  Manufacturer's standard items, such as hubcaps, floor mats, spare tire, jack and lug wrench or the like, shall be provided, installed, by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prior to delivery.</w:t>
      </w:r>
    </w:p>
    <w:p w14:paraId="007FC25F" w14:textId="77777777" w:rsidR="0060598E" w:rsidRPr="0060598E" w:rsidRDefault="0060598E" w:rsidP="0060598E">
      <w:pPr>
        <w:rPr>
          <w:rFonts w:cs="Arial"/>
          <w:szCs w:val="22"/>
          <w:lang w:val="x-none" w:eastAsia="x-none"/>
        </w:rPr>
      </w:pPr>
    </w:p>
    <w:p w14:paraId="4050663E" w14:textId="77777777"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 xml:space="preserve">3.4.5.9 </w:t>
      </w:r>
      <w:r w:rsidRPr="0060598E">
        <w:rPr>
          <w:rFonts w:cs="Arial"/>
          <w:szCs w:val="22"/>
          <w:lang w:val="x-none" w:eastAsia="x-none"/>
        </w:rPr>
        <w:t xml:space="preserve"> If requested, complete instructions on the care and maintenance of the vehicle and a demonstration on its operation shall be given by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at the time of delivery and acceptance to the agency.</w:t>
      </w:r>
    </w:p>
    <w:p w14:paraId="676F270C" w14:textId="77777777" w:rsidR="0060598E" w:rsidRPr="0060598E" w:rsidRDefault="0060598E" w:rsidP="0060598E">
      <w:pPr>
        <w:rPr>
          <w:rFonts w:cs="Arial"/>
          <w:szCs w:val="22"/>
          <w:lang w:val="x-none" w:eastAsia="x-none"/>
        </w:rPr>
      </w:pPr>
    </w:p>
    <w:p w14:paraId="2E39EA73" w14:textId="77777777"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3.4.5.10</w:t>
      </w:r>
      <w:r w:rsidRPr="0060598E">
        <w:rPr>
          <w:rFonts w:cs="Arial"/>
          <w:szCs w:val="22"/>
          <w:lang w:val="x-none" w:eastAsia="x-none"/>
        </w:rPr>
        <w:t xml:space="preserve">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shall devise a method whereby the delivery location of the vehicle is identified on the factory order, so that recall notices will indicate the delivery location for each vehicle.</w:t>
      </w:r>
    </w:p>
    <w:p w14:paraId="7EE4179D" w14:textId="77777777" w:rsidR="0060598E" w:rsidRPr="0060598E" w:rsidRDefault="0060598E" w:rsidP="0060598E">
      <w:pPr>
        <w:rPr>
          <w:rFonts w:cs="Arial"/>
          <w:szCs w:val="22"/>
          <w:lang w:val="x-none" w:eastAsia="x-none"/>
        </w:rPr>
      </w:pPr>
    </w:p>
    <w:p w14:paraId="0F6ADA13" w14:textId="77777777" w:rsidR="0060598E" w:rsidRPr="0060598E" w:rsidRDefault="0060598E" w:rsidP="0060598E">
      <w:pPr>
        <w:rPr>
          <w:rFonts w:cs="Arial"/>
          <w:szCs w:val="22"/>
          <w:lang w:val="x-none" w:eastAsia="x-none"/>
        </w:rPr>
      </w:pPr>
      <w:bookmarkStart w:id="187" w:name="MANUFACTURERSCERTIFCATEOFORIGIN"/>
      <w:bookmarkEnd w:id="187"/>
      <w:r w:rsidRPr="0060598E">
        <w:rPr>
          <w:rFonts w:ascii="Arial Narrow" w:hAnsi="Arial Narrow" w:cs="Arial"/>
          <w:szCs w:val="22"/>
          <w:lang w:val="x-none" w:eastAsia="x-none"/>
        </w:rPr>
        <w:t xml:space="preserve">3.4.5.11 </w:t>
      </w:r>
      <w:r w:rsidRPr="0060598E">
        <w:rPr>
          <w:rFonts w:cs="Arial"/>
          <w:szCs w:val="22"/>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0598E">
        <w:rPr>
          <w:rFonts w:cs="Arial"/>
          <w:szCs w:val="22"/>
          <w:lang w:eastAsia="x-none"/>
        </w:rPr>
        <w:t xml:space="preserve"> </w:t>
      </w:r>
      <w:r w:rsidRPr="0060598E">
        <w:rPr>
          <w:rFonts w:cs="Arial"/>
          <w:szCs w:val="22"/>
          <w:lang w:val="x-none" w:eastAsia="x-none"/>
        </w:rPr>
        <w:t xml:space="preserve">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shall not furnish the New Jersey Certificate of Title (certificate of ownership). The State will title the vehicle upon receipt of the manufacturer's certificate of origin. Other governmental entities authorized to purchase under this </w:t>
      </w:r>
      <w:r w:rsidRPr="0060598E">
        <w:rPr>
          <w:szCs w:val="22"/>
          <w:lang w:eastAsia="x-none"/>
        </w:rPr>
        <w:t xml:space="preserve">Blanket P.O. </w:t>
      </w:r>
      <w:r w:rsidRPr="0060598E">
        <w:rPr>
          <w:rFonts w:cs="Arial"/>
          <w:szCs w:val="22"/>
          <w:lang w:val="x-none" w:eastAsia="x-none"/>
        </w:rPr>
        <w:t xml:space="preserve">will make arrangements for titling vehicles directly with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w:t>
      </w:r>
    </w:p>
    <w:p w14:paraId="113CBE15" w14:textId="77777777" w:rsidR="0060598E" w:rsidRPr="0060598E" w:rsidRDefault="0060598E" w:rsidP="0060598E">
      <w:pPr>
        <w:rPr>
          <w:rFonts w:cs="Arial"/>
          <w:szCs w:val="22"/>
          <w:lang w:val="x-none" w:eastAsia="x-none"/>
        </w:rPr>
      </w:pPr>
    </w:p>
    <w:p w14:paraId="6254E16D" w14:textId="77777777"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 xml:space="preserve">3.4.5.12 </w:t>
      </w:r>
      <w:r w:rsidRPr="0060598E">
        <w:rPr>
          <w:rFonts w:cs="Arial"/>
          <w:szCs w:val="22"/>
          <w:lang w:val="x-none" w:eastAsia="x-none"/>
        </w:rPr>
        <w:t xml:space="preserve">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must deliver the vehicles with a</w:t>
      </w:r>
      <w:r w:rsidRPr="0060598E">
        <w:rPr>
          <w:rFonts w:cs="Arial"/>
          <w:szCs w:val="22"/>
          <w:lang w:eastAsia="x-none"/>
        </w:rPr>
        <w:t>n</w:t>
      </w:r>
      <w:r w:rsidRPr="0060598E">
        <w:rPr>
          <w:rFonts w:cs="Arial"/>
          <w:szCs w:val="22"/>
          <w:lang w:val="x-none" w:eastAsia="x-none"/>
        </w:rPr>
        <w:t xml:space="preserve"> index card or other label/card, visible through the windshield, bearing the following information, in typed or printed form:</w:t>
      </w:r>
    </w:p>
    <w:p w14:paraId="6D58FC78" w14:textId="77777777" w:rsidR="0060598E" w:rsidRPr="0060598E" w:rsidRDefault="0060598E" w:rsidP="0060598E">
      <w:pPr>
        <w:rPr>
          <w:rFonts w:cs="Arial"/>
          <w:szCs w:val="22"/>
          <w:lang w:val="x-none" w:eastAsia="x-none"/>
        </w:rPr>
      </w:pPr>
    </w:p>
    <w:p w14:paraId="09DA7AB0" w14:textId="77777777" w:rsidR="0060598E" w:rsidRPr="0060598E" w:rsidRDefault="0060598E" w:rsidP="0060598E">
      <w:pPr>
        <w:rPr>
          <w:rFonts w:cs="Arial"/>
          <w:szCs w:val="22"/>
          <w:lang w:val="x-none" w:eastAsia="x-none"/>
        </w:rPr>
      </w:pPr>
      <w:r w:rsidRPr="0060598E">
        <w:rPr>
          <w:rFonts w:cs="Arial"/>
          <w:szCs w:val="22"/>
          <w:lang w:eastAsia="x-none"/>
        </w:rPr>
        <w:t>Vendor’s {</w:t>
      </w:r>
      <w:r w:rsidRPr="0060598E">
        <w:rPr>
          <w:rFonts w:cs="Arial"/>
          <w:szCs w:val="22"/>
          <w:lang w:val="x-none" w:eastAsia="x-none"/>
        </w:rPr>
        <w:t>Contractor's</w:t>
      </w:r>
      <w:r w:rsidRPr="0060598E">
        <w:rPr>
          <w:rFonts w:cs="Arial"/>
          <w:szCs w:val="22"/>
          <w:lang w:eastAsia="x-none"/>
        </w:rPr>
        <w:t>}</w:t>
      </w:r>
      <w:r w:rsidRPr="0060598E">
        <w:rPr>
          <w:rFonts w:cs="Arial"/>
          <w:szCs w:val="22"/>
          <w:lang w:val="x-none" w:eastAsia="x-none"/>
        </w:rPr>
        <w:t xml:space="preserve"> name</w:t>
      </w:r>
    </w:p>
    <w:p w14:paraId="1DA1656A" w14:textId="77777777" w:rsidR="0060598E" w:rsidRPr="0060598E" w:rsidRDefault="0060598E" w:rsidP="0060598E">
      <w:pPr>
        <w:rPr>
          <w:rFonts w:cs="Arial"/>
          <w:szCs w:val="22"/>
          <w:lang w:val="x-none" w:eastAsia="x-none"/>
        </w:rPr>
      </w:pPr>
      <w:r w:rsidRPr="0060598E">
        <w:rPr>
          <w:rFonts w:cs="Arial"/>
          <w:szCs w:val="22"/>
          <w:lang w:val="x-none" w:eastAsia="x-none"/>
        </w:rPr>
        <w:t>Purchase order number (if applicable)</w:t>
      </w:r>
    </w:p>
    <w:p w14:paraId="53BC652E" w14:textId="77777777" w:rsidR="0060598E" w:rsidRPr="0060598E" w:rsidRDefault="0060598E" w:rsidP="0060598E">
      <w:pPr>
        <w:rPr>
          <w:rFonts w:cs="Arial"/>
          <w:szCs w:val="22"/>
          <w:lang w:val="x-none" w:eastAsia="x-none"/>
        </w:rPr>
      </w:pPr>
      <w:r w:rsidRPr="0060598E">
        <w:rPr>
          <w:rFonts w:cs="Arial"/>
          <w:szCs w:val="22"/>
          <w:lang w:val="x-none" w:eastAsia="x-none"/>
        </w:rPr>
        <w:t>Requisition number</w:t>
      </w:r>
    </w:p>
    <w:p w14:paraId="7D826F19" w14:textId="77777777" w:rsidR="0060598E" w:rsidRPr="0060598E" w:rsidRDefault="0060598E" w:rsidP="0060598E">
      <w:pPr>
        <w:rPr>
          <w:rFonts w:cs="Arial"/>
          <w:szCs w:val="22"/>
          <w:lang w:val="x-none" w:eastAsia="x-none"/>
        </w:rPr>
      </w:pPr>
      <w:r w:rsidRPr="0060598E">
        <w:rPr>
          <w:rFonts w:cs="Arial"/>
          <w:szCs w:val="22"/>
          <w:lang w:val="x-none" w:eastAsia="x-none"/>
        </w:rPr>
        <w:t>Stock number</w:t>
      </w:r>
    </w:p>
    <w:p w14:paraId="0FED06AC" w14:textId="77777777" w:rsidR="0060598E" w:rsidRPr="0060598E" w:rsidRDefault="0060598E" w:rsidP="0060598E">
      <w:pPr>
        <w:rPr>
          <w:rFonts w:cs="Arial"/>
          <w:szCs w:val="22"/>
          <w:lang w:val="x-none" w:eastAsia="x-none"/>
        </w:rPr>
      </w:pPr>
      <w:r w:rsidRPr="0060598E">
        <w:rPr>
          <w:rFonts w:cs="Arial"/>
          <w:szCs w:val="22"/>
          <w:lang w:val="x-none" w:eastAsia="x-none"/>
        </w:rPr>
        <w:t>Serial number</w:t>
      </w:r>
    </w:p>
    <w:p w14:paraId="1325C03D" w14:textId="77777777" w:rsidR="0060598E" w:rsidRPr="0060598E" w:rsidRDefault="0060598E" w:rsidP="0060598E">
      <w:pPr>
        <w:rPr>
          <w:rFonts w:cs="Arial"/>
          <w:szCs w:val="22"/>
          <w:lang w:val="x-none" w:eastAsia="x-none"/>
        </w:rPr>
      </w:pPr>
    </w:p>
    <w:p w14:paraId="2A4CB024" w14:textId="77777777" w:rsidR="0060598E" w:rsidRPr="0060598E" w:rsidRDefault="0060598E" w:rsidP="0060598E">
      <w:pPr>
        <w:rPr>
          <w:rFonts w:cs="Arial"/>
          <w:szCs w:val="22"/>
          <w:lang w:val="x-none" w:eastAsia="x-none"/>
        </w:rPr>
      </w:pPr>
      <w:r w:rsidRPr="0060598E">
        <w:rPr>
          <w:rFonts w:cs="Arial"/>
          <w:szCs w:val="22"/>
          <w:lang w:val="x-none" w:eastAsia="x-none"/>
        </w:rPr>
        <w:t>Note: Vehicles without this information will not be accepted.</w:t>
      </w:r>
    </w:p>
    <w:p w14:paraId="5B0E0F99" w14:textId="77777777" w:rsidR="0060598E" w:rsidRPr="0060598E" w:rsidRDefault="0060598E" w:rsidP="0060598E">
      <w:pPr>
        <w:rPr>
          <w:rFonts w:cs="Arial"/>
          <w:szCs w:val="22"/>
          <w:lang w:val="x-none" w:eastAsia="x-none"/>
        </w:rPr>
      </w:pPr>
    </w:p>
    <w:p w14:paraId="4579351A" w14:textId="77777777"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3.4.5.13</w:t>
      </w:r>
      <w:r w:rsidRPr="0060598E">
        <w:rPr>
          <w:rFonts w:cs="Arial"/>
          <w:szCs w:val="22"/>
          <w:lang w:val="x-none" w:eastAsia="x-none"/>
        </w:rPr>
        <w:t xml:space="preserve">  No advertising shall appear on any vehicle delivered under the terms of the </w:t>
      </w:r>
      <w:r w:rsidRPr="0060598E">
        <w:rPr>
          <w:szCs w:val="22"/>
          <w:lang w:eastAsia="x-none"/>
        </w:rPr>
        <w:t xml:space="preserve">Blanket P.O. </w:t>
      </w:r>
      <w:r w:rsidRPr="0060598E">
        <w:rPr>
          <w:rFonts w:cs="Arial"/>
          <w:szCs w:val="22"/>
          <w:lang w:val="x-none" w:eastAsia="x-none"/>
        </w:rPr>
        <w:t xml:space="preserve">Further, the </w:t>
      </w:r>
      <w:r w:rsidRPr="0060598E">
        <w:rPr>
          <w:rFonts w:cs="Arial"/>
          <w:szCs w:val="22"/>
          <w:lang w:eastAsia="x-none"/>
        </w:rPr>
        <w:t>Vendor {C</w:t>
      </w:r>
      <w:r w:rsidRPr="0060598E">
        <w:rPr>
          <w:rFonts w:cs="Arial"/>
          <w:szCs w:val="22"/>
          <w:lang w:val="x-none" w:eastAsia="x-none"/>
        </w:rPr>
        <w:t>ontractor</w:t>
      </w:r>
      <w:r w:rsidRPr="0060598E">
        <w:rPr>
          <w:rFonts w:cs="Arial"/>
          <w:szCs w:val="22"/>
          <w:lang w:eastAsia="x-none"/>
        </w:rPr>
        <w:t>}</w:t>
      </w:r>
      <w:r w:rsidRPr="0060598E">
        <w:rPr>
          <w:rFonts w:cs="Arial"/>
          <w:szCs w:val="22"/>
          <w:lang w:val="x-none" w:eastAsia="x-none"/>
        </w:rPr>
        <w:t xml:space="preserve"> will not affix the dealer name to the vehicle.  Vehicles delivered to final destinations with dealer's advertising will be rejected.</w:t>
      </w:r>
    </w:p>
    <w:p w14:paraId="55F6FC16" w14:textId="77777777" w:rsidR="0060598E" w:rsidRPr="0060598E" w:rsidRDefault="0060598E" w:rsidP="0060598E">
      <w:pPr>
        <w:rPr>
          <w:rFonts w:cs="Arial"/>
          <w:szCs w:val="22"/>
          <w:lang w:eastAsia="x-none"/>
        </w:rPr>
      </w:pPr>
    </w:p>
    <w:p w14:paraId="7F31C96E" w14:textId="77777777" w:rsidR="0060598E" w:rsidRPr="0060598E" w:rsidRDefault="0060598E" w:rsidP="0060598E">
      <w:pPr>
        <w:rPr>
          <w:rFonts w:cs="Arial"/>
          <w:szCs w:val="22"/>
          <w:lang w:val="x-none" w:eastAsia="x-none"/>
        </w:rPr>
      </w:pPr>
      <w:bookmarkStart w:id="188" w:name="NEWCARINSPECTIONSTICKER"/>
      <w:bookmarkEnd w:id="188"/>
      <w:r w:rsidRPr="0060598E">
        <w:rPr>
          <w:rFonts w:ascii="Arial Narrow" w:hAnsi="Arial Narrow" w:cs="Arial"/>
          <w:szCs w:val="22"/>
          <w:lang w:val="x-none" w:eastAsia="x-none"/>
        </w:rPr>
        <w:t>3.4.5.14</w:t>
      </w:r>
      <w:r w:rsidRPr="0060598E">
        <w:rPr>
          <w:rFonts w:cs="Arial"/>
          <w:szCs w:val="22"/>
          <w:lang w:val="x-none" w:eastAsia="x-none"/>
        </w:rPr>
        <w:t xml:space="preserve">  New Car Inspection Sticker:</w:t>
      </w:r>
    </w:p>
    <w:p w14:paraId="34098150" w14:textId="77777777" w:rsidR="0060598E" w:rsidRPr="0060598E" w:rsidRDefault="0060598E" w:rsidP="0060598E">
      <w:pPr>
        <w:rPr>
          <w:rFonts w:cs="Arial"/>
          <w:szCs w:val="22"/>
          <w:lang w:val="x-none" w:eastAsia="x-none"/>
        </w:rPr>
      </w:pPr>
    </w:p>
    <w:p w14:paraId="6BB2B9BE" w14:textId="77777777" w:rsidR="0060598E" w:rsidRPr="0060598E" w:rsidRDefault="0060598E" w:rsidP="0060598E">
      <w:pPr>
        <w:rPr>
          <w:rFonts w:cs="Arial"/>
          <w:szCs w:val="22"/>
          <w:lang w:val="x-none" w:eastAsia="x-none"/>
        </w:rPr>
      </w:pPr>
      <w:r w:rsidRPr="0060598E">
        <w:rPr>
          <w:rFonts w:ascii="Arial Narrow" w:hAnsi="Arial Narrow" w:cs="Arial"/>
          <w:szCs w:val="22"/>
          <w:lang w:val="x-none" w:eastAsia="x-none"/>
        </w:rPr>
        <w:t>3.4.5.14.1</w:t>
      </w:r>
      <w:r w:rsidRPr="0060598E">
        <w:rPr>
          <w:rFonts w:cs="Arial"/>
          <w:szCs w:val="22"/>
          <w:lang w:val="x-none" w:eastAsia="x-none"/>
        </w:rPr>
        <w:t xml:space="preserve">  No vehicle will be accepted without a New Jersey Motor Vehicle new car inspection sticker in place as prescribed by law, correctly punched to the month of delivery and acceptance. Out of State </w:t>
      </w:r>
      <w:r w:rsidRPr="0060598E">
        <w:rPr>
          <w:rFonts w:cs="Arial"/>
          <w:szCs w:val="22"/>
          <w:lang w:eastAsia="x-none"/>
        </w:rPr>
        <w:t>Vendors {C</w:t>
      </w:r>
      <w:r w:rsidRPr="0060598E">
        <w:rPr>
          <w:rFonts w:cs="Arial"/>
          <w:szCs w:val="22"/>
          <w:lang w:val="x-none" w:eastAsia="x-none"/>
        </w:rPr>
        <w:t>ontractors</w:t>
      </w:r>
      <w:r w:rsidRPr="0060598E">
        <w:rPr>
          <w:rFonts w:cs="Arial"/>
          <w:szCs w:val="22"/>
          <w:lang w:eastAsia="x-none"/>
        </w:rPr>
        <w:t>}</w:t>
      </w:r>
      <w:r w:rsidRPr="0060598E">
        <w:rPr>
          <w:rFonts w:cs="Arial"/>
          <w:szCs w:val="22"/>
          <w:lang w:val="x-none" w:eastAsia="x-none"/>
        </w:rPr>
        <w:t xml:space="preserve"> must comply with this requirement without any additional cost or delay. </w:t>
      </w:r>
      <w:r w:rsidRPr="0060598E">
        <w:rPr>
          <w:rFonts w:cs="Arial"/>
          <w:szCs w:val="22"/>
          <w:lang w:eastAsia="x-none"/>
        </w:rPr>
        <w:t xml:space="preserve"> </w:t>
      </w:r>
      <w:r w:rsidRPr="0060598E">
        <w:rPr>
          <w:rFonts w:cs="Arial"/>
          <w:szCs w:val="22"/>
          <w:lang w:val="x-none" w:eastAsia="x-none"/>
        </w:rPr>
        <w:t>Failure to comply with this provision will result in the rejection of the vehicle.</w:t>
      </w:r>
    </w:p>
    <w:p w14:paraId="428CAC81" w14:textId="10C61E5B" w:rsidR="0060598E" w:rsidRPr="0060598E" w:rsidRDefault="0060598E" w:rsidP="00111D91">
      <w:pPr>
        <w:jc w:val="left"/>
        <w:rPr>
          <w:rFonts w:cs="Arial"/>
          <w:szCs w:val="22"/>
          <w:highlight w:val="magenta"/>
          <w:lang w:val="x-none" w:eastAsia="x-none"/>
        </w:rPr>
      </w:pPr>
      <w:r w:rsidRPr="0060598E">
        <w:rPr>
          <w:rFonts w:cs="Arial"/>
          <w:szCs w:val="22"/>
          <w:highlight w:val="magenta"/>
          <w:lang w:val="x-none" w:eastAsia="x-none"/>
        </w:rPr>
        <w:t xml:space="preserve"> </w:t>
      </w:r>
    </w:p>
    <w:p w14:paraId="29C29BB8" w14:textId="77777777" w:rsidR="0060598E" w:rsidRDefault="00211F16" w:rsidP="00111D91">
      <w:pPr>
        <w:pStyle w:val="Heading3"/>
        <w:jc w:val="left"/>
      </w:pPr>
      <w:bookmarkStart w:id="189" w:name="_Toc56606101"/>
      <w:r>
        <w:t>reserved</w:t>
      </w:r>
      <w:bookmarkEnd w:id="189"/>
      <w:r>
        <w:t xml:space="preserve">   </w:t>
      </w:r>
    </w:p>
    <w:p w14:paraId="29DCA6EE" w14:textId="77777777" w:rsidR="00211F16" w:rsidRDefault="00211F16" w:rsidP="00111D91">
      <w:pPr>
        <w:jc w:val="left"/>
      </w:pPr>
      <w:r>
        <w:t xml:space="preserve"> </w:t>
      </w:r>
    </w:p>
    <w:p w14:paraId="10FCBE13" w14:textId="7048E69F" w:rsidR="00211F16" w:rsidRPr="00211F16" w:rsidRDefault="00211F16" w:rsidP="00111D91">
      <w:pPr>
        <w:pStyle w:val="Heading3"/>
        <w:jc w:val="left"/>
      </w:pPr>
      <w:bookmarkStart w:id="190" w:name="_Toc56606102"/>
      <w:r>
        <w:t>reserved</w:t>
      </w:r>
      <w:bookmarkEnd w:id="190"/>
    </w:p>
    <w:p w14:paraId="4B148890" w14:textId="77777777" w:rsidR="0060598E" w:rsidRDefault="0060598E" w:rsidP="00111D91">
      <w:pPr>
        <w:jc w:val="left"/>
        <w:rPr>
          <w:rFonts w:cs="Arial"/>
        </w:rPr>
      </w:pPr>
    </w:p>
    <w:p w14:paraId="6DC7D5D9" w14:textId="468BE369" w:rsidR="0060598E" w:rsidRDefault="00211F16" w:rsidP="00111D91">
      <w:pPr>
        <w:pStyle w:val="Heading3"/>
        <w:jc w:val="left"/>
      </w:pPr>
      <w:bookmarkStart w:id="191" w:name="_Toc56606103"/>
      <w:r>
        <w:t>payment</w:t>
      </w:r>
      <w:bookmarkEnd w:id="191"/>
    </w:p>
    <w:p w14:paraId="2663E85C" w14:textId="77777777" w:rsidR="0060598E" w:rsidRDefault="0060598E" w:rsidP="00111D91">
      <w:pPr>
        <w:jc w:val="left"/>
        <w:rPr>
          <w:rFonts w:cs="Arial"/>
        </w:rPr>
      </w:pPr>
    </w:p>
    <w:p w14:paraId="61D5D515" w14:textId="77777777" w:rsidR="00211F16" w:rsidRPr="00895FA1" w:rsidRDefault="00211F16" w:rsidP="00211F16">
      <w:pPr>
        <w:pStyle w:val="PlainText"/>
        <w:rPr>
          <w:rFonts w:cs="Arial"/>
        </w:rPr>
      </w:pPr>
      <w:r w:rsidRPr="002813DA">
        <w:rPr>
          <w:rFonts w:ascii="Arial Narrow" w:hAnsi="Arial Narrow" w:cs="Arial"/>
        </w:rPr>
        <w:t>3.4.8.1</w:t>
      </w:r>
      <w:r w:rsidRPr="003835C9">
        <w:rPr>
          <w:rFonts w:cs="Arial"/>
        </w:rPr>
        <w:t xml:space="preserve">  Invoices will be processed for payment only after final acceptance of the </w:t>
      </w:r>
      <w:r>
        <w:rPr>
          <w:rFonts w:cs="Arial"/>
        </w:rPr>
        <w:t xml:space="preserve">vehicles by the </w:t>
      </w:r>
      <w:r>
        <w:rPr>
          <w:rFonts w:cs="Arial"/>
          <w:lang w:val="en-US"/>
        </w:rPr>
        <w:t>O</w:t>
      </w:r>
      <w:r>
        <w:rPr>
          <w:rFonts w:cs="Arial"/>
        </w:rPr>
        <w:t xml:space="preserve">rdering </w:t>
      </w:r>
      <w:r>
        <w:rPr>
          <w:rFonts w:cs="Arial"/>
          <w:lang w:val="en-US"/>
        </w:rPr>
        <w:t>A</w:t>
      </w:r>
      <w:r w:rsidRPr="003835C9">
        <w:rPr>
          <w:rFonts w:cs="Arial"/>
        </w:rPr>
        <w:t xml:space="preserve">gency and the delivery ticket has been signed off by an authorized </w:t>
      </w:r>
      <w:r>
        <w:rPr>
          <w:rFonts w:cs="Arial"/>
        </w:rPr>
        <w:t xml:space="preserve">representative of the </w:t>
      </w:r>
      <w:r>
        <w:rPr>
          <w:rFonts w:cs="Arial"/>
          <w:lang w:val="en-US"/>
        </w:rPr>
        <w:lastRenderedPageBreak/>
        <w:t>O</w:t>
      </w:r>
      <w:r>
        <w:rPr>
          <w:rFonts w:cs="Arial"/>
        </w:rPr>
        <w:t xml:space="preserve">rdering </w:t>
      </w:r>
      <w:r>
        <w:rPr>
          <w:rFonts w:cs="Arial"/>
          <w:lang w:val="en-US"/>
        </w:rPr>
        <w:t>A</w:t>
      </w:r>
      <w:r w:rsidRPr="003835C9">
        <w:rPr>
          <w:rFonts w:cs="Arial"/>
        </w:rPr>
        <w:t xml:space="preserve">gency.  Partial payments may be made for </w:t>
      </w:r>
      <w:r>
        <w:rPr>
          <w:rFonts w:cs="Arial"/>
        </w:rPr>
        <w:t>vehicle(s)</w:t>
      </w:r>
      <w:r w:rsidRPr="003835C9">
        <w:rPr>
          <w:rFonts w:cs="Arial"/>
        </w:rPr>
        <w:t xml:space="preserve"> accepted, if billed separately.  </w:t>
      </w:r>
      <w:r>
        <w:rPr>
          <w:rFonts w:cs="Arial"/>
        </w:rPr>
        <w:t xml:space="preserve">The </w:t>
      </w:r>
      <w:r>
        <w:rPr>
          <w:rFonts w:cs="Arial"/>
          <w:lang w:val="en-US"/>
        </w:rPr>
        <w:t>Vendor {</w:t>
      </w:r>
      <w:r>
        <w:rPr>
          <w:rFonts w:cs="Arial"/>
        </w:rPr>
        <w:t>Contractor</w:t>
      </w:r>
      <w:r>
        <w:rPr>
          <w:rFonts w:cs="Arial"/>
          <w:lang w:val="en-US"/>
        </w:rPr>
        <w:t>}</w:t>
      </w:r>
      <w:r>
        <w:rPr>
          <w:rFonts w:cs="Arial"/>
        </w:rPr>
        <w:t xml:space="preserve"> is encouraged to offer t</w:t>
      </w:r>
      <w:r w:rsidRPr="003835C9">
        <w:rPr>
          <w:rFonts w:cs="Arial"/>
        </w:rPr>
        <w:t xml:space="preserve">imely payment discounts will be taken if offered by the </w:t>
      </w:r>
      <w:r>
        <w:rPr>
          <w:rFonts w:cs="Arial"/>
          <w:lang w:val="en-US"/>
        </w:rPr>
        <w:t>Vendor {</w:t>
      </w:r>
      <w:r>
        <w:rPr>
          <w:rFonts w:cs="Arial"/>
        </w:rPr>
        <w:t>C</w:t>
      </w:r>
      <w:r w:rsidRPr="003835C9">
        <w:rPr>
          <w:rFonts w:cs="Arial"/>
        </w:rPr>
        <w:t>ontractor</w:t>
      </w:r>
      <w:r>
        <w:rPr>
          <w:rFonts w:cs="Arial"/>
          <w:lang w:val="en-US"/>
        </w:rPr>
        <w:t>}</w:t>
      </w:r>
      <w:r w:rsidRPr="003835C9">
        <w:rPr>
          <w:rFonts w:cs="Arial"/>
        </w:rPr>
        <w:t>.  The State reserves the right to make payments directly or thro</w:t>
      </w:r>
      <w:r w:rsidRPr="00895FA1">
        <w:rPr>
          <w:rFonts w:cs="Arial"/>
        </w:rPr>
        <w:t>ugh a third party.</w:t>
      </w:r>
    </w:p>
    <w:p w14:paraId="635C614A" w14:textId="77777777" w:rsidR="00211F16" w:rsidRPr="00895FA1" w:rsidRDefault="00211F16" w:rsidP="00211F16">
      <w:pPr>
        <w:pStyle w:val="PlainText"/>
        <w:rPr>
          <w:rFonts w:cs="Arial"/>
        </w:rPr>
      </w:pPr>
    </w:p>
    <w:p w14:paraId="6A0D4BD7" w14:textId="77777777" w:rsidR="00211F16" w:rsidRDefault="00211F16" w:rsidP="00211F16">
      <w:pPr>
        <w:pStyle w:val="PlainText"/>
        <w:rPr>
          <w:rFonts w:cs="Arial"/>
        </w:rPr>
      </w:pPr>
      <w:r w:rsidRPr="002813DA">
        <w:rPr>
          <w:rFonts w:ascii="Arial Narrow" w:hAnsi="Arial Narrow" w:cs="Arial"/>
        </w:rPr>
        <w:t>3.4.8.2</w:t>
      </w:r>
      <w:r w:rsidRPr="00895FA1">
        <w:rPr>
          <w:rFonts w:cs="Arial"/>
        </w:rPr>
        <w:t xml:space="preserve">  The State reserves the right to order </w:t>
      </w:r>
      <w:r>
        <w:rPr>
          <w:rFonts w:cs="Arial"/>
        </w:rPr>
        <w:t>vehicles</w:t>
      </w:r>
      <w:r w:rsidRPr="00895FA1">
        <w:rPr>
          <w:rFonts w:cs="Arial"/>
        </w:rPr>
        <w:t xml:space="preserve"> through a line of c</w:t>
      </w:r>
      <w:r w:rsidRPr="00D058D4">
        <w:rPr>
          <w:rFonts w:cs="Arial"/>
        </w:rPr>
        <w:t xml:space="preserve">redit.  For these orders, the </w:t>
      </w:r>
      <w:r>
        <w:rPr>
          <w:rFonts w:cs="Arial"/>
          <w:lang w:val="en-US"/>
        </w:rPr>
        <w:t>Vendor {C</w:t>
      </w:r>
      <w:r w:rsidRPr="00D058D4">
        <w:rPr>
          <w:rFonts w:cs="Arial"/>
        </w:rPr>
        <w:t>ontractor</w:t>
      </w:r>
      <w:r>
        <w:rPr>
          <w:rFonts w:cs="Arial"/>
          <w:lang w:val="en-US"/>
        </w:rPr>
        <w:t>}</w:t>
      </w:r>
      <w:r w:rsidRPr="00D058D4">
        <w:rPr>
          <w:rFonts w:cs="Arial"/>
        </w:rPr>
        <w:t xml:space="preserve"> will receive a letter from the </w:t>
      </w:r>
      <w:r>
        <w:rPr>
          <w:rFonts w:cs="Arial"/>
        </w:rPr>
        <w:t xml:space="preserve">State </w:t>
      </w:r>
      <w:r w:rsidRPr="00D058D4">
        <w:rPr>
          <w:rFonts w:cs="Arial"/>
        </w:rPr>
        <w:t xml:space="preserve">in lieu of a purchase order.  Line of credit letters must be accepted by the </w:t>
      </w:r>
      <w:r>
        <w:rPr>
          <w:rFonts w:cs="Arial"/>
          <w:lang w:val="en-US"/>
        </w:rPr>
        <w:t>Vendor {C</w:t>
      </w:r>
      <w:r w:rsidRPr="00D058D4">
        <w:rPr>
          <w:rFonts w:cs="Arial"/>
        </w:rPr>
        <w:t>ontractor</w:t>
      </w:r>
      <w:r>
        <w:rPr>
          <w:rFonts w:cs="Arial"/>
          <w:lang w:val="en-US"/>
        </w:rPr>
        <w:t>}</w:t>
      </w:r>
      <w:r w:rsidRPr="00D058D4">
        <w:rPr>
          <w:rFonts w:cs="Arial"/>
        </w:rPr>
        <w:t xml:space="preserve"> on the same basis as regular purchase orders.  All terms and conditions that apply to purchase orders will apply to line of credit letters.  </w:t>
      </w:r>
    </w:p>
    <w:p w14:paraId="1B236FE4" w14:textId="77777777" w:rsidR="00211F16" w:rsidRPr="00D058D4" w:rsidRDefault="00211F16" w:rsidP="00211F16">
      <w:pPr>
        <w:pStyle w:val="PlainText"/>
        <w:rPr>
          <w:rFonts w:cs="Arial"/>
        </w:rPr>
      </w:pPr>
    </w:p>
    <w:p w14:paraId="3988502D" w14:textId="77777777" w:rsidR="00211F16" w:rsidRDefault="00211F16" w:rsidP="007D6A8E">
      <w:pPr>
        <w:pStyle w:val="Heading3"/>
        <w:ind w:left="90" w:hanging="90"/>
      </w:pPr>
      <w:bookmarkStart w:id="192" w:name="_Toc56606104"/>
      <w:r>
        <w:t>manufacturer’s cut-off date</w:t>
      </w:r>
      <w:bookmarkEnd w:id="192"/>
    </w:p>
    <w:p w14:paraId="3D7899BA" w14:textId="77777777" w:rsidR="00211F16" w:rsidRDefault="00211F16" w:rsidP="0060598E">
      <w:pPr>
        <w:rPr>
          <w:rFonts w:cs="Arial"/>
        </w:rPr>
      </w:pPr>
    </w:p>
    <w:p w14:paraId="56AE4411" w14:textId="77777777" w:rsidR="00211F16" w:rsidRDefault="00211F16" w:rsidP="00211F16">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Pr>
          <w:szCs w:val="22"/>
        </w:rPr>
        <w:t xml:space="preserve">Blanket P.O. </w:t>
      </w:r>
      <w:r w:rsidRPr="004F0F73">
        <w:rPr>
          <w:rFonts w:cs="Arial"/>
          <w:color w:val="000000"/>
          <w:szCs w:val="22"/>
        </w:rPr>
        <w:t xml:space="preserve">unusable unless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agrees to a roll-over to the next model year. </w:t>
      </w:r>
    </w:p>
    <w:p w14:paraId="767635A9" w14:textId="77777777" w:rsidR="00211F16" w:rsidRPr="004F0F73" w:rsidRDefault="00211F16" w:rsidP="00211F16">
      <w:pPr>
        <w:autoSpaceDE w:val="0"/>
        <w:autoSpaceDN w:val="0"/>
        <w:adjustRightInd w:val="0"/>
        <w:rPr>
          <w:rFonts w:cs="Arial"/>
          <w:color w:val="000000"/>
          <w:szCs w:val="22"/>
        </w:rPr>
      </w:pPr>
    </w:p>
    <w:p w14:paraId="2FF58D68" w14:textId="6DDD7BD5" w:rsidR="00211F16" w:rsidRPr="004F0F73" w:rsidRDefault="00211F16" w:rsidP="00211F16">
      <w:pPr>
        <w:autoSpaceDE w:val="0"/>
        <w:autoSpaceDN w:val="0"/>
        <w:adjustRightInd w:val="0"/>
        <w:rPr>
          <w:rFonts w:cs="Arial"/>
          <w:color w:val="000000"/>
          <w:szCs w:val="22"/>
        </w:rPr>
      </w:pPr>
      <w:r w:rsidRPr="00595F6A">
        <w:rPr>
          <w:rFonts w:ascii="Arial Narrow" w:hAnsi="Arial Narrow" w:cs="Arial"/>
          <w:bCs/>
          <w:color w:val="000000"/>
          <w:szCs w:val="22"/>
        </w:rPr>
        <w:t>3.4.9.1</w:t>
      </w:r>
      <w:r w:rsidRPr="004F0F73">
        <w:rPr>
          <w:rFonts w:cs="Arial"/>
          <w:b/>
          <w:bCs/>
          <w:color w:val="000000"/>
          <w:szCs w:val="22"/>
        </w:rPr>
        <w:t xml:space="preserve"> </w:t>
      </w:r>
      <w:r w:rsidRPr="004F0F73">
        <w:rPr>
          <w:rFonts w:cs="Arial"/>
          <w:color w:val="000000"/>
          <w:szCs w:val="22"/>
        </w:rPr>
        <w:t xml:space="preserve">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notify the Procurement Bureau of the manufacturer's order cut-off date, as soon as that date is made available by the vehicle manufacturer to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but no later than two weeks prior to the cut-off date. </w:t>
      </w:r>
      <w:r>
        <w:rPr>
          <w:rFonts w:cs="Arial"/>
          <w:color w:val="000000"/>
          <w:szCs w:val="22"/>
        </w:rPr>
        <w:t xml:space="preserve"> </w:t>
      </w:r>
      <w:r w:rsidRPr="004F0F73">
        <w:rPr>
          <w:rFonts w:cs="Arial"/>
          <w:color w:val="000000"/>
          <w:szCs w:val="22"/>
        </w:rPr>
        <w:t xml:space="preserve">Cut-off </w:t>
      </w:r>
      <w:r>
        <w:rPr>
          <w:rFonts w:cs="Arial"/>
          <w:color w:val="000000"/>
          <w:szCs w:val="22"/>
        </w:rPr>
        <w:t>d</w:t>
      </w:r>
      <w:r w:rsidRPr="004F0F73">
        <w:rPr>
          <w:rFonts w:cs="Arial"/>
          <w:color w:val="000000"/>
          <w:szCs w:val="22"/>
        </w:rPr>
        <w:t xml:space="preserve">ate </w:t>
      </w:r>
      <w:r>
        <w:rPr>
          <w:rFonts w:cs="Arial"/>
          <w:color w:val="000000"/>
          <w:szCs w:val="22"/>
        </w:rPr>
        <w:t>n</w:t>
      </w:r>
      <w:r w:rsidRPr="004F0F73">
        <w:rPr>
          <w:rFonts w:cs="Arial"/>
          <w:color w:val="000000"/>
          <w:szCs w:val="22"/>
        </w:rPr>
        <w:t>otification</w:t>
      </w:r>
      <w:r>
        <w:rPr>
          <w:rFonts w:cs="Arial"/>
          <w:color w:val="000000"/>
          <w:szCs w:val="22"/>
        </w:rPr>
        <w:t xml:space="preserve"> can be e-mailed to the Blanket P.O.s assigned Procurement Specialist</w:t>
      </w:r>
      <w:r w:rsidRPr="004F0F73">
        <w:rPr>
          <w:rFonts w:cs="Arial"/>
          <w:color w:val="000000"/>
          <w:szCs w:val="22"/>
        </w:rPr>
        <w:t xml:space="preserve">. </w:t>
      </w:r>
      <w:r>
        <w:rPr>
          <w:rFonts w:cs="Arial"/>
          <w:color w:val="000000"/>
          <w:szCs w:val="22"/>
        </w:rPr>
        <w:t xml:space="preserve"> </w:t>
      </w:r>
      <w:r w:rsidRPr="004F0F73">
        <w:rPr>
          <w:rFonts w:cs="Arial"/>
          <w:color w:val="000000"/>
          <w:szCs w:val="22"/>
        </w:rPr>
        <w:t xml:space="preserve">The Procurement Bureau will post all vehicle order cut-off dates (Master Notification - Vehicle Manufacturers' Cut-off Dates), to </w:t>
      </w:r>
      <w:r w:rsidRPr="000F5FB7">
        <w:rPr>
          <w:rStyle w:val="IntenseEmphasis"/>
          <w:color w:val="00B050"/>
        </w:rPr>
        <w:t>NJ</w:t>
      </w:r>
      <w:r w:rsidRPr="000F5FB7">
        <w:rPr>
          <w:rStyle w:val="IntenseEmphasis"/>
          <w:color w:val="0070C0"/>
        </w:rPr>
        <w:t>START</w:t>
      </w:r>
      <w:r w:rsidRPr="004F0F73">
        <w:rPr>
          <w:rFonts w:cs="Arial"/>
          <w:color w:val="000000"/>
          <w:szCs w:val="22"/>
        </w:rPr>
        <w:t xml:space="preserve"> (</w:t>
      </w:r>
      <w:hyperlink r:id="rId31" w:history="1">
        <w:r w:rsidRPr="00300C32">
          <w:rPr>
            <w:rStyle w:val="Hyperlink"/>
            <w:rFonts w:cs="Arial"/>
            <w:szCs w:val="22"/>
          </w:rPr>
          <w:t>http://www.state.nj.us/treasury/purchase/mnmaster.pdf</w:t>
        </w:r>
      </w:hyperlink>
      <w:r>
        <w:rPr>
          <w:rFonts w:cs="Arial"/>
          <w:color w:val="0000FF"/>
          <w:szCs w:val="22"/>
        </w:rPr>
        <w:t xml:space="preserve">).  </w:t>
      </w:r>
      <w:r w:rsidRPr="004F0F73">
        <w:rPr>
          <w:rFonts w:cs="Arial"/>
          <w:color w:val="000000"/>
          <w:szCs w:val="22"/>
        </w:rPr>
        <w:t xml:space="preserve"> </w:t>
      </w:r>
    </w:p>
    <w:p w14:paraId="7A3E8FBE" w14:textId="77777777" w:rsidR="00211F16" w:rsidRDefault="00211F16" w:rsidP="00211F16">
      <w:pPr>
        <w:autoSpaceDE w:val="0"/>
        <w:autoSpaceDN w:val="0"/>
        <w:adjustRightInd w:val="0"/>
        <w:rPr>
          <w:rFonts w:cs="Arial"/>
          <w:color w:val="000000"/>
          <w:szCs w:val="22"/>
        </w:rPr>
      </w:pPr>
    </w:p>
    <w:p w14:paraId="4D1D585F" w14:textId="77777777" w:rsidR="00211F16" w:rsidRDefault="00211F16" w:rsidP="00211F16">
      <w:pPr>
        <w:autoSpaceDE w:val="0"/>
        <w:autoSpaceDN w:val="0"/>
        <w:adjustRightInd w:val="0"/>
        <w:rPr>
          <w:rFonts w:cs="Arial"/>
          <w:color w:val="000000"/>
          <w:szCs w:val="22"/>
        </w:rPr>
      </w:pPr>
      <w:r w:rsidRPr="002813DA">
        <w:rPr>
          <w:rFonts w:ascii="Arial Narrow" w:hAnsi="Arial Narrow" w:cs="Arial"/>
          <w:color w:val="000000"/>
          <w:szCs w:val="22"/>
        </w:rPr>
        <w:t>3.4.9.2</w:t>
      </w:r>
      <w:r w:rsidRPr="004F0F73">
        <w:rPr>
          <w:rFonts w:cs="Arial"/>
          <w:color w:val="000000"/>
          <w:szCs w:val="22"/>
        </w:rPr>
        <w:t xml:space="preserve"> Should a potential awardee be notified by a vehicle manufacturer of a cut-off date after the </w:t>
      </w:r>
      <w:r>
        <w:rPr>
          <w:rFonts w:cs="Arial"/>
          <w:color w:val="000000"/>
          <w:szCs w:val="22"/>
        </w:rPr>
        <w:t xml:space="preserve">Quote </w:t>
      </w:r>
      <w:r w:rsidRPr="004F0F73">
        <w:rPr>
          <w:rFonts w:cs="Arial"/>
          <w:color w:val="000000"/>
          <w:szCs w:val="22"/>
        </w:rPr>
        <w:t xml:space="preserve">opening and after receiving a letter of intent to award, but before </w:t>
      </w:r>
      <w:r>
        <w:rPr>
          <w:szCs w:val="22"/>
        </w:rPr>
        <w:t xml:space="preserve">Blanket P.O. </w:t>
      </w:r>
      <w:r w:rsidRPr="004F0F73">
        <w:rPr>
          <w:rFonts w:cs="Arial"/>
          <w:color w:val="000000"/>
          <w:szCs w:val="22"/>
        </w:rPr>
        <w:t>award has been finalized, the awardee must immediately notify the Procurement Bureau in writing.</w:t>
      </w:r>
    </w:p>
    <w:p w14:paraId="79D40129" w14:textId="77777777" w:rsidR="00211F16" w:rsidRPr="004F0F73" w:rsidRDefault="00211F16" w:rsidP="00211F16">
      <w:pPr>
        <w:autoSpaceDE w:val="0"/>
        <w:autoSpaceDN w:val="0"/>
        <w:adjustRightInd w:val="0"/>
        <w:rPr>
          <w:rFonts w:cs="Arial"/>
          <w:color w:val="000000"/>
          <w:szCs w:val="22"/>
        </w:rPr>
      </w:pPr>
      <w:r w:rsidRPr="004F0F73">
        <w:rPr>
          <w:rFonts w:cs="Arial"/>
          <w:color w:val="000000"/>
          <w:szCs w:val="22"/>
        </w:rPr>
        <w:t xml:space="preserve"> </w:t>
      </w:r>
    </w:p>
    <w:p w14:paraId="553D7B21" w14:textId="5C061D30" w:rsidR="00211F16" w:rsidRDefault="00211F16" w:rsidP="00211F16">
      <w:pPr>
        <w:rPr>
          <w:rFonts w:cs="Arial"/>
          <w:color w:val="000000"/>
          <w:szCs w:val="22"/>
        </w:rPr>
      </w:pPr>
      <w:r w:rsidRPr="002813DA">
        <w:rPr>
          <w:rFonts w:ascii="Arial Narrow" w:hAnsi="Arial Narrow" w:cs="Arial"/>
          <w:color w:val="000000"/>
          <w:szCs w:val="22"/>
        </w:rPr>
        <w:t>3.4.9.3</w:t>
      </w:r>
      <w:r w:rsidRPr="004F0F73">
        <w:rPr>
          <w:rFonts w:cs="Arial"/>
          <w:color w:val="000000"/>
          <w:szCs w:val="22"/>
        </w:rPr>
        <w:t xml:space="preserve"> Failure to </w:t>
      </w:r>
      <w:r>
        <w:rPr>
          <w:rFonts w:cs="Arial"/>
          <w:color w:val="000000"/>
          <w:szCs w:val="22"/>
        </w:rPr>
        <w:t xml:space="preserve">e-mail </w:t>
      </w:r>
      <w:r w:rsidRPr="004F0F73">
        <w:rPr>
          <w:rFonts w:cs="Arial"/>
          <w:color w:val="000000"/>
          <w:szCs w:val="22"/>
        </w:rPr>
        <w:t xml:space="preserve">the cut-off date notification on time may be considered a violation of the </w:t>
      </w:r>
      <w:r>
        <w:rPr>
          <w:szCs w:val="22"/>
        </w:rPr>
        <w:t xml:space="preserve">Blanket P.O. </w:t>
      </w:r>
      <w:r w:rsidRPr="004F0F73">
        <w:rPr>
          <w:rFonts w:cs="Arial"/>
          <w:color w:val="000000"/>
          <w:szCs w:val="22"/>
        </w:rPr>
        <w:t xml:space="preserve">terms and conditions and may result in termination of the </w:t>
      </w:r>
      <w:r>
        <w:rPr>
          <w:szCs w:val="22"/>
        </w:rPr>
        <w:t xml:space="preserve">Blanket P.O. </w:t>
      </w:r>
      <w:r w:rsidRPr="004F0F73">
        <w:rPr>
          <w:rFonts w:cs="Arial"/>
          <w:color w:val="000000"/>
          <w:szCs w:val="22"/>
        </w:rPr>
        <w:t>for cause.</w:t>
      </w:r>
    </w:p>
    <w:p w14:paraId="32A976EF" w14:textId="77777777" w:rsidR="00211F16" w:rsidRPr="00D058D4" w:rsidRDefault="00211F16" w:rsidP="00211F16">
      <w:pPr>
        <w:rPr>
          <w:rFonts w:eastAsia="MS Mincho" w:cs="Arial"/>
          <w:szCs w:val="22"/>
        </w:rPr>
      </w:pPr>
    </w:p>
    <w:p w14:paraId="2A446F6A" w14:textId="77777777" w:rsidR="00211F16" w:rsidRDefault="00211F16" w:rsidP="00211F16">
      <w:pPr>
        <w:autoSpaceDE w:val="0"/>
        <w:autoSpaceDN w:val="0"/>
        <w:adjustRightInd w:val="0"/>
        <w:rPr>
          <w:rFonts w:cs="Arial"/>
          <w:szCs w:val="22"/>
        </w:rPr>
      </w:pPr>
      <w:r w:rsidRPr="002813DA">
        <w:rPr>
          <w:rFonts w:ascii="Arial Narrow" w:hAnsi="Arial Narrow" w:cs="Arial"/>
          <w:color w:val="000000"/>
          <w:szCs w:val="22"/>
        </w:rPr>
        <w:t>3.4.9.4</w:t>
      </w:r>
      <w:r w:rsidRPr="004F0F73">
        <w:rPr>
          <w:rFonts w:cs="Arial"/>
          <w:color w:val="000000"/>
          <w:szCs w:val="22"/>
        </w:rPr>
        <w:t xml:space="preserve"> All orders placed by the published cut-off date from either the State or cooperative purchasing participants </w:t>
      </w:r>
      <w:r>
        <w:rPr>
          <w:rFonts w:cs="Arial"/>
          <w:color w:val="000000"/>
          <w:szCs w:val="22"/>
        </w:rPr>
        <w:t xml:space="preserve">(if the </w:t>
      </w:r>
      <w:r>
        <w:rPr>
          <w:szCs w:val="22"/>
        </w:rPr>
        <w:t xml:space="preserve">Blanket P.O. is so extended) </w:t>
      </w:r>
      <w:r w:rsidRPr="004F0F73">
        <w:rPr>
          <w:rFonts w:cs="Arial"/>
          <w:color w:val="000000"/>
          <w:szCs w:val="22"/>
        </w:rPr>
        <w:t xml:space="preserve">must be accepted by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These orders may be </w:t>
      </w:r>
      <w:r>
        <w:rPr>
          <w:rFonts w:cs="Arial"/>
          <w:color w:val="000000"/>
          <w:szCs w:val="22"/>
        </w:rPr>
        <w:t xml:space="preserve">generated through the </w:t>
      </w:r>
      <w:r w:rsidRPr="000F5FB7">
        <w:rPr>
          <w:rStyle w:val="IntenseEmphasis"/>
          <w:color w:val="00B050"/>
        </w:rPr>
        <w:t>NJ</w:t>
      </w:r>
      <w:r w:rsidRPr="000F5FB7">
        <w:rPr>
          <w:rStyle w:val="IntenseEmphasis"/>
          <w:color w:val="0070C0"/>
        </w:rPr>
        <w:t>START</w:t>
      </w:r>
      <w:r w:rsidRPr="004F0F73">
        <w:rPr>
          <w:rFonts w:cs="Arial"/>
          <w:color w:val="000000"/>
          <w:szCs w:val="22"/>
        </w:rPr>
        <w:t xml:space="preserve"> </w:t>
      </w:r>
      <w:r>
        <w:rPr>
          <w:rFonts w:cs="Arial"/>
          <w:color w:val="000000"/>
          <w:szCs w:val="22"/>
        </w:rPr>
        <w:t xml:space="preserve">system, </w:t>
      </w:r>
      <w:r w:rsidRPr="004F0F73">
        <w:rPr>
          <w:rFonts w:cs="Arial"/>
          <w:color w:val="000000"/>
          <w:szCs w:val="22"/>
        </w:rPr>
        <w:t xml:space="preserve">hand delivered, </w:t>
      </w:r>
      <w:r>
        <w:rPr>
          <w:rFonts w:cs="Arial"/>
          <w:color w:val="000000"/>
          <w:szCs w:val="22"/>
        </w:rPr>
        <w:t xml:space="preserve">e-mailed </w:t>
      </w:r>
      <w:r w:rsidRPr="004F0F73">
        <w:rPr>
          <w:rFonts w:cs="Arial"/>
          <w:color w:val="000000"/>
          <w:szCs w:val="22"/>
        </w:rPr>
        <w:t>or faxed</w:t>
      </w:r>
      <w:r>
        <w:rPr>
          <w:rFonts w:cs="Arial"/>
          <w:color w:val="000000"/>
          <w:szCs w:val="22"/>
        </w:rPr>
        <w:t xml:space="preserve"> and may be followed by a</w:t>
      </w:r>
      <w:r w:rsidRPr="004F0F73">
        <w:rPr>
          <w:rFonts w:cs="Arial"/>
          <w:color w:val="000000"/>
          <w:szCs w:val="22"/>
        </w:rPr>
        <w:t xml:space="preserve"> </w:t>
      </w:r>
      <w:r w:rsidRPr="004F0F73">
        <w:rPr>
          <w:rFonts w:cs="Arial"/>
          <w:szCs w:val="22"/>
        </w:rPr>
        <w:t>hard-print purchase order</w:t>
      </w:r>
      <w:r>
        <w:rPr>
          <w:rFonts w:cs="Arial"/>
          <w:szCs w:val="22"/>
        </w:rPr>
        <w:t>.</w:t>
      </w:r>
      <w:r w:rsidRPr="004F0F73">
        <w:rPr>
          <w:rFonts w:cs="Arial"/>
          <w:szCs w:val="22"/>
        </w:rPr>
        <w:t xml:space="preserve"> The State also reserves the right to order by means of "a letter of intent to purchase" with purchase order to follow.</w:t>
      </w:r>
    </w:p>
    <w:p w14:paraId="1E72FF04" w14:textId="77777777" w:rsidR="00211F16" w:rsidRPr="004F0F73" w:rsidRDefault="00211F16" w:rsidP="00211F16">
      <w:pPr>
        <w:autoSpaceDE w:val="0"/>
        <w:autoSpaceDN w:val="0"/>
        <w:adjustRightInd w:val="0"/>
        <w:rPr>
          <w:rFonts w:cs="Arial"/>
          <w:szCs w:val="22"/>
        </w:rPr>
      </w:pPr>
      <w:r w:rsidRPr="004F0F73">
        <w:rPr>
          <w:rFonts w:cs="Arial"/>
          <w:szCs w:val="22"/>
        </w:rPr>
        <w:t xml:space="preserve"> </w:t>
      </w:r>
    </w:p>
    <w:p w14:paraId="3CADF733" w14:textId="73C5B2E2" w:rsidR="00211F16" w:rsidRPr="0054790C" w:rsidRDefault="00211F16" w:rsidP="00211F16">
      <w:pPr>
        <w:rPr>
          <w:rFonts w:cs="Arial"/>
          <w:szCs w:val="22"/>
        </w:rPr>
      </w:pPr>
      <w:r w:rsidRPr="002813DA">
        <w:rPr>
          <w:rFonts w:ascii="Arial Narrow" w:hAnsi="Arial Narrow" w:cs="Arial"/>
          <w:szCs w:val="22"/>
        </w:rPr>
        <w:t>3.4.9.5</w:t>
      </w:r>
      <w:r w:rsidRPr="00116FD9">
        <w:rPr>
          <w:rFonts w:cs="Arial"/>
          <w:szCs w:val="22"/>
        </w:rPr>
        <w:t xml:space="preserve"> </w:t>
      </w:r>
      <w:r w:rsidRPr="0054790C">
        <w:rPr>
          <w:rFonts w:cs="Arial"/>
          <w:szCs w:val="22"/>
        </w:rPr>
        <w:t xml:space="preserve">The State will consider any request for a </w:t>
      </w:r>
      <w:r w:rsidRPr="0054790C">
        <w:rPr>
          <w:szCs w:val="22"/>
        </w:rPr>
        <w:t xml:space="preserve">Blanket P.O. </w:t>
      </w:r>
      <w:r w:rsidRPr="0054790C">
        <w:rPr>
          <w:rFonts w:cs="Arial"/>
          <w:szCs w:val="22"/>
        </w:rPr>
        <w:t xml:space="preserve">roll-over to the next model year after the passing of the vehicle manufacturer's cut-off date, at the same </w:t>
      </w:r>
      <w:r w:rsidRPr="0054790C">
        <w:rPr>
          <w:szCs w:val="22"/>
        </w:rPr>
        <w:t xml:space="preserve">Blanket P.O. </w:t>
      </w:r>
      <w:r w:rsidRPr="0054790C">
        <w:rPr>
          <w:rFonts w:cs="Arial"/>
          <w:szCs w:val="22"/>
        </w:rPr>
        <w:t>specifications, terms and conditions or better.</w:t>
      </w:r>
      <w:r>
        <w:rPr>
          <w:rFonts w:cs="Arial"/>
          <w:szCs w:val="22"/>
        </w:rPr>
        <w:t xml:space="preserve"> Vendor requests for price increases at time of rollover will be considered in accordance with </w:t>
      </w:r>
      <w:r w:rsidR="00D03C2A">
        <w:rPr>
          <w:rFonts w:cs="Arial"/>
          <w:szCs w:val="22"/>
        </w:rPr>
        <w:t>New Jersey Standard Terms and Conditions Section 6.</w:t>
      </w:r>
      <w:r w:rsidR="005E52D2">
        <w:rPr>
          <w:rFonts w:cs="Arial"/>
          <w:szCs w:val="22"/>
        </w:rPr>
        <w:t>1</w:t>
      </w:r>
      <w:r>
        <w:rPr>
          <w:rFonts w:cs="Arial"/>
          <w:szCs w:val="22"/>
        </w:rPr>
        <w:t>.</w:t>
      </w:r>
      <w:r w:rsidRPr="0054790C">
        <w:rPr>
          <w:rFonts w:cs="Arial"/>
          <w:szCs w:val="22"/>
        </w:rPr>
        <w:t xml:space="preserve"> If a roll-over is agreed upon by the Vendor {Contractor} and approved by the Director, the </w:t>
      </w:r>
      <w:r w:rsidRPr="0054790C">
        <w:rPr>
          <w:szCs w:val="22"/>
        </w:rPr>
        <w:t xml:space="preserve">Blanket P.O. </w:t>
      </w:r>
      <w:r w:rsidRPr="0054790C">
        <w:rPr>
          <w:rFonts w:cs="Arial"/>
          <w:szCs w:val="22"/>
        </w:rPr>
        <w:t>affected by the roll-over will be amended to the newest model year information and the manufacturer’s order cut-off date will revised to reflect the newest model year information.</w:t>
      </w:r>
    </w:p>
    <w:p w14:paraId="78F12296" w14:textId="77777777" w:rsidR="00211F16" w:rsidRPr="001E69AE" w:rsidRDefault="00211F16" w:rsidP="00211F16">
      <w:pPr>
        <w:rPr>
          <w:rFonts w:eastAsia="MS Mincho"/>
        </w:rPr>
      </w:pPr>
    </w:p>
    <w:p w14:paraId="55C8C422" w14:textId="77777777" w:rsidR="00211F16" w:rsidRDefault="00211F16" w:rsidP="00211F16">
      <w:pPr>
        <w:autoSpaceDE w:val="0"/>
        <w:autoSpaceDN w:val="0"/>
        <w:adjustRightInd w:val="0"/>
        <w:rPr>
          <w:rFonts w:cs="Arial"/>
          <w:color w:val="000000"/>
          <w:szCs w:val="22"/>
        </w:rPr>
      </w:pPr>
      <w:r w:rsidRPr="002813DA">
        <w:rPr>
          <w:rFonts w:ascii="Arial Narrow" w:hAnsi="Arial Narrow" w:cs="Arial"/>
          <w:color w:val="000000"/>
          <w:szCs w:val="22"/>
        </w:rPr>
        <w:t>3.4.9.6</w:t>
      </w:r>
      <w:r w:rsidRPr="004F0F73">
        <w:rPr>
          <w:rFonts w:cs="Arial"/>
          <w:color w:val="000000"/>
          <w:szCs w:val="22"/>
        </w:rPr>
        <w:t xml:space="preserve"> In </w:t>
      </w:r>
      <w:r>
        <w:rPr>
          <w:rFonts w:cs="Arial"/>
          <w:color w:val="000000"/>
          <w:szCs w:val="22"/>
        </w:rPr>
        <w:t xml:space="preserve">the </w:t>
      </w:r>
      <w:r w:rsidRPr="004F0F73">
        <w:rPr>
          <w:rFonts w:cs="Arial"/>
          <w:color w:val="000000"/>
          <w:szCs w:val="22"/>
        </w:rPr>
        <w:t xml:space="preserve">absence of such roll-over, after the passage of the vehicle manufacturer's cut-off date, the State reserves the right to terminate any unusable </w:t>
      </w:r>
      <w:r>
        <w:rPr>
          <w:szCs w:val="22"/>
        </w:rPr>
        <w:t>Blanket P.O.(s)</w:t>
      </w:r>
      <w:r w:rsidRPr="004F0F73">
        <w:rPr>
          <w:rFonts w:cs="Arial"/>
          <w:color w:val="000000"/>
          <w:szCs w:val="22"/>
        </w:rPr>
        <w:t xml:space="preserve">, in accordance with </w:t>
      </w:r>
      <w:r w:rsidRPr="00AE686A">
        <w:rPr>
          <w:rFonts w:cs="Arial"/>
          <w:color w:val="000000"/>
          <w:szCs w:val="22"/>
        </w:rPr>
        <w:t xml:space="preserve">Section 5.7a (Contract Termination for Convenience) of the Standard Terms and Conditions, to facilitate the reprocurement process to establish new model year vehicle </w:t>
      </w:r>
      <w:r w:rsidRPr="00AE686A">
        <w:rPr>
          <w:szCs w:val="22"/>
        </w:rPr>
        <w:t>Blanket P.O.(s)</w:t>
      </w:r>
      <w:r w:rsidRPr="00AE686A">
        <w:rPr>
          <w:rFonts w:cs="Arial"/>
          <w:color w:val="000000"/>
          <w:szCs w:val="22"/>
        </w:rPr>
        <w:t xml:space="preserve">. Such </w:t>
      </w:r>
      <w:r w:rsidRPr="00AE686A">
        <w:rPr>
          <w:szCs w:val="22"/>
        </w:rPr>
        <w:t>Blanket</w:t>
      </w:r>
      <w:r>
        <w:rPr>
          <w:szCs w:val="22"/>
        </w:rPr>
        <w:t xml:space="preserve"> P.O. </w:t>
      </w:r>
      <w:r w:rsidRPr="004F0F73">
        <w:rPr>
          <w:rFonts w:cs="Arial"/>
          <w:color w:val="000000"/>
          <w:szCs w:val="22"/>
        </w:rPr>
        <w:t xml:space="preserve">termination will not affect the </w:t>
      </w:r>
      <w:r>
        <w:rPr>
          <w:rFonts w:cs="Arial"/>
          <w:color w:val="000000"/>
          <w:szCs w:val="22"/>
        </w:rPr>
        <w:t>Vendor’s {C</w:t>
      </w:r>
      <w:r w:rsidRPr="004F0F73">
        <w:rPr>
          <w:rFonts w:cs="Arial"/>
          <w:color w:val="000000"/>
          <w:szCs w:val="22"/>
        </w:rPr>
        <w:t>ontractor's</w:t>
      </w:r>
      <w:r>
        <w:rPr>
          <w:rFonts w:cs="Arial"/>
          <w:color w:val="000000"/>
          <w:szCs w:val="22"/>
        </w:rPr>
        <w:t>}</w:t>
      </w:r>
      <w:r w:rsidRPr="004F0F73">
        <w:rPr>
          <w:rFonts w:cs="Arial"/>
          <w:color w:val="000000"/>
          <w:szCs w:val="22"/>
        </w:rPr>
        <w:t xml:space="preserve"> standing with the State. </w:t>
      </w:r>
    </w:p>
    <w:p w14:paraId="12193F12" w14:textId="77777777" w:rsidR="00211F16" w:rsidRPr="004F0F73" w:rsidRDefault="00211F16" w:rsidP="00211F16">
      <w:pPr>
        <w:autoSpaceDE w:val="0"/>
        <w:autoSpaceDN w:val="0"/>
        <w:adjustRightInd w:val="0"/>
        <w:rPr>
          <w:rFonts w:cs="Arial"/>
          <w:color w:val="000000"/>
          <w:szCs w:val="22"/>
        </w:rPr>
      </w:pPr>
    </w:p>
    <w:p w14:paraId="6D954C89" w14:textId="77777777" w:rsidR="00211F16" w:rsidRDefault="00211F16" w:rsidP="00211F16">
      <w:pPr>
        <w:rPr>
          <w:rFonts w:cs="Arial"/>
          <w:color w:val="000000"/>
          <w:szCs w:val="22"/>
        </w:rPr>
      </w:pPr>
      <w:r w:rsidRPr="002813DA">
        <w:rPr>
          <w:rFonts w:ascii="Arial Narrow" w:hAnsi="Arial Narrow" w:cs="Arial"/>
          <w:color w:val="000000"/>
          <w:szCs w:val="22"/>
        </w:rPr>
        <w:t>3.4.9.7</w:t>
      </w:r>
      <w:r w:rsidRPr="004F0F73">
        <w:rPr>
          <w:rFonts w:cs="Arial"/>
          <w:color w:val="000000"/>
          <w:szCs w:val="22"/>
        </w:rPr>
        <w:t xml:space="preserve"> If a manufacturer is unable to build a vehicle for which an order has been placed by the manufacturer's cut-off date,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immediately notify the Procurement Bureau by fax or e-mail. </w:t>
      </w:r>
      <w:r>
        <w:rPr>
          <w:rFonts w:cs="Arial"/>
          <w:color w:val="000000"/>
          <w:szCs w:val="22"/>
        </w:rPr>
        <w:t xml:space="preserve"> </w:t>
      </w:r>
      <w:r w:rsidRPr="004F0F73">
        <w:rPr>
          <w:rFonts w:cs="Arial"/>
          <w:color w:val="000000"/>
          <w:szCs w:val="22"/>
        </w:rPr>
        <w:t>A</w:t>
      </w:r>
      <w:r>
        <w:rPr>
          <w:rFonts w:cs="Arial"/>
          <w:color w:val="000000"/>
          <w:szCs w:val="22"/>
        </w:rPr>
        <w:t>t</w:t>
      </w:r>
      <w:r w:rsidRPr="004F0F73">
        <w:rPr>
          <w:rFonts w:cs="Arial"/>
          <w:color w:val="000000"/>
          <w:szCs w:val="22"/>
        </w:rPr>
        <w:t xml:space="preserve"> a minimum, the letter shall provide the following information</w:t>
      </w:r>
      <w:r>
        <w:rPr>
          <w:rFonts w:cs="Arial"/>
          <w:color w:val="000000"/>
          <w:szCs w:val="22"/>
        </w:rPr>
        <w:t>:</w:t>
      </w:r>
      <w:r w:rsidRPr="004F0F73">
        <w:rPr>
          <w:rFonts w:cs="Arial"/>
          <w:color w:val="000000"/>
          <w:szCs w:val="22"/>
        </w:rPr>
        <w:t xml:space="preserve"> </w:t>
      </w:r>
    </w:p>
    <w:p w14:paraId="13A60A0D" w14:textId="77777777" w:rsidR="00211F16" w:rsidRDefault="00211F16" w:rsidP="00211F16">
      <w:pPr>
        <w:rPr>
          <w:rFonts w:cs="Arial"/>
          <w:color w:val="000000"/>
          <w:szCs w:val="22"/>
        </w:rPr>
      </w:pPr>
    </w:p>
    <w:p w14:paraId="63DC45F3" w14:textId="77777777" w:rsidR="00211F16" w:rsidRPr="00706217" w:rsidRDefault="00211F16" w:rsidP="00211F16">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14:paraId="14746215" w14:textId="77777777" w:rsidR="00211F16" w:rsidRPr="00706217" w:rsidRDefault="00211F16" w:rsidP="00211F16">
      <w:pPr>
        <w:rPr>
          <w:rFonts w:eastAsia="MS Mincho" w:cs="Arial"/>
          <w:szCs w:val="22"/>
        </w:rPr>
      </w:pPr>
    </w:p>
    <w:p w14:paraId="4FE37B32" w14:textId="77777777" w:rsidR="00211F16" w:rsidRPr="00706217" w:rsidRDefault="00211F16" w:rsidP="00211F16">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14:paraId="64FA1683" w14:textId="77777777" w:rsidR="00211F16" w:rsidRPr="00706217" w:rsidRDefault="00211F16" w:rsidP="00211F16">
      <w:pPr>
        <w:rPr>
          <w:rFonts w:eastAsia="MS Mincho" w:cs="Arial"/>
          <w:szCs w:val="22"/>
        </w:rPr>
      </w:pPr>
    </w:p>
    <w:p w14:paraId="693E8843" w14:textId="77777777" w:rsidR="00211F16" w:rsidRDefault="00211F16" w:rsidP="00211F16">
      <w:pPr>
        <w:rPr>
          <w:rFonts w:eastAsia="MS Mincho" w:cs="Arial"/>
          <w:szCs w:val="22"/>
        </w:rPr>
      </w:pPr>
      <w:r w:rsidRPr="00706217">
        <w:rPr>
          <w:rFonts w:eastAsia="MS Mincho" w:cs="Arial"/>
          <w:szCs w:val="22"/>
        </w:rPr>
        <w:t>Whether the manufacturer has offered to price protect and build these vehicles for the next model year.</w:t>
      </w:r>
    </w:p>
    <w:p w14:paraId="1EFE6907" w14:textId="77777777" w:rsidR="00211F16" w:rsidRDefault="00211F16" w:rsidP="00211F16">
      <w:pPr>
        <w:rPr>
          <w:rFonts w:eastAsia="MS Mincho" w:cs="Arial"/>
          <w:szCs w:val="22"/>
        </w:rPr>
      </w:pPr>
    </w:p>
    <w:p w14:paraId="21100098" w14:textId="357B8BCC" w:rsidR="0060598E" w:rsidRDefault="00211F16" w:rsidP="00211F16">
      <w:pPr>
        <w:rPr>
          <w:rFonts w:cs="Arial"/>
          <w:szCs w:val="22"/>
        </w:rPr>
      </w:pPr>
      <w:r w:rsidRPr="00595F6A">
        <w:rPr>
          <w:rFonts w:ascii="Arial Narrow" w:hAnsi="Arial Narrow" w:cs="Arial"/>
          <w:bCs/>
          <w:szCs w:val="22"/>
        </w:rPr>
        <w:t>3.4.10</w:t>
      </w:r>
      <w:r w:rsidRPr="00595F6A">
        <w:rPr>
          <w:rFonts w:cs="Arial"/>
          <w:bCs/>
          <w:szCs w:val="22"/>
        </w:rPr>
        <w:t xml:space="preserve"> </w:t>
      </w:r>
      <w:r w:rsidRPr="004F0F73">
        <w:rPr>
          <w:rFonts w:cs="Arial"/>
          <w:szCs w:val="22"/>
        </w:rPr>
        <w:t xml:space="preserve">A new </w:t>
      </w:r>
      <w:r>
        <w:rPr>
          <w:szCs w:val="22"/>
        </w:rPr>
        <w:t xml:space="preserve">Blanket P.O. </w:t>
      </w:r>
      <w:r w:rsidRPr="004F0F73">
        <w:rPr>
          <w:rFonts w:cs="Arial"/>
          <w:szCs w:val="22"/>
        </w:rPr>
        <w:t xml:space="preserve">established for the next model year will automatically terminate any existing unusable current model year </w:t>
      </w:r>
      <w:r>
        <w:rPr>
          <w:szCs w:val="22"/>
        </w:rPr>
        <w:t>Blanket P.O.</w:t>
      </w:r>
      <w:r w:rsidRPr="004F0F73">
        <w:rPr>
          <w:rFonts w:cs="Arial"/>
          <w:szCs w:val="22"/>
        </w:rPr>
        <w:t xml:space="preserve">, but will not relieve the </w:t>
      </w:r>
      <w:r>
        <w:rPr>
          <w:rFonts w:cs="Arial"/>
          <w:szCs w:val="22"/>
        </w:rPr>
        <w:t>Vendor {C</w:t>
      </w:r>
      <w:r w:rsidRPr="004F0F73">
        <w:rPr>
          <w:rFonts w:cs="Arial"/>
          <w:szCs w:val="22"/>
        </w:rPr>
        <w:t>ontractor</w:t>
      </w:r>
      <w:r>
        <w:rPr>
          <w:rFonts w:cs="Arial"/>
          <w:szCs w:val="22"/>
        </w:rPr>
        <w:t>}</w:t>
      </w:r>
      <w:r w:rsidRPr="004F0F73">
        <w:rPr>
          <w:rFonts w:cs="Arial"/>
          <w:szCs w:val="22"/>
        </w:rPr>
        <w:t xml:space="preserve"> of the obligation to fulfill orders placed prior to the cut-off date.</w:t>
      </w:r>
    </w:p>
    <w:p w14:paraId="5EB94A9C" w14:textId="77777777" w:rsidR="00C704EB" w:rsidRPr="00981663" w:rsidRDefault="00C704EB" w:rsidP="00C704EB">
      <w:pPr>
        <w:pStyle w:val="Heading2"/>
        <w:numPr>
          <w:ilvl w:val="0"/>
          <w:numId w:val="0"/>
        </w:numPr>
        <w:ind w:left="720"/>
        <w:rPr>
          <w:b w:val="0"/>
          <w:bCs w:val="0"/>
          <w:caps w:val="0"/>
        </w:rPr>
      </w:pPr>
    </w:p>
    <w:p w14:paraId="05701BFE" w14:textId="77777777" w:rsidR="00C704EB" w:rsidRPr="00BA1F2E" w:rsidRDefault="00C704EB" w:rsidP="00C704EB">
      <w:pPr>
        <w:pStyle w:val="Heading2"/>
        <w:ind w:left="720" w:hanging="720"/>
        <w:rPr>
          <w:b w:val="0"/>
          <w:bCs w:val="0"/>
          <w:caps w:val="0"/>
        </w:rPr>
      </w:pPr>
      <w:bookmarkStart w:id="193" w:name="_Toc56606105"/>
      <w:r w:rsidRPr="00BA1F2E">
        <w:t>DISCLOSURE OF PRODUCT COMPOSITION</w:t>
      </w:r>
      <w:bookmarkEnd w:id="193"/>
    </w:p>
    <w:p w14:paraId="38EE802B" w14:textId="77777777" w:rsidR="00C704EB" w:rsidRPr="00BA1F2E" w:rsidRDefault="00C704EB" w:rsidP="00C704EB">
      <w:pPr>
        <w:ind w:right="108"/>
        <w:rPr>
          <w:rFonts w:eastAsia="Calibri" w:cs="Arial"/>
          <w:szCs w:val="22"/>
        </w:rPr>
      </w:pPr>
    </w:p>
    <w:p w14:paraId="30B7C17F" w14:textId="77777777" w:rsidR="00C704EB" w:rsidRPr="0074509E" w:rsidRDefault="00C704EB" w:rsidP="00C704EB">
      <w:pPr>
        <w:ind w:right="108"/>
        <w:rPr>
          <w:rFonts w:eastAsia="Calibri" w:cs="Arial"/>
          <w:szCs w:val="22"/>
        </w:rPr>
      </w:pPr>
      <w:r w:rsidRPr="00BA1F2E">
        <w:rPr>
          <w:rFonts w:eastAsia="Calibri" w:cs="Arial"/>
          <w:szCs w:val="22"/>
        </w:rPr>
        <w:t>At the request of the Using Agency, the Vendor {Contractor} must furnish material safety data sheets (MSDS) or</w:t>
      </w:r>
      <w:r>
        <w:rPr>
          <w:rFonts w:eastAsia="Calibri" w:cs="Arial"/>
          <w:szCs w:val="22"/>
        </w:rPr>
        <w:t xml:space="preserve"> an equivalent</w:t>
      </w:r>
      <w:r w:rsidRPr="00BA1F2E">
        <w:rPr>
          <w:rFonts w:eastAsia="Calibri" w:cs="Arial"/>
          <w:szCs w:val="22"/>
        </w:rPr>
        <w:t xml:space="preserve"> manufacturers' information sheet</w:t>
      </w:r>
      <w:r>
        <w:rPr>
          <w:rFonts w:eastAsia="Calibri" w:cs="Arial"/>
          <w:szCs w:val="22"/>
        </w:rPr>
        <w:t xml:space="preserve"> for the goods provided under the Blanket P.O. awarded.</w:t>
      </w:r>
      <w:r w:rsidRPr="00BA1F2E">
        <w:rPr>
          <w:rFonts w:eastAsia="Calibri" w:cs="Arial"/>
          <w:szCs w:val="22"/>
        </w:rPr>
        <w:t xml:space="preserve"> </w:t>
      </w:r>
    </w:p>
    <w:p w14:paraId="37D70B51" w14:textId="77777777" w:rsidR="00C704EB" w:rsidRDefault="00C704EB" w:rsidP="00211F16"/>
    <w:p w14:paraId="7DF392E5" w14:textId="77777777" w:rsidR="009A54C6" w:rsidRDefault="009A54C6">
      <w:pPr>
        <w:jc w:val="left"/>
      </w:pPr>
      <w:r>
        <w:br w:type="page"/>
      </w:r>
    </w:p>
    <w:p w14:paraId="04574691" w14:textId="77777777" w:rsidR="00211F16" w:rsidRDefault="00211F16" w:rsidP="0060598E"/>
    <w:p w14:paraId="233AE765" w14:textId="77777777" w:rsidR="00757979" w:rsidRPr="00532840" w:rsidRDefault="00CE00E7" w:rsidP="00532840">
      <w:pPr>
        <w:pStyle w:val="Heading1"/>
      </w:pPr>
      <w:bookmarkStart w:id="194" w:name="_Toc400531492"/>
      <w:bookmarkStart w:id="195" w:name="_Toc428533963"/>
      <w:bookmarkStart w:id="196" w:name="_Toc56606106"/>
      <w:r w:rsidRPr="00532840">
        <w:t>QUOTE</w:t>
      </w:r>
      <w:r w:rsidR="009808FC" w:rsidRPr="00532840">
        <w:t xml:space="preserve"> </w:t>
      </w:r>
      <w:r w:rsidR="00757979" w:rsidRPr="00532840">
        <w:t>PREPARATION AND SUBMISSION</w:t>
      </w:r>
      <w:bookmarkEnd w:id="194"/>
      <w:bookmarkEnd w:id="195"/>
      <w:r w:rsidR="00532840" w:rsidRPr="00532840">
        <w:t xml:space="preserve"> – REQUIREMENTS OF THE VENDOR {BIDDER}</w:t>
      </w:r>
      <w:bookmarkEnd w:id="196"/>
    </w:p>
    <w:p w14:paraId="25CBC271" w14:textId="77777777" w:rsidR="00757979" w:rsidRPr="00851065" w:rsidRDefault="00757979" w:rsidP="00851065"/>
    <w:p w14:paraId="14EF3E19" w14:textId="77777777" w:rsidR="00657BE6" w:rsidRDefault="00657BE6" w:rsidP="00657BE6">
      <w:pPr>
        <w:keepNext/>
      </w:pPr>
      <w:r>
        <w:t>Failure to submit information as indicated below may result in your Quote being deemed non-responsive.</w:t>
      </w:r>
    </w:p>
    <w:p w14:paraId="392DFEC7" w14:textId="77777777" w:rsidR="00A74919" w:rsidRPr="00851065" w:rsidRDefault="00A74919" w:rsidP="00851065"/>
    <w:p w14:paraId="3493ECE3" w14:textId="77777777" w:rsidR="00757979" w:rsidRDefault="00757979" w:rsidP="00757979">
      <w:pPr>
        <w:pStyle w:val="Heading2"/>
      </w:pPr>
      <w:bookmarkStart w:id="197" w:name="_Toc400531493"/>
      <w:bookmarkStart w:id="198" w:name="_Toc428533964"/>
      <w:bookmarkStart w:id="199" w:name="_Toc56606107"/>
      <w:r>
        <w:t>General</w:t>
      </w:r>
      <w:bookmarkEnd w:id="197"/>
      <w:bookmarkEnd w:id="198"/>
      <w:bookmarkEnd w:id="199"/>
    </w:p>
    <w:p w14:paraId="29F39D14" w14:textId="77777777" w:rsidR="00757979" w:rsidRDefault="00757979" w:rsidP="00851065"/>
    <w:p w14:paraId="01DDCF3A"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5639812" w14:textId="77777777" w:rsidR="006608C3" w:rsidRPr="000F5FB7" w:rsidRDefault="006608C3" w:rsidP="006608C3">
      <w:pPr>
        <w:keepNext/>
        <w:rPr>
          <w:rFonts w:eastAsia="Calibri"/>
        </w:rPr>
      </w:pPr>
    </w:p>
    <w:p w14:paraId="48CDC6A1"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1949E209" w14:textId="77777777" w:rsidR="006608C3" w:rsidRPr="000F5FB7" w:rsidRDefault="006608C3" w:rsidP="006608C3">
      <w:pPr>
        <w:keepNext/>
        <w:rPr>
          <w:rFonts w:eastAsia="Calibri"/>
        </w:rPr>
      </w:pPr>
    </w:p>
    <w:p w14:paraId="42713B0D"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0CF33C04" w14:textId="77777777" w:rsidR="006608C3" w:rsidRPr="000F5FB7" w:rsidRDefault="006608C3" w:rsidP="006608C3">
      <w:pPr>
        <w:keepNext/>
        <w:rPr>
          <w:rFonts w:eastAsia="Calibri"/>
        </w:rPr>
      </w:pPr>
    </w:p>
    <w:p w14:paraId="6A521435"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9DE1C47" w14:textId="77777777" w:rsidR="00757979" w:rsidRPr="00C65B22" w:rsidRDefault="00757979" w:rsidP="00C65B22">
      <w:pPr>
        <w:rPr>
          <w:rFonts w:eastAsia="MS Mincho"/>
        </w:rPr>
      </w:pPr>
    </w:p>
    <w:p w14:paraId="08EFC6A2"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00"/>
    </w:p>
    <w:p w14:paraId="71A3EB79" w14:textId="77777777" w:rsidR="001D01BB" w:rsidRDefault="001D01BB" w:rsidP="00B238B2"/>
    <w:p w14:paraId="388D6AC2" w14:textId="77777777" w:rsidR="00B238B2" w:rsidRPr="00851065" w:rsidRDefault="00CE00E7" w:rsidP="00953095">
      <w:pPr>
        <w:pStyle w:val="Heading2"/>
        <w:keepNext/>
      </w:pPr>
      <w:bookmarkStart w:id="201" w:name="_Toc428533965"/>
      <w:bookmarkStart w:id="202" w:name="_Toc56606108"/>
      <w:r>
        <w:t>QUOTE</w:t>
      </w:r>
      <w:r w:rsidR="00715AF4" w:rsidRPr="00851065">
        <w:t xml:space="preserve"> </w:t>
      </w:r>
      <w:r w:rsidR="00B238B2" w:rsidRPr="00851065">
        <w:t>Delivery and Identification</w:t>
      </w:r>
      <w:bookmarkEnd w:id="201"/>
      <w:bookmarkEnd w:id="202"/>
    </w:p>
    <w:p w14:paraId="24455A3D" w14:textId="77777777" w:rsidR="00810AB1" w:rsidRPr="00C06715" w:rsidRDefault="00810AB1" w:rsidP="00810AB1">
      <w:pPr>
        <w:pStyle w:val="NormalWeb"/>
        <w:rPr>
          <w:rFonts w:cs="Arial"/>
          <w:szCs w:val="22"/>
        </w:rPr>
      </w:pPr>
      <w:r w:rsidRPr="00C06715">
        <w:rPr>
          <w:rFonts w:cs="Arial"/>
          <w:szCs w:val="22"/>
        </w:rPr>
        <w:t xml:space="preserve">A Quote must arrive at the Division in accordance with this Bid Solicitation’s instructions within the time frames noted on the Bid Solicitation cover sheet and on the “Summary” page of the Bid Solicitation in </w:t>
      </w:r>
      <w:r w:rsidRPr="00C06715">
        <w:rPr>
          <w:rStyle w:val="IntenseEmphasis"/>
          <w:rFonts w:eastAsia="MS Mincho" w:cs="Arial"/>
          <w:color w:val="00B050"/>
          <w:szCs w:val="22"/>
        </w:rPr>
        <w:t>NJ</w:t>
      </w:r>
      <w:r w:rsidRPr="00C06715">
        <w:rPr>
          <w:rStyle w:val="IntenseEmphasis"/>
          <w:rFonts w:eastAsia="MS Mincho" w:cs="Arial"/>
          <w:color w:val="0070C0"/>
          <w:szCs w:val="22"/>
        </w:rPr>
        <w:t>START</w:t>
      </w:r>
      <w:r w:rsidRPr="00C06715">
        <w:rPr>
          <w:rFonts w:cs="Arial"/>
          <w:szCs w:val="22"/>
        </w:rPr>
        <w:t xml:space="preserve">, or as indicated on the posted Bid Amendment if the Quote Opening Date has been changed.  Vendors {Bidders} submitting electronic Quotes via </w:t>
      </w:r>
      <w:r w:rsidRPr="00C06715">
        <w:rPr>
          <w:rStyle w:val="IntenseEmphasis"/>
          <w:rFonts w:eastAsia="MS Mincho" w:cs="Arial"/>
          <w:color w:val="00B050"/>
          <w:szCs w:val="22"/>
        </w:rPr>
        <w:t>NJ</w:t>
      </w:r>
      <w:r w:rsidRPr="00C06715">
        <w:rPr>
          <w:rStyle w:val="IntenseEmphasis"/>
          <w:rFonts w:eastAsia="MS Mincho" w:cs="Arial"/>
          <w:color w:val="0070C0"/>
          <w:szCs w:val="22"/>
        </w:rPr>
        <w:t>START</w:t>
      </w:r>
      <w:r w:rsidRPr="00C06715">
        <w:rPr>
          <w:rFonts w:cs="Arial"/>
          <w:szCs w:val="22"/>
        </w:rPr>
        <w:t xml:space="preserve"> are cautioned to allow adequate time to ensure timely uploads of all Quote documents to mitigate unforeseen delays or issues.  </w:t>
      </w:r>
      <w:r w:rsidRPr="00FC7196">
        <w:rPr>
          <w:rFonts w:cs="Arial"/>
          <w:b/>
          <w:szCs w:val="22"/>
        </w:rPr>
        <w:t>State regulation mandates that late Quotes are ineligible for consideration.</w:t>
      </w:r>
      <w:r w:rsidRPr="00C06715">
        <w:rPr>
          <w:rFonts w:cs="Arial"/>
          <w:szCs w:val="22"/>
        </w:rPr>
        <w:t xml:space="preserve">   </w:t>
      </w:r>
    </w:p>
    <w:p w14:paraId="13A38DC3" w14:textId="77777777" w:rsidR="007F3BD4" w:rsidRPr="00851065" w:rsidRDefault="00D82935" w:rsidP="00C65B22">
      <w:pPr>
        <w:pStyle w:val="Heading2"/>
      </w:pPr>
      <w:bookmarkStart w:id="203" w:name="_Toc428533966"/>
      <w:bookmarkStart w:id="204" w:name="_Toc56606109"/>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203"/>
      <w:bookmarkEnd w:id="204"/>
    </w:p>
    <w:p w14:paraId="04821CC7" w14:textId="77777777" w:rsidR="007F3BD4" w:rsidRPr="00C65B22" w:rsidRDefault="007F3BD4" w:rsidP="0006639D"/>
    <w:p w14:paraId="7D17E4B9" w14:textId="3798A928" w:rsidR="00484CCF" w:rsidRPr="00484CCF" w:rsidRDefault="00D82935" w:rsidP="00484CCF">
      <w:pPr>
        <w:pStyle w:val="Heading3"/>
      </w:pPr>
      <w:bookmarkStart w:id="205" w:name="_Toc428533967"/>
      <w:bookmarkStart w:id="206" w:name="_Toc56606110"/>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05"/>
      <w:bookmarkEnd w:id="206"/>
    </w:p>
    <w:p w14:paraId="459A2CFD" w14:textId="77777777" w:rsidR="00484CCF" w:rsidRDefault="00484CCF" w:rsidP="00484CCF">
      <w:pPr>
        <w:rPr>
          <w:rFonts w:eastAsia="MS Mincho"/>
        </w:rPr>
      </w:pPr>
    </w:p>
    <w:p w14:paraId="42D3ED5A" w14:textId="125442FA" w:rsidR="00484CCF" w:rsidRDefault="00484CCF" w:rsidP="00484CCF">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3">
        <w:r w:rsidRPr="39420222">
          <w:rPr>
            <w:rStyle w:val="Hyperlink"/>
            <w:rFonts w:eastAsiaTheme="minorEastAsia"/>
          </w:rPr>
          <w:t>NJSTART Vendor Support Page</w:t>
        </w:r>
      </w:hyperlink>
      <w:r w:rsidRPr="39420222">
        <w:rPr>
          <w:rFonts w:eastAsiaTheme="minorEastAsia"/>
        </w:rPr>
        <w:t xml:space="preserve">.  </w:t>
      </w:r>
    </w:p>
    <w:p w14:paraId="57457B26" w14:textId="77777777" w:rsidR="00484CCF" w:rsidRPr="00C65B22" w:rsidRDefault="00484CCF" w:rsidP="00484CCF"/>
    <w:p w14:paraId="1F923866" w14:textId="77777777" w:rsidR="00484CCF" w:rsidRDefault="00484CCF" w:rsidP="00484CCF">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78A617E" w14:textId="77777777" w:rsidR="00484CCF" w:rsidRDefault="00484CCF" w:rsidP="00484CCF">
      <w:pPr>
        <w:rPr>
          <w:rFonts w:cs="Arial"/>
        </w:rPr>
      </w:pPr>
      <w:r w:rsidRPr="00500FD4">
        <w:rPr>
          <w:rFonts w:cs="Arial"/>
        </w:rPr>
        <w:t xml:space="preserve">Uploaded files should be compatible with Microsoft Office and/or Adobe software applications.  </w:t>
      </w:r>
    </w:p>
    <w:p w14:paraId="22CB00B5" w14:textId="77777777" w:rsidR="00484CCF" w:rsidRPr="00500FD4" w:rsidRDefault="00484CCF" w:rsidP="00484CCF">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0E6E2BD" w14:textId="77777777" w:rsidR="00484CCF" w:rsidRDefault="00484CCF" w:rsidP="00484CCF">
      <w:pPr>
        <w:rPr>
          <w:rFonts w:cs="Arial"/>
        </w:rPr>
      </w:pPr>
    </w:p>
    <w:p w14:paraId="14955557" w14:textId="77777777" w:rsidR="00484CCF" w:rsidRDefault="00484CCF" w:rsidP="00484CCF">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FF79491" w14:textId="77777777" w:rsidR="00484CCF" w:rsidRDefault="00484CCF" w:rsidP="00484CCF"/>
    <w:p w14:paraId="180B4DBA" w14:textId="77777777" w:rsidR="00484CCF" w:rsidRDefault="00484CCF" w:rsidP="00484CCF">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503256C5" w14:textId="4E0F41D5" w:rsidR="00EF49C9" w:rsidRDefault="00EF49C9" w:rsidP="00C65B22"/>
    <w:p w14:paraId="3637AD25" w14:textId="77777777" w:rsidR="00757979" w:rsidRPr="00410DD5" w:rsidRDefault="00A44C17" w:rsidP="007D6A8E">
      <w:pPr>
        <w:pStyle w:val="Heading3"/>
        <w:ind w:left="180" w:hanging="180"/>
      </w:pPr>
      <w:bookmarkStart w:id="207" w:name="_Toc400531497"/>
      <w:bookmarkStart w:id="208" w:name="_Toc428533968"/>
      <w:bookmarkStart w:id="209" w:name="_Toc56606111"/>
      <w:r>
        <w:t>RESERVED.</w:t>
      </w:r>
      <w:bookmarkEnd w:id="207"/>
      <w:bookmarkEnd w:id="208"/>
      <w:bookmarkEnd w:id="209"/>
    </w:p>
    <w:p w14:paraId="10FA2C4D" w14:textId="77777777" w:rsidR="00AF5737" w:rsidRPr="00851065" w:rsidRDefault="00AF5737" w:rsidP="00F64F4B"/>
    <w:p w14:paraId="688240DD" w14:textId="77777777" w:rsidR="00757979" w:rsidRDefault="00CE00E7" w:rsidP="00757979">
      <w:pPr>
        <w:pStyle w:val="Heading2"/>
      </w:pPr>
      <w:bookmarkStart w:id="210" w:name="_Toc400531498"/>
      <w:bookmarkStart w:id="211" w:name="_Toc428533969"/>
      <w:bookmarkStart w:id="212" w:name="_Toc56606112"/>
      <w:r>
        <w:t>QUOTE</w:t>
      </w:r>
      <w:r w:rsidR="00715AF4">
        <w:t xml:space="preserve"> </w:t>
      </w:r>
      <w:r w:rsidR="00757979">
        <w:t>Content</w:t>
      </w:r>
      <w:bookmarkEnd w:id="210"/>
      <w:bookmarkEnd w:id="211"/>
      <w:bookmarkEnd w:id="212"/>
    </w:p>
    <w:p w14:paraId="67FF55A5" w14:textId="77777777" w:rsidR="001E1AA1" w:rsidRPr="004B2F42" w:rsidRDefault="001E1AA1" w:rsidP="001E1AA1">
      <w:pPr>
        <w:pStyle w:val="NormalWeb"/>
        <w:rPr>
          <w:rFonts w:cs="Arial"/>
          <w:b/>
          <w:szCs w:val="22"/>
        </w:rPr>
      </w:pPr>
      <w:r w:rsidRPr="004B2F42">
        <w:rPr>
          <w:rFonts w:cs="Arial"/>
          <w:szCs w:val="22"/>
        </w:rPr>
        <w:t xml:space="preserve">The Quote should contain the State-Supplied Price Sheet and all forms/documents required by the Bid Solicitation.  The Vendor {Bidder} is cautioned to carefully read the Bid Solicitation to ensure that all required forms are completed, signed and submitted with the Vendor’s {Bidder’s} Quote.  </w:t>
      </w:r>
      <w:r w:rsidRPr="004B2F42">
        <w:rPr>
          <w:rFonts w:cs="Arial"/>
          <w:b/>
          <w:szCs w:val="22"/>
        </w:rPr>
        <w:t xml:space="preserve">NOTE:  Failure to submit required forms/documents may result in the Vendor’s {Bidder’s} Quote being deemed non-responsive. </w:t>
      </w:r>
    </w:p>
    <w:p w14:paraId="49858258" w14:textId="299CD47E" w:rsidR="001E1AA1" w:rsidRPr="004B2F42" w:rsidRDefault="001E1AA1" w:rsidP="001E1AA1">
      <w:pPr>
        <w:pStyle w:val="NormalWeb"/>
        <w:rPr>
          <w:rFonts w:cs="Arial"/>
          <w:szCs w:val="22"/>
        </w:rPr>
      </w:pPr>
      <w:r w:rsidRPr="004B2F42">
        <w:rPr>
          <w:rFonts w:cs="Arial"/>
          <w:szCs w:val="22"/>
        </w:rPr>
        <w:t xml:space="preserve">A Vendor {Bidder} must complete the State-Supplied Price Sheet accompanying this Bid Solicitation and upload it as an attachment on the “Attachments” Tab (See </w:t>
      </w:r>
      <w:r w:rsidRPr="004B2F42">
        <w:rPr>
          <w:rFonts w:cs="Arial"/>
          <w:szCs w:val="22"/>
          <w:highlight w:val="lightGray"/>
        </w:rPr>
        <w:t>Section 4.4.5</w:t>
      </w:r>
      <w:r w:rsidRPr="004B2F42">
        <w:rPr>
          <w:rFonts w:cs="Arial"/>
          <w:szCs w:val="22"/>
        </w:rPr>
        <w:t xml:space="preserve"> of this Bid Solicitation).  </w:t>
      </w:r>
    </w:p>
    <w:p w14:paraId="21E636EC" w14:textId="77777777" w:rsidR="001E1AA1" w:rsidRPr="004B2F42" w:rsidRDefault="001E1AA1" w:rsidP="001E1AA1">
      <w:pPr>
        <w:pStyle w:val="NormalWeb"/>
        <w:rPr>
          <w:rFonts w:cs="Arial"/>
          <w:szCs w:val="22"/>
        </w:rPr>
      </w:pPr>
      <w:r w:rsidRPr="004B2F42">
        <w:rPr>
          <w:rFonts w:cs="Arial"/>
          <w:szCs w:val="22"/>
        </w:rPr>
        <w:t xml:space="preserve">The Vendor {Bidder} must enter a Unit Cost of $1.00 for each price line item on the “Items” Tab in </w:t>
      </w:r>
      <w:r w:rsidRPr="004B2F42">
        <w:rPr>
          <w:rStyle w:val="IntenseEmphasis"/>
          <w:rFonts w:eastAsia="MS Mincho" w:cs="Arial"/>
          <w:color w:val="00B050"/>
          <w:szCs w:val="22"/>
        </w:rPr>
        <w:t>NJ</w:t>
      </w:r>
      <w:r w:rsidRPr="004B2F42">
        <w:rPr>
          <w:rStyle w:val="IntenseEmphasis"/>
          <w:rFonts w:eastAsia="MS Mincho" w:cs="Arial"/>
          <w:color w:val="0070C0"/>
          <w:szCs w:val="22"/>
        </w:rPr>
        <w:t>START</w:t>
      </w:r>
      <w:r w:rsidRPr="004B2F42">
        <w:rPr>
          <w:rFonts w:cs="Arial"/>
          <w:szCs w:val="22"/>
        </w:rPr>
        <w:t xml:space="preserve">. The Vendor {Bidder} is instructed to do so only as a mechanism to comply with Bid Solicitation </w:t>
      </w:r>
      <w:r w:rsidRPr="004B2F42">
        <w:rPr>
          <w:rFonts w:cs="Arial"/>
          <w:szCs w:val="22"/>
          <w:highlight w:val="lightGray"/>
        </w:rPr>
        <w:t>Section 6.8</w:t>
      </w:r>
      <w:r w:rsidRPr="004B2F42">
        <w:rPr>
          <w:rFonts w:cs="Arial"/>
          <w:szCs w:val="22"/>
        </w:rPr>
        <w:t xml:space="preserve"> and prevent all pricing from being publicly displayed in </w:t>
      </w:r>
      <w:r w:rsidRPr="004B2F42">
        <w:rPr>
          <w:rStyle w:val="IntenseEmphasis"/>
          <w:rFonts w:eastAsia="MS Mincho" w:cs="Arial"/>
          <w:color w:val="00B050"/>
          <w:szCs w:val="22"/>
        </w:rPr>
        <w:t>NJ</w:t>
      </w:r>
      <w:r w:rsidRPr="004B2F42">
        <w:rPr>
          <w:rStyle w:val="IntenseEmphasis"/>
          <w:rFonts w:eastAsia="MS Mincho" w:cs="Arial"/>
          <w:color w:val="0070C0"/>
          <w:szCs w:val="22"/>
        </w:rPr>
        <w:t>START</w:t>
      </w:r>
      <w:r w:rsidRPr="004B2F42">
        <w:rPr>
          <w:rFonts w:cs="Arial"/>
          <w:szCs w:val="22"/>
        </w:rPr>
        <w:t xml:space="preserve">.  </w:t>
      </w:r>
    </w:p>
    <w:p w14:paraId="17D5C41E" w14:textId="77777777" w:rsidR="001E1AA1" w:rsidRPr="004B2F42" w:rsidRDefault="001E1AA1" w:rsidP="001E1AA1">
      <w:pPr>
        <w:pStyle w:val="NormalWeb"/>
        <w:rPr>
          <w:rFonts w:cs="Arial"/>
          <w:szCs w:val="22"/>
        </w:rPr>
      </w:pPr>
      <w:r w:rsidRPr="004B2F42">
        <w:rPr>
          <w:rFonts w:cs="Arial"/>
          <w:szCs w:val="22"/>
        </w:rPr>
        <w:t xml:space="preserve">In the event that a Vendor {Bidder} using </w:t>
      </w:r>
      <w:r w:rsidRPr="004B2F42">
        <w:rPr>
          <w:rStyle w:val="IntenseEmphasis"/>
          <w:rFonts w:eastAsia="MS Mincho" w:cs="Arial"/>
          <w:color w:val="00B050"/>
          <w:szCs w:val="22"/>
        </w:rPr>
        <w:t>NJ</w:t>
      </w:r>
      <w:r w:rsidRPr="004B2F42">
        <w:rPr>
          <w:rStyle w:val="IntenseEmphasis"/>
          <w:rFonts w:eastAsia="MS Mincho" w:cs="Arial"/>
          <w:color w:val="0070C0"/>
          <w:szCs w:val="22"/>
        </w:rPr>
        <w:t>START</w:t>
      </w:r>
      <w:r w:rsidRPr="004B2F42">
        <w:rPr>
          <w:rFonts w:cs="Arial"/>
          <w:szCs w:val="22"/>
        </w:rPr>
        <w:t xml:space="preserve"> to submit a Quote uploads a State-Supplied Price Sheet and completes the Items Tab in </w:t>
      </w:r>
      <w:r w:rsidRPr="004B2F42">
        <w:rPr>
          <w:rStyle w:val="IntenseEmphasis"/>
          <w:rFonts w:eastAsia="MS Mincho" w:cs="Arial"/>
          <w:color w:val="00B050"/>
          <w:szCs w:val="22"/>
        </w:rPr>
        <w:t>NJ</w:t>
      </w:r>
      <w:r w:rsidRPr="004B2F42">
        <w:rPr>
          <w:rStyle w:val="IntenseEmphasis"/>
          <w:rFonts w:eastAsia="MS Mincho" w:cs="Arial"/>
          <w:color w:val="0070C0"/>
          <w:szCs w:val="22"/>
        </w:rPr>
        <w:t>START</w:t>
      </w:r>
      <w:r w:rsidRPr="004B2F42">
        <w:rPr>
          <w:rFonts w:cs="Arial"/>
          <w:szCs w:val="22"/>
        </w:rPr>
        <w:t xml:space="preserve"> (instead of entering a Unit Cost of $1.00 as instructed), the State-Supplied Price Sheet will govern.  </w:t>
      </w:r>
    </w:p>
    <w:p w14:paraId="7ED17834" w14:textId="77777777" w:rsidR="007F3BD4" w:rsidRPr="00851065" w:rsidRDefault="007F3BD4" w:rsidP="001504B9">
      <w:pPr>
        <w:pStyle w:val="Heading3"/>
      </w:pPr>
      <w:bookmarkStart w:id="213" w:name="_Toc108508238"/>
      <w:bookmarkStart w:id="214" w:name="_Toc56606113"/>
      <w:bookmarkStart w:id="215" w:name="_Toc428533970"/>
      <w:r w:rsidRPr="00851065">
        <w:t>Forms</w:t>
      </w:r>
      <w:bookmarkEnd w:id="213"/>
      <w:r w:rsidRPr="00851065">
        <w:t xml:space="preserve">, rEGISTRATIONS and CERTIFICATIONS required with </w:t>
      </w:r>
      <w:r w:rsidR="00CE00E7">
        <w:t>QUOTE</w:t>
      </w:r>
      <w:bookmarkEnd w:id="214"/>
      <w:r w:rsidR="00715AF4" w:rsidRPr="00851065">
        <w:t xml:space="preserve"> </w:t>
      </w:r>
      <w:bookmarkEnd w:id="215"/>
    </w:p>
    <w:p w14:paraId="44FD63C4" w14:textId="77777777" w:rsidR="00216BB6" w:rsidRPr="00DA44FA" w:rsidRDefault="00216BB6" w:rsidP="00216BB6">
      <w:pPr>
        <w:pStyle w:val="NormalWeb"/>
        <w:rPr>
          <w:rFonts w:cs="Arial"/>
          <w:szCs w:val="22"/>
        </w:rPr>
      </w:pPr>
      <w:r w:rsidRPr="00DA44FA">
        <w:rPr>
          <w:rFonts w:cs="Arial"/>
          <w:szCs w:val="22"/>
        </w:rPr>
        <w:t xml:space="preserve">Vendors {Bidders} should refer to the QRGs “Vendor Forms” and “Attaching Files” for instructions on submitting the forms required by this section of the Bid Solicitation through </w:t>
      </w:r>
      <w:r w:rsidRPr="00DA44FA">
        <w:rPr>
          <w:rStyle w:val="IntenseEmphasis"/>
          <w:rFonts w:eastAsia="MS Mincho" w:cs="Arial"/>
          <w:color w:val="00B050"/>
          <w:szCs w:val="22"/>
        </w:rPr>
        <w:t>NJ</w:t>
      </w:r>
      <w:r w:rsidRPr="00DA44FA">
        <w:rPr>
          <w:rStyle w:val="IntenseEmphasis"/>
          <w:rFonts w:eastAsia="MS Mincho" w:cs="Arial"/>
          <w:color w:val="0070C0"/>
          <w:szCs w:val="22"/>
        </w:rPr>
        <w:t>START</w:t>
      </w:r>
      <w:r w:rsidRPr="00DA44FA">
        <w:rPr>
          <w:rFonts w:cs="Arial"/>
          <w:szCs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DA44FA">
        <w:rPr>
          <w:rStyle w:val="IntenseEmphasis"/>
          <w:rFonts w:eastAsia="MS Mincho" w:cs="Arial"/>
          <w:color w:val="00B050"/>
          <w:szCs w:val="22"/>
        </w:rPr>
        <w:t>NJ</w:t>
      </w:r>
      <w:r w:rsidRPr="00DA44FA">
        <w:rPr>
          <w:rStyle w:val="IntenseEmphasis"/>
          <w:rFonts w:eastAsia="MS Mincho" w:cs="Arial"/>
          <w:color w:val="0070C0"/>
          <w:szCs w:val="22"/>
        </w:rPr>
        <w:t>START</w:t>
      </w:r>
      <w:r w:rsidRPr="00DA44FA">
        <w:rPr>
          <w:rFonts w:cs="Arial"/>
          <w:szCs w:val="22"/>
        </w:rPr>
        <w:t xml:space="preserve">. QRGs are located on the </w:t>
      </w:r>
      <w:hyperlink r:id="rId34" w:history="1">
        <w:r w:rsidRPr="00DA44FA">
          <w:rPr>
            <w:rStyle w:val="Hyperlink"/>
            <w:rFonts w:eastAsia="MS Mincho" w:cs="Arial"/>
            <w:szCs w:val="22"/>
          </w:rPr>
          <w:t>NJSTART Vendor Support Page</w:t>
        </w:r>
      </w:hyperlink>
      <w:r w:rsidRPr="00DA44FA">
        <w:rPr>
          <w:rFonts w:eastAsia="MS Mincho" w:cs="Arial"/>
          <w:szCs w:val="22"/>
        </w:rPr>
        <w:t>.</w:t>
      </w:r>
      <w:r w:rsidRPr="00DA44FA">
        <w:rPr>
          <w:rFonts w:cs="Arial"/>
          <w:szCs w:val="22"/>
        </w:rPr>
        <w:t xml:space="preserve">  </w:t>
      </w:r>
    </w:p>
    <w:p w14:paraId="47E9403A" w14:textId="77777777" w:rsidR="00216BB6" w:rsidRPr="00DA44FA" w:rsidRDefault="00216BB6" w:rsidP="00216BB6">
      <w:pPr>
        <w:pStyle w:val="NormalWeb"/>
        <w:rPr>
          <w:rFonts w:cs="Arial"/>
          <w:szCs w:val="22"/>
        </w:rPr>
      </w:pPr>
      <w:r w:rsidRPr="00DA44FA">
        <w:rPr>
          <w:rFonts w:cs="Arial"/>
          <w:szCs w:val="22"/>
        </w:rPr>
        <w:t xml:space="preserve">In the event that a Vendor {Bidder} fails to attach a required form, or the attached form is deemed deficient, the Division may access the Primary Form to be considered as part of the Quote. </w:t>
      </w:r>
    </w:p>
    <w:p w14:paraId="5A51CBBB" w14:textId="77777777" w:rsidR="00216BB6" w:rsidRPr="00DA44FA" w:rsidRDefault="00216BB6" w:rsidP="00216BB6">
      <w:pPr>
        <w:pStyle w:val="NormalWeb"/>
        <w:rPr>
          <w:rFonts w:cs="Arial"/>
          <w:szCs w:val="22"/>
        </w:rPr>
      </w:pPr>
      <w:r w:rsidRPr="00DA44FA">
        <w:rPr>
          <w:rFonts w:cs="Arial"/>
          <w:szCs w:val="22"/>
        </w:rPr>
        <w:t xml:space="preserve">Vendors {Bidders} are under a continuing obligation to report updates to the information contained in its required forms. </w:t>
      </w:r>
    </w:p>
    <w:p w14:paraId="0F01BCE6" w14:textId="77777777" w:rsidR="00216BB6" w:rsidRPr="00DA44FA" w:rsidRDefault="00216BB6" w:rsidP="00216BB6">
      <w:pPr>
        <w:pStyle w:val="NormalWeb"/>
        <w:rPr>
          <w:rFonts w:cs="Arial"/>
          <w:szCs w:val="22"/>
        </w:rPr>
      </w:pPr>
      <w:r w:rsidRPr="00DA44FA">
        <w:rPr>
          <w:rFonts w:cs="Arial"/>
          <w:szCs w:val="22"/>
        </w:rPr>
        <w:t xml:space="preserve">Unless otherwise specified, forms must contain an original, physical signature, or an electronic signature pursuant to </w:t>
      </w:r>
      <w:r w:rsidRPr="00DA44FA">
        <w:rPr>
          <w:rFonts w:cs="Arial"/>
          <w:szCs w:val="22"/>
          <w:highlight w:val="lightGray"/>
        </w:rPr>
        <w:t>Section 1.4.11</w:t>
      </w:r>
      <w:r w:rsidRPr="00DA44FA">
        <w:rPr>
          <w:rFonts w:cs="Arial"/>
          <w:szCs w:val="22"/>
        </w:rPr>
        <w:t xml:space="preserve"> of this Bid Solicitation. </w:t>
      </w:r>
    </w:p>
    <w:p w14:paraId="50B86F9D" w14:textId="77777777" w:rsidR="007F3BD4" w:rsidRPr="007F3BD4" w:rsidRDefault="00226009" w:rsidP="00E20A4E">
      <w:pPr>
        <w:pStyle w:val="Heading4"/>
        <w:ind w:left="0" w:firstLine="0"/>
      </w:pPr>
      <w:bookmarkStart w:id="216" w:name="_4.4.1.1_Ownership_Disclosure"/>
      <w:bookmarkStart w:id="217" w:name="_4.4.1.1_Signatory_page"/>
      <w:bookmarkEnd w:id="216"/>
      <w:bookmarkEnd w:id="217"/>
      <w:r>
        <w:t>OFFER AND ACCEPTANCE PAGE</w:t>
      </w:r>
    </w:p>
    <w:p w14:paraId="4E9EAC61" w14:textId="77777777" w:rsidR="007F3BD4" w:rsidRPr="00851065" w:rsidRDefault="007F3BD4" w:rsidP="00851065">
      <w:pPr>
        <w:rPr>
          <w:rFonts w:eastAsia="MS Mincho"/>
        </w:rPr>
      </w:pPr>
    </w:p>
    <w:p w14:paraId="3847F6FB"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18" w:name="OLE_LINK5"/>
      <w:bookmarkStart w:id="219" w:name="OLE_LINK6"/>
      <w:r w:rsidR="000462FE" w:rsidRPr="00C65B22">
        <w:rPr>
          <w:rFonts w:eastAsia="MS Mincho"/>
        </w:rPr>
        <w:t xml:space="preserve">Offer and Acceptance </w:t>
      </w:r>
      <w:bookmarkEnd w:id="218"/>
      <w:bookmarkEnd w:id="21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w:t>
      </w:r>
      <w:r w:rsidR="00356F9E" w:rsidRPr="00C65B22">
        <w:rPr>
          <w:rFonts w:eastAsia="MS Mincho"/>
        </w:rPr>
        <w:lastRenderedPageBreak/>
        <w:t xml:space="preserve">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3BDACAAF" w14:textId="77777777" w:rsidR="00657BE6" w:rsidRDefault="00657BE6" w:rsidP="00851065"/>
    <w:p w14:paraId="539E6AB3"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F7027AB" w14:textId="77777777" w:rsidR="00763FC7" w:rsidRDefault="00763FC7" w:rsidP="00C65B22"/>
    <w:p w14:paraId="0CAED8BD"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2ABD89D4" w14:textId="77777777" w:rsidR="00356F9E" w:rsidRDefault="00356F9E" w:rsidP="00C65B22"/>
    <w:p w14:paraId="445D4236" w14:textId="77777777" w:rsidR="00757979" w:rsidRDefault="00757979" w:rsidP="00BD5EEE">
      <w:pPr>
        <w:pStyle w:val="Heading5"/>
      </w:pPr>
      <w:r>
        <w:t>MACBRIDE PRINCIPLES CERTIFICATION</w:t>
      </w:r>
    </w:p>
    <w:p w14:paraId="48C1F44C" w14:textId="77777777" w:rsidR="00757979" w:rsidRPr="00C65B22" w:rsidRDefault="00757979" w:rsidP="00C65B22"/>
    <w:p w14:paraId="53C5E9EA"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AAB9BD5" w14:textId="77777777" w:rsidR="00757979" w:rsidRDefault="00757979" w:rsidP="00C65B22">
      <w:pPr>
        <w:rPr>
          <w:rFonts w:cs="Arial"/>
        </w:rPr>
      </w:pPr>
      <w:r>
        <w:rPr>
          <w:rFonts w:cs="Arial"/>
        </w:rPr>
        <w:t xml:space="preserve"> </w:t>
      </w:r>
    </w:p>
    <w:p w14:paraId="548634D0"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BA4E1C2" w14:textId="77777777" w:rsidR="008B7B1E" w:rsidRPr="00C65B22" w:rsidRDefault="008B7B1E" w:rsidP="00C65B22">
      <w:pPr>
        <w:rPr>
          <w:rFonts w:eastAsia="MS Mincho"/>
        </w:rPr>
      </w:pPr>
    </w:p>
    <w:p w14:paraId="3F75B348" w14:textId="77777777" w:rsidR="008B7B1E" w:rsidRDefault="008B7B1E" w:rsidP="000F7CF4">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216BA8E6" w14:textId="77777777" w:rsidR="003107B3" w:rsidRPr="00C65B22" w:rsidRDefault="003107B3" w:rsidP="003107B3">
      <w:pPr>
        <w:ind w:left="1080"/>
        <w:rPr>
          <w:rFonts w:eastAsia="MS Mincho"/>
        </w:rPr>
      </w:pPr>
    </w:p>
    <w:p w14:paraId="3A3B4DEE" w14:textId="77777777" w:rsidR="008B7B1E" w:rsidRPr="00C65B22" w:rsidRDefault="008B7B1E" w:rsidP="000F7CF4">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0297D27" w14:textId="77777777" w:rsidR="008B7B1E" w:rsidRPr="00C65B22" w:rsidRDefault="008B7B1E" w:rsidP="00C65B22">
      <w:pPr>
        <w:rPr>
          <w:rFonts w:eastAsia="MS Mincho"/>
        </w:rPr>
      </w:pPr>
    </w:p>
    <w:p w14:paraId="22B304E8"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48CFF38D" w14:textId="77777777" w:rsidR="00757979" w:rsidRDefault="00757979" w:rsidP="00C65B22"/>
    <w:p w14:paraId="6CBF35B2" w14:textId="77777777" w:rsidR="00757979" w:rsidRPr="000A6A61" w:rsidRDefault="00757979" w:rsidP="00AA3B67">
      <w:pPr>
        <w:pStyle w:val="Heading5"/>
      </w:pPr>
      <w:r>
        <w:t>NON-COLLUSION</w:t>
      </w:r>
    </w:p>
    <w:p w14:paraId="7E7BE6D2" w14:textId="77777777" w:rsidR="00757979" w:rsidRPr="00851065" w:rsidRDefault="00757979" w:rsidP="0006639D"/>
    <w:p w14:paraId="7252FB8D"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74893466" w14:textId="77777777" w:rsidR="00757979" w:rsidRPr="00C65B22" w:rsidRDefault="00757979" w:rsidP="00C65B22"/>
    <w:p w14:paraId="4EAC27B6" w14:textId="77777777" w:rsidR="00757979" w:rsidRPr="003107B3" w:rsidRDefault="00757979" w:rsidP="000F7CF4">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D7C584B" w14:textId="77777777" w:rsidR="003107B3" w:rsidRPr="003107B3" w:rsidRDefault="003107B3" w:rsidP="003107B3">
      <w:pPr>
        <w:pStyle w:val="ListParagraph"/>
        <w:autoSpaceDE w:val="0"/>
        <w:autoSpaceDN w:val="0"/>
        <w:adjustRightInd w:val="0"/>
        <w:ind w:left="1080"/>
        <w:rPr>
          <w:color w:val="000000"/>
        </w:rPr>
      </w:pPr>
    </w:p>
    <w:p w14:paraId="665413A7" w14:textId="77777777" w:rsidR="00757979" w:rsidRPr="003107B3" w:rsidRDefault="00757979" w:rsidP="000F7CF4">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4282E8C6" w14:textId="77777777" w:rsidR="003107B3" w:rsidRPr="003107B3" w:rsidRDefault="003107B3" w:rsidP="003107B3">
      <w:pPr>
        <w:pStyle w:val="ListParagraph"/>
        <w:autoSpaceDE w:val="0"/>
        <w:autoSpaceDN w:val="0"/>
        <w:adjustRightInd w:val="0"/>
        <w:ind w:left="1080"/>
        <w:rPr>
          <w:color w:val="000000"/>
        </w:rPr>
      </w:pPr>
    </w:p>
    <w:p w14:paraId="3328DE7B" w14:textId="77777777" w:rsidR="00757979" w:rsidRPr="003107B3" w:rsidRDefault="00757979" w:rsidP="000F7CF4">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41EBD366" w14:textId="77777777" w:rsidR="003107B3" w:rsidRPr="003107B3" w:rsidRDefault="003107B3" w:rsidP="003107B3">
      <w:pPr>
        <w:pStyle w:val="ListParagraph"/>
        <w:autoSpaceDE w:val="0"/>
        <w:autoSpaceDN w:val="0"/>
        <w:adjustRightInd w:val="0"/>
        <w:ind w:left="1080"/>
        <w:rPr>
          <w:color w:val="000000"/>
        </w:rPr>
      </w:pPr>
    </w:p>
    <w:p w14:paraId="0F19CB2C" w14:textId="77777777" w:rsidR="00A14426" w:rsidRDefault="00757979" w:rsidP="000F7CF4">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B9405AA" w14:textId="77777777" w:rsidR="00A14426" w:rsidRPr="00A14426" w:rsidRDefault="00A14426" w:rsidP="00A14426">
      <w:pPr>
        <w:pStyle w:val="ListParagraph"/>
        <w:rPr>
          <w:color w:val="000000"/>
        </w:rPr>
      </w:pPr>
    </w:p>
    <w:p w14:paraId="28AA2AD1" w14:textId="77777777" w:rsidR="00A14426" w:rsidRPr="00A14426" w:rsidRDefault="00A14426" w:rsidP="000F7CF4">
      <w:pPr>
        <w:pStyle w:val="ListParagraph"/>
        <w:numPr>
          <w:ilvl w:val="0"/>
          <w:numId w:val="15"/>
        </w:numPr>
        <w:autoSpaceDE w:val="0"/>
        <w:autoSpaceDN w:val="0"/>
        <w:adjustRightInd w:val="0"/>
        <w:rPr>
          <w:color w:val="000000"/>
        </w:rPr>
      </w:pPr>
      <w:r w:rsidRPr="00A14426">
        <w:rPr>
          <w:color w:val="000000"/>
        </w:rPr>
        <w:lastRenderedPageBreak/>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233968AC" w14:textId="77777777" w:rsidR="00757979" w:rsidRPr="00115F02" w:rsidRDefault="00757979" w:rsidP="0006639D">
      <w:pPr>
        <w:rPr>
          <w:rFonts w:cs="Arial"/>
          <w:szCs w:val="22"/>
        </w:rPr>
      </w:pPr>
    </w:p>
    <w:p w14:paraId="6C7152AB" w14:textId="77777777" w:rsidR="00757979" w:rsidRPr="00C65B22" w:rsidRDefault="00757979" w:rsidP="00C65B22">
      <w:pPr>
        <w:pStyle w:val="Heading5"/>
      </w:pPr>
      <w:r w:rsidRPr="00C65B22">
        <w:t>NEW JERSEY BUSINESS ETHICS GUIDE CERTIFICATION</w:t>
      </w:r>
    </w:p>
    <w:p w14:paraId="527D4F33" w14:textId="77777777" w:rsidR="00757979" w:rsidRDefault="00757979" w:rsidP="00C65B22"/>
    <w:p w14:paraId="2C5432B7" w14:textId="77777777"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5" w:history="1">
        <w:r w:rsidR="007552CB" w:rsidRPr="008755C4">
          <w:rPr>
            <w:rStyle w:val="Hyperlink"/>
            <w:rFonts w:eastAsia="MS Mincho"/>
          </w:rPr>
          <w:t>https://www.state.nj.us/treasury/purchase/ethics.shtml</w:t>
        </w:r>
      </w:hyperlink>
    </w:p>
    <w:p w14:paraId="352A727E" w14:textId="77777777" w:rsidR="007552CB" w:rsidRPr="007552CB" w:rsidRDefault="007552CB" w:rsidP="00C65B22">
      <w:pPr>
        <w:rPr>
          <w:rFonts w:eastAsia="MS Mincho"/>
          <w:color w:val="000000"/>
        </w:rPr>
      </w:pPr>
    </w:p>
    <w:p w14:paraId="387727B6"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4E3B4616" w14:textId="77777777" w:rsidR="00757979" w:rsidRPr="00A86153" w:rsidRDefault="00757979" w:rsidP="0006639D"/>
    <w:p w14:paraId="52FC9315" w14:textId="77777777" w:rsidR="00757979" w:rsidRDefault="00757979" w:rsidP="00E20A4E">
      <w:pPr>
        <w:pStyle w:val="Heading4"/>
        <w:ind w:left="0" w:firstLine="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3EA36558" w14:textId="77777777" w:rsidR="00AA3B67" w:rsidRDefault="00757979" w:rsidP="00AA3B67">
      <w:pPr>
        <w:rPr>
          <w:color w:val="000000"/>
        </w:rPr>
      </w:pPr>
      <w:r>
        <w:rPr>
          <w:color w:val="000000"/>
        </w:rPr>
        <w:t> </w:t>
      </w:r>
    </w:p>
    <w:p w14:paraId="1D73BD35"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7C2E64BB" w14:textId="77777777" w:rsidR="003173AD" w:rsidRPr="003173AD" w:rsidRDefault="003173AD" w:rsidP="003173AD"/>
    <w:p w14:paraId="1ADB48E8" w14:textId="77777777" w:rsidR="007B7315" w:rsidRPr="007B7315" w:rsidRDefault="007B7315" w:rsidP="00AA3B67">
      <w:pPr>
        <w:pStyle w:val="Heading5"/>
      </w:pPr>
      <w:r w:rsidRPr="007B7315">
        <w:t>Ownership Disclosure Form</w:t>
      </w:r>
    </w:p>
    <w:p w14:paraId="6988A034" w14:textId="77777777" w:rsidR="007B7315" w:rsidRPr="00851065" w:rsidRDefault="007B7315" w:rsidP="00851065">
      <w:pPr>
        <w:rPr>
          <w:rFonts w:eastAsia="MS Mincho"/>
        </w:rPr>
      </w:pPr>
    </w:p>
    <w:p w14:paraId="3976E660"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170B18A" w14:textId="77777777" w:rsidR="005606CE" w:rsidRPr="00C65B22" w:rsidRDefault="005606CE" w:rsidP="00851065">
      <w:pPr>
        <w:rPr>
          <w:rFonts w:eastAsia="MS Mincho"/>
        </w:rPr>
      </w:pPr>
    </w:p>
    <w:p w14:paraId="7B57CB9A"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22AD64B" w14:textId="77777777" w:rsidR="001952DB" w:rsidRDefault="001952DB" w:rsidP="00C65B22">
      <w:pPr>
        <w:rPr>
          <w:color w:val="000000"/>
        </w:rPr>
      </w:pPr>
    </w:p>
    <w:p w14:paraId="706BE51E"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7641A30F" w14:textId="77777777" w:rsidR="00396839" w:rsidRDefault="00396839" w:rsidP="00C65B22">
      <w:pPr>
        <w:rPr>
          <w:color w:val="000000"/>
        </w:rPr>
      </w:pPr>
    </w:p>
    <w:p w14:paraId="4F197DB2"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6" w:history="1">
        <w:r w:rsidR="00230C28" w:rsidRPr="00211FBC">
          <w:rPr>
            <w:rStyle w:val="Hyperlink"/>
            <w:rFonts w:eastAsia="MS Mincho"/>
          </w:rPr>
          <w:t>Division’s website</w:t>
        </w:r>
      </w:hyperlink>
      <w:r w:rsidR="00396839" w:rsidRPr="00851065">
        <w:rPr>
          <w:color w:val="000000"/>
        </w:rPr>
        <w:t>.</w:t>
      </w:r>
    </w:p>
    <w:p w14:paraId="1FF7EA43" w14:textId="77777777" w:rsidR="00D4152A" w:rsidRPr="00851065" w:rsidRDefault="00D4152A" w:rsidP="00C65B22">
      <w:pPr>
        <w:rPr>
          <w:color w:val="000000"/>
        </w:rPr>
      </w:pPr>
    </w:p>
    <w:p w14:paraId="04E2C298"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A4FE1D1" w14:textId="77777777" w:rsidR="0002000F" w:rsidRDefault="0002000F" w:rsidP="00C65B22">
      <w:pPr>
        <w:rPr>
          <w:rFonts w:eastAsia="MS Mincho"/>
        </w:rPr>
      </w:pPr>
    </w:p>
    <w:p w14:paraId="3596C2E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3C0DA2F" w14:textId="77777777" w:rsidR="00D4152A" w:rsidRDefault="00757979" w:rsidP="00C65B22">
      <w:pPr>
        <w:rPr>
          <w:color w:val="000000"/>
        </w:rPr>
      </w:pPr>
      <w:r>
        <w:rPr>
          <w:color w:val="000000"/>
        </w:rPr>
        <w:t> </w:t>
      </w:r>
    </w:p>
    <w:p w14:paraId="487F1FFB" w14:textId="77777777" w:rsidR="00757979" w:rsidRDefault="00757979" w:rsidP="00AA3B67">
      <w:pPr>
        <w:pStyle w:val="Heading5"/>
      </w:pPr>
      <w:r>
        <w:t>DISCLOSURE OF INVESTMENT ACTIVITIES IN IRAN form</w:t>
      </w:r>
    </w:p>
    <w:p w14:paraId="4FFAB108" w14:textId="77777777" w:rsidR="00757979" w:rsidRPr="00C65B22" w:rsidRDefault="00757979" w:rsidP="00851065">
      <w:pPr>
        <w:rPr>
          <w:rFonts w:eastAsia="Calibri"/>
        </w:rPr>
      </w:pPr>
      <w:r w:rsidRPr="00C65B22">
        <w:t> </w:t>
      </w:r>
    </w:p>
    <w:p w14:paraId="5F66595E"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747F66B4" w14:textId="77777777" w:rsidR="00757979" w:rsidRDefault="00757979" w:rsidP="00C65B22">
      <w:pPr>
        <w:rPr>
          <w:rFonts w:cs="Arial"/>
          <w:highlight w:val="green"/>
        </w:rPr>
      </w:pPr>
    </w:p>
    <w:p w14:paraId="5693F562"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211FBC">
          <w:rPr>
            <w:rStyle w:val="Hyperlink"/>
            <w:rFonts w:eastAsia="MS Mincho"/>
          </w:rPr>
          <w:t>Division’s website</w:t>
        </w:r>
      </w:hyperlink>
      <w:r w:rsidR="00230C28" w:rsidRPr="00C65B22">
        <w:t xml:space="preserve">. </w:t>
      </w:r>
    </w:p>
    <w:p w14:paraId="0539A352" w14:textId="77777777" w:rsidR="00230C28" w:rsidRPr="00C65B22" w:rsidRDefault="00230C28" w:rsidP="00C65B22"/>
    <w:p w14:paraId="0F3B37CA"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DD8004B" w14:textId="77777777" w:rsidR="0002000F" w:rsidRDefault="0002000F" w:rsidP="00C65B22">
      <w:pPr>
        <w:rPr>
          <w:rFonts w:eastAsia="MS Mincho"/>
        </w:rPr>
      </w:pPr>
    </w:p>
    <w:p w14:paraId="12903B2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2391A75" w14:textId="77777777" w:rsidR="00396839" w:rsidRPr="00C65B22" w:rsidRDefault="00396839" w:rsidP="00C65B22"/>
    <w:p w14:paraId="23B8E08F" w14:textId="77777777" w:rsidR="00757979" w:rsidRPr="006F1449" w:rsidRDefault="00757979" w:rsidP="00211F16">
      <w:pPr>
        <w:pStyle w:val="Heading4"/>
        <w:ind w:left="0" w:firstLine="0"/>
      </w:pPr>
      <w:r w:rsidRPr="006F1449">
        <w:t>subcontractor utilization plan</w:t>
      </w:r>
    </w:p>
    <w:p w14:paraId="068B9090" w14:textId="77777777" w:rsidR="00867DCF" w:rsidRPr="00851065" w:rsidRDefault="00867DCF" w:rsidP="00851065"/>
    <w:p w14:paraId="3335AA26"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2CCD325F" w14:textId="77777777" w:rsidR="0048129A" w:rsidRDefault="0048129A" w:rsidP="00851065"/>
    <w:p w14:paraId="571233B0"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0"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1"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7055C438" w14:textId="77777777" w:rsidR="0048129A" w:rsidRDefault="0048129A" w:rsidP="0048129A"/>
    <w:p w14:paraId="25559E05"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609BDB17" w14:textId="77777777" w:rsidR="007C00B5" w:rsidRDefault="007C00B5" w:rsidP="00851065">
      <w:pPr>
        <w:rPr>
          <w:rFonts w:eastAsia="MS Mincho"/>
        </w:rPr>
      </w:pPr>
    </w:p>
    <w:p w14:paraId="5630E0D0" w14:textId="77777777" w:rsidR="007C00B5" w:rsidRPr="00C65B22" w:rsidRDefault="007C00B5" w:rsidP="0048129A">
      <w:r w:rsidRPr="00851065">
        <w:lastRenderedPageBreak/>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2C2D7523" w14:textId="77777777" w:rsidR="003B1013" w:rsidRPr="002812B4" w:rsidRDefault="003B1013" w:rsidP="00757979">
      <w:pPr>
        <w:pStyle w:val="BodyText3"/>
        <w:rPr>
          <w:rFonts w:cs="Arial"/>
          <w:b/>
        </w:rPr>
      </w:pPr>
    </w:p>
    <w:p w14:paraId="66F396EE" w14:textId="77777777" w:rsidR="00757979" w:rsidRPr="00130106" w:rsidRDefault="00757979" w:rsidP="00CC7EE7">
      <w:pPr>
        <w:pStyle w:val="Heading4"/>
        <w:ind w:left="0" w:firstLine="0"/>
      </w:pPr>
      <w:r w:rsidRPr="00130106">
        <w:t>S</w:t>
      </w:r>
      <w:r>
        <w:t xml:space="preserve">MALL BUSINESS SET-ASIDE </w:t>
      </w:r>
      <w:r w:rsidR="001D2ACC">
        <w:t>BLANKET P.O.</w:t>
      </w:r>
      <w:r w:rsidR="00164C3A">
        <w:t xml:space="preserve"> </w:t>
      </w:r>
    </w:p>
    <w:p w14:paraId="29F212C9" w14:textId="77777777" w:rsidR="00757979" w:rsidRDefault="00757979" w:rsidP="00C65B22"/>
    <w:p w14:paraId="46C77931" w14:textId="77777777" w:rsidR="00AA3B67" w:rsidRDefault="00FE2632" w:rsidP="00C65B22">
      <w:pPr>
        <w:rPr>
          <w:b/>
        </w:rPr>
      </w:pPr>
      <w:r>
        <w:t>Not applicable to this procurement.</w:t>
      </w:r>
    </w:p>
    <w:p w14:paraId="6D813446" w14:textId="77777777" w:rsidR="00FE2632" w:rsidRPr="002812B4" w:rsidRDefault="00FE2632" w:rsidP="00C65B22">
      <w:pPr>
        <w:rPr>
          <w:b/>
        </w:rPr>
      </w:pPr>
    </w:p>
    <w:p w14:paraId="10BF5BB7" w14:textId="77777777" w:rsidR="00301EBA" w:rsidRPr="00130106" w:rsidRDefault="00301EBA" w:rsidP="00FE2632">
      <w:pPr>
        <w:pStyle w:val="Heading4"/>
        <w:ind w:left="0" w:firstLine="0"/>
      </w:pPr>
      <w:r>
        <w:t>DISABLED VETERAN</w:t>
      </w:r>
      <w:r w:rsidR="00252339">
        <w:t>S’</w:t>
      </w:r>
      <w:r>
        <w:t xml:space="preserve"> BUSINESS SET-ASIDE BLANKET P.O. </w:t>
      </w:r>
    </w:p>
    <w:p w14:paraId="182E3FBE" w14:textId="77777777" w:rsidR="00301EBA" w:rsidRDefault="00301EBA" w:rsidP="00301EBA">
      <w:pPr>
        <w:pStyle w:val="BodyText3"/>
        <w:rPr>
          <w:rFonts w:cs="Arial"/>
        </w:rPr>
      </w:pPr>
    </w:p>
    <w:p w14:paraId="415021B5" w14:textId="77777777" w:rsidR="00FE2632" w:rsidRDefault="00FE2632" w:rsidP="00FE2632">
      <w:pPr>
        <w:rPr>
          <w:b/>
        </w:rPr>
      </w:pPr>
      <w:r>
        <w:t>Not applicable to this procurement.</w:t>
      </w:r>
    </w:p>
    <w:p w14:paraId="3A29F3BF" w14:textId="77777777" w:rsidR="00301EBA" w:rsidRDefault="00301EBA" w:rsidP="00301EBA"/>
    <w:p w14:paraId="7678BBCD" w14:textId="77777777" w:rsidR="008B4AED" w:rsidRDefault="008B4AED" w:rsidP="00FE2632">
      <w:pPr>
        <w:pStyle w:val="Heading4"/>
        <w:ind w:left="0" w:firstLine="0"/>
      </w:pPr>
      <w:r w:rsidRPr="0001557A">
        <w:t xml:space="preserve">SMALL BUSINESS </w:t>
      </w:r>
      <w:r w:rsidR="00BD3ABF" w:rsidRPr="0001557A">
        <w:t>AND/OR DISABLED VETERAN</w:t>
      </w:r>
      <w:r w:rsidR="00252339" w:rsidRPr="0001557A">
        <w:t xml:space="preserve">S’ </w:t>
      </w:r>
      <w:r w:rsidR="00BD3ABF" w:rsidRPr="0001557A">
        <w:t>BUSINESS</w:t>
      </w:r>
      <w:r w:rsidR="00BD3ABF">
        <w:t xml:space="preserve"> </w:t>
      </w:r>
      <w:r w:rsidRPr="00C65B22">
        <w:t>SUBCONTRACTING SET-ASIDE</w:t>
      </w:r>
      <w:r w:rsidR="004E22B6">
        <w:t xml:space="preserve"> BLANKET P.O.</w:t>
      </w:r>
      <w:r w:rsidRPr="00C65B22">
        <w:t xml:space="preserve"> </w:t>
      </w:r>
    </w:p>
    <w:p w14:paraId="10C9AA60" w14:textId="77777777" w:rsidR="008B4AED" w:rsidRPr="00C65B22" w:rsidRDefault="008B4AED" w:rsidP="008B4AED"/>
    <w:p w14:paraId="2399E4F1" w14:textId="77777777" w:rsidR="00FE2632" w:rsidRDefault="00FE2632" w:rsidP="00FE2632">
      <w:pPr>
        <w:rPr>
          <w:b/>
        </w:rPr>
      </w:pPr>
      <w:r>
        <w:t>Not applicable to this procurement.</w:t>
      </w:r>
    </w:p>
    <w:p w14:paraId="61F0B0A3" w14:textId="77777777" w:rsidR="008B4AED" w:rsidRPr="008B4AED" w:rsidRDefault="008B4AED" w:rsidP="00F90991">
      <w:pPr>
        <w:keepNext/>
      </w:pPr>
    </w:p>
    <w:p w14:paraId="69B55B2B" w14:textId="77777777" w:rsidR="00757979" w:rsidRDefault="00757979" w:rsidP="00FE2632">
      <w:pPr>
        <w:pStyle w:val="Heading4"/>
        <w:keepNext/>
        <w:ind w:left="0" w:firstLine="0"/>
      </w:pPr>
      <w:r w:rsidRPr="00FC6592">
        <w:t>BID SECURITY</w:t>
      </w:r>
    </w:p>
    <w:p w14:paraId="6D77676C" w14:textId="77777777" w:rsidR="007704F4" w:rsidRPr="007704F4" w:rsidRDefault="007704F4" w:rsidP="00F90991">
      <w:pPr>
        <w:keepNext/>
      </w:pPr>
    </w:p>
    <w:p w14:paraId="18C77C2B" w14:textId="77777777" w:rsidR="00757979" w:rsidRDefault="0001557A" w:rsidP="0001557A">
      <w:pPr>
        <w:pStyle w:val="BodyText3"/>
      </w:pPr>
      <w:r>
        <w:t>Not applicable to this procurement.</w:t>
      </w:r>
    </w:p>
    <w:p w14:paraId="37F340AF" w14:textId="77777777" w:rsidR="001848F0" w:rsidRDefault="001848F0" w:rsidP="00757979">
      <w:pPr>
        <w:pStyle w:val="BodyText3"/>
        <w:rPr>
          <w:b/>
        </w:rPr>
      </w:pPr>
    </w:p>
    <w:p w14:paraId="0A0542DC" w14:textId="77777777" w:rsidR="00757979" w:rsidRDefault="00757979" w:rsidP="001504B9">
      <w:pPr>
        <w:pStyle w:val="Heading3"/>
        <w:keepNext/>
        <w:ind w:hanging="900"/>
      </w:pPr>
      <w:bookmarkStart w:id="220" w:name="_Toc400531500"/>
      <w:bookmarkStart w:id="221" w:name="_Toc428533971"/>
      <w:bookmarkStart w:id="222" w:name="_Toc56606114"/>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20"/>
      <w:bookmarkEnd w:id="221"/>
      <w:bookmarkEnd w:id="222"/>
    </w:p>
    <w:p w14:paraId="06E297C4" w14:textId="77777777" w:rsidR="0019067D" w:rsidRPr="0019067D" w:rsidRDefault="0019067D" w:rsidP="00AF2A1D">
      <w:pPr>
        <w:keepNext/>
      </w:pPr>
    </w:p>
    <w:p w14:paraId="3DE4E344"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10EF6FDD" w14:textId="77777777" w:rsidR="00757979" w:rsidRDefault="00757979" w:rsidP="00C65B22"/>
    <w:p w14:paraId="4CA321B0" w14:textId="77777777" w:rsidR="00053B26" w:rsidRPr="00053B26" w:rsidRDefault="00053B26" w:rsidP="00E20A4E">
      <w:pPr>
        <w:pStyle w:val="Heading4"/>
        <w:ind w:left="0" w:firstLine="0"/>
      </w:pPr>
      <w:r w:rsidRPr="00053B26">
        <w:t>BUSINESS REGISTRATION</w:t>
      </w:r>
    </w:p>
    <w:p w14:paraId="295043D1" w14:textId="77777777" w:rsidR="00053B26" w:rsidRPr="00C65B22" w:rsidRDefault="00053B26" w:rsidP="00C65B22"/>
    <w:p w14:paraId="07466B77"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33957319" w14:textId="77777777" w:rsidR="008B0821" w:rsidRPr="00C65B22" w:rsidRDefault="008B0821" w:rsidP="00C65B22"/>
    <w:p w14:paraId="076D48C6"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68D7A5F" w14:textId="77777777" w:rsidR="00230C28" w:rsidRPr="00C65B22" w:rsidRDefault="00230C28" w:rsidP="00851065"/>
    <w:p w14:paraId="7C9C48F4"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12A7AC8F" w14:textId="77777777" w:rsidR="008B0821" w:rsidRPr="00851065" w:rsidRDefault="008B0821" w:rsidP="00C65B22"/>
    <w:p w14:paraId="45939D6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4B0B3045" w14:textId="77777777" w:rsidR="008B0821" w:rsidRPr="00C65B22" w:rsidRDefault="008B0821" w:rsidP="00C65B22"/>
    <w:p w14:paraId="0747A07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61E376BA" w14:textId="77777777" w:rsidR="00757979" w:rsidRDefault="00757979" w:rsidP="00C65B22">
      <w:pPr>
        <w:rPr>
          <w:highlight w:val="yellow"/>
        </w:rPr>
      </w:pPr>
    </w:p>
    <w:p w14:paraId="6E4EAFAF" w14:textId="77777777" w:rsidR="00757979" w:rsidRPr="00691DBF" w:rsidRDefault="00757979" w:rsidP="0001557A">
      <w:pPr>
        <w:pStyle w:val="Heading4"/>
        <w:ind w:left="0" w:firstLine="0"/>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BB6BEEA" w14:textId="77777777" w:rsidR="00757979" w:rsidRPr="00691DBF" w:rsidRDefault="00757979" w:rsidP="00C65B22">
      <w:pPr>
        <w:rPr>
          <w:rFonts w:eastAsia="Calibri"/>
        </w:rPr>
      </w:pPr>
      <w:r w:rsidRPr="00691DBF">
        <w:t> </w:t>
      </w:r>
    </w:p>
    <w:p w14:paraId="0CC6F80B"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48267A17" w14:textId="77777777" w:rsidR="00757979" w:rsidRDefault="00757979" w:rsidP="00C65B22">
      <w:pPr>
        <w:rPr>
          <w:highlight w:val="yellow"/>
        </w:rPr>
      </w:pPr>
    </w:p>
    <w:p w14:paraId="072691C3"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211FBC">
          <w:rPr>
            <w:rStyle w:val="Hyperlink"/>
            <w:rFonts w:eastAsia="MS Mincho"/>
          </w:rPr>
          <w:t>Division’s website</w:t>
        </w:r>
      </w:hyperlink>
      <w:r w:rsidR="00230C28" w:rsidRPr="00851065">
        <w:rPr>
          <w:color w:val="000000"/>
        </w:rPr>
        <w:t xml:space="preserve">. </w:t>
      </w:r>
    </w:p>
    <w:p w14:paraId="6DB28B4D" w14:textId="77777777" w:rsidR="00230C28" w:rsidRPr="00851065" w:rsidRDefault="00230C28" w:rsidP="00C65B22">
      <w:pPr>
        <w:rPr>
          <w:color w:val="000000"/>
        </w:rPr>
      </w:pPr>
    </w:p>
    <w:p w14:paraId="75970247"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D3F60FE" w14:textId="77777777" w:rsidR="00DB2CE0" w:rsidRPr="002812B4" w:rsidRDefault="00DB2CE0" w:rsidP="00C65B22">
      <w:pPr>
        <w:rPr>
          <w:b/>
          <w:highlight w:val="yellow"/>
        </w:rPr>
      </w:pPr>
    </w:p>
    <w:p w14:paraId="4378CC36" w14:textId="77777777" w:rsidR="00757979" w:rsidRPr="006F1449" w:rsidRDefault="00757979" w:rsidP="0001557A">
      <w:pPr>
        <w:pStyle w:val="Heading4"/>
        <w:ind w:left="0" w:firstLine="0"/>
      </w:pPr>
      <w:r w:rsidRPr="006F1449">
        <w:t xml:space="preserve">Source Disclosure </w:t>
      </w:r>
    </w:p>
    <w:p w14:paraId="0C3F0897" w14:textId="77777777" w:rsidR="00757979" w:rsidRDefault="00757979" w:rsidP="00C65B22"/>
    <w:p w14:paraId="69393B94" w14:textId="77777777" w:rsidR="0001557A" w:rsidRPr="003D15A7" w:rsidRDefault="0001557A" w:rsidP="0001557A">
      <w:r>
        <w:t>Not applicable to this procurement.</w:t>
      </w:r>
    </w:p>
    <w:p w14:paraId="2733593A" w14:textId="77777777" w:rsidR="007E501E" w:rsidRDefault="007E501E" w:rsidP="007E501E">
      <w:pPr>
        <w:rPr>
          <w:rFonts w:cs="Arial"/>
          <w:b/>
        </w:rPr>
      </w:pPr>
    </w:p>
    <w:p w14:paraId="77F2D9FD" w14:textId="77777777" w:rsidR="007E501E" w:rsidRDefault="007E501E" w:rsidP="007E501E">
      <w:pPr>
        <w:pStyle w:val="Heading4"/>
        <w:ind w:left="864"/>
      </w:pPr>
      <w:r>
        <w:t>CONFIDENTIALITY/COMMITMENT TO DEFEND</w:t>
      </w:r>
    </w:p>
    <w:p w14:paraId="3AA1A989" w14:textId="77777777" w:rsidR="007E501E" w:rsidRPr="00630792" w:rsidRDefault="007E501E" w:rsidP="007E501E"/>
    <w:p w14:paraId="66F1B287" w14:textId="77777777" w:rsidR="007E501E" w:rsidRDefault="007E501E" w:rsidP="007E501E">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615AC300" w14:textId="77777777" w:rsidR="007E501E" w:rsidRDefault="007E501E" w:rsidP="007E501E">
      <w:pPr>
        <w:rPr>
          <w:szCs w:val="22"/>
        </w:rPr>
      </w:pPr>
    </w:p>
    <w:p w14:paraId="71F7CEA8" w14:textId="77777777" w:rsidR="007E501E" w:rsidRDefault="007E501E" w:rsidP="007E501E">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475068E" w14:textId="77777777" w:rsidR="007E501E" w:rsidRDefault="007E501E" w:rsidP="00A86608">
      <w:pPr>
        <w:rPr>
          <w:rFonts w:cs="Arial"/>
          <w:b/>
        </w:rPr>
      </w:pPr>
    </w:p>
    <w:p w14:paraId="12FA89B5" w14:textId="77777777" w:rsidR="00A86608" w:rsidRPr="00036796" w:rsidRDefault="00A86608" w:rsidP="0001557A">
      <w:pPr>
        <w:pStyle w:val="Heading4"/>
        <w:ind w:left="0" w:firstLine="0"/>
      </w:pPr>
      <w:r w:rsidRPr="00036796">
        <w:t>AFFIDAVIT OF APPAREL FORM</w:t>
      </w:r>
    </w:p>
    <w:p w14:paraId="3081AF3C" w14:textId="77777777" w:rsidR="00A86608" w:rsidRPr="00036796" w:rsidRDefault="00A86608" w:rsidP="00A86608">
      <w:pPr>
        <w:rPr>
          <w:rFonts w:cs="Arial"/>
          <w:b/>
          <w:szCs w:val="22"/>
        </w:rPr>
      </w:pPr>
    </w:p>
    <w:p w14:paraId="7A2C5966" w14:textId="0D4EE911" w:rsidR="00905462" w:rsidRDefault="0001557A" w:rsidP="00C65B22">
      <w:pPr>
        <w:rPr>
          <w:b/>
        </w:rPr>
      </w:pPr>
      <w:r>
        <w:t>Not applicable to this procurement.</w:t>
      </w:r>
      <w:r w:rsidRPr="00C65B22">
        <w:rPr>
          <w:b/>
          <w:highlight w:val="green"/>
        </w:rPr>
        <w:t xml:space="preserve"> </w:t>
      </w:r>
      <w:r w:rsidR="00757979" w:rsidRPr="00C65B22">
        <w:rPr>
          <w:b/>
          <w:highlight w:val="green"/>
        </w:rPr>
        <w:t xml:space="preserve">  </w:t>
      </w:r>
    </w:p>
    <w:p w14:paraId="274FFC7B" w14:textId="197EB333" w:rsidR="007E501E" w:rsidRDefault="007E501E" w:rsidP="00C65B22">
      <w:pPr>
        <w:rPr>
          <w:b/>
        </w:rPr>
      </w:pPr>
    </w:p>
    <w:p w14:paraId="2CAD5A95" w14:textId="2851E344" w:rsidR="007E501E" w:rsidRDefault="007E501E" w:rsidP="00C65B22">
      <w:pPr>
        <w:rPr>
          <w:b/>
        </w:rPr>
      </w:pPr>
    </w:p>
    <w:p w14:paraId="68885D93" w14:textId="77777777" w:rsidR="007E501E" w:rsidRDefault="007E501E" w:rsidP="00C65B22">
      <w:pPr>
        <w:rPr>
          <w:b/>
        </w:rPr>
      </w:pPr>
    </w:p>
    <w:p w14:paraId="126E9EA2" w14:textId="77777777" w:rsidR="00A86608" w:rsidRDefault="00A86608" w:rsidP="00A86608">
      <w:pPr>
        <w:rPr>
          <w:rFonts w:cs="Arial"/>
        </w:rPr>
      </w:pPr>
    </w:p>
    <w:p w14:paraId="38C87B01" w14:textId="77777777" w:rsidR="00A86608" w:rsidRPr="00AB1466" w:rsidRDefault="00A86608" w:rsidP="001504B9">
      <w:pPr>
        <w:pStyle w:val="Heading3"/>
        <w:ind w:left="630" w:hanging="630"/>
        <w:rPr>
          <w:rFonts w:eastAsia="MS Mincho"/>
        </w:rPr>
      </w:pPr>
      <w:bookmarkStart w:id="223" w:name="_Toc449428257"/>
      <w:bookmarkStart w:id="224" w:name="_Toc56606115"/>
      <w:r>
        <w:rPr>
          <w:rFonts w:eastAsia="MS Mincho"/>
        </w:rPr>
        <w:lastRenderedPageBreak/>
        <w:t>SUBmittals</w:t>
      </w:r>
      <w:bookmarkEnd w:id="223"/>
      <w:bookmarkEnd w:id="224"/>
    </w:p>
    <w:p w14:paraId="7E239A25" w14:textId="77777777" w:rsidR="00A86608" w:rsidRPr="007664C5" w:rsidRDefault="00A86608" w:rsidP="00A86608">
      <w:pPr>
        <w:rPr>
          <w:rFonts w:cs="Arial"/>
        </w:rPr>
      </w:pPr>
    </w:p>
    <w:p w14:paraId="36DD73E7"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68B44580" w14:textId="77777777" w:rsidR="00D62A31" w:rsidRPr="007664C5" w:rsidRDefault="00D62A31" w:rsidP="00A86608">
      <w:pPr>
        <w:rPr>
          <w:rFonts w:cs="Arial"/>
        </w:rPr>
      </w:pPr>
    </w:p>
    <w:p w14:paraId="66DB1E82" w14:textId="77777777" w:rsidR="00A86608" w:rsidRPr="00AB1466" w:rsidRDefault="00A86608" w:rsidP="0001557A">
      <w:pPr>
        <w:pStyle w:val="Heading4"/>
        <w:ind w:left="0" w:firstLine="0"/>
        <w:rPr>
          <w:rFonts w:eastAsia="MS Mincho"/>
        </w:rPr>
      </w:pPr>
      <w:r w:rsidRPr="00AB1466">
        <w:rPr>
          <w:rFonts w:eastAsia="MS Mincho"/>
        </w:rPr>
        <w:t>Vendor {BIDDER} Experience</w:t>
      </w:r>
    </w:p>
    <w:p w14:paraId="7F2E475A" w14:textId="77777777" w:rsidR="00A86608" w:rsidRPr="00CD525D" w:rsidRDefault="00A86608" w:rsidP="00A86608">
      <w:pPr>
        <w:pStyle w:val="BodyText3"/>
        <w:rPr>
          <w:rFonts w:cs="Arial"/>
        </w:rPr>
      </w:pPr>
    </w:p>
    <w:p w14:paraId="2D7437A4"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5E875070" w14:textId="77777777" w:rsidR="00092BD5" w:rsidRDefault="00092BD5" w:rsidP="00092BD5">
      <w:pPr>
        <w:contextualSpacing/>
        <w:rPr>
          <w:rFonts w:cs="Arial"/>
        </w:rPr>
      </w:pPr>
    </w:p>
    <w:p w14:paraId="0825CBEE"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D0D2AE0" w14:textId="77777777" w:rsidR="00663961" w:rsidRPr="002812B4" w:rsidRDefault="00663961" w:rsidP="00663961">
      <w:pPr>
        <w:pStyle w:val="BodyText2"/>
        <w:rPr>
          <w:b/>
          <w:highlight w:val="green"/>
        </w:rPr>
      </w:pPr>
    </w:p>
    <w:p w14:paraId="6D329CCD" w14:textId="77777777" w:rsidR="00663961" w:rsidRPr="007111EE" w:rsidRDefault="00663961" w:rsidP="0001557A">
      <w:pPr>
        <w:pStyle w:val="Heading4"/>
        <w:ind w:left="0" w:firstLine="0"/>
      </w:pPr>
      <w:r w:rsidRPr="007111EE">
        <w:t>COOPERATIVE PURCHASING PROGRAM</w:t>
      </w:r>
    </w:p>
    <w:p w14:paraId="49B664F9" w14:textId="77777777" w:rsidR="00663961" w:rsidRPr="001154A3" w:rsidRDefault="00663961" w:rsidP="00663961">
      <w:pPr>
        <w:pStyle w:val="BodyText3"/>
        <w:rPr>
          <w:highlight w:val="yellow"/>
        </w:rPr>
      </w:pPr>
    </w:p>
    <w:p w14:paraId="754C9213" w14:textId="77777777"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6" w:history="1">
        <w:r w:rsidRPr="00211FBC">
          <w:rPr>
            <w:rStyle w:val="Hyperlink"/>
          </w:rPr>
          <w:t>Division’s website</w:t>
        </w:r>
      </w:hyperlink>
      <w:r w:rsidRPr="00851065">
        <w:t>.</w:t>
      </w:r>
    </w:p>
    <w:p w14:paraId="158CD924" w14:textId="77777777" w:rsidR="006E51AF" w:rsidRPr="006E51AF" w:rsidRDefault="006E51AF" w:rsidP="006E51AF"/>
    <w:p w14:paraId="577305D4" w14:textId="77777777" w:rsidR="00275BFB" w:rsidRPr="00CD18CA" w:rsidRDefault="00D16064" w:rsidP="0001557A">
      <w:pPr>
        <w:pStyle w:val="Heading4"/>
        <w:keepNext/>
        <w:ind w:left="0" w:firstLine="0"/>
      </w:pPr>
      <w:r>
        <w:rPr>
          <w:rFonts w:cs="Arial"/>
        </w:rPr>
        <w:t>PRODUCT LITERATURE/</w:t>
      </w:r>
      <w:r w:rsidR="0001557A">
        <w:rPr>
          <w:rFonts w:cs="Arial"/>
        </w:rPr>
        <w:t>manufacturer’s publishe</w:t>
      </w:r>
      <w:r w:rsidR="009F2544">
        <w:rPr>
          <w:rFonts w:cs="Arial"/>
        </w:rPr>
        <w:t>D</w:t>
      </w:r>
      <w:r w:rsidR="0001557A">
        <w:rPr>
          <w:rFonts w:cs="Arial"/>
        </w:rPr>
        <w:t xml:space="preserve"> list of options/price list</w:t>
      </w:r>
    </w:p>
    <w:p w14:paraId="72B3885A" w14:textId="77777777" w:rsidR="00275BFB" w:rsidRDefault="00275BFB" w:rsidP="00726810">
      <w:pPr>
        <w:keepNext/>
      </w:pPr>
    </w:p>
    <w:p w14:paraId="6C82EBF0" w14:textId="77777777" w:rsidR="00D16064" w:rsidRDefault="00D16064" w:rsidP="00D16064">
      <w:pPr>
        <w:rPr>
          <w:rFonts w:cs="Arial"/>
          <w:szCs w:val="22"/>
        </w:rPr>
      </w:pPr>
      <w:r>
        <w:t xml:space="preserve">Not applicable to this procurement. </w:t>
      </w:r>
    </w:p>
    <w:p w14:paraId="75A25124" w14:textId="25A39E59" w:rsidR="00275BFB" w:rsidRDefault="00275BFB" w:rsidP="00275BFB"/>
    <w:p w14:paraId="629DD58C" w14:textId="77777777" w:rsidR="007B60ED" w:rsidRPr="0084268C" w:rsidRDefault="007B60ED" w:rsidP="007B60ED">
      <w:pPr>
        <w:pStyle w:val="Heading4"/>
        <w:ind w:left="864"/>
      </w:pPr>
      <w:r>
        <w:t>manufacturer’s certification</w:t>
      </w:r>
    </w:p>
    <w:p w14:paraId="5C1646BE" w14:textId="77777777" w:rsidR="007B60ED" w:rsidRPr="001154A3" w:rsidRDefault="007B60ED" w:rsidP="007B60ED">
      <w:pPr>
        <w:pStyle w:val="BodyText3"/>
        <w:rPr>
          <w:highlight w:val="yellow"/>
        </w:rPr>
      </w:pPr>
    </w:p>
    <w:p w14:paraId="5DA4D850" w14:textId="77777777" w:rsidR="007B60ED" w:rsidRDefault="007B60ED" w:rsidP="007B60ED">
      <w:pPr>
        <w:keepNext/>
        <w:rPr>
          <w:rFonts w:cs="Arial"/>
          <w:szCs w:val="22"/>
        </w:rPr>
      </w:pPr>
      <w:r>
        <w:rPr>
          <w:rFonts w:cs="Arial"/>
          <w:szCs w:val="22"/>
        </w:rPr>
        <w:t>The Vendor {Bidder}</w:t>
      </w:r>
      <w:r w:rsidRPr="00E02ED2">
        <w:rPr>
          <w:rFonts w:cs="Arial"/>
          <w:szCs w:val="22"/>
          <w:lang w:val="x-none"/>
        </w:rPr>
        <w:t xml:space="preserve"> </w:t>
      </w:r>
      <w:r>
        <w:rPr>
          <w:rFonts w:cs="Arial"/>
          <w:szCs w:val="22"/>
        </w:rPr>
        <w:t xml:space="preserve">should </w:t>
      </w:r>
      <w:r w:rsidRPr="00E02ED2">
        <w:rPr>
          <w:rFonts w:cs="Arial"/>
          <w:szCs w:val="22"/>
          <w:lang w:val="x-none"/>
        </w:rPr>
        <w:t xml:space="preserve">submit a letter of certification from the manufacturer whose product is supplied, certifying that the </w:t>
      </w:r>
      <w:r>
        <w:rPr>
          <w:rFonts w:cs="Arial"/>
          <w:szCs w:val="22"/>
        </w:rPr>
        <w:t xml:space="preserve">Vendor {Bidder} </w:t>
      </w:r>
      <w:r w:rsidRPr="00E02ED2">
        <w:rPr>
          <w:rFonts w:cs="Arial"/>
          <w:szCs w:val="22"/>
          <w:lang w:val="x-none"/>
        </w:rPr>
        <w:t xml:space="preserve">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w:t>
      </w:r>
    </w:p>
    <w:p w14:paraId="10FE9487" w14:textId="77777777" w:rsidR="007B60ED" w:rsidRPr="00275BFB" w:rsidRDefault="007B60ED" w:rsidP="00275BFB"/>
    <w:p w14:paraId="6F0FD520" w14:textId="77777777" w:rsidR="00757979" w:rsidRPr="00F85DB9" w:rsidRDefault="00757979" w:rsidP="001504B9">
      <w:pPr>
        <w:pStyle w:val="Heading3"/>
      </w:pPr>
      <w:bookmarkStart w:id="225" w:name="_Toc56606116"/>
      <w:r>
        <w:t xml:space="preserve">Financial Capability of the </w:t>
      </w:r>
      <w:r w:rsidR="00526170">
        <w:t xml:space="preserve">Vendor </w:t>
      </w:r>
      <w:r w:rsidR="00571AFA">
        <w:t>{Bidder}</w:t>
      </w:r>
      <w:bookmarkEnd w:id="225"/>
    </w:p>
    <w:p w14:paraId="4D7020FD" w14:textId="77777777" w:rsidR="00757979" w:rsidRDefault="00757979" w:rsidP="00C65B22"/>
    <w:p w14:paraId="61AE6732"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7AB9C878" w14:textId="77777777" w:rsidR="00757979" w:rsidRDefault="00757979" w:rsidP="00C65B22">
      <w:r w:rsidRPr="00F85DB9">
        <w:t xml:space="preserve"> </w:t>
      </w:r>
    </w:p>
    <w:p w14:paraId="444CA598" w14:textId="77777777" w:rsidR="0030100F" w:rsidRDefault="0030100F" w:rsidP="000F7CF4">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B7997C0" w14:textId="77777777" w:rsidR="0030100F" w:rsidRDefault="0030100F" w:rsidP="000F7CF4">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2BF914C" w14:textId="77777777" w:rsidR="00757979" w:rsidRDefault="009E02C2" w:rsidP="009E02C2">
      <w:pPr>
        <w:tabs>
          <w:tab w:val="left" w:pos="7377"/>
        </w:tabs>
      </w:pPr>
      <w:r>
        <w:tab/>
      </w:r>
    </w:p>
    <w:p w14:paraId="5A35BD57"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5AAD9D4D" w14:textId="77777777" w:rsidR="00757979" w:rsidRPr="00F85DB9" w:rsidRDefault="00757979" w:rsidP="00C65B22"/>
    <w:p w14:paraId="517885FD"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7B90DC9" w14:textId="77777777" w:rsidR="00757979" w:rsidRPr="00F85DB9" w:rsidRDefault="00757979" w:rsidP="00C65B22"/>
    <w:p w14:paraId="31528773"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6231FCB" w14:textId="77777777" w:rsidR="00C403F8" w:rsidRDefault="00C403F8" w:rsidP="001504B9">
      <w:pPr>
        <w:ind w:firstLine="90"/>
      </w:pPr>
    </w:p>
    <w:p w14:paraId="4C87807E" w14:textId="77777777" w:rsidR="00757979" w:rsidRPr="00A63346" w:rsidRDefault="00912F5D" w:rsidP="001504B9">
      <w:pPr>
        <w:pStyle w:val="Heading3"/>
        <w:keepNext/>
        <w:ind w:left="810" w:hanging="810"/>
        <w:rPr>
          <w:rFonts w:eastAsia="MS Mincho"/>
        </w:rPr>
      </w:pPr>
      <w:bookmarkStart w:id="226" w:name="_Toc400531503"/>
      <w:bookmarkStart w:id="227" w:name="_Toc428533974"/>
      <w:bookmarkStart w:id="228" w:name="_Toc56606117"/>
      <w:r>
        <w:rPr>
          <w:rFonts w:eastAsia="MS Mincho"/>
        </w:rPr>
        <w:t xml:space="preserve">STATE-SUPPLIED </w:t>
      </w:r>
      <w:r w:rsidR="00757979" w:rsidRPr="00A63346">
        <w:rPr>
          <w:rFonts w:eastAsia="MS Mincho"/>
        </w:rPr>
        <w:t xml:space="preserve">PRICE </w:t>
      </w:r>
      <w:r w:rsidR="00757979">
        <w:rPr>
          <w:rFonts w:eastAsia="MS Mincho"/>
        </w:rPr>
        <w:t>SHEET</w:t>
      </w:r>
      <w:bookmarkEnd w:id="226"/>
      <w:bookmarkEnd w:id="227"/>
      <w:bookmarkEnd w:id="228"/>
    </w:p>
    <w:p w14:paraId="05594223" w14:textId="77777777" w:rsidR="006468FE" w:rsidRDefault="006468FE" w:rsidP="00726810">
      <w:pPr>
        <w:keepNext/>
      </w:pPr>
    </w:p>
    <w:p w14:paraId="4C4ADC75"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EF840A1" w14:textId="77777777" w:rsidR="0088761C" w:rsidRDefault="0088761C" w:rsidP="00726810">
      <w:pPr>
        <w:keepNext/>
      </w:pPr>
    </w:p>
    <w:p w14:paraId="44D44F4F" w14:textId="77777777"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1FF3560E" w14:textId="77777777" w:rsidR="006C3A16" w:rsidRDefault="006C3A16" w:rsidP="00726810">
      <w:pPr>
        <w:keepNext/>
      </w:pPr>
    </w:p>
    <w:p w14:paraId="55390E15"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08DE21E9" w14:textId="77777777" w:rsidR="00A448BE" w:rsidRDefault="00A448BE" w:rsidP="00A448BE"/>
    <w:p w14:paraId="4CC798CC"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8AD689A" w14:textId="77777777" w:rsidR="00A86608" w:rsidRDefault="00A86608" w:rsidP="00A448BE"/>
    <w:p w14:paraId="2F92C4EC" w14:textId="77777777" w:rsidR="00A448BE" w:rsidRDefault="00825E59" w:rsidP="00F87711">
      <w:pPr>
        <w:pStyle w:val="Heading4"/>
        <w:keepNext/>
        <w:ind w:left="0" w:firstLine="0"/>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2C9957A5" w14:textId="77777777" w:rsidR="00A448BE" w:rsidRDefault="00A448BE" w:rsidP="00726810">
      <w:pPr>
        <w:keepNext/>
      </w:pPr>
    </w:p>
    <w:p w14:paraId="11C41A7A"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B388361" w14:textId="77777777" w:rsidR="00CB6544" w:rsidRDefault="00CB6544" w:rsidP="00A448BE"/>
    <w:p w14:paraId="3214D789" w14:textId="13676120" w:rsidR="00A448BE" w:rsidRDefault="00C546C4" w:rsidP="00F87711">
      <w:pPr>
        <w:pStyle w:val="Heading4"/>
        <w:ind w:left="0" w:firstLine="36"/>
      </w:pPr>
      <w:r>
        <w:t>S</w:t>
      </w:r>
      <w:r w:rsidR="00826089">
        <w:t xml:space="preserve">TATE-SUPPLIED </w:t>
      </w:r>
      <w:r w:rsidR="00A448BE">
        <w:t xml:space="preserve">price </w:t>
      </w:r>
      <w:r w:rsidR="00A448BE" w:rsidRPr="006458A4">
        <w:t xml:space="preserve">sheet </w:t>
      </w:r>
      <w:r w:rsidR="00A448BE">
        <w:t>instructions</w:t>
      </w:r>
    </w:p>
    <w:p w14:paraId="649D7E8E" w14:textId="77777777" w:rsidR="00A86608" w:rsidRDefault="00A86608" w:rsidP="00A86608">
      <w:pPr>
        <w:pStyle w:val="BodyText3"/>
        <w:rPr>
          <w:rFonts w:cs="Arial"/>
        </w:rPr>
      </w:pPr>
    </w:p>
    <w:p w14:paraId="090CFAFC" w14:textId="616CF4FC" w:rsidR="006B4D15" w:rsidRDefault="006B4D15" w:rsidP="00A86608">
      <w:pPr>
        <w:pStyle w:val="BodyText3"/>
        <w:rPr>
          <w:rFonts w:cs="Arial"/>
        </w:rPr>
      </w:pPr>
      <w:r>
        <w:rPr>
          <w:rFonts w:cs="Arial"/>
        </w:rPr>
        <w:t xml:space="preserve">There are </w:t>
      </w:r>
      <w:r w:rsidR="00C546C4">
        <w:rPr>
          <w:rFonts w:cs="Arial"/>
        </w:rPr>
        <w:t xml:space="preserve">fourteen </w:t>
      </w:r>
      <w:r w:rsidR="00B42409">
        <w:rPr>
          <w:rFonts w:cs="Arial"/>
        </w:rPr>
        <w:t>(</w:t>
      </w:r>
      <w:r w:rsidR="003A2C4E">
        <w:rPr>
          <w:rFonts w:cs="Arial"/>
        </w:rPr>
        <w:t>1</w:t>
      </w:r>
      <w:r w:rsidR="00C546C4">
        <w:rPr>
          <w:rFonts w:cs="Arial"/>
        </w:rPr>
        <w:t>4</w:t>
      </w:r>
      <w:r w:rsidR="00B42409">
        <w:rPr>
          <w:rFonts w:cs="Arial"/>
        </w:rPr>
        <w:t>)</w:t>
      </w:r>
      <w:r w:rsidR="000E1B3E">
        <w:rPr>
          <w:rFonts w:cs="Arial"/>
        </w:rPr>
        <w:t xml:space="preserve"> vehicle Sections within the Bid Solicitation, which are item</w:t>
      </w:r>
      <w:r w:rsidR="0029279D">
        <w:rPr>
          <w:rFonts w:cs="Arial"/>
        </w:rPr>
        <w:t>ized as follows:</w:t>
      </w:r>
    </w:p>
    <w:p w14:paraId="52055084" w14:textId="0256F9B6" w:rsidR="00454801" w:rsidRDefault="00454801" w:rsidP="00454801"/>
    <w:tbl>
      <w:tblPr>
        <w:tblStyle w:val="TableGrid"/>
        <w:tblW w:w="9985" w:type="dxa"/>
        <w:tblLayout w:type="fixed"/>
        <w:tblLook w:val="04A0" w:firstRow="1" w:lastRow="0" w:firstColumn="1" w:lastColumn="0" w:noHBand="0" w:noVBand="1"/>
      </w:tblPr>
      <w:tblGrid>
        <w:gridCol w:w="1098"/>
        <w:gridCol w:w="877"/>
        <w:gridCol w:w="8010"/>
      </w:tblGrid>
      <w:tr w:rsidR="00C546C4" w:rsidRPr="00A75BC8" w14:paraId="6D2A8297" w14:textId="77777777" w:rsidTr="006830E7">
        <w:tc>
          <w:tcPr>
            <w:tcW w:w="1098" w:type="dxa"/>
          </w:tcPr>
          <w:p w14:paraId="48FDE098" w14:textId="77777777" w:rsidR="00C546C4" w:rsidRPr="008F298C" w:rsidRDefault="00C546C4" w:rsidP="006830E7">
            <w:pPr>
              <w:ind w:right="108"/>
              <w:jc w:val="center"/>
              <w:rPr>
                <w:rFonts w:eastAsia="MS Mincho" w:cs="Arial"/>
                <w:b/>
                <w:sz w:val="20"/>
                <w:szCs w:val="20"/>
              </w:rPr>
            </w:pPr>
            <w:r w:rsidRPr="008F298C">
              <w:rPr>
                <w:rFonts w:eastAsia="MS Mincho" w:cs="Arial"/>
                <w:b/>
                <w:sz w:val="20"/>
                <w:szCs w:val="20"/>
              </w:rPr>
              <w:t>Section Numbe</w:t>
            </w:r>
            <w:r>
              <w:rPr>
                <w:rFonts w:eastAsia="MS Mincho" w:cs="Arial"/>
                <w:b/>
                <w:sz w:val="20"/>
                <w:szCs w:val="20"/>
              </w:rPr>
              <w:t>r</w:t>
            </w:r>
          </w:p>
        </w:tc>
        <w:tc>
          <w:tcPr>
            <w:tcW w:w="877" w:type="dxa"/>
          </w:tcPr>
          <w:p w14:paraId="4E9E07F3" w14:textId="77777777" w:rsidR="00C546C4" w:rsidRPr="008F298C" w:rsidRDefault="00C546C4" w:rsidP="006830E7">
            <w:pPr>
              <w:ind w:right="108"/>
              <w:jc w:val="center"/>
              <w:rPr>
                <w:rFonts w:eastAsia="MS Mincho" w:cs="Arial"/>
                <w:b/>
                <w:sz w:val="20"/>
                <w:szCs w:val="20"/>
              </w:rPr>
            </w:pPr>
            <w:r w:rsidRPr="008F298C">
              <w:rPr>
                <w:rFonts w:eastAsia="MS Mincho" w:cs="Arial"/>
                <w:b/>
                <w:sz w:val="20"/>
                <w:szCs w:val="20"/>
              </w:rPr>
              <w:t>Price Lines</w:t>
            </w:r>
          </w:p>
        </w:tc>
        <w:tc>
          <w:tcPr>
            <w:tcW w:w="8010" w:type="dxa"/>
          </w:tcPr>
          <w:p w14:paraId="1FA3E23A" w14:textId="77777777" w:rsidR="00C546C4" w:rsidRPr="00A75BC8" w:rsidRDefault="00C546C4" w:rsidP="006830E7">
            <w:pPr>
              <w:ind w:right="108"/>
              <w:jc w:val="center"/>
              <w:rPr>
                <w:rFonts w:eastAsia="MS Mincho" w:cs="Arial"/>
                <w:b/>
                <w:sz w:val="20"/>
                <w:szCs w:val="20"/>
              </w:rPr>
            </w:pPr>
            <w:r w:rsidRPr="00A75BC8">
              <w:rPr>
                <w:rFonts w:eastAsia="MS Mincho" w:cs="Arial"/>
                <w:b/>
                <w:sz w:val="20"/>
                <w:szCs w:val="20"/>
              </w:rPr>
              <w:t>Description</w:t>
            </w:r>
          </w:p>
        </w:tc>
      </w:tr>
      <w:tr w:rsidR="00C546C4" w:rsidRPr="00A75BC8" w14:paraId="765D60EB" w14:textId="77777777" w:rsidTr="006830E7">
        <w:tc>
          <w:tcPr>
            <w:tcW w:w="1098" w:type="dxa"/>
            <w:vMerge w:val="restart"/>
            <w:vAlign w:val="center"/>
          </w:tcPr>
          <w:p w14:paraId="12E0CB8D"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1</w:t>
            </w:r>
          </w:p>
        </w:tc>
        <w:tc>
          <w:tcPr>
            <w:tcW w:w="877" w:type="dxa"/>
          </w:tcPr>
          <w:p w14:paraId="54ED9AE4"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 xml:space="preserve">1 </w:t>
            </w:r>
          </w:p>
        </w:tc>
        <w:tc>
          <w:tcPr>
            <w:tcW w:w="8010" w:type="dxa"/>
          </w:tcPr>
          <w:p w14:paraId="3A5BFF49" w14:textId="77777777" w:rsidR="00C546C4" w:rsidRPr="00A75BC8" w:rsidRDefault="00C546C4" w:rsidP="00683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A75BC8">
              <w:rPr>
                <w:rFonts w:cs="Arial"/>
                <w:sz w:val="20"/>
                <w:szCs w:val="20"/>
              </w:rPr>
              <w:t xml:space="preserve">Cargo Van, Minivan/Small Van, Short Wheelbase, with Rear Doors </w:t>
            </w:r>
          </w:p>
        </w:tc>
      </w:tr>
      <w:tr w:rsidR="00C546C4" w:rsidRPr="00A75BC8" w14:paraId="06D1D36E" w14:textId="77777777" w:rsidTr="006830E7">
        <w:trPr>
          <w:trHeight w:val="47"/>
        </w:trPr>
        <w:tc>
          <w:tcPr>
            <w:tcW w:w="1098" w:type="dxa"/>
            <w:vMerge/>
            <w:vAlign w:val="center"/>
          </w:tcPr>
          <w:p w14:paraId="775C098F" w14:textId="77777777" w:rsidR="00C546C4" w:rsidRPr="008F298C" w:rsidRDefault="00C546C4" w:rsidP="006830E7">
            <w:pPr>
              <w:ind w:right="108"/>
              <w:jc w:val="center"/>
              <w:rPr>
                <w:rFonts w:eastAsia="MS Mincho" w:cs="Arial"/>
                <w:sz w:val="20"/>
                <w:szCs w:val="20"/>
              </w:rPr>
            </w:pPr>
          </w:p>
        </w:tc>
        <w:tc>
          <w:tcPr>
            <w:tcW w:w="877" w:type="dxa"/>
          </w:tcPr>
          <w:p w14:paraId="20E7AC43"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2</w:t>
            </w:r>
          </w:p>
        </w:tc>
        <w:tc>
          <w:tcPr>
            <w:tcW w:w="8010" w:type="dxa"/>
          </w:tcPr>
          <w:p w14:paraId="72C83CCF" w14:textId="77777777" w:rsidR="00C546C4" w:rsidRPr="00A75BC8" w:rsidRDefault="00C546C4" w:rsidP="00683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A75BC8">
              <w:rPr>
                <w:rFonts w:cs="Arial"/>
                <w:sz w:val="20"/>
                <w:szCs w:val="20"/>
              </w:rPr>
              <w:t>Vehicle Manufacturers Published Options</w:t>
            </w:r>
          </w:p>
        </w:tc>
      </w:tr>
      <w:tr w:rsidR="00C546C4" w:rsidRPr="00084832" w14:paraId="5ED00C3B" w14:textId="77777777" w:rsidTr="006830E7">
        <w:tc>
          <w:tcPr>
            <w:tcW w:w="1098" w:type="dxa"/>
            <w:vMerge w:val="restart"/>
            <w:vAlign w:val="center"/>
          </w:tcPr>
          <w:p w14:paraId="3AA8CAC0"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2</w:t>
            </w:r>
          </w:p>
        </w:tc>
        <w:tc>
          <w:tcPr>
            <w:tcW w:w="877" w:type="dxa"/>
          </w:tcPr>
          <w:p w14:paraId="7876EC88"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 xml:space="preserve">3 </w:t>
            </w:r>
          </w:p>
        </w:tc>
        <w:tc>
          <w:tcPr>
            <w:tcW w:w="8010" w:type="dxa"/>
          </w:tcPr>
          <w:p w14:paraId="055D13DF" w14:textId="77777777" w:rsidR="00C546C4" w:rsidRPr="00084832" w:rsidRDefault="00C546C4" w:rsidP="00683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84832">
              <w:rPr>
                <w:rFonts w:cs="Arial"/>
                <w:sz w:val="20"/>
                <w:szCs w:val="20"/>
              </w:rPr>
              <w:t>Cargo Van, Minivan/Small Van, Short Wheelbase, with Rear Liftgate/Tailgate</w:t>
            </w:r>
          </w:p>
        </w:tc>
      </w:tr>
      <w:tr w:rsidR="00C546C4" w:rsidRPr="00084832" w14:paraId="350CABD4" w14:textId="77777777" w:rsidTr="006830E7">
        <w:tc>
          <w:tcPr>
            <w:tcW w:w="1098" w:type="dxa"/>
            <w:vMerge/>
            <w:vAlign w:val="center"/>
          </w:tcPr>
          <w:p w14:paraId="6E721271" w14:textId="77777777" w:rsidR="00C546C4" w:rsidRPr="008F298C" w:rsidRDefault="00C546C4" w:rsidP="006830E7">
            <w:pPr>
              <w:ind w:right="108"/>
              <w:jc w:val="center"/>
              <w:rPr>
                <w:rFonts w:eastAsia="MS Mincho" w:cs="Arial"/>
                <w:sz w:val="20"/>
                <w:szCs w:val="20"/>
              </w:rPr>
            </w:pPr>
          </w:p>
        </w:tc>
        <w:tc>
          <w:tcPr>
            <w:tcW w:w="877" w:type="dxa"/>
          </w:tcPr>
          <w:p w14:paraId="293A5F2E"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4</w:t>
            </w:r>
          </w:p>
        </w:tc>
        <w:tc>
          <w:tcPr>
            <w:tcW w:w="8010" w:type="dxa"/>
          </w:tcPr>
          <w:p w14:paraId="3F62315E" w14:textId="77777777" w:rsidR="00C546C4" w:rsidRPr="00084832" w:rsidRDefault="00C546C4" w:rsidP="00683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084832">
              <w:rPr>
                <w:rFonts w:cs="Arial"/>
                <w:sz w:val="20"/>
                <w:szCs w:val="20"/>
              </w:rPr>
              <w:t>Vehicle Manufacturers Published Options</w:t>
            </w:r>
          </w:p>
        </w:tc>
      </w:tr>
      <w:tr w:rsidR="00C546C4" w:rsidRPr="00084832" w14:paraId="7803BCBF" w14:textId="77777777" w:rsidTr="006830E7">
        <w:tc>
          <w:tcPr>
            <w:tcW w:w="1098" w:type="dxa"/>
            <w:vMerge w:val="restart"/>
            <w:vAlign w:val="center"/>
          </w:tcPr>
          <w:p w14:paraId="4228C533"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3</w:t>
            </w:r>
          </w:p>
        </w:tc>
        <w:tc>
          <w:tcPr>
            <w:tcW w:w="877" w:type="dxa"/>
          </w:tcPr>
          <w:p w14:paraId="3121FF8F"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 xml:space="preserve">5 </w:t>
            </w:r>
          </w:p>
        </w:tc>
        <w:tc>
          <w:tcPr>
            <w:tcW w:w="8010" w:type="dxa"/>
          </w:tcPr>
          <w:p w14:paraId="0055D61D" w14:textId="77777777" w:rsidR="00C546C4" w:rsidRPr="00084832" w:rsidRDefault="00C546C4" w:rsidP="00683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84832">
              <w:rPr>
                <w:rFonts w:cs="Arial"/>
                <w:sz w:val="20"/>
                <w:szCs w:val="20"/>
              </w:rPr>
              <w:t>Cargo Van, Minivan/Small Van, Long Wheelbase with Rear Doors</w:t>
            </w:r>
          </w:p>
        </w:tc>
      </w:tr>
      <w:tr w:rsidR="00C546C4" w:rsidRPr="00084832" w14:paraId="39745CBC" w14:textId="77777777" w:rsidTr="006830E7">
        <w:tc>
          <w:tcPr>
            <w:tcW w:w="1098" w:type="dxa"/>
            <w:vMerge/>
            <w:vAlign w:val="center"/>
          </w:tcPr>
          <w:p w14:paraId="426CDDA7" w14:textId="77777777" w:rsidR="00C546C4" w:rsidRPr="008F298C" w:rsidRDefault="00C546C4" w:rsidP="006830E7">
            <w:pPr>
              <w:ind w:right="108"/>
              <w:jc w:val="center"/>
              <w:rPr>
                <w:rFonts w:eastAsia="MS Mincho" w:cs="Arial"/>
                <w:sz w:val="20"/>
                <w:szCs w:val="20"/>
              </w:rPr>
            </w:pPr>
          </w:p>
        </w:tc>
        <w:tc>
          <w:tcPr>
            <w:tcW w:w="877" w:type="dxa"/>
          </w:tcPr>
          <w:p w14:paraId="6580380B"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6</w:t>
            </w:r>
          </w:p>
        </w:tc>
        <w:tc>
          <w:tcPr>
            <w:tcW w:w="8010" w:type="dxa"/>
          </w:tcPr>
          <w:p w14:paraId="02F2D8D0" w14:textId="77777777" w:rsidR="00C546C4" w:rsidRPr="00084832" w:rsidRDefault="00C546C4" w:rsidP="00683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084832">
              <w:rPr>
                <w:rFonts w:cs="Arial"/>
                <w:sz w:val="20"/>
                <w:szCs w:val="20"/>
              </w:rPr>
              <w:t>Vehicle Manufacturers Published Options</w:t>
            </w:r>
          </w:p>
        </w:tc>
      </w:tr>
      <w:tr w:rsidR="00C546C4" w:rsidRPr="00084832" w14:paraId="63C55056" w14:textId="77777777" w:rsidTr="006830E7">
        <w:tc>
          <w:tcPr>
            <w:tcW w:w="1098" w:type="dxa"/>
            <w:vMerge w:val="restart"/>
            <w:vAlign w:val="center"/>
          </w:tcPr>
          <w:p w14:paraId="4016627B"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4</w:t>
            </w:r>
          </w:p>
        </w:tc>
        <w:tc>
          <w:tcPr>
            <w:tcW w:w="877" w:type="dxa"/>
          </w:tcPr>
          <w:p w14:paraId="35CCCC6B"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 xml:space="preserve">7 </w:t>
            </w:r>
          </w:p>
        </w:tc>
        <w:tc>
          <w:tcPr>
            <w:tcW w:w="8010" w:type="dxa"/>
          </w:tcPr>
          <w:p w14:paraId="0CCB0682" w14:textId="77777777" w:rsidR="00C546C4" w:rsidRPr="00084832" w:rsidRDefault="00C546C4" w:rsidP="00683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rPr>
            </w:pPr>
            <w:r w:rsidRPr="00084832">
              <w:rPr>
                <w:rFonts w:cs="Arial"/>
                <w:sz w:val="20"/>
                <w:szCs w:val="20"/>
              </w:rPr>
              <w:t xml:space="preserve">Cargo Van, Minivan/Small Van, Long Wheelbase, with Rear Liftgate/Tailgate </w:t>
            </w:r>
          </w:p>
        </w:tc>
      </w:tr>
      <w:tr w:rsidR="00C546C4" w:rsidRPr="00084832" w14:paraId="079699D8" w14:textId="77777777" w:rsidTr="006830E7">
        <w:tc>
          <w:tcPr>
            <w:tcW w:w="1098" w:type="dxa"/>
            <w:vMerge/>
            <w:vAlign w:val="center"/>
          </w:tcPr>
          <w:p w14:paraId="23A7EC67" w14:textId="77777777" w:rsidR="00C546C4" w:rsidRPr="008F298C" w:rsidRDefault="00C546C4" w:rsidP="006830E7">
            <w:pPr>
              <w:ind w:right="108"/>
              <w:jc w:val="center"/>
              <w:rPr>
                <w:rFonts w:eastAsia="MS Mincho" w:cs="Arial"/>
                <w:sz w:val="20"/>
                <w:szCs w:val="20"/>
              </w:rPr>
            </w:pPr>
          </w:p>
        </w:tc>
        <w:tc>
          <w:tcPr>
            <w:tcW w:w="877" w:type="dxa"/>
          </w:tcPr>
          <w:p w14:paraId="7C24FA3D"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8</w:t>
            </w:r>
          </w:p>
        </w:tc>
        <w:tc>
          <w:tcPr>
            <w:tcW w:w="8010" w:type="dxa"/>
          </w:tcPr>
          <w:p w14:paraId="31A0F9A9" w14:textId="77777777" w:rsidR="00C546C4" w:rsidRPr="00084832" w:rsidRDefault="00C546C4" w:rsidP="00683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084832">
              <w:rPr>
                <w:rFonts w:cs="Arial"/>
                <w:sz w:val="20"/>
                <w:szCs w:val="20"/>
              </w:rPr>
              <w:t>Vehicle Manufacturers Published Options</w:t>
            </w:r>
          </w:p>
        </w:tc>
      </w:tr>
      <w:tr w:rsidR="00C546C4" w:rsidRPr="00084832" w14:paraId="0CB6AC5C" w14:textId="77777777" w:rsidTr="006830E7">
        <w:tc>
          <w:tcPr>
            <w:tcW w:w="1098" w:type="dxa"/>
            <w:vMerge w:val="restart"/>
            <w:vAlign w:val="center"/>
          </w:tcPr>
          <w:p w14:paraId="3798B7F4"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5</w:t>
            </w:r>
          </w:p>
        </w:tc>
        <w:tc>
          <w:tcPr>
            <w:tcW w:w="877" w:type="dxa"/>
          </w:tcPr>
          <w:p w14:paraId="78D5E63A"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 xml:space="preserve">9 </w:t>
            </w:r>
          </w:p>
        </w:tc>
        <w:tc>
          <w:tcPr>
            <w:tcW w:w="8010" w:type="dxa"/>
          </w:tcPr>
          <w:p w14:paraId="40EE3010" w14:textId="77777777" w:rsidR="00C546C4" w:rsidRPr="00084832" w:rsidRDefault="00C546C4" w:rsidP="006830E7">
            <w:pPr>
              <w:ind w:right="108"/>
              <w:rPr>
                <w:rFonts w:eastAsia="MS Mincho" w:cs="Arial"/>
                <w:sz w:val="20"/>
                <w:szCs w:val="20"/>
              </w:rPr>
            </w:pPr>
            <w:r w:rsidRPr="00084832">
              <w:rPr>
                <w:rFonts w:eastAsia="MS Mincho" w:cs="Arial"/>
                <w:sz w:val="20"/>
                <w:szCs w:val="20"/>
              </w:rPr>
              <w:t>Cargo Van, Class 1, Full-Size, Low Roof</w:t>
            </w:r>
          </w:p>
        </w:tc>
      </w:tr>
      <w:tr w:rsidR="00C546C4" w:rsidRPr="00084832" w14:paraId="4EE0E2CD" w14:textId="77777777" w:rsidTr="006830E7">
        <w:tc>
          <w:tcPr>
            <w:tcW w:w="1098" w:type="dxa"/>
            <w:vMerge/>
            <w:vAlign w:val="center"/>
          </w:tcPr>
          <w:p w14:paraId="56FEF107" w14:textId="77777777" w:rsidR="00C546C4" w:rsidRPr="008F298C" w:rsidRDefault="00C546C4" w:rsidP="006830E7">
            <w:pPr>
              <w:ind w:right="108"/>
              <w:jc w:val="center"/>
              <w:rPr>
                <w:rFonts w:eastAsia="MS Mincho" w:cs="Arial"/>
                <w:sz w:val="20"/>
                <w:szCs w:val="20"/>
              </w:rPr>
            </w:pPr>
          </w:p>
        </w:tc>
        <w:tc>
          <w:tcPr>
            <w:tcW w:w="877" w:type="dxa"/>
          </w:tcPr>
          <w:p w14:paraId="0D718ECF"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10</w:t>
            </w:r>
          </w:p>
        </w:tc>
        <w:tc>
          <w:tcPr>
            <w:tcW w:w="8010" w:type="dxa"/>
          </w:tcPr>
          <w:p w14:paraId="588058F0" w14:textId="77777777" w:rsidR="00C546C4" w:rsidRPr="00084832" w:rsidRDefault="00C546C4" w:rsidP="006830E7">
            <w:pPr>
              <w:ind w:right="108"/>
              <w:rPr>
                <w:rFonts w:eastAsia="MS Mincho" w:cs="Arial"/>
                <w:sz w:val="20"/>
                <w:szCs w:val="20"/>
              </w:rPr>
            </w:pPr>
            <w:r w:rsidRPr="00084832">
              <w:rPr>
                <w:rFonts w:eastAsia="MS Mincho" w:cs="Arial"/>
                <w:sz w:val="20"/>
                <w:szCs w:val="20"/>
              </w:rPr>
              <w:t>Vehicle Manufacturers Published Options</w:t>
            </w:r>
          </w:p>
        </w:tc>
      </w:tr>
      <w:tr w:rsidR="00C546C4" w:rsidRPr="00E70963" w14:paraId="2B3BA559" w14:textId="77777777" w:rsidTr="006830E7">
        <w:tc>
          <w:tcPr>
            <w:tcW w:w="1098" w:type="dxa"/>
            <w:vMerge w:val="restart"/>
            <w:vAlign w:val="center"/>
          </w:tcPr>
          <w:p w14:paraId="2469B6BB"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6</w:t>
            </w:r>
          </w:p>
        </w:tc>
        <w:tc>
          <w:tcPr>
            <w:tcW w:w="877" w:type="dxa"/>
          </w:tcPr>
          <w:p w14:paraId="0693D8C3"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 xml:space="preserve">11 </w:t>
            </w:r>
          </w:p>
        </w:tc>
        <w:tc>
          <w:tcPr>
            <w:tcW w:w="8010" w:type="dxa"/>
          </w:tcPr>
          <w:p w14:paraId="70EF667C" w14:textId="77777777" w:rsidR="00C546C4" w:rsidRPr="00E70963" w:rsidRDefault="00C546C4" w:rsidP="006830E7">
            <w:pPr>
              <w:ind w:right="108"/>
              <w:rPr>
                <w:rFonts w:eastAsia="MS Mincho" w:cs="Arial"/>
                <w:sz w:val="20"/>
                <w:szCs w:val="20"/>
              </w:rPr>
            </w:pPr>
            <w:r w:rsidRPr="00E70963">
              <w:rPr>
                <w:rFonts w:eastAsia="MS Mincho" w:cs="Arial"/>
                <w:sz w:val="20"/>
                <w:szCs w:val="20"/>
              </w:rPr>
              <w:t>Cargo Van, Class 2, Full Size, Low Roof</w:t>
            </w:r>
          </w:p>
        </w:tc>
      </w:tr>
      <w:tr w:rsidR="00C546C4" w:rsidRPr="00E70963" w14:paraId="2F97348F" w14:textId="77777777" w:rsidTr="006830E7">
        <w:tc>
          <w:tcPr>
            <w:tcW w:w="1098" w:type="dxa"/>
            <w:vMerge/>
            <w:vAlign w:val="center"/>
          </w:tcPr>
          <w:p w14:paraId="2A431C61" w14:textId="77777777" w:rsidR="00C546C4" w:rsidRPr="008F298C" w:rsidRDefault="00C546C4" w:rsidP="006830E7">
            <w:pPr>
              <w:ind w:right="108"/>
              <w:jc w:val="center"/>
              <w:rPr>
                <w:rFonts w:eastAsia="MS Mincho" w:cs="Arial"/>
                <w:sz w:val="20"/>
                <w:szCs w:val="20"/>
              </w:rPr>
            </w:pPr>
          </w:p>
        </w:tc>
        <w:tc>
          <w:tcPr>
            <w:tcW w:w="877" w:type="dxa"/>
          </w:tcPr>
          <w:p w14:paraId="6BA46EEE"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12</w:t>
            </w:r>
          </w:p>
        </w:tc>
        <w:tc>
          <w:tcPr>
            <w:tcW w:w="8010" w:type="dxa"/>
          </w:tcPr>
          <w:p w14:paraId="1E409B6C" w14:textId="77777777" w:rsidR="00C546C4" w:rsidRPr="00E70963" w:rsidRDefault="00C546C4" w:rsidP="006830E7">
            <w:pPr>
              <w:ind w:right="108"/>
              <w:rPr>
                <w:rFonts w:eastAsia="MS Mincho" w:cs="Arial"/>
                <w:sz w:val="20"/>
                <w:szCs w:val="20"/>
              </w:rPr>
            </w:pPr>
            <w:r w:rsidRPr="00E70963">
              <w:rPr>
                <w:rFonts w:eastAsia="MS Mincho" w:cs="Arial"/>
                <w:sz w:val="20"/>
                <w:szCs w:val="20"/>
              </w:rPr>
              <w:t>Vehicle Manufacturers Published Options</w:t>
            </w:r>
          </w:p>
        </w:tc>
      </w:tr>
      <w:tr w:rsidR="00C546C4" w:rsidRPr="008D412A" w14:paraId="6D64164E" w14:textId="77777777" w:rsidTr="006830E7">
        <w:tc>
          <w:tcPr>
            <w:tcW w:w="1098" w:type="dxa"/>
            <w:vMerge w:val="restart"/>
            <w:vAlign w:val="center"/>
          </w:tcPr>
          <w:p w14:paraId="56C81FE0"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7</w:t>
            </w:r>
          </w:p>
        </w:tc>
        <w:tc>
          <w:tcPr>
            <w:tcW w:w="877" w:type="dxa"/>
          </w:tcPr>
          <w:p w14:paraId="567BAA9E"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 xml:space="preserve">13 </w:t>
            </w:r>
          </w:p>
        </w:tc>
        <w:tc>
          <w:tcPr>
            <w:tcW w:w="8010" w:type="dxa"/>
          </w:tcPr>
          <w:p w14:paraId="614D4BDC" w14:textId="77777777" w:rsidR="00C546C4" w:rsidRPr="008D412A" w:rsidRDefault="00C546C4" w:rsidP="006830E7">
            <w:pPr>
              <w:ind w:right="108"/>
              <w:rPr>
                <w:rFonts w:eastAsia="MS Mincho" w:cs="Arial"/>
                <w:sz w:val="20"/>
                <w:szCs w:val="20"/>
              </w:rPr>
            </w:pPr>
            <w:r w:rsidRPr="008D412A">
              <w:rPr>
                <w:rFonts w:eastAsia="MS Mincho" w:cs="Arial"/>
                <w:sz w:val="20"/>
                <w:szCs w:val="20"/>
              </w:rPr>
              <w:t>Cargo Van, Class 2, Full-Size, Extended Length, High Roof</w:t>
            </w:r>
          </w:p>
        </w:tc>
      </w:tr>
      <w:tr w:rsidR="00C546C4" w:rsidRPr="008D412A" w14:paraId="5E22B434" w14:textId="77777777" w:rsidTr="006830E7">
        <w:tc>
          <w:tcPr>
            <w:tcW w:w="1098" w:type="dxa"/>
            <w:vMerge/>
            <w:vAlign w:val="center"/>
          </w:tcPr>
          <w:p w14:paraId="33B890F1" w14:textId="77777777" w:rsidR="00C546C4" w:rsidRPr="008F298C" w:rsidRDefault="00C546C4" w:rsidP="006830E7">
            <w:pPr>
              <w:ind w:right="108"/>
              <w:jc w:val="center"/>
              <w:rPr>
                <w:rFonts w:eastAsia="MS Mincho" w:cs="Arial"/>
                <w:sz w:val="20"/>
                <w:szCs w:val="20"/>
              </w:rPr>
            </w:pPr>
          </w:p>
        </w:tc>
        <w:tc>
          <w:tcPr>
            <w:tcW w:w="877" w:type="dxa"/>
          </w:tcPr>
          <w:p w14:paraId="4A9D48E3"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14</w:t>
            </w:r>
          </w:p>
        </w:tc>
        <w:tc>
          <w:tcPr>
            <w:tcW w:w="8010" w:type="dxa"/>
          </w:tcPr>
          <w:p w14:paraId="0F02166B" w14:textId="77777777" w:rsidR="00C546C4" w:rsidRPr="008D412A" w:rsidRDefault="00C546C4" w:rsidP="006830E7">
            <w:pPr>
              <w:ind w:right="108"/>
              <w:rPr>
                <w:rFonts w:eastAsia="MS Mincho" w:cs="Arial"/>
                <w:sz w:val="20"/>
                <w:szCs w:val="20"/>
              </w:rPr>
            </w:pPr>
            <w:r w:rsidRPr="008D412A">
              <w:rPr>
                <w:rFonts w:eastAsia="MS Mincho" w:cs="Arial"/>
                <w:sz w:val="20"/>
                <w:szCs w:val="20"/>
              </w:rPr>
              <w:t>Vehicle Manufacturers Published Options</w:t>
            </w:r>
          </w:p>
        </w:tc>
      </w:tr>
      <w:tr w:rsidR="00C546C4" w:rsidRPr="008D412A" w14:paraId="23C623F9" w14:textId="77777777" w:rsidTr="006830E7">
        <w:tc>
          <w:tcPr>
            <w:tcW w:w="1098" w:type="dxa"/>
            <w:vMerge w:val="restart"/>
            <w:vAlign w:val="center"/>
          </w:tcPr>
          <w:p w14:paraId="7468049B"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8</w:t>
            </w:r>
          </w:p>
        </w:tc>
        <w:tc>
          <w:tcPr>
            <w:tcW w:w="877" w:type="dxa"/>
          </w:tcPr>
          <w:p w14:paraId="5585A6B8"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15</w:t>
            </w:r>
          </w:p>
        </w:tc>
        <w:tc>
          <w:tcPr>
            <w:tcW w:w="8010" w:type="dxa"/>
          </w:tcPr>
          <w:p w14:paraId="0359B6CA" w14:textId="77777777" w:rsidR="00C546C4" w:rsidRPr="008D412A" w:rsidRDefault="00C546C4" w:rsidP="006830E7">
            <w:pPr>
              <w:ind w:right="108"/>
              <w:rPr>
                <w:rFonts w:eastAsia="MS Mincho" w:cs="Arial"/>
                <w:sz w:val="20"/>
                <w:szCs w:val="20"/>
              </w:rPr>
            </w:pPr>
            <w:r w:rsidRPr="008D412A">
              <w:rPr>
                <w:rFonts w:eastAsia="MS Mincho" w:cs="Arial"/>
                <w:sz w:val="20"/>
                <w:szCs w:val="20"/>
              </w:rPr>
              <w:t>Cargo Van, Class 3, Full-Size, Low Roof, SRW</w:t>
            </w:r>
          </w:p>
        </w:tc>
      </w:tr>
      <w:tr w:rsidR="00C546C4" w:rsidRPr="008D412A" w14:paraId="79B2B5E1" w14:textId="77777777" w:rsidTr="006830E7">
        <w:tc>
          <w:tcPr>
            <w:tcW w:w="1098" w:type="dxa"/>
            <w:vMerge/>
            <w:vAlign w:val="center"/>
          </w:tcPr>
          <w:p w14:paraId="035ED0F7" w14:textId="77777777" w:rsidR="00C546C4" w:rsidRPr="008F298C" w:rsidRDefault="00C546C4" w:rsidP="006830E7">
            <w:pPr>
              <w:ind w:right="108"/>
              <w:jc w:val="center"/>
              <w:rPr>
                <w:rFonts w:eastAsia="MS Mincho" w:cs="Arial"/>
                <w:sz w:val="20"/>
                <w:szCs w:val="20"/>
              </w:rPr>
            </w:pPr>
          </w:p>
        </w:tc>
        <w:tc>
          <w:tcPr>
            <w:tcW w:w="877" w:type="dxa"/>
          </w:tcPr>
          <w:p w14:paraId="67834E79"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16</w:t>
            </w:r>
          </w:p>
        </w:tc>
        <w:tc>
          <w:tcPr>
            <w:tcW w:w="8010" w:type="dxa"/>
          </w:tcPr>
          <w:p w14:paraId="33666162" w14:textId="77777777" w:rsidR="00C546C4" w:rsidRPr="008D412A" w:rsidRDefault="00C546C4" w:rsidP="006830E7">
            <w:pPr>
              <w:ind w:right="108"/>
              <w:rPr>
                <w:rFonts w:eastAsia="MS Mincho" w:cs="Arial"/>
                <w:sz w:val="20"/>
                <w:szCs w:val="20"/>
              </w:rPr>
            </w:pPr>
            <w:r w:rsidRPr="008D412A">
              <w:rPr>
                <w:rFonts w:eastAsia="MS Mincho" w:cs="Arial"/>
                <w:sz w:val="20"/>
                <w:szCs w:val="20"/>
              </w:rPr>
              <w:t>Vehicle Manufacturers Published Options</w:t>
            </w:r>
          </w:p>
        </w:tc>
      </w:tr>
      <w:tr w:rsidR="00C546C4" w:rsidRPr="008D412A" w14:paraId="3D2C454B" w14:textId="77777777" w:rsidTr="006830E7">
        <w:tc>
          <w:tcPr>
            <w:tcW w:w="1098" w:type="dxa"/>
            <w:vMerge w:val="restart"/>
            <w:vAlign w:val="center"/>
          </w:tcPr>
          <w:p w14:paraId="57F86B4D"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9</w:t>
            </w:r>
          </w:p>
        </w:tc>
        <w:tc>
          <w:tcPr>
            <w:tcW w:w="877" w:type="dxa"/>
          </w:tcPr>
          <w:p w14:paraId="70395ED5"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 xml:space="preserve">17 </w:t>
            </w:r>
          </w:p>
        </w:tc>
        <w:tc>
          <w:tcPr>
            <w:tcW w:w="8010" w:type="dxa"/>
          </w:tcPr>
          <w:p w14:paraId="63F806DD" w14:textId="77777777" w:rsidR="00C546C4" w:rsidRPr="008D412A" w:rsidRDefault="00C546C4" w:rsidP="006830E7">
            <w:pPr>
              <w:tabs>
                <w:tab w:val="left" w:pos="1236"/>
              </w:tabs>
              <w:ind w:right="108"/>
              <w:rPr>
                <w:rFonts w:eastAsia="MS Mincho" w:cs="Arial"/>
                <w:sz w:val="20"/>
                <w:szCs w:val="20"/>
              </w:rPr>
            </w:pPr>
            <w:r w:rsidRPr="008D412A">
              <w:rPr>
                <w:rFonts w:eastAsia="MS Mincho" w:cs="Arial"/>
                <w:sz w:val="20"/>
                <w:szCs w:val="20"/>
              </w:rPr>
              <w:t>Cargo Van, Class 3, Full-Size, Medium Roof, SRW</w:t>
            </w:r>
          </w:p>
        </w:tc>
      </w:tr>
      <w:tr w:rsidR="00C546C4" w:rsidRPr="008D412A" w14:paraId="6E144853" w14:textId="77777777" w:rsidTr="006830E7">
        <w:tc>
          <w:tcPr>
            <w:tcW w:w="1098" w:type="dxa"/>
            <w:vMerge/>
            <w:vAlign w:val="center"/>
          </w:tcPr>
          <w:p w14:paraId="666B357F" w14:textId="77777777" w:rsidR="00C546C4" w:rsidRPr="008F298C" w:rsidRDefault="00C546C4" w:rsidP="006830E7">
            <w:pPr>
              <w:ind w:right="108"/>
              <w:jc w:val="center"/>
              <w:rPr>
                <w:rFonts w:eastAsia="MS Mincho" w:cs="Arial"/>
                <w:sz w:val="20"/>
                <w:szCs w:val="20"/>
              </w:rPr>
            </w:pPr>
          </w:p>
        </w:tc>
        <w:tc>
          <w:tcPr>
            <w:tcW w:w="877" w:type="dxa"/>
          </w:tcPr>
          <w:p w14:paraId="39F02E84"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18</w:t>
            </w:r>
          </w:p>
        </w:tc>
        <w:tc>
          <w:tcPr>
            <w:tcW w:w="8010" w:type="dxa"/>
          </w:tcPr>
          <w:p w14:paraId="4E354E93" w14:textId="77777777" w:rsidR="00C546C4" w:rsidRPr="008D412A" w:rsidRDefault="00C546C4" w:rsidP="006830E7">
            <w:pPr>
              <w:tabs>
                <w:tab w:val="left" w:pos="1236"/>
              </w:tabs>
              <w:ind w:right="108"/>
              <w:rPr>
                <w:rFonts w:eastAsia="MS Mincho" w:cs="Arial"/>
                <w:sz w:val="20"/>
                <w:szCs w:val="20"/>
              </w:rPr>
            </w:pPr>
            <w:r w:rsidRPr="008D412A">
              <w:rPr>
                <w:rFonts w:eastAsia="MS Mincho" w:cs="Arial"/>
                <w:sz w:val="20"/>
                <w:szCs w:val="20"/>
              </w:rPr>
              <w:t>Vehicle Manufacturers Published Options</w:t>
            </w:r>
          </w:p>
        </w:tc>
      </w:tr>
      <w:tr w:rsidR="00C546C4" w:rsidRPr="008D412A" w14:paraId="3B9BFE3A" w14:textId="77777777" w:rsidTr="006830E7">
        <w:tc>
          <w:tcPr>
            <w:tcW w:w="1098" w:type="dxa"/>
            <w:vMerge w:val="restart"/>
            <w:vAlign w:val="center"/>
          </w:tcPr>
          <w:p w14:paraId="1B2779B6"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10</w:t>
            </w:r>
          </w:p>
        </w:tc>
        <w:tc>
          <w:tcPr>
            <w:tcW w:w="877" w:type="dxa"/>
          </w:tcPr>
          <w:p w14:paraId="547501C6"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 xml:space="preserve">19 </w:t>
            </w:r>
          </w:p>
        </w:tc>
        <w:tc>
          <w:tcPr>
            <w:tcW w:w="8010" w:type="dxa"/>
          </w:tcPr>
          <w:p w14:paraId="27D1EDC9" w14:textId="77777777" w:rsidR="00C546C4" w:rsidRPr="008D412A" w:rsidRDefault="00C546C4" w:rsidP="006830E7">
            <w:pPr>
              <w:ind w:right="108"/>
              <w:rPr>
                <w:rFonts w:eastAsia="MS Mincho" w:cs="Arial"/>
                <w:sz w:val="20"/>
                <w:szCs w:val="20"/>
              </w:rPr>
            </w:pPr>
            <w:r w:rsidRPr="008D412A">
              <w:rPr>
                <w:rFonts w:eastAsia="MS Mincho" w:cs="Arial"/>
                <w:sz w:val="20"/>
                <w:szCs w:val="20"/>
              </w:rPr>
              <w:t xml:space="preserve">Cargo Van, </w:t>
            </w:r>
            <w:r>
              <w:rPr>
                <w:rFonts w:eastAsia="MS Mincho" w:cs="Arial"/>
                <w:sz w:val="20"/>
                <w:szCs w:val="20"/>
              </w:rPr>
              <w:t xml:space="preserve">Class 3, </w:t>
            </w:r>
            <w:r w:rsidRPr="008D412A">
              <w:rPr>
                <w:rFonts w:eastAsia="MS Mincho" w:cs="Arial"/>
                <w:sz w:val="20"/>
                <w:szCs w:val="20"/>
              </w:rPr>
              <w:t>Full-Size, Extended</w:t>
            </w:r>
            <w:r>
              <w:rPr>
                <w:rFonts w:eastAsia="MS Mincho" w:cs="Arial"/>
                <w:sz w:val="20"/>
                <w:szCs w:val="20"/>
              </w:rPr>
              <w:t xml:space="preserve"> Length</w:t>
            </w:r>
            <w:r w:rsidRPr="008D412A">
              <w:rPr>
                <w:rFonts w:eastAsia="MS Mincho" w:cs="Arial"/>
                <w:sz w:val="20"/>
                <w:szCs w:val="20"/>
              </w:rPr>
              <w:t xml:space="preserve">, High Roof, </w:t>
            </w:r>
            <w:r>
              <w:rPr>
                <w:rFonts w:eastAsia="MS Mincho" w:cs="Arial"/>
                <w:sz w:val="20"/>
                <w:szCs w:val="20"/>
              </w:rPr>
              <w:t>S</w:t>
            </w:r>
            <w:r w:rsidRPr="008D412A">
              <w:rPr>
                <w:rFonts w:eastAsia="MS Mincho" w:cs="Arial"/>
                <w:sz w:val="20"/>
                <w:szCs w:val="20"/>
              </w:rPr>
              <w:t>RW</w:t>
            </w:r>
          </w:p>
        </w:tc>
      </w:tr>
      <w:tr w:rsidR="00C546C4" w:rsidRPr="008F298C" w14:paraId="16D1FCA2" w14:textId="77777777" w:rsidTr="006830E7">
        <w:tc>
          <w:tcPr>
            <w:tcW w:w="1098" w:type="dxa"/>
            <w:vMerge/>
            <w:vAlign w:val="center"/>
          </w:tcPr>
          <w:p w14:paraId="6A74D87A" w14:textId="77777777" w:rsidR="00C546C4" w:rsidRPr="008F298C" w:rsidRDefault="00C546C4" w:rsidP="006830E7">
            <w:pPr>
              <w:ind w:right="108"/>
              <w:jc w:val="center"/>
              <w:rPr>
                <w:rFonts w:eastAsia="MS Mincho" w:cs="Arial"/>
                <w:sz w:val="20"/>
                <w:szCs w:val="20"/>
              </w:rPr>
            </w:pPr>
          </w:p>
        </w:tc>
        <w:tc>
          <w:tcPr>
            <w:tcW w:w="877" w:type="dxa"/>
          </w:tcPr>
          <w:p w14:paraId="1FA19F42"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20</w:t>
            </w:r>
          </w:p>
        </w:tc>
        <w:tc>
          <w:tcPr>
            <w:tcW w:w="8010" w:type="dxa"/>
          </w:tcPr>
          <w:p w14:paraId="16675FC6" w14:textId="77777777" w:rsidR="00C546C4" w:rsidRPr="008F298C" w:rsidRDefault="00C546C4" w:rsidP="006830E7">
            <w:pPr>
              <w:ind w:right="108"/>
              <w:rPr>
                <w:rFonts w:eastAsia="MS Mincho" w:cs="Arial"/>
                <w:sz w:val="20"/>
                <w:szCs w:val="20"/>
              </w:rPr>
            </w:pPr>
            <w:r w:rsidRPr="008F298C">
              <w:rPr>
                <w:rFonts w:eastAsia="MS Mincho" w:cs="Arial"/>
                <w:sz w:val="20"/>
                <w:szCs w:val="20"/>
              </w:rPr>
              <w:t>Vehicle Manufacturers Published Options</w:t>
            </w:r>
          </w:p>
        </w:tc>
      </w:tr>
      <w:tr w:rsidR="00C546C4" w:rsidRPr="008F298C" w14:paraId="04AC70E8" w14:textId="77777777" w:rsidTr="006830E7">
        <w:tc>
          <w:tcPr>
            <w:tcW w:w="1098" w:type="dxa"/>
            <w:vMerge w:val="restart"/>
            <w:vAlign w:val="center"/>
          </w:tcPr>
          <w:p w14:paraId="10D59431"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11</w:t>
            </w:r>
          </w:p>
        </w:tc>
        <w:tc>
          <w:tcPr>
            <w:tcW w:w="877" w:type="dxa"/>
          </w:tcPr>
          <w:p w14:paraId="6CA2DE43"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21</w:t>
            </w:r>
          </w:p>
        </w:tc>
        <w:tc>
          <w:tcPr>
            <w:tcW w:w="8010" w:type="dxa"/>
          </w:tcPr>
          <w:p w14:paraId="3F358E9A" w14:textId="77777777" w:rsidR="00C546C4" w:rsidRPr="008F298C" w:rsidRDefault="00C546C4" w:rsidP="006830E7">
            <w:pPr>
              <w:ind w:right="108"/>
              <w:rPr>
                <w:rFonts w:eastAsia="MS Mincho" w:cs="Arial"/>
                <w:sz w:val="20"/>
                <w:szCs w:val="20"/>
              </w:rPr>
            </w:pPr>
            <w:r>
              <w:rPr>
                <w:rFonts w:eastAsia="MS Mincho" w:cs="Arial"/>
                <w:sz w:val="20"/>
                <w:szCs w:val="20"/>
              </w:rPr>
              <w:t>Cargo Van, Class 3, Full Size, Extended Length, High Roof, DRW</w:t>
            </w:r>
          </w:p>
        </w:tc>
      </w:tr>
      <w:tr w:rsidR="00C546C4" w:rsidRPr="008F298C" w14:paraId="097DC3D0" w14:textId="77777777" w:rsidTr="006830E7">
        <w:tc>
          <w:tcPr>
            <w:tcW w:w="1098" w:type="dxa"/>
            <w:vMerge/>
            <w:vAlign w:val="center"/>
          </w:tcPr>
          <w:p w14:paraId="66742848" w14:textId="77777777" w:rsidR="00C546C4" w:rsidRPr="008F298C" w:rsidRDefault="00C546C4" w:rsidP="006830E7">
            <w:pPr>
              <w:ind w:right="108"/>
              <w:jc w:val="center"/>
              <w:rPr>
                <w:rFonts w:eastAsia="MS Mincho" w:cs="Arial"/>
                <w:sz w:val="20"/>
                <w:szCs w:val="20"/>
              </w:rPr>
            </w:pPr>
          </w:p>
        </w:tc>
        <w:tc>
          <w:tcPr>
            <w:tcW w:w="877" w:type="dxa"/>
          </w:tcPr>
          <w:p w14:paraId="113A2E3F" w14:textId="77777777" w:rsidR="00C546C4" w:rsidRPr="008F298C" w:rsidRDefault="00C546C4" w:rsidP="006830E7">
            <w:pPr>
              <w:ind w:right="108"/>
              <w:jc w:val="center"/>
              <w:rPr>
                <w:rFonts w:eastAsia="MS Mincho" w:cs="Arial"/>
                <w:sz w:val="20"/>
                <w:szCs w:val="20"/>
              </w:rPr>
            </w:pPr>
            <w:r w:rsidRPr="008F298C">
              <w:rPr>
                <w:rFonts w:eastAsia="MS Mincho" w:cs="Arial"/>
                <w:sz w:val="20"/>
                <w:szCs w:val="20"/>
              </w:rPr>
              <w:t>22</w:t>
            </w:r>
          </w:p>
        </w:tc>
        <w:tc>
          <w:tcPr>
            <w:tcW w:w="8010" w:type="dxa"/>
          </w:tcPr>
          <w:p w14:paraId="000CE36F" w14:textId="77777777" w:rsidR="00C546C4" w:rsidRPr="008F298C" w:rsidRDefault="00C546C4" w:rsidP="006830E7">
            <w:pPr>
              <w:ind w:right="108"/>
              <w:rPr>
                <w:rFonts w:eastAsia="MS Mincho" w:cs="Arial"/>
                <w:sz w:val="20"/>
                <w:szCs w:val="20"/>
              </w:rPr>
            </w:pPr>
            <w:r w:rsidRPr="008F298C">
              <w:rPr>
                <w:rFonts w:eastAsia="MS Mincho" w:cs="Arial"/>
                <w:sz w:val="20"/>
                <w:szCs w:val="20"/>
              </w:rPr>
              <w:t>Vehicle Manufacturers Published Options</w:t>
            </w:r>
          </w:p>
        </w:tc>
      </w:tr>
      <w:tr w:rsidR="00C546C4" w:rsidRPr="008F298C" w14:paraId="37223C80" w14:textId="77777777" w:rsidTr="006830E7">
        <w:tc>
          <w:tcPr>
            <w:tcW w:w="1098" w:type="dxa"/>
            <w:vMerge w:val="restart"/>
            <w:vAlign w:val="center"/>
          </w:tcPr>
          <w:p w14:paraId="38CDB5AA" w14:textId="77777777" w:rsidR="00C546C4" w:rsidRPr="008F298C" w:rsidRDefault="00C546C4" w:rsidP="006830E7">
            <w:pPr>
              <w:ind w:right="108"/>
              <w:jc w:val="center"/>
              <w:rPr>
                <w:rFonts w:eastAsia="MS Mincho" w:cs="Arial"/>
                <w:sz w:val="20"/>
                <w:szCs w:val="20"/>
              </w:rPr>
            </w:pPr>
            <w:r>
              <w:rPr>
                <w:rFonts w:eastAsia="MS Mincho" w:cs="Arial"/>
                <w:sz w:val="20"/>
                <w:szCs w:val="20"/>
              </w:rPr>
              <w:t>12</w:t>
            </w:r>
          </w:p>
        </w:tc>
        <w:tc>
          <w:tcPr>
            <w:tcW w:w="877" w:type="dxa"/>
          </w:tcPr>
          <w:p w14:paraId="2CDFABAF" w14:textId="77777777" w:rsidR="00C546C4" w:rsidRPr="008F298C" w:rsidRDefault="00C546C4" w:rsidP="006830E7">
            <w:pPr>
              <w:ind w:right="108"/>
              <w:jc w:val="center"/>
              <w:rPr>
                <w:rFonts w:eastAsia="MS Mincho" w:cs="Arial"/>
                <w:sz w:val="20"/>
                <w:szCs w:val="20"/>
              </w:rPr>
            </w:pPr>
            <w:r>
              <w:rPr>
                <w:rFonts w:eastAsia="MS Mincho" w:cs="Arial"/>
                <w:sz w:val="20"/>
                <w:szCs w:val="20"/>
              </w:rPr>
              <w:t>23</w:t>
            </w:r>
          </w:p>
        </w:tc>
        <w:tc>
          <w:tcPr>
            <w:tcW w:w="8010" w:type="dxa"/>
          </w:tcPr>
          <w:p w14:paraId="1BCA3364" w14:textId="77777777" w:rsidR="00C546C4" w:rsidRPr="008F298C" w:rsidRDefault="00C546C4" w:rsidP="006830E7">
            <w:pPr>
              <w:ind w:right="108"/>
              <w:rPr>
                <w:rFonts w:eastAsia="MS Mincho" w:cs="Arial"/>
                <w:sz w:val="20"/>
                <w:szCs w:val="20"/>
              </w:rPr>
            </w:pPr>
            <w:r>
              <w:rPr>
                <w:rFonts w:eastAsia="MS Mincho" w:cs="Arial"/>
                <w:sz w:val="20"/>
                <w:szCs w:val="20"/>
              </w:rPr>
              <w:t>Cargo/Crew Van, Class 3, Full Size, Extended Length, High Roof, SRW</w:t>
            </w:r>
          </w:p>
        </w:tc>
      </w:tr>
      <w:tr w:rsidR="00C546C4" w:rsidRPr="008F298C" w14:paraId="6FCFDEEB" w14:textId="77777777" w:rsidTr="006830E7">
        <w:tc>
          <w:tcPr>
            <w:tcW w:w="1098" w:type="dxa"/>
            <w:vMerge/>
            <w:vAlign w:val="center"/>
          </w:tcPr>
          <w:p w14:paraId="3777C4AE" w14:textId="77777777" w:rsidR="00C546C4" w:rsidRPr="008F298C" w:rsidRDefault="00C546C4" w:rsidP="006830E7">
            <w:pPr>
              <w:ind w:right="108"/>
              <w:jc w:val="center"/>
              <w:rPr>
                <w:rFonts w:eastAsia="MS Mincho" w:cs="Arial"/>
                <w:sz w:val="20"/>
                <w:szCs w:val="20"/>
              </w:rPr>
            </w:pPr>
          </w:p>
        </w:tc>
        <w:tc>
          <w:tcPr>
            <w:tcW w:w="877" w:type="dxa"/>
          </w:tcPr>
          <w:p w14:paraId="08C11A4F" w14:textId="77777777" w:rsidR="00C546C4" w:rsidRPr="008F298C" w:rsidRDefault="00C546C4" w:rsidP="006830E7">
            <w:pPr>
              <w:ind w:right="108"/>
              <w:jc w:val="center"/>
              <w:rPr>
                <w:rFonts w:eastAsia="MS Mincho" w:cs="Arial"/>
                <w:sz w:val="20"/>
                <w:szCs w:val="20"/>
              </w:rPr>
            </w:pPr>
            <w:r>
              <w:rPr>
                <w:rFonts w:eastAsia="MS Mincho" w:cs="Arial"/>
                <w:sz w:val="20"/>
                <w:szCs w:val="20"/>
              </w:rPr>
              <w:t>24</w:t>
            </w:r>
          </w:p>
        </w:tc>
        <w:tc>
          <w:tcPr>
            <w:tcW w:w="8010" w:type="dxa"/>
          </w:tcPr>
          <w:p w14:paraId="731B0D08" w14:textId="77777777" w:rsidR="00C546C4" w:rsidRPr="008F298C" w:rsidRDefault="00C546C4" w:rsidP="006830E7">
            <w:pPr>
              <w:ind w:right="108"/>
              <w:rPr>
                <w:rFonts w:eastAsia="MS Mincho" w:cs="Arial"/>
                <w:sz w:val="20"/>
                <w:szCs w:val="20"/>
              </w:rPr>
            </w:pPr>
            <w:r w:rsidRPr="008F298C">
              <w:rPr>
                <w:rFonts w:eastAsia="MS Mincho" w:cs="Arial"/>
                <w:sz w:val="20"/>
                <w:szCs w:val="20"/>
              </w:rPr>
              <w:t>Vehicle Manufacturers Published Options</w:t>
            </w:r>
          </w:p>
        </w:tc>
      </w:tr>
      <w:tr w:rsidR="00C546C4" w:rsidRPr="008F298C" w14:paraId="2591FEB6" w14:textId="77777777" w:rsidTr="006830E7">
        <w:tc>
          <w:tcPr>
            <w:tcW w:w="1098" w:type="dxa"/>
            <w:vMerge w:val="restart"/>
            <w:vAlign w:val="center"/>
          </w:tcPr>
          <w:p w14:paraId="14A7D6AF" w14:textId="77777777" w:rsidR="00C546C4" w:rsidRPr="008F298C" w:rsidRDefault="00C546C4" w:rsidP="006830E7">
            <w:pPr>
              <w:ind w:right="108"/>
              <w:jc w:val="center"/>
              <w:rPr>
                <w:rFonts w:eastAsia="MS Mincho" w:cs="Arial"/>
                <w:sz w:val="20"/>
                <w:szCs w:val="20"/>
              </w:rPr>
            </w:pPr>
            <w:r>
              <w:rPr>
                <w:rFonts w:eastAsia="MS Mincho" w:cs="Arial"/>
                <w:sz w:val="20"/>
                <w:szCs w:val="20"/>
              </w:rPr>
              <w:t>13</w:t>
            </w:r>
          </w:p>
        </w:tc>
        <w:tc>
          <w:tcPr>
            <w:tcW w:w="877" w:type="dxa"/>
          </w:tcPr>
          <w:p w14:paraId="05E3AE0D" w14:textId="77777777" w:rsidR="00C546C4" w:rsidRPr="008F298C" w:rsidRDefault="00C546C4" w:rsidP="006830E7">
            <w:pPr>
              <w:ind w:right="108"/>
              <w:jc w:val="center"/>
              <w:rPr>
                <w:rFonts w:eastAsia="MS Mincho" w:cs="Arial"/>
                <w:sz w:val="20"/>
                <w:szCs w:val="20"/>
              </w:rPr>
            </w:pPr>
            <w:r>
              <w:rPr>
                <w:rFonts w:eastAsia="MS Mincho" w:cs="Arial"/>
                <w:sz w:val="20"/>
                <w:szCs w:val="20"/>
              </w:rPr>
              <w:t>25</w:t>
            </w:r>
          </w:p>
        </w:tc>
        <w:tc>
          <w:tcPr>
            <w:tcW w:w="8010" w:type="dxa"/>
          </w:tcPr>
          <w:p w14:paraId="0A98DE3A" w14:textId="77777777" w:rsidR="00C546C4" w:rsidRPr="008F298C" w:rsidRDefault="00C546C4" w:rsidP="006830E7">
            <w:pPr>
              <w:ind w:right="108"/>
              <w:rPr>
                <w:rFonts w:eastAsia="MS Mincho" w:cs="Arial"/>
                <w:sz w:val="20"/>
                <w:szCs w:val="20"/>
              </w:rPr>
            </w:pPr>
            <w:r>
              <w:rPr>
                <w:rFonts w:eastAsia="MS Mincho" w:cs="Arial"/>
                <w:sz w:val="20"/>
                <w:szCs w:val="20"/>
              </w:rPr>
              <w:t>Cargo/Crew Van, Class 3, Full Size, Extended Length, High Roof, DRW</w:t>
            </w:r>
          </w:p>
        </w:tc>
      </w:tr>
      <w:tr w:rsidR="00C546C4" w:rsidRPr="008F298C" w14:paraId="2F0B3291" w14:textId="77777777" w:rsidTr="006830E7">
        <w:tc>
          <w:tcPr>
            <w:tcW w:w="1098" w:type="dxa"/>
            <w:vMerge/>
            <w:vAlign w:val="center"/>
          </w:tcPr>
          <w:p w14:paraId="6CE542F6" w14:textId="77777777" w:rsidR="00C546C4" w:rsidRPr="008F298C" w:rsidRDefault="00C546C4" w:rsidP="006830E7">
            <w:pPr>
              <w:ind w:right="108"/>
              <w:jc w:val="center"/>
              <w:rPr>
                <w:rFonts w:eastAsia="MS Mincho" w:cs="Arial"/>
                <w:sz w:val="20"/>
                <w:szCs w:val="20"/>
              </w:rPr>
            </w:pPr>
          </w:p>
        </w:tc>
        <w:tc>
          <w:tcPr>
            <w:tcW w:w="877" w:type="dxa"/>
          </w:tcPr>
          <w:p w14:paraId="3246D612" w14:textId="77777777" w:rsidR="00C546C4" w:rsidRPr="008F298C" w:rsidRDefault="00C546C4" w:rsidP="006830E7">
            <w:pPr>
              <w:ind w:right="108"/>
              <w:jc w:val="center"/>
              <w:rPr>
                <w:rFonts w:eastAsia="MS Mincho" w:cs="Arial"/>
                <w:sz w:val="20"/>
                <w:szCs w:val="20"/>
              </w:rPr>
            </w:pPr>
            <w:r>
              <w:rPr>
                <w:rFonts w:eastAsia="MS Mincho" w:cs="Arial"/>
                <w:sz w:val="20"/>
                <w:szCs w:val="20"/>
              </w:rPr>
              <w:t>26</w:t>
            </w:r>
          </w:p>
        </w:tc>
        <w:tc>
          <w:tcPr>
            <w:tcW w:w="8010" w:type="dxa"/>
          </w:tcPr>
          <w:p w14:paraId="628F505F" w14:textId="77777777" w:rsidR="00C546C4" w:rsidRPr="008F298C" w:rsidRDefault="00C546C4" w:rsidP="006830E7">
            <w:pPr>
              <w:ind w:right="108"/>
              <w:rPr>
                <w:rFonts w:eastAsia="MS Mincho" w:cs="Arial"/>
                <w:sz w:val="20"/>
                <w:szCs w:val="20"/>
              </w:rPr>
            </w:pPr>
            <w:r w:rsidRPr="008F298C">
              <w:rPr>
                <w:rFonts w:eastAsia="MS Mincho" w:cs="Arial"/>
                <w:sz w:val="20"/>
                <w:szCs w:val="20"/>
              </w:rPr>
              <w:t>Vehicle Manufacturers Published Options</w:t>
            </w:r>
          </w:p>
        </w:tc>
      </w:tr>
      <w:tr w:rsidR="00C546C4" w:rsidRPr="008F298C" w14:paraId="1F212814" w14:textId="77777777" w:rsidTr="006830E7">
        <w:tc>
          <w:tcPr>
            <w:tcW w:w="1098" w:type="dxa"/>
            <w:vMerge w:val="restart"/>
            <w:vAlign w:val="center"/>
          </w:tcPr>
          <w:p w14:paraId="5B9FA749" w14:textId="77777777" w:rsidR="00C546C4" w:rsidRPr="008F298C" w:rsidRDefault="00C546C4" w:rsidP="006830E7">
            <w:pPr>
              <w:ind w:right="108"/>
              <w:jc w:val="center"/>
              <w:rPr>
                <w:rFonts w:eastAsia="MS Mincho" w:cs="Arial"/>
                <w:sz w:val="20"/>
                <w:szCs w:val="20"/>
              </w:rPr>
            </w:pPr>
            <w:r>
              <w:rPr>
                <w:rFonts w:eastAsia="MS Mincho" w:cs="Arial"/>
                <w:sz w:val="20"/>
                <w:szCs w:val="20"/>
              </w:rPr>
              <w:t>14</w:t>
            </w:r>
          </w:p>
        </w:tc>
        <w:tc>
          <w:tcPr>
            <w:tcW w:w="877" w:type="dxa"/>
          </w:tcPr>
          <w:p w14:paraId="65205C68" w14:textId="77777777" w:rsidR="00C546C4" w:rsidRPr="008F298C" w:rsidRDefault="00C546C4" w:rsidP="006830E7">
            <w:pPr>
              <w:ind w:right="108"/>
              <w:jc w:val="center"/>
              <w:rPr>
                <w:rFonts w:eastAsia="MS Mincho" w:cs="Arial"/>
                <w:sz w:val="20"/>
                <w:szCs w:val="20"/>
              </w:rPr>
            </w:pPr>
            <w:r>
              <w:rPr>
                <w:rFonts w:eastAsia="MS Mincho" w:cs="Arial"/>
                <w:sz w:val="20"/>
                <w:szCs w:val="20"/>
              </w:rPr>
              <w:t>27</w:t>
            </w:r>
          </w:p>
        </w:tc>
        <w:tc>
          <w:tcPr>
            <w:tcW w:w="8010" w:type="dxa"/>
          </w:tcPr>
          <w:p w14:paraId="2585F553" w14:textId="77777777" w:rsidR="00C546C4" w:rsidRPr="008F298C" w:rsidRDefault="00C546C4" w:rsidP="006830E7">
            <w:pPr>
              <w:ind w:right="108"/>
              <w:rPr>
                <w:rFonts w:eastAsia="MS Mincho" w:cs="Arial"/>
                <w:sz w:val="20"/>
                <w:szCs w:val="20"/>
              </w:rPr>
            </w:pPr>
            <w:r w:rsidRPr="008F298C">
              <w:rPr>
                <w:rFonts w:eastAsia="MS Mincho" w:cs="Arial"/>
                <w:sz w:val="20"/>
                <w:szCs w:val="20"/>
              </w:rPr>
              <w:t xml:space="preserve">Cargo Van, </w:t>
            </w:r>
            <w:r>
              <w:rPr>
                <w:rFonts w:eastAsia="MS Mincho" w:cs="Arial"/>
                <w:sz w:val="20"/>
                <w:szCs w:val="20"/>
              </w:rPr>
              <w:t xml:space="preserve">Class 4, </w:t>
            </w:r>
            <w:r w:rsidRPr="008F298C">
              <w:rPr>
                <w:rFonts w:eastAsia="MS Mincho" w:cs="Arial"/>
                <w:sz w:val="20"/>
                <w:szCs w:val="20"/>
              </w:rPr>
              <w:t>Full-Size, Extended</w:t>
            </w:r>
            <w:r>
              <w:rPr>
                <w:rFonts w:eastAsia="MS Mincho" w:cs="Arial"/>
                <w:sz w:val="20"/>
                <w:szCs w:val="20"/>
              </w:rPr>
              <w:t xml:space="preserve"> Length</w:t>
            </w:r>
            <w:r w:rsidRPr="008F298C">
              <w:rPr>
                <w:rFonts w:eastAsia="MS Mincho" w:cs="Arial"/>
                <w:sz w:val="20"/>
                <w:szCs w:val="20"/>
              </w:rPr>
              <w:t xml:space="preserve">, High Roof, </w:t>
            </w:r>
            <w:r>
              <w:rPr>
                <w:rFonts w:eastAsia="MS Mincho" w:cs="Arial"/>
                <w:sz w:val="20"/>
                <w:szCs w:val="20"/>
              </w:rPr>
              <w:t>D</w:t>
            </w:r>
            <w:r w:rsidRPr="008F298C">
              <w:rPr>
                <w:rFonts w:eastAsia="MS Mincho" w:cs="Arial"/>
                <w:sz w:val="20"/>
                <w:szCs w:val="20"/>
              </w:rPr>
              <w:t>RW</w:t>
            </w:r>
          </w:p>
        </w:tc>
      </w:tr>
      <w:tr w:rsidR="00C546C4" w:rsidRPr="008F298C" w14:paraId="0DA6B01E" w14:textId="77777777" w:rsidTr="006830E7">
        <w:tc>
          <w:tcPr>
            <w:tcW w:w="1098" w:type="dxa"/>
            <w:vMerge/>
            <w:vAlign w:val="center"/>
          </w:tcPr>
          <w:p w14:paraId="560B4036" w14:textId="77777777" w:rsidR="00C546C4" w:rsidRPr="008F298C" w:rsidRDefault="00C546C4" w:rsidP="006830E7">
            <w:pPr>
              <w:ind w:right="108"/>
              <w:jc w:val="center"/>
              <w:rPr>
                <w:rFonts w:eastAsia="MS Mincho" w:cs="Arial"/>
                <w:sz w:val="20"/>
                <w:szCs w:val="20"/>
              </w:rPr>
            </w:pPr>
          </w:p>
        </w:tc>
        <w:tc>
          <w:tcPr>
            <w:tcW w:w="877" w:type="dxa"/>
          </w:tcPr>
          <w:p w14:paraId="08AB3342" w14:textId="77777777" w:rsidR="00C546C4" w:rsidRPr="008F298C" w:rsidRDefault="00C546C4" w:rsidP="006830E7">
            <w:pPr>
              <w:ind w:right="108"/>
              <w:jc w:val="center"/>
              <w:rPr>
                <w:rFonts w:eastAsia="MS Mincho" w:cs="Arial"/>
                <w:sz w:val="20"/>
                <w:szCs w:val="20"/>
              </w:rPr>
            </w:pPr>
            <w:r>
              <w:rPr>
                <w:rFonts w:eastAsia="MS Mincho" w:cs="Arial"/>
                <w:sz w:val="20"/>
                <w:szCs w:val="20"/>
              </w:rPr>
              <w:t>28</w:t>
            </w:r>
          </w:p>
        </w:tc>
        <w:tc>
          <w:tcPr>
            <w:tcW w:w="8010" w:type="dxa"/>
          </w:tcPr>
          <w:p w14:paraId="2ADA2413" w14:textId="77777777" w:rsidR="00C546C4" w:rsidRPr="008F298C" w:rsidRDefault="00C546C4" w:rsidP="006830E7">
            <w:pPr>
              <w:ind w:right="108"/>
              <w:rPr>
                <w:rFonts w:eastAsia="MS Mincho" w:cs="Arial"/>
                <w:sz w:val="20"/>
                <w:szCs w:val="20"/>
              </w:rPr>
            </w:pPr>
            <w:r w:rsidRPr="008F298C">
              <w:rPr>
                <w:rFonts w:eastAsia="MS Mincho" w:cs="Arial"/>
                <w:sz w:val="20"/>
                <w:szCs w:val="20"/>
              </w:rPr>
              <w:t>Vehicle Manufacturers Published Options</w:t>
            </w:r>
          </w:p>
        </w:tc>
      </w:tr>
    </w:tbl>
    <w:p w14:paraId="242D36CD" w14:textId="77777777" w:rsidR="0029279D" w:rsidRDefault="0029279D" w:rsidP="00A86608">
      <w:pPr>
        <w:pStyle w:val="BodyText3"/>
        <w:rPr>
          <w:rFonts w:cs="Arial"/>
        </w:rPr>
      </w:pPr>
    </w:p>
    <w:p w14:paraId="759C2D16" w14:textId="77777777" w:rsidR="007911F0" w:rsidRPr="004F299E" w:rsidRDefault="007911F0" w:rsidP="007911F0">
      <w:pPr>
        <w:pStyle w:val="PlainText"/>
        <w:rPr>
          <w:rFonts w:cs="Arial"/>
        </w:rPr>
      </w:pPr>
      <w:r w:rsidRPr="00305354">
        <w:rPr>
          <w:rFonts w:cs="Arial"/>
        </w:rPr>
        <w:t xml:space="preserve">Each </w:t>
      </w:r>
      <w:r w:rsidRPr="00305354">
        <w:rPr>
          <w:rFonts w:cs="Arial"/>
          <w:lang w:val="en-US"/>
        </w:rPr>
        <w:t>vehicle</w:t>
      </w:r>
      <w:r w:rsidRPr="004F299E">
        <w:rPr>
          <w:rFonts w:cs="Arial"/>
          <w:lang w:val="en-US"/>
        </w:rPr>
        <w:t xml:space="preserve"> Section </w:t>
      </w:r>
      <w:r w:rsidRPr="004F299E">
        <w:rPr>
          <w:rFonts w:cs="Arial"/>
        </w:rPr>
        <w:t>contains two price lines, one for a base vehicle (</w:t>
      </w:r>
      <w:r w:rsidRPr="004F299E">
        <w:rPr>
          <w:rFonts w:cs="Arial"/>
          <w:lang w:val="en-US"/>
        </w:rPr>
        <w:t>f</w:t>
      </w:r>
      <w:r w:rsidRPr="004F299E">
        <w:rPr>
          <w:rFonts w:cs="Arial"/>
        </w:rPr>
        <w:t xml:space="preserve">ixed price line) and one for vehicle manufacturers published options (fixed discount line).  For example, price line 1 is for Section 1 base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Pr="004F299E">
        <w:rPr>
          <w:rFonts w:cs="Arial"/>
        </w:rPr>
        <w:t xml:space="preserve">, and price line 2 is for vehicle manufacturers published options for Section 1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percentage discount off options’ MSRP (list price).</w:t>
      </w:r>
      <w:r w:rsidRPr="004F299E">
        <w:rPr>
          <w:rFonts w:cs="Arial"/>
          <w:lang w:val="en-US"/>
        </w:rPr>
        <w:t xml:space="preserve">  </w:t>
      </w:r>
    </w:p>
    <w:p w14:paraId="037AA44D" w14:textId="77777777" w:rsidR="007911F0" w:rsidRPr="004F299E" w:rsidRDefault="007911F0" w:rsidP="007911F0">
      <w:pPr>
        <w:pStyle w:val="ListParagraph"/>
      </w:pPr>
    </w:p>
    <w:p w14:paraId="12FDC277" w14:textId="77777777" w:rsidR="007911F0" w:rsidRPr="004F299E" w:rsidRDefault="007911F0" w:rsidP="007911F0">
      <w:r w:rsidRPr="004F299E">
        <w:t xml:space="preserve">In order for a </w:t>
      </w:r>
      <w:r>
        <w:t xml:space="preserve">Quote </w:t>
      </w:r>
      <w:r w:rsidRPr="004F299E">
        <w:t xml:space="preserve">to be considered responsive for the vehicle Section, </w:t>
      </w:r>
      <w:r>
        <w:t>the Vendor {Bidder}</w:t>
      </w:r>
      <w:r w:rsidRPr="004F299E">
        <w:t xml:space="preserve"> must bid on both price lines in the </w:t>
      </w:r>
      <w:r>
        <w:t xml:space="preserve">vehicle </w:t>
      </w:r>
      <w:r w:rsidRPr="004F299E">
        <w:t xml:space="preserve">Section.  In the above example, Section 1 vehicle consists of two (2) price lines – price line 1 for the base vehicle (firm fixed price) and price line 2 for the manufacturer’s options (percentage discount).  A Vendor {Bidder} must bid on price lines 1 and 2 in order to be considered responsive for Section 1 vehicle.  </w:t>
      </w:r>
    </w:p>
    <w:p w14:paraId="2C1A1451" w14:textId="77777777" w:rsidR="006B4D15" w:rsidRDefault="006B4D15" w:rsidP="00A86608">
      <w:pPr>
        <w:pStyle w:val="BodyText3"/>
        <w:rPr>
          <w:rFonts w:cs="Arial"/>
        </w:rPr>
      </w:pPr>
    </w:p>
    <w:p w14:paraId="7F8A2D08" w14:textId="77777777" w:rsidR="008523C3" w:rsidRDefault="008523C3" w:rsidP="008523C3">
      <w:pPr>
        <w:pStyle w:val="PlainText"/>
        <w:rPr>
          <w:rFonts w:cs="Arial"/>
        </w:rPr>
      </w:pPr>
      <w:r w:rsidRPr="00245031">
        <w:rPr>
          <w:rFonts w:cs="Arial"/>
          <w:lang w:val="en-US"/>
        </w:rPr>
        <w:t>Vendors {</w:t>
      </w:r>
      <w:r w:rsidRPr="00245031">
        <w:rPr>
          <w:rFonts w:cs="Arial"/>
        </w:rPr>
        <w:t>Bidders</w:t>
      </w:r>
      <w:r w:rsidRPr="00245031">
        <w:rPr>
          <w:rFonts w:cs="Arial"/>
          <w:lang w:val="en-US"/>
        </w:rPr>
        <w:t>}</w:t>
      </w:r>
      <w:r w:rsidRPr="00245031">
        <w:rPr>
          <w:rFonts w:cs="Arial"/>
        </w:rPr>
        <w:t xml:space="preserve"> may bid on one</w:t>
      </w:r>
      <w:r>
        <w:rPr>
          <w:rFonts w:cs="Arial"/>
          <w:lang w:val="en-US"/>
        </w:rPr>
        <w:t>, several</w:t>
      </w:r>
      <w:r w:rsidRPr="00245031">
        <w:rPr>
          <w:rFonts w:cs="Arial"/>
          <w:lang w:val="en-US"/>
        </w:rPr>
        <w:t xml:space="preserve"> or </w:t>
      </w:r>
      <w:r>
        <w:rPr>
          <w:rFonts w:cs="Arial"/>
          <w:lang w:val="en-US"/>
        </w:rPr>
        <w:t xml:space="preserve">all </w:t>
      </w:r>
      <w:r w:rsidRPr="00245031">
        <w:rPr>
          <w:rFonts w:cs="Arial"/>
          <w:lang w:val="en-US"/>
        </w:rPr>
        <w:t>vehicle S</w:t>
      </w:r>
      <w:r w:rsidRPr="00245031">
        <w:rPr>
          <w:rFonts w:cs="Arial"/>
        </w:rPr>
        <w:t xml:space="preserve">ections, using the price lines on the </w:t>
      </w:r>
      <w:r w:rsidRPr="00245031">
        <w:rPr>
          <w:rFonts w:cs="Arial"/>
          <w:lang w:val="en-US"/>
        </w:rPr>
        <w:t>State</w:t>
      </w:r>
      <w:r>
        <w:rPr>
          <w:rFonts w:cs="Arial"/>
          <w:lang w:val="en-US"/>
        </w:rPr>
        <w:t>-</w:t>
      </w:r>
      <w:r w:rsidRPr="00245031">
        <w:rPr>
          <w:rFonts w:cs="Arial"/>
          <w:lang w:val="en-US"/>
        </w:rPr>
        <w:t xml:space="preserve">Supplied </w:t>
      </w:r>
      <w:r w:rsidRPr="00245031">
        <w:rPr>
          <w:rFonts w:cs="Arial"/>
        </w:rPr>
        <w:t xml:space="preserve">price sheet. </w:t>
      </w:r>
      <w:r w:rsidRPr="00245031">
        <w:rPr>
          <w:rFonts w:cs="Arial"/>
          <w:lang w:val="en-US"/>
        </w:rPr>
        <w:t xml:space="preserve"> Vendors {Bidders} are </w:t>
      </w:r>
      <w:r w:rsidRPr="00245031">
        <w:rPr>
          <w:rFonts w:cs="Arial"/>
        </w:rPr>
        <w:t xml:space="preserve">not required to bid on </w:t>
      </w:r>
      <w:r w:rsidRPr="00245031">
        <w:rPr>
          <w:rFonts w:cs="Arial"/>
          <w:lang w:val="en-US"/>
        </w:rPr>
        <w:t>all v</w:t>
      </w:r>
      <w:r w:rsidRPr="00245031">
        <w:rPr>
          <w:rFonts w:cs="Arial"/>
        </w:rPr>
        <w:t>ehicle Sections in order to be considered responsive.</w:t>
      </w:r>
      <w:r w:rsidRPr="004F299E">
        <w:rPr>
          <w:rFonts w:cs="Arial"/>
        </w:rPr>
        <w:t xml:space="preserve">  </w:t>
      </w:r>
    </w:p>
    <w:p w14:paraId="72EE824A" w14:textId="77777777" w:rsidR="006B4D15" w:rsidRDefault="006B4D15" w:rsidP="00A86608">
      <w:pPr>
        <w:pStyle w:val="BodyText3"/>
        <w:rPr>
          <w:rFonts w:cs="Arial"/>
        </w:rPr>
      </w:pPr>
    </w:p>
    <w:p w14:paraId="430950C9" w14:textId="77777777" w:rsidR="008523C3" w:rsidRDefault="008523C3" w:rsidP="000F7CF4">
      <w:pPr>
        <w:pStyle w:val="ListParagraph"/>
        <w:numPr>
          <w:ilvl w:val="0"/>
          <w:numId w:val="36"/>
        </w:numPr>
      </w:pPr>
      <w:r w:rsidRPr="00744108">
        <w:t xml:space="preserve">Step 1 - </w:t>
      </w:r>
      <w:r w:rsidRPr="00F549E3">
        <w:t>The Vendor {Bidder} should enter the Vendor’s {Bidder’s} name in the field titled “Vendor {Bidder} Name:” located at the top of the State-Supplied Price Sheet.</w:t>
      </w:r>
      <w:r>
        <w:t xml:space="preserve"> </w:t>
      </w:r>
    </w:p>
    <w:p w14:paraId="576D0B41" w14:textId="77777777" w:rsidR="008523C3" w:rsidRDefault="008523C3" w:rsidP="00A86608">
      <w:pPr>
        <w:pStyle w:val="BodyText3"/>
        <w:rPr>
          <w:rFonts w:cs="Arial"/>
        </w:rPr>
      </w:pPr>
    </w:p>
    <w:p w14:paraId="0D55AD75" w14:textId="77777777" w:rsidR="008523C3" w:rsidRDefault="008523C3" w:rsidP="000F7CF4">
      <w:pPr>
        <w:numPr>
          <w:ilvl w:val="0"/>
          <w:numId w:val="36"/>
        </w:numPr>
        <w:autoSpaceDE w:val="0"/>
        <w:autoSpaceDN w:val="0"/>
        <w:adjustRightInd w:val="0"/>
        <w:rPr>
          <w:rFonts w:cs="Arial"/>
          <w:szCs w:val="22"/>
        </w:rPr>
      </w:pPr>
      <w:r>
        <w:rPr>
          <w:rFonts w:cs="Arial"/>
          <w:szCs w:val="22"/>
        </w:rPr>
        <w:t xml:space="preserve">Step 2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w:t>
      </w:r>
      <w:r w:rsidR="006C17DE">
        <w:t xml:space="preserve">located at the top </w:t>
      </w:r>
      <w:r>
        <w:rPr>
          <w:rFonts w:cs="Arial"/>
          <w:szCs w:val="22"/>
        </w:rPr>
        <w:t>of the State-Supplied Price Sheet.  If the Vendor {Bidder} leaves the “Cash Discount” field blank, it shall mean that the Vendor {Bidder} is not offering a cash discount.</w:t>
      </w:r>
    </w:p>
    <w:p w14:paraId="2AEC2A1C" w14:textId="77777777" w:rsidR="006D04BC" w:rsidRDefault="006D04BC" w:rsidP="00A86608">
      <w:pPr>
        <w:pStyle w:val="BodyText3"/>
        <w:rPr>
          <w:rFonts w:cs="Arial"/>
        </w:rPr>
      </w:pPr>
    </w:p>
    <w:p w14:paraId="41184E63" w14:textId="77777777" w:rsidR="00D0636E" w:rsidRDefault="00D0636E" w:rsidP="000F7CF4">
      <w:pPr>
        <w:pStyle w:val="ListParagraph"/>
        <w:numPr>
          <w:ilvl w:val="0"/>
          <w:numId w:val="36"/>
        </w:numPr>
      </w:pPr>
      <w:r>
        <w:rPr>
          <w:rFonts w:cs="Arial"/>
        </w:rPr>
        <w:t xml:space="preserve">Step 3 </w:t>
      </w:r>
      <w:r w:rsidRPr="004F299E">
        <w:rPr>
          <w:rFonts w:cs="Arial"/>
          <w:szCs w:val="22"/>
        </w:rPr>
        <w:t xml:space="preserve">– </w:t>
      </w:r>
      <w:r>
        <w:rPr>
          <w:rFonts w:cs="Arial"/>
        </w:rPr>
        <w:t xml:space="preserve">  </w:t>
      </w:r>
      <w:r>
        <w:t>T</w:t>
      </w:r>
      <w:r w:rsidRPr="004F299E">
        <w:t xml:space="preserve">he Vendor {Bidder} shall insert a firm, fixed price in US dollars in the </w:t>
      </w:r>
      <w:r>
        <w:t>“</w:t>
      </w:r>
      <w:r w:rsidRPr="004F299E">
        <w:t>Unit Price</w:t>
      </w:r>
      <w:r>
        <w:t>”</w:t>
      </w:r>
      <w:r w:rsidRPr="004F299E">
        <w:t xml:space="preserve"> </w:t>
      </w:r>
      <w:r>
        <w:t xml:space="preserve"> </w:t>
      </w:r>
    </w:p>
    <w:p w14:paraId="4E1F15AF" w14:textId="47CFAAD7" w:rsidR="00D0636E" w:rsidRPr="004F299E" w:rsidRDefault="00D0636E" w:rsidP="00D0636E">
      <w:pPr>
        <w:pStyle w:val="ListParagraph"/>
      </w:pPr>
      <w:r>
        <w:t xml:space="preserve"> </w:t>
      </w:r>
      <w:r w:rsidRPr="004F299E">
        <w:t xml:space="preserve">column on the </w:t>
      </w:r>
      <w:r>
        <w:t>State-Supplied P</w:t>
      </w:r>
      <w:r w:rsidRPr="004F299E">
        <w:t xml:space="preserve">rice </w:t>
      </w:r>
      <w:r>
        <w:t>S</w:t>
      </w:r>
      <w:r w:rsidRPr="004F299E">
        <w:t>heet for price lines 1</w:t>
      </w:r>
      <w:r>
        <w:t>, 3, 5, 7, 9, 11, 13, 15, 17</w:t>
      </w:r>
      <w:r w:rsidR="00B35D24">
        <w:t xml:space="preserve">, </w:t>
      </w:r>
      <w:r>
        <w:t>19</w:t>
      </w:r>
      <w:r w:rsidR="00C546C4">
        <w:t>, 21, 23, 25</w:t>
      </w:r>
      <w:r w:rsidR="00B35D24">
        <w:t xml:space="preserve"> and 2</w:t>
      </w:r>
      <w:r w:rsidR="00C546C4">
        <w:t>7</w:t>
      </w:r>
      <w:r>
        <w:t xml:space="preserve"> if offering a Quote for any of these price line items.</w:t>
      </w:r>
    </w:p>
    <w:p w14:paraId="198FAAAD" w14:textId="77777777" w:rsidR="00D0636E" w:rsidRDefault="00D0636E" w:rsidP="00D0636E">
      <w:pPr>
        <w:pStyle w:val="PlainText"/>
        <w:ind w:firstLine="720"/>
        <w:rPr>
          <w:rFonts w:cs="Arial"/>
        </w:rPr>
      </w:pPr>
    </w:p>
    <w:p w14:paraId="379368FE" w14:textId="77777777" w:rsidR="001455FC" w:rsidRDefault="001455FC" w:rsidP="00D0636E">
      <w:pPr>
        <w:pStyle w:val="PlainText"/>
        <w:ind w:firstLine="720"/>
        <w:rPr>
          <w:rFonts w:cs="Arial"/>
        </w:rPr>
      </w:pPr>
      <w:r w:rsidRPr="00287B99">
        <w:rPr>
          <w:rFonts w:cs="Arial"/>
        </w:rPr>
        <w:t xml:space="preserve">If a Vendor {Bidder} leaves the </w:t>
      </w:r>
      <w:r>
        <w:t>“</w:t>
      </w:r>
      <w:r>
        <w:rPr>
          <w:lang w:val="en-US"/>
        </w:rPr>
        <w:t>Unit Price</w:t>
      </w:r>
      <w:r>
        <w:t>”</w:t>
      </w:r>
      <w:r w:rsidRPr="00287B99">
        <w:rPr>
          <w:rFonts w:cs="Arial"/>
        </w:rPr>
        <w:t xml:space="preserve"> column blank</w:t>
      </w:r>
      <w:r>
        <w:rPr>
          <w:rFonts w:cs="Arial"/>
        </w:rPr>
        <w:t xml:space="preserve">, </w:t>
      </w:r>
      <w:r w:rsidRPr="00287B99">
        <w:rPr>
          <w:rFonts w:cs="Arial"/>
        </w:rPr>
        <w:t xml:space="preserve">it shall be considered that the </w:t>
      </w:r>
    </w:p>
    <w:p w14:paraId="2D2FB051" w14:textId="77777777" w:rsidR="001455FC" w:rsidRDefault="001455FC" w:rsidP="00D0636E">
      <w:pPr>
        <w:pStyle w:val="PlainText"/>
        <w:ind w:firstLine="720"/>
        <w:rPr>
          <w:rFonts w:cs="Arial"/>
        </w:rPr>
      </w:pPr>
      <w:r w:rsidRPr="00287B99">
        <w:rPr>
          <w:rFonts w:cs="Arial"/>
        </w:rPr>
        <w:t xml:space="preserve">Vendor {Bidder} provided no Quote for that price line item.  </w:t>
      </w:r>
    </w:p>
    <w:p w14:paraId="198BD750" w14:textId="77777777" w:rsidR="001455FC" w:rsidRDefault="001455FC" w:rsidP="00D0636E">
      <w:pPr>
        <w:pStyle w:val="PlainText"/>
        <w:ind w:firstLine="720"/>
        <w:rPr>
          <w:rFonts w:cs="Arial"/>
        </w:rPr>
      </w:pPr>
    </w:p>
    <w:p w14:paraId="24CFE145" w14:textId="77777777" w:rsidR="00D0636E" w:rsidRPr="00042308" w:rsidRDefault="00D0636E" w:rsidP="00D0636E">
      <w:pPr>
        <w:pStyle w:val="PlainText"/>
        <w:ind w:left="720"/>
        <w:rPr>
          <w:rFonts w:cs="Arial"/>
          <w:color w:val="000000"/>
          <w:lang w:val="en-US"/>
        </w:rPr>
      </w:pPr>
      <w:r>
        <w:rPr>
          <w:rFonts w:cs="Arial"/>
          <w:lang w:val="en-US"/>
        </w:rPr>
        <w:t>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State-</w:t>
      </w:r>
      <w:r w:rsidR="00B17A4F">
        <w:rPr>
          <w:rFonts w:cs="Arial"/>
          <w:lang w:val="en-US"/>
        </w:rPr>
        <w:t>S</w:t>
      </w:r>
      <w:r>
        <w:rPr>
          <w:rFonts w:cs="Arial"/>
        </w:rPr>
        <w:t xml:space="preserve">upplied </w:t>
      </w:r>
      <w:r>
        <w:rPr>
          <w:rFonts w:cs="Arial"/>
          <w:lang w:val="en-US"/>
        </w:rPr>
        <w:t>Price Sheet up to two</w:t>
      </w:r>
      <w:r w:rsidRPr="003D64F6">
        <w:rPr>
          <w:rFonts w:cs="Arial"/>
          <w:lang w:val="en-US"/>
        </w:rPr>
        <w:t xml:space="preserve"> (</w:t>
      </w:r>
      <w:r>
        <w:rPr>
          <w:rFonts w:cs="Arial"/>
          <w:lang w:val="en-US"/>
        </w:rPr>
        <w:t>2</w:t>
      </w:r>
      <w:r w:rsidRPr="003D64F6">
        <w:rPr>
          <w:rFonts w:cs="Arial"/>
          <w:lang w:val="en-US"/>
        </w:rPr>
        <w:t>) decimal places</w:t>
      </w:r>
      <w:r>
        <w:rPr>
          <w:rFonts w:cs="Arial"/>
          <w:lang w:val="en-US"/>
        </w:rPr>
        <w:t xml:space="preserve"> to the right of the decimal point.  Price Sheet formatting </w:t>
      </w:r>
      <w:r w:rsidRPr="00042308">
        <w:rPr>
          <w:rFonts w:cs="Arial"/>
        </w:rPr>
        <w:t xml:space="preserve">will automatically round Unit Prices 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5601D94D" w14:textId="77777777" w:rsidR="00D0636E" w:rsidRDefault="00D0636E" w:rsidP="00D0636E">
      <w:pPr>
        <w:pStyle w:val="BodyText3"/>
        <w:rPr>
          <w:rFonts w:cs="Arial"/>
        </w:rPr>
      </w:pPr>
    </w:p>
    <w:p w14:paraId="1FFA3285" w14:textId="665FCB0E" w:rsidR="00D0636E" w:rsidRDefault="00D0636E" w:rsidP="000F7CF4">
      <w:pPr>
        <w:numPr>
          <w:ilvl w:val="0"/>
          <w:numId w:val="37"/>
        </w:numPr>
        <w:autoSpaceDE w:val="0"/>
        <w:autoSpaceDN w:val="0"/>
        <w:adjustRightInd w:val="0"/>
        <w:rPr>
          <w:rFonts w:cs="Arial"/>
          <w:szCs w:val="22"/>
        </w:rPr>
      </w:pPr>
      <w:r>
        <w:rPr>
          <w:rFonts w:cs="Arial"/>
        </w:rPr>
        <w:t xml:space="preserve">Step 4 </w:t>
      </w:r>
      <w:r w:rsidRPr="004F299E">
        <w:rPr>
          <w:rFonts w:cs="Arial"/>
          <w:szCs w:val="22"/>
        </w:rPr>
        <w:t xml:space="preserve">– </w:t>
      </w:r>
      <w:r>
        <w:rPr>
          <w:rFonts w:cs="Arial"/>
        </w:rPr>
        <w:t xml:space="preserve">  </w:t>
      </w:r>
      <w:r w:rsidRPr="004F299E">
        <w:t xml:space="preserve">A Vendor {Bidder} shall insert a </w:t>
      </w:r>
      <w:r>
        <w:t>firm, fixed p</w:t>
      </w:r>
      <w:r w:rsidRPr="004F299E">
        <w:t xml:space="preserve">ercentage </w:t>
      </w:r>
      <w:r w:rsidR="00B17A4F">
        <w:t xml:space="preserve">(%) </w:t>
      </w:r>
      <w:r>
        <w:t xml:space="preserve">discount </w:t>
      </w:r>
      <w:r w:rsidRPr="004F299E">
        <w:t xml:space="preserve">in the </w:t>
      </w:r>
      <w:r>
        <w:t xml:space="preserve">“Percentage Discount” </w:t>
      </w:r>
      <w:r w:rsidR="00B17A4F">
        <w:t>column</w:t>
      </w:r>
      <w:r w:rsidRPr="004F299E">
        <w:t xml:space="preserve"> for price lines 2</w:t>
      </w:r>
      <w:r>
        <w:t>, 4, 6, 8, 10, 12, 14, 16, 18</w:t>
      </w:r>
      <w:r w:rsidR="00B35D24">
        <w:t>,</w:t>
      </w:r>
      <w:r w:rsidR="003A2C4E">
        <w:t xml:space="preserve"> </w:t>
      </w:r>
      <w:r>
        <w:t>20</w:t>
      </w:r>
      <w:r w:rsidR="00C546C4">
        <w:t>, 22, 24, 26</w:t>
      </w:r>
      <w:r w:rsidR="00B35D24">
        <w:t xml:space="preserve"> and 2</w:t>
      </w:r>
      <w:r w:rsidR="00C546C4">
        <w:t>8</w:t>
      </w:r>
      <w:r>
        <w:t xml:space="preserve"> if offering a Quote for any of these price line items.</w:t>
      </w:r>
    </w:p>
    <w:p w14:paraId="5C70E019" w14:textId="77777777" w:rsidR="00D0636E" w:rsidRDefault="00D0636E" w:rsidP="00D0636E">
      <w:pPr>
        <w:pStyle w:val="BodyText3"/>
        <w:rPr>
          <w:rFonts w:cs="Arial"/>
        </w:rPr>
      </w:pPr>
    </w:p>
    <w:p w14:paraId="7151F95E" w14:textId="77777777" w:rsidR="00D0636E" w:rsidRDefault="00D0636E" w:rsidP="00D0636E">
      <w:pPr>
        <w:pStyle w:val="BodyText3"/>
        <w:ind w:left="360" w:firstLine="450"/>
        <w:rPr>
          <w:rFonts w:cs="Arial"/>
        </w:rPr>
      </w:pPr>
      <w:r>
        <w:rPr>
          <w:rFonts w:cs="Arial"/>
        </w:rPr>
        <w:t xml:space="preserve">Percentage discounts may be </w:t>
      </w:r>
      <w:r w:rsidRPr="003D64F6">
        <w:rPr>
          <w:rFonts w:cs="Arial"/>
        </w:rPr>
        <w:t xml:space="preserve">offered on the </w:t>
      </w:r>
      <w:r>
        <w:rPr>
          <w:rFonts w:cs="Arial"/>
        </w:rPr>
        <w:t>State-Supplied Price Sheet up to two</w:t>
      </w:r>
      <w:r w:rsidRPr="003D64F6">
        <w:rPr>
          <w:rFonts w:cs="Arial"/>
        </w:rPr>
        <w:t xml:space="preserve"> (</w:t>
      </w:r>
      <w:r>
        <w:rPr>
          <w:rFonts w:cs="Arial"/>
        </w:rPr>
        <w:t>2</w:t>
      </w:r>
      <w:r w:rsidRPr="003D64F6">
        <w:rPr>
          <w:rFonts w:cs="Arial"/>
        </w:rPr>
        <w:t xml:space="preserve">) </w:t>
      </w:r>
    </w:p>
    <w:p w14:paraId="70D886A1" w14:textId="77777777" w:rsidR="00D0636E" w:rsidRDefault="00D0636E" w:rsidP="00D0636E">
      <w:pPr>
        <w:pStyle w:val="BodyText3"/>
        <w:ind w:left="360" w:firstLine="450"/>
        <w:rPr>
          <w:rFonts w:cs="Arial"/>
        </w:rPr>
      </w:pPr>
      <w:r w:rsidRPr="003D64F6">
        <w:rPr>
          <w:rFonts w:cs="Arial"/>
        </w:rPr>
        <w:t>decimal places</w:t>
      </w:r>
      <w:r>
        <w:rPr>
          <w:rFonts w:cs="Arial"/>
        </w:rPr>
        <w:t xml:space="preserve"> to the right of the decimal point</w:t>
      </w:r>
      <w:r w:rsidRPr="003D64F6">
        <w:rPr>
          <w:rFonts w:cs="Arial"/>
        </w:rPr>
        <w:t xml:space="preserve">.  </w:t>
      </w:r>
      <w:r>
        <w:rPr>
          <w:rFonts w:cs="Arial"/>
        </w:rPr>
        <w:t xml:space="preserve">Price Sheet formatting </w:t>
      </w:r>
      <w:r w:rsidRPr="00042308">
        <w:rPr>
          <w:rFonts w:cs="Arial"/>
        </w:rPr>
        <w:t xml:space="preserve">will automatically </w:t>
      </w:r>
    </w:p>
    <w:p w14:paraId="3DB1B584" w14:textId="77777777" w:rsidR="00D0636E" w:rsidRDefault="00D0636E" w:rsidP="00D0636E">
      <w:pPr>
        <w:pStyle w:val="BodyText3"/>
        <w:ind w:left="360" w:firstLine="450"/>
        <w:rPr>
          <w:rFonts w:cs="Arial"/>
        </w:rPr>
      </w:pPr>
      <w:r w:rsidRPr="00042308">
        <w:rPr>
          <w:rFonts w:cs="Arial"/>
        </w:rPr>
        <w:lastRenderedPageBreak/>
        <w:t xml:space="preserve">round </w:t>
      </w:r>
      <w:r>
        <w:rPr>
          <w:rFonts w:cs="Arial"/>
        </w:rPr>
        <w:t xml:space="preserve">percentage discounts </w:t>
      </w:r>
      <w:r w:rsidRPr="00042308">
        <w:rPr>
          <w:rFonts w:cs="Arial"/>
        </w:rPr>
        <w:t xml:space="preserve">containing more than </w:t>
      </w:r>
      <w:r>
        <w:rPr>
          <w:rFonts w:cs="Arial"/>
        </w:rPr>
        <w:t xml:space="preserve">two (2) </w:t>
      </w:r>
      <w:r w:rsidRPr="00042308">
        <w:rPr>
          <w:rFonts w:cs="Arial"/>
        </w:rPr>
        <w:t xml:space="preserve">decimal places to the right of </w:t>
      </w:r>
    </w:p>
    <w:p w14:paraId="658D5980" w14:textId="77777777" w:rsidR="00D0636E" w:rsidRDefault="00D0636E" w:rsidP="00D0636E">
      <w:pPr>
        <w:pStyle w:val="BodyText3"/>
        <w:ind w:left="360" w:firstLine="450"/>
        <w:rPr>
          <w:rFonts w:cs="Arial"/>
        </w:rPr>
      </w:pPr>
      <w:r w:rsidRPr="00042308">
        <w:rPr>
          <w:rFonts w:cs="Arial"/>
        </w:rPr>
        <w:t>the decimal point so as not to exceed this limit.</w:t>
      </w:r>
    </w:p>
    <w:p w14:paraId="7AAF6773" w14:textId="77777777" w:rsidR="00D0636E" w:rsidRDefault="00D0636E" w:rsidP="00D0636E">
      <w:pPr>
        <w:pStyle w:val="BodyText3"/>
        <w:rPr>
          <w:rFonts w:cs="Arial"/>
        </w:rPr>
      </w:pPr>
    </w:p>
    <w:p w14:paraId="3620B2D2" w14:textId="6CB54C5D" w:rsidR="00D0636E" w:rsidRDefault="00D0636E" w:rsidP="00D0636E">
      <w:pPr>
        <w:autoSpaceDE w:val="0"/>
        <w:autoSpaceDN w:val="0"/>
        <w:adjustRightInd w:val="0"/>
        <w:ind w:left="720"/>
        <w:rPr>
          <w:rFonts w:cs="Arial"/>
          <w:szCs w:val="22"/>
        </w:rPr>
      </w:pPr>
      <w:r w:rsidRPr="00287B99">
        <w:rPr>
          <w:rFonts w:cs="Arial"/>
          <w:szCs w:val="22"/>
        </w:rPr>
        <w:t xml:space="preserve">A Vendor’s {Bidder's} entry in the </w:t>
      </w:r>
      <w:r>
        <w:t>“Percentage Discount”</w:t>
      </w:r>
      <w:r w:rsidRPr="00287B99">
        <w:rPr>
          <w:rFonts w:cs="Arial"/>
          <w:szCs w:val="22"/>
        </w:rPr>
        <w:t xml:space="preserve"> </w:t>
      </w:r>
      <w:r w:rsidR="00A068BC">
        <w:rPr>
          <w:rFonts w:cs="Arial"/>
          <w:szCs w:val="22"/>
        </w:rPr>
        <w:t xml:space="preserve">column </w:t>
      </w:r>
      <w:r w:rsidRPr="00287B99">
        <w:rPr>
          <w:rFonts w:cs="Arial"/>
          <w:szCs w:val="22"/>
        </w:rPr>
        <w:t xml:space="preserve">shall be considered a percentage (%).  For example, an entry of "50" shall be considered "50%" and that of "0.50" shall be considered "0.50%". </w:t>
      </w:r>
      <w:r>
        <w:rPr>
          <w:rFonts w:cs="Arial"/>
          <w:szCs w:val="22"/>
        </w:rPr>
        <w:t xml:space="preserve"> </w:t>
      </w:r>
      <w:r w:rsidRPr="00287B99">
        <w:rPr>
          <w:rFonts w:cs="Arial"/>
          <w:szCs w:val="22"/>
        </w:rPr>
        <w:t xml:space="preserve">If a Vendor {Bidder} leaves the </w:t>
      </w:r>
      <w:r>
        <w:t>“Percentage Discount”</w:t>
      </w:r>
      <w:r w:rsidRPr="00287B99">
        <w:rPr>
          <w:rFonts w:cs="Arial"/>
          <w:szCs w:val="22"/>
        </w:rPr>
        <w:t xml:space="preserve"> column blank</w:t>
      </w:r>
      <w:r>
        <w:rPr>
          <w:rFonts w:cs="Arial"/>
          <w:szCs w:val="22"/>
        </w:rPr>
        <w:t xml:space="preserve">, </w:t>
      </w:r>
      <w:r w:rsidRPr="00287B99">
        <w:rPr>
          <w:rFonts w:cs="Arial"/>
          <w:szCs w:val="22"/>
        </w:rPr>
        <w:t xml:space="preserve">it shall be considered that the Vendor {Bidder} provided no Quote for that price line item.  </w:t>
      </w:r>
      <w:r w:rsidRPr="00277DD2">
        <w:rPr>
          <w:rFonts w:cs="Arial"/>
          <w:szCs w:val="22"/>
        </w:rPr>
        <w:t xml:space="preserve">A series or a range of discounts or fixed prices (firm dollar amount) on price lines </w:t>
      </w:r>
      <w:r w:rsidR="00C546C4" w:rsidRPr="004F299E">
        <w:t>2</w:t>
      </w:r>
      <w:r w:rsidR="00C546C4">
        <w:t>, 4, 6, 8, 10, 12, 14, 16, 18, 20, 22, 24, 26 and 28</w:t>
      </w:r>
      <w:r w:rsidRPr="00277DD2">
        <w:t xml:space="preserve"> </w:t>
      </w:r>
      <w:r w:rsidRPr="00277DD2">
        <w:rPr>
          <w:rFonts w:cs="Arial"/>
          <w:szCs w:val="22"/>
        </w:rPr>
        <w:t>shall not be acceptable and shall result in</w:t>
      </w:r>
      <w:r w:rsidR="00A068BC">
        <w:rPr>
          <w:rFonts w:cs="Arial"/>
          <w:szCs w:val="22"/>
        </w:rPr>
        <w:t xml:space="preserve"> the</w:t>
      </w:r>
      <w:r w:rsidRPr="00277DD2">
        <w:rPr>
          <w:rFonts w:cs="Arial"/>
          <w:szCs w:val="22"/>
        </w:rPr>
        <w:t xml:space="preserve"> rejection of the Quote for that price line and the </w:t>
      </w:r>
      <w:r w:rsidR="00A068BC">
        <w:rPr>
          <w:rFonts w:cs="Arial"/>
          <w:szCs w:val="22"/>
        </w:rPr>
        <w:t xml:space="preserve">vehicle </w:t>
      </w:r>
      <w:r w:rsidRPr="00277DD2">
        <w:rPr>
          <w:rFonts w:cs="Arial"/>
          <w:szCs w:val="22"/>
        </w:rPr>
        <w:t>Section that price line item is part of.</w:t>
      </w:r>
    </w:p>
    <w:p w14:paraId="1F78E880" w14:textId="77777777" w:rsidR="006D04BC" w:rsidRPr="00277DD2" w:rsidRDefault="006D04BC" w:rsidP="00D0636E">
      <w:pPr>
        <w:autoSpaceDE w:val="0"/>
        <w:autoSpaceDN w:val="0"/>
        <w:adjustRightInd w:val="0"/>
        <w:ind w:left="720"/>
        <w:rPr>
          <w:rFonts w:cs="Arial"/>
          <w:szCs w:val="22"/>
        </w:rPr>
      </w:pPr>
    </w:p>
    <w:p w14:paraId="7C7C318A" w14:textId="77777777" w:rsidR="00277DD2" w:rsidRPr="004F299E" w:rsidRDefault="00277DD2" w:rsidP="000F7CF4">
      <w:pPr>
        <w:numPr>
          <w:ilvl w:val="0"/>
          <w:numId w:val="36"/>
        </w:numPr>
        <w:autoSpaceDE w:val="0"/>
        <w:autoSpaceDN w:val="0"/>
        <w:adjustRightInd w:val="0"/>
        <w:rPr>
          <w:rFonts w:cs="Arial"/>
          <w:szCs w:val="22"/>
        </w:rPr>
      </w:pPr>
      <w:r w:rsidRPr="004F299E">
        <w:rPr>
          <w:rFonts w:cs="Arial"/>
          <w:szCs w:val="22"/>
        </w:rPr>
        <w:t xml:space="preserve">Step </w:t>
      </w:r>
      <w:r>
        <w:rPr>
          <w:rFonts w:cs="Arial"/>
          <w:szCs w:val="22"/>
        </w:rPr>
        <w:t>5</w:t>
      </w:r>
      <w:r w:rsidRPr="004F299E">
        <w:rPr>
          <w:rFonts w:cs="Arial"/>
          <w:szCs w:val="22"/>
        </w:rPr>
        <w:t xml:space="preserve"> – The Vendor {Bidder} shall enter the make of the vehicle being offered in the </w:t>
      </w:r>
      <w:r>
        <w:rPr>
          <w:rFonts w:cs="Arial"/>
          <w:szCs w:val="22"/>
        </w:rPr>
        <w:t>field</w:t>
      </w:r>
      <w:r w:rsidRPr="004F299E">
        <w:rPr>
          <w:rFonts w:cs="Arial"/>
          <w:szCs w:val="22"/>
        </w:rPr>
        <w:t xml:space="preserve"> titled “Make”.  For example, </w:t>
      </w:r>
      <w:r>
        <w:rPr>
          <w:rFonts w:cs="Arial"/>
          <w:szCs w:val="22"/>
        </w:rPr>
        <w:t>Ford</w:t>
      </w:r>
      <w:r w:rsidRPr="004F299E">
        <w:rPr>
          <w:rFonts w:cs="Arial"/>
          <w:szCs w:val="22"/>
        </w:rPr>
        <w:t>.</w:t>
      </w:r>
    </w:p>
    <w:p w14:paraId="4385806E" w14:textId="77777777" w:rsidR="00D0636E" w:rsidRDefault="00D0636E" w:rsidP="00277DD2">
      <w:pPr>
        <w:pStyle w:val="BodyText3"/>
        <w:rPr>
          <w:rFonts w:cs="Arial"/>
        </w:rPr>
      </w:pPr>
    </w:p>
    <w:p w14:paraId="739CDB31" w14:textId="79EC3A13" w:rsidR="00277DD2" w:rsidRPr="004F299E" w:rsidRDefault="00277DD2" w:rsidP="000F7CF4">
      <w:pPr>
        <w:numPr>
          <w:ilvl w:val="0"/>
          <w:numId w:val="36"/>
        </w:numPr>
        <w:autoSpaceDE w:val="0"/>
        <w:autoSpaceDN w:val="0"/>
        <w:adjustRightInd w:val="0"/>
        <w:rPr>
          <w:rFonts w:cs="Arial"/>
          <w:szCs w:val="22"/>
        </w:rPr>
      </w:pPr>
      <w:r w:rsidRPr="004F299E">
        <w:rPr>
          <w:rFonts w:cs="Arial"/>
          <w:szCs w:val="22"/>
        </w:rPr>
        <w:t xml:space="preserve">Step </w:t>
      </w:r>
      <w:r>
        <w:rPr>
          <w:rFonts w:cs="Arial"/>
          <w:szCs w:val="22"/>
        </w:rPr>
        <w:t>6</w:t>
      </w:r>
      <w:r w:rsidRPr="004F299E">
        <w:rPr>
          <w:rFonts w:cs="Arial"/>
          <w:szCs w:val="22"/>
        </w:rPr>
        <w:t xml:space="preserve"> – The Vendor {Bidder} shall enter the specific model of the vehicle being offered in the </w:t>
      </w:r>
      <w:r>
        <w:rPr>
          <w:rFonts w:cs="Arial"/>
          <w:szCs w:val="22"/>
        </w:rPr>
        <w:t xml:space="preserve">field </w:t>
      </w:r>
      <w:r w:rsidRPr="004F299E">
        <w:rPr>
          <w:rFonts w:cs="Arial"/>
          <w:szCs w:val="22"/>
        </w:rPr>
        <w:t>titled “Model”.  For example,</w:t>
      </w:r>
      <w:r w:rsidR="003A2C4E">
        <w:rPr>
          <w:rFonts w:cs="Arial"/>
          <w:szCs w:val="22"/>
        </w:rPr>
        <w:t>Transit</w:t>
      </w:r>
      <w:r w:rsidRPr="004F299E">
        <w:rPr>
          <w:rFonts w:cs="Arial"/>
          <w:szCs w:val="22"/>
        </w:rPr>
        <w:t>.</w:t>
      </w:r>
    </w:p>
    <w:p w14:paraId="6391E1D5" w14:textId="77777777" w:rsidR="00277DD2" w:rsidRDefault="00277DD2" w:rsidP="00277DD2">
      <w:pPr>
        <w:pStyle w:val="BodyText3"/>
        <w:rPr>
          <w:rFonts w:cs="Arial"/>
        </w:rPr>
      </w:pPr>
    </w:p>
    <w:p w14:paraId="6E918C1B" w14:textId="77777777" w:rsidR="00277DD2" w:rsidRDefault="00277DD2" w:rsidP="000F7CF4">
      <w:pPr>
        <w:pStyle w:val="BodyText3"/>
        <w:numPr>
          <w:ilvl w:val="0"/>
          <w:numId w:val="36"/>
        </w:numPr>
        <w:rPr>
          <w:rFonts w:cs="Arial"/>
        </w:rPr>
      </w:pPr>
      <w:r w:rsidRPr="00137B84">
        <w:rPr>
          <w:rFonts w:cs="Arial"/>
        </w:rPr>
        <w:t xml:space="preserve">Step </w:t>
      </w:r>
      <w:r>
        <w:rPr>
          <w:rFonts w:cs="Arial"/>
        </w:rPr>
        <w:t>7</w:t>
      </w:r>
      <w:r w:rsidRPr="00137B84">
        <w:rPr>
          <w:rFonts w:cs="Arial"/>
        </w:rPr>
        <w:t xml:space="preserve"> – The Vendor {Bidder} shall enter the specific model year of the vehicle being offered in the field titled “Model Year”.  For example, 20</w:t>
      </w:r>
      <w:r>
        <w:rPr>
          <w:rFonts w:cs="Arial"/>
        </w:rPr>
        <w:t>20</w:t>
      </w:r>
      <w:r w:rsidRPr="00137B84">
        <w:rPr>
          <w:rFonts w:cs="Arial"/>
        </w:rPr>
        <w:t>.</w:t>
      </w:r>
    </w:p>
    <w:p w14:paraId="60B8DEF1" w14:textId="77777777" w:rsidR="00D0636E" w:rsidRDefault="00D0636E" w:rsidP="00A86608">
      <w:pPr>
        <w:pStyle w:val="BodyText3"/>
        <w:rPr>
          <w:rFonts w:cs="Arial"/>
        </w:rPr>
      </w:pPr>
    </w:p>
    <w:p w14:paraId="2F4DBC90" w14:textId="77777777" w:rsidR="00137B84" w:rsidRDefault="00277DD2" w:rsidP="000F7CF4">
      <w:pPr>
        <w:pStyle w:val="BodyText3"/>
        <w:numPr>
          <w:ilvl w:val="0"/>
          <w:numId w:val="36"/>
        </w:numPr>
        <w:rPr>
          <w:rFonts w:cs="Arial"/>
        </w:rPr>
      </w:pPr>
      <w:r>
        <w:rPr>
          <w:rFonts w:cs="Arial"/>
        </w:rPr>
        <w:t>Step 8 – The Vendor {Bidder} shall enter the specific drivetrain of the vehicle being offered in the field titled “Drivetrain”. For example, Front Wheel Drive</w:t>
      </w:r>
      <w:r w:rsidR="001455FC">
        <w:rPr>
          <w:rFonts w:cs="Arial"/>
        </w:rPr>
        <w:t xml:space="preserve"> or FWD</w:t>
      </w:r>
      <w:r>
        <w:rPr>
          <w:rFonts w:cs="Arial"/>
        </w:rPr>
        <w:t>.</w:t>
      </w:r>
    </w:p>
    <w:p w14:paraId="5447A133" w14:textId="77777777" w:rsidR="00137B84" w:rsidRDefault="00137B84" w:rsidP="00137B84">
      <w:pPr>
        <w:pStyle w:val="ListParagraph"/>
        <w:rPr>
          <w:rFonts w:cs="Arial"/>
        </w:rPr>
      </w:pPr>
    </w:p>
    <w:p w14:paraId="5B0006E7" w14:textId="767CF67E" w:rsidR="00277DD2" w:rsidRDefault="00277DD2" w:rsidP="000F7CF4">
      <w:pPr>
        <w:numPr>
          <w:ilvl w:val="0"/>
          <w:numId w:val="36"/>
        </w:numPr>
        <w:autoSpaceDE w:val="0"/>
        <w:autoSpaceDN w:val="0"/>
        <w:adjustRightInd w:val="0"/>
        <w:rPr>
          <w:rFonts w:cs="Arial"/>
          <w:szCs w:val="22"/>
        </w:rPr>
      </w:pPr>
      <w:r w:rsidRPr="004F299E">
        <w:rPr>
          <w:rFonts w:cs="Arial"/>
          <w:szCs w:val="22"/>
        </w:rPr>
        <w:t xml:space="preserve">Step </w:t>
      </w:r>
      <w:r>
        <w:rPr>
          <w:rFonts w:cs="Arial"/>
          <w:szCs w:val="22"/>
        </w:rPr>
        <w:t>9</w:t>
      </w:r>
      <w:r w:rsidRPr="004F299E">
        <w:rPr>
          <w:rFonts w:cs="Arial"/>
          <w:szCs w:val="22"/>
        </w:rPr>
        <w:t xml:space="preserve"> – The Vendor {Bidder} shall enter the specific manufacturer’s body code being offered in the </w:t>
      </w:r>
      <w:r>
        <w:rPr>
          <w:rFonts w:cs="Arial"/>
          <w:szCs w:val="22"/>
        </w:rPr>
        <w:t xml:space="preserve">field </w:t>
      </w:r>
      <w:r w:rsidRPr="004F299E">
        <w:rPr>
          <w:rFonts w:cs="Arial"/>
          <w:szCs w:val="22"/>
        </w:rPr>
        <w:t xml:space="preserve">titled “Manufacturer’s Body Code”.  For example, in the case of </w:t>
      </w:r>
      <w:r>
        <w:rPr>
          <w:rFonts w:cs="Arial"/>
          <w:szCs w:val="22"/>
        </w:rPr>
        <w:t>Ford,</w:t>
      </w:r>
      <w:r w:rsidRPr="004F299E">
        <w:rPr>
          <w:rFonts w:cs="Arial"/>
          <w:szCs w:val="22"/>
        </w:rPr>
        <w:t xml:space="preserve"> a Vendor {Bidder} may enter: Manufacturer’s body code: </w:t>
      </w:r>
      <w:r w:rsidR="00975E4B">
        <w:rPr>
          <w:rFonts w:cs="Arial"/>
          <w:szCs w:val="22"/>
        </w:rPr>
        <w:t>E7E</w:t>
      </w:r>
      <w:r>
        <w:rPr>
          <w:rFonts w:cs="Arial"/>
          <w:szCs w:val="22"/>
        </w:rPr>
        <w:t>.</w:t>
      </w:r>
    </w:p>
    <w:p w14:paraId="2B15C2E8" w14:textId="77777777" w:rsidR="00277DD2" w:rsidRDefault="00277DD2" w:rsidP="00277DD2">
      <w:pPr>
        <w:pStyle w:val="ListParagraph"/>
        <w:rPr>
          <w:rFonts w:cs="Arial"/>
          <w:szCs w:val="22"/>
        </w:rPr>
      </w:pPr>
    </w:p>
    <w:p w14:paraId="7CE302D6" w14:textId="330928E6" w:rsidR="00277DD2" w:rsidRDefault="00277DD2" w:rsidP="000F7CF4">
      <w:pPr>
        <w:numPr>
          <w:ilvl w:val="0"/>
          <w:numId w:val="36"/>
        </w:numPr>
        <w:autoSpaceDE w:val="0"/>
        <w:autoSpaceDN w:val="0"/>
        <w:adjustRightInd w:val="0"/>
        <w:rPr>
          <w:rFonts w:cs="Arial"/>
          <w:szCs w:val="22"/>
        </w:rPr>
      </w:pPr>
      <w:r w:rsidRPr="004F299E">
        <w:rPr>
          <w:rFonts w:cs="Arial"/>
          <w:szCs w:val="22"/>
        </w:rPr>
        <w:t xml:space="preserve">Step </w:t>
      </w:r>
      <w:r>
        <w:rPr>
          <w:rFonts w:cs="Arial"/>
          <w:szCs w:val="22"/>
        </w:rPr>
        <w:t>10</w:t>
      </w:r>
      <w:r w:rsidRPr="004F299E">
        <w:rPr>
          <w:rFonts w:cs="Arial"/>
          <w:szCs w:val="22"/>
        </w:rPr>
        <w:t xml:space="preserve"> – The Vendor {Bidder} shall enter the specific trim level, trim line</w:t>
      </w:r>
      <w:r>
        <w:rPr>
          <w:rFonts w:cs="Arial"/>
          <w:szCs w:val="22"/>
        </w:rPr>
        <w:t>, series</w:t>
      </w:r>
      <w:r w:rsidRPr="004F299E">
        <w:rPr>
          <w:rFonts w:cs="Arial"/>
          <w:szCs w:val="22"/>
        </w:rPr>
        <w:t xml:space="preserve"> or </w:t>
      </w:r>
      <w:r>
        <w:rPr>
          <w:rFonts w:cs="Arial"/>
          <w:szCs w:val="22"/>
        </w:rPr>
        <w:t>package code</w:t>
      </w:r>
      <w:r w:rsidRPr="004F299E">
        <w:rPr>
          <w:rFonts w:cs="Arial"/>
          <w:szCs w:val="22"/>
        </w:rPr>
        <w:t xml:space="preserve"> being offered in the </w:t>
      </w:r>
      <w:r>
        <w:rPr>
          <w:rFonts w:cs="Arial"/>
          <w:szCs w:val="22"/>
        </w:rPr>
        <w:t xml:space="preserve">field </w:t>
      </w:r>
      <w:r w:rsidRPr="004F299E">
        <w:rPr>
          <w:rFonts w:cs="Arial"/>
          <w:szCs w:val="22"/>
        </w:rPr>
        <w:t>titled “Manufacturer’s Body Code/Trim Level/Trim Line/</w:t>
      </w:r>
      <w:r>
        <w:rPr>
          <w:rFonts w:cs="Arial"/>
          <w:szCs w:val="22"/>
        </w:rPr>
        <w:t>Package Code</w:t>
      </w:r>
      <w:r w:rsidRPr="004F299E">
        <w:rPr>
          <w:rFonts w:cs="Arial"/>
          <w:szCs w:val="22"/>
        </w:rPr>
        <w:t xml:space="preserve">”.  For example, in the case of </w:t>
      </w:r>
      <w:r>
        <w:rPr>
          <w:rFonts w:cs="Arial"/>
          <w:szCs w:val="22"/>
        </w:rPr>
        <w:t>Ford</w:t>
      </w:r>
      <w:r w:rsidRPr="004F299E">
        <w:rPr>
          <w:rFonts w:cs="Arial"/>
          <w:szCs w:val="22"/>
        </w:rPr>
        <w:t xml:space="preserve">, a Vendor {Bidder} may enter: Trim level: </w:t>
      </w:r>
      <w:r w:rsidR="00A57B7E">
        <w:rPr>
          <w:rFonts w:cs="Arial"/>
          <w:szCs w:val="22"/>
        </w:rPr>
        <w:t>XL</w:t>
      </w:r>
      <w:r w:rsidRPr="004F299E">
        <w:rPr>
          <w:rFonts w:cs="Arial"/>
          <w:szCs w:val="22"/>
        </w:rPr>
        <w:t xml:space="preserve">, Trim Line: The standard set of features on the particular vehicle, example: </w:t>
      </w:r>
      <w:r>
        <w:rPr>
          <w:rFonts w:cs="Arial"/>
          <w:szCs w:val="22"/>
        </w:rPr>
        <w:t>seats</w:t>
      </w:r>
      <w:r w:rsidRPr="004F299E">
        <w:rPr>
          <w:rFonts w:cs="Arial"/>
          <w:szCs w:val="22"/>
        </w:rPr>
        <w:t xml:space="preserve">, </w:t>
      </w:r>
      <w:r>
        <w:rPr>
          <w:rFonts w:cs="Arial"/>
          <w:szCs w:val="22"/>
        </w:rPr>
        <w:t xml:space="preserve">tire, wheels, radio, </w:t>
      </w:r>
      <w:r w:rsidRPr="004F299E">
        <w:rPr>
          <w:rFonts w:cs="Arial"/>
          <w:szCs w:val="22"/>
        </w:rPr>
        <w:t xml:space="preserve">etc., </w:t>
      </w:r>
      <w:r>
        <w:rPr>
          <w:rFonts w:cs="Arial"/>
          <w:szCs w:val="22"/>
        </w:rPr>
        <w:t>Order Package Code</w:t>
      </w:r>
      <w:r w:rsidRPr="004F299E">
        <w:rPr>
          <w:rFonts w:cs="Arial"/>
          <w:szCs w:val="22"/>
        </w:rPr>
        <w:t xml:space="preserve">: </w:t>
      </w:r>
      <w:r>
        <w:rPr>
          <w:rFonts w:cs="Arial"/>
          <w:szCs w:val="22"/>
        </w:rPr>
        <w:t>100A, for example</w:t>
      </w:r>
      <w:r w:rsidRPr="004F299E">
        <w:rPr>
          <w:rFonts w:cs="Arial"/>
          <w:szCs w:val="22"/>
        </w:rPr>
        <w:t>.</w:t>
      </w:r>
    </w:p>
    <w:p w14:paraId="2BF0D3AA" w14:textId="77777777" w:rsidR="00277DD2" w:rsidRDefault="00277DD2" w:rsidP="00277DD2">
      <w:pPr>
        <w:pStyle w:val="ListParagraph"/>
        <w:rPr>
          <w:rFonts w:cs="Arial"/>
          <w:szCs w:val="22"/>
        </w:rPr>
      </w:pPr>
    </w:p>
    <w:p w14:paraId="50F4E76A" w14:textId="0172D367" w:rsidR="00DC4811" w:rsidRDefault="00DC4811" w:rsidP="000F7CF4">
      <w:pPr>
        <w:pStyle w:val="BodyText3"/>
        <w:numPr>
          <w:ilvl w:val="0"/>
          <w:numId w:val="36"/>
        </w:numPr>
        <w:rPr>
          <w:rFonts w:cs="Arial"/>
        </w:rPr>
      </w:pPr>
      <w:r>
        <w:rPr>
          <w:rFonts w:cs="Arial"/>
        </w:rPr>
        <w:t>Step 11</w:t>
      </w:r>
      <w:r w:rsidRPr="00211AF9">
        <w:rPr>
          <w:rFonts w:cs="Arial"/>
        </w:rPr>
        <w:t xml:space="preserve"> – The Vendor {Bidder} shall enter the specific manufacturer</w:t>
      </w:r>
      <w:r>
        <w:rPr>
          <w:rFonts w:cs="Arial"/>
        </w:rPr>
        <w:t>’</w:t>
      </w:r>
      <w:r w:rsidRPr="00211AF9">
        <w:rPr>
          <w:rFonts w:cs="Arial"/>
        </w:rPr>
        <w:t xml:space="preserve">s option code for </w:t>
      </w:r>
      <w:r>
        <w:rPr>
          <w:rFonts w:cs="Arial"/>
        </w:rPr>
        <w:t>the engine offered as part of the Quote price</w:t>
      </w:r>
      <w:r w:rsidR="00EC0A6B">
        <w:rPr>
          <w:rFonts w:cs="Arial"/>
        </w:rPr>
        <w:t xml:space="preserve"> in the field titled ‘</w:t>
      </w:r>
      <w:r w:rsidR="00482EE8">
        <w:rPr>
          <w:rFonts w:cs="Arial"/>
        </w:rPr>
        <w:t>Option Code for Engine</w:t>
      </w:r>
      <w:r w:rsidR="00EC0A6B">
        <w:rPr>
          <w:rFonts w:cs="Arial"/>
        </w:rPr>
        <w:t>’</w:t>
      </w:r>
      <w:r w:rsidRPr="00211AF9">
        <w:rPr>
          <w:rFonts w:cs="Arial"/>
        </w:rPr>
        <w:t>.  F</w:t>
      </w:r>
      <w:r>
        <w:rPr>
          <w:rFonts w:cs="Arial"/>
        </w:rPr>
        <w:t>or example, in the case of Ford, 99</w:t>
      </w:r>
      <w:r w:rsidR="00A57B7E">
        <w:rPr>
          <w:rFonts w:cs="Arial"/>
        </w:rPr>
        <w:t>2</w:t>
      </w:r>
      <w:r w:rsidRPr="00211AF9">
        <w:rPr>
          <w:rFonts w:cs="Arial"/>
        </w:rPr>
        <w:t xml:space="preserve">.  </w:t>
      </w:r>
      <w:r w:rsidRPr="00211AF9">
        <w:rPr>
          <w:rFonts w:cs="Arial"/>
          <w:u w:val="single"/>
        </w:rPr>
        <w:t xml:space="preserve">If a Vendor {Bidder} leaves the field blank, it shall mean that the Vendor {Bidder} is not offering </w:t>
      </w:r>
      <w:r w:rsidR="00D37CF3">
        <w:rPr>
          <w:rFonts w:cs="Arial"/>
          <w:u w:val="single"/>
        </w:rPr>
        <w:t>an engine</w:t>
      </w:r>
      <w:r w:rsidRPr="00211AF9">
        <w:rPr>
          <w:rFonts w:cs="Arial"/>
          <w:u w:val="single"/>
        </w:rPr>
        <w:t xml:space="preserve"> as part of its Quote price, thereby making its Quote non-responsive.</w:t>
      </w:r>
    </w:p>
    <w:p w14:paraId="5E5EB25C" w14:textId="77777777" w:rsidR="00DC4811" w:rsidRDefault="00DC4811" w:rsidP="00277DD2">
      <w:pPr>
        <w:pStyle w:val="ListParagraph"/>
        <w:rPr>
          <w:rFonts w:cs="Arial"/>
          <w:szCs w:val="22"/>
        </w:rPr>
      </w:pPr>
    </w:p>
    <w:p w14:paraId="71ED5FFE" w14:textId="2D24D3B6" w:rsidR="00137B84" w:rsidRDefault="00277DD2" w:rsidP="000F7CF4">
      <w:pPr>
        <w:pStyle w:val="BodyText3"/>
        <w:numPr>
          <w:ilvl w:val="0"/>
          <w:numId w:val="36"/>
        </w:numPr>
        <w:rPr>
          <w:rFonts w:cs="Arial"/>
        </w:rPr>
      </w:pPr>
      <w:r>
        <w:rPr>
          <w:rFonts w:cs="Arial"/>
        </w:rPr>
        <w:t>Step 1</w:t>
      </w:r>
      <w:r w:rsidR="00DC4811">
        <w:rPr>
          <w:rFonts w:cs="Arial"/>
        </w:rPr>
        <w:t>2</w:t>
      </w:r>
      <w:r w:rsidRPr="00211AF9">
        <w:rPr>
          <w:rFonts w:cs="Arial"/>
        </w:rPr>
        <w:t xml:space="preserve"> – The Vendor {Bidder} shall enter the specific manufacturer</w:t>
      </w:r>
      <w:r>
        <w:rPr>
          <w:rFonts w:cs="Arial"/>
        </w:rPr>
        <w:t>’</w:t>
      </w:r>
      <w:r w:rsidRPr="00211AF9">
        <w:rPr>
          <w:rFonts w:cs="Arial"/>
        </w:rPr>
        <w:t>s option code for automatic transmission</w:t>
      </w:r>
      <w:r w:rsidR="00EC0A6B">
        <w:rPr>
          <w:rFonts w:cs="Arial"/>
        </w:rPr>
        <w:t xml:space="preserve"> in the field titled ‘</w:t>
      </w:r>
      <w:r w:rsidR="001D51A3">
        <w:rPr>
          <w:rFonts w:cs="Arial"/>
        </w:rPr>
        <w:t>Option Code for Automatic Transmission</w:t>
      </w:r>
      <w:r w:rsidR="00EC0A6B">
        <w:rPr>
          <w:rFonts w:cs="Arial"/>
        </w:rPr>
        <w:t>’</w:t>
      </w:r>
      <w:r w:rsidRPr="00211AF9">
        <w:rPr>
          <w:rFonts w:cs="Arial"/>
        </w:rPr>
        <w:t>.  F</w:t>
      </w:r>
      <w:r>
        <w:rPr>
          <w:rFonts w:cs="Arial"/>
        </w:rPr>
        <w:t xml:space="preserve">or example, in the case of Ford, </w:t>
      </w:r>
      <w:r w:rsidR="00BD36E9">
        <w:rPr>
          <w:rFonts w:cs="Arial"/>
        </w:rPr>
        <w:t>44</w:t>
      </w:r>
      <w:r w:rsidR="00A57B7E">
        <w:rPr>
          <w:rFonts w:cs="Arial"/>
        </w:rPr>
        <w:t>8</w:t>
      </w:r>
      <w:r w:rsidRPr="00211AF9">
        <w:rPr>
          <w:rFonts w:cs="Arial"/>
        </w:rPr>
        <w:t xml:space="preserve">.  If an automatic transmission is standard with the trim line or package code offered, the Vendor {Bidder} must enter the word ‘included’ in the field provided.  </w:t>
      </w:r>
      <w:r w:rsidRPr="00211AF9">
        <w:rPr>
          <w:rFonts w:cs="Arial"/>
          <w:u w:val="single"/>
        </w:rPr>
        <w:t>If a Vendor {Bidder} leaves the field blank, it shall mean that the Vendor {Bidder} is not offering automatic transmission as part of its Quote price, thereby making its Quote non-responsive.</w:t>
      </w:r>
    </w:p>
    <w:p w14:paraId="3A8874AE" w14:textId="77777777" w:rsidR="00277DD2" w:rsidRDefault="00277DD2" w:rsidP="00A86608">
      <w:pPr>
        <w:pStyle w:val="BodyText3"/>
        <w:rPr>
          <w:rFonts w:cs="Arial"/>
        </w:rPr>
      </w:pPr>
    </w:p>
    <w:p w14:paraId="1FF11626" w14:textId="78DAB6EB" w:rsidR="00D37CF3" w:rsidRPr="00211AF9" w:rsidRDefault="00D37CF3" w:rsidP="000F7CF4">
      <w:pPr>
        <w:numPr>
          <w:ilvl w:val="0"/>
          <w:numId w:val="37"/>
        </w:numPr>
        <w:autoSpaceDE w:val="0"/>
        <w:autoSpaceDN w:val="0"/>
        <w:adjustRightInd w:val="0"/>
        <w:rPr>
          <w:rFonts w:cs="Arial"/>
          <w:szCs w:val="22"/>
        </w:rPr>
      </w:pPr>
      <w:r w:rsidRPr="00211AF9">
        <w:rPr>
          <w:rFonts w:cs="Arial"/>
          <w:szCs w:val="22"/>
        </w:rPr>
        <w:t xml:space="preserve">Step </w:t>
      </w:r>
      <w:r>
        <w:rPr>
          <w:rFonts w:cs="Arial"/>
          <w:szCs w:val="22"/>
        </w:rPr>
        <w:t>13</w:t>
      </w:r>
      <w:r w:rsidRPr="00211AF9">
        <w:rPr>
          <w:rFonts w:cs="Arial"/>
          <w:szCs w:val="22"/>
        </w:rPr>
        <w:t xml:space="preserve"> – The Vendor {Bidder} shall enter the specific manufacturer</w:t>
      </w:r>
      <w:r>
        <w:rPr>
          <w:rFonts w:cs="Arial"/>
          <w:szCs w:val="22"/>
        </w:rPr>
        <w:t>’</w:t>
      </w:r>
      <w:r w:rsidRPr="00211AF9">
        <w:rPr>
          <w:rFonts w:cs="Arial"/>
          <w:szCs w:val="22"/>
        </w:rPr>
        <w:t>s option code for a</w:t>
      </w:r>
      <w:r>
        <w:rPr>
          <w:rFonts w:cs="Arial"/>
          <w:szCs w:val="22"/>
        </w:rPr>
        <w:t>ir conditioning</w:t>
      </w:r>
      <w:r w:rsidR="00EC0A6B">
        <w:rPr>
          <w:rFonts w:cs="Arial"/>
          <w:szCs w:val="22"/>
        </w:rPr>
        <w:t xml:space="preserve"> in the field titled ‘</w:t>
      </w:r>
      <w:r w:rsidR="001D51A3">
        <w:rPr>
          <w:rFonts w:cs="Arial"/>
          <w:szCs w:val="22"/>
        </w:rPr>
        <w:t>Option Code for Air Conditioning</w:t>
      </w:r>
      <w:r w:rsidR="00EC0A6B">
        <w:rPr>
          <w:rFonts w:cs="Arial"/>
          <w:szCs w:val="22"/>
        </w:rPr>
        <w:t>’</w:t>
      </w:r>
      <w:r w:rsidRPr="00211AF9">
        <w:rPr>
          <w:rFonts w:cs="Arial"/>
          <w:szCs w:val="22"/>
        </w:rPr>
        <w:t>.  If a</w:t>
      </w:r>
      <w:r>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00EC0A6B">
        <w:rPr>
          <w:rFonts w:cs="Arial"/>
          <w:szCs w:val="22"/>
        </w:rPr>
        <w:t xml:space="preserve">In the example of Ford </w:t>
      </w:r>
      <w:r w:rsidR="00FD302E">
        <w:rPr>
          <w:rFonts w:cs="Arial"/>
          <w:szCs w:val="22"/>
        </w:rPr>
        <w:t>Transit</w:t>
      </w:r>
      <w:r w:rsidR="00EC0A6B">
        <w:rPr>
          <w:rFonts w:cs="Arial"/>
          <w:szCs w:val="22"/>
        </w:rPr>
        <w:t xml:space="preserve">, the Vendor {Bidder} would enter ‘included’.  </w:t>
      </w:r>
      <w:r w:rsidRPr="00211AF9">
        <w:rPr>
          <w:rFonts w:cs="Arial"/>
          <w:szCs w:val="22"/>
          <w:u w:val="single"/>
        </w:rPr>
        <w:t xml:space="preserve">If a Vendor {Bidder} leaves the field blank, it shall mean that the Vendor {Bidder} is not offering </w:t>
      </w:r>
      <w:r>
        <w:rPr>
          <w:rFonts w:cs="Arial"/>
          <w:szCs w:val="22"/>
          <w:u w:val="single"/>
        </w:rPr>
        <w:t>air conditioning</w:t>
      </w:r>
      <w:r w:rsidRPr="00211AF9">
        <w:rPr>
          <w:rFonts w:cs="Arial"/>
          <w:szCs w:val="22"/>
          <w:u w:val="single"/>
        </w:rPr>
        <w:t xml:space="preserve"> as part of its Quote price, thereby making its Quote non-responsive.</w:t>
      </w:r>
    </w:p>
    <w:p w14:paraId="7EEB6899" w14:textId="77777777" w:rsidR="00D37CF3" w:rsidRDefault="00D37CF3" w:rsidP="00A86608">
      <w:pPr>
        <w:pStyle w:val="BodyText3"/>
        <w:rPr>
          <w:rFonts w:cs="Arial"/>
        </w:rPr>
      </w:pPr>
    </w:p>
    <w:p w14:paraId="2818A9A6" w14:textId="5A035498" w:rsidR="00277DD2" w:rsidRDefault="00F63444" w:rsidP="000F7CF4">
      <w:pPr>
        <w:pStyle w:val="BodyText3"/>
        <w:numPr>
          <w:ilvl w:val="0"/>
          <w:numId w:val="36"/>
        </w:numPr>
        <w:rPr>
          <w:rFonts w:cs="Arial"/>
        </w:rPr>
      </w:pPr>
      <w:r w:rsidRPr="004F299E">
        <w:rPr>
          <w:rFonts w:cs="Arial"/>
        </w:rPr>
        <w:lastRenderedPageBreak/>
        <w:t xml:space="preserve">Step </w:t>
      </w:r>
      <w:r>
        <w:rPr>
          <w:rFonts w:cs="Arial"/>
        </w:rPr>
        <w:t>1</w:t>
      </w:r>
      <w:r w:rsidR="00D37CF3">
        <w:rPr>
          <w:rFonts w:cs="Arial"/>
        </w:rPr>
        <w:t>4</w:t>
      </w:r>
      <w:r w:rsidRPr="004F299E">
        <w:rPr>
          <w:rFonts w:cs="Arial"/>
        </w:rPr>
        <w:t xml:space="preserve"> – The Vendor {Bidder} shall enter</w:t>
      </w:r>
      <w:r>
        <w:rPr>
          <w:rFonts w:cs="Arial"/>
        </w:rPr>
        <w:t xml:space="preserve"> any additional option code(s) and a brief description of the option code(s) for each option code offered as part of the Quote price in the field titled “Additional Option Codes Offered as Part of the Quote Price.”  This field appears under Price lines </w:t>
      </w:r>
      <w:r w:rsidR="00C546C4" w:rsidRPr="004F299E">
        <w:t>1</w:t>
      </w:r>
      <w:r w:rsidR="00C546C4">
        <w:t>, 3, 5, 7, 9, 11, 13, 15, 17, 19, 21, 23, 25 and 27</w:t>
      </w:r>
      <w:r>
        <w:rPr>
          <w:rFonts w:cs="Arial"/>
        </w:rPr>
        <w:t>.  For example, in the case of Ford, 41H – engine block heater.</w:t>
      </w:r>
    </w:p>
    <w:p w14:paraId="553106B7" w14:textId="77777777" w:rsidR="00137B84" w:rsidRDefault="00137B84" w:rsidP="00A86608">
      <w:pPr>
        <w:pStyle w:val="BodyText3"/>
        <w:rPr>
          <w:rFonts w:cs="Arial"/>
        </w:rPr>
      </w:pPr>
    </w:p>
    <w:p w14:paraId="54DB8A46" w14:textId="77777777" w:rsidR="00EC0A6B" w:rsidRPr="00E67FAA" w:rsidRDefault="00EC0A6B" w:rsidP="00EC0A6B">
      <w:pPr>
        <w:pStyle w:val="BodyText"/>
        <w:ind w:left="810"/>
        <w:rPr>
          <w:rFonts w:cs="Arial"/>
          <w:b/>
          <w:sz w:val="22"/>
          <w:szCs w:val="22"/>
          <w:u w:val="single"/>
        </w:rPr>
      </w:pPr>
      <w:r w:rsidRPr="00E67FAA">
        <w:rPr>
          <w:rFonts w:cs="Arial"/>
          <w:sz w:val="22"/>
          <w:szCs w:val="22"/>
        </w:rPr>
        <w:t xml:space="preserve">If no </w:t>
      </w:r>
      <w:r>
        <w:rPr>
          <w:rFonts w:cs="Arial"/>
          <w:sz w:val="22"/>
          <w:szCs w:val="22"/>
          <w:lang w:val="en-US"/>
        </w:rPr>
        <w:t xml:space="preserve">additional </w:t>
      </w:r>
      <w:r w:rsidRPr="00E67FAA">
        <w:rPr>
          <w:rFonts w:cs="Arial"/>
          <w:sz w:val="22"/>
          <w:szCs w:val="22"/>
        </w:rPr>
        <w:t xml:space="preserve">option </w:t>
      </w:r>
      <w:r>
        <w:rPr>
          <w:rFonts w:cs="Arial"/>
          <w:sz w:val="22"/>
          <w:szCs w:val="22"/>
          <w:lang w:val="en-US"/>
        </w:rPr>
        <w:t xml:space="preserve">codes are </w:t>
      </w:r>
      <w:r w:rsidRPr="00E67FAA">
        <w:rPr>
          <w:rFonts w:cs="Arial"/>
          <w:sz w:val="22"/>
          <w:szCs w:val="22"/>
        </w:rPr>
        <w:t xml:space="preserve">provided, the </w:t>
      </w:r>
      <w:r w:rsidRPr="008204BF">
        <w:rPr>
          <w:color w:val="000000"/>
          <w:sz w:val="22"/>
        </w:rPr>
        <w:t>Vendor {Bidder}</w:t>
      </w:r>
      <w:r w:rsidRPr="00E67FAA">
        <w:rPr>
          <w:rFonts w:cs="Arial"/>
          <w:sz w:val="22"/>
          <w:szCs w:val="22"/>
        </w:rPr>
        <w:t xml:space="preserve"> should write "none" in the </w:t>
      </w:r>
      <w:r>
        <w:rPr>
          <w:rFonts w:cs="Arial"/>
          <w:sz w:val="22"/>
          <w:szCs w:val="22"/>
          <w:lang w:val="en-US"/>
        </w:rPr>
        <w:t xml:space="preserve">field </w:t>
      </w:r>
      <w:r w:rsidRPr="00E67FAA">
        <w:rPr>
          <w:rFonts w:cs="Arial"/>
          <w:sz w:val="22"/>
          <w:szCs w:val="22"/>
        </w:rPr>
        <w:t>provided.</w:t>
      </w:r>
      <w:r>
        <w:rPr>
          <w:rFonts w:cs="Arial"/>
          <w:sz w:val="22"/>
          <w:szCs w:val="22"/>
          <w:lang w:val="en-US"/>
        </w:rPr>
        <w:t xml:space="preserve">  If the space is left blank, it shall mean that the Vendor {Bidder} is not offering any additional option codes.</w:t>
      </w:r>
      <w:r w:rsidRPr="00E67FAA">
        <w:rPr>
          <w:rFonts w:cs="Arial"/>
          <w:sz w:val="22"/>
          <w:szCs w:val="22"/>
        </w:rPr>
        <w:t xml:space="preserve">  </w:t>
      </w:r>
    </w:p>
    <w:p w14:paraId="05547993" w14:textId="77777777" w:rsidR="00EC0A6B" w:rsidRDefault="00EC0A6B" w:rsidP="00A86608">
      <w:pPr>
        <w:pStyle w:val="BodyText3"/>
        <w:rPr>
          <w:rFonts w:cs="Arial"/>
        </w:rPr>
      </w:pPr>
    </w:p>
    <w:p w14:paraId="14C89D39" w14:textId="77777777" w:rsidR="00F63444" w:rsidRPr="00E16FB7" w:rsidRDefault="00F63444" w:rsidP="000F7CF4">
      <w:pPr>
        <w:pStyle w:val="BodyText3"/>
        <w:numPr>
          <w:ilvl w:val="0"/>
          <w:numId w:val="36"/>
        </w:numPr>
        <w:rPr>
          <w:rFonts w:cs="Arial"/>
        </w:rPr>
      </w:pPr>
      <w:r w:rsidRPr="00E16FB7">
        <w:rPr>
          <w:rFonts w:cs="Arial"/>
        </w:rPr>
        <w:t>Step 1</w:t>
      </w:r>
      <w:r w:rsidR="00D37CF3">
        <w:rPr>
          <w:rFonts w:cs="Arial"/>
        </w:rPr>
        <w:t>5</w:t>
      </w:r>
      <w:r w:rsidRPr="00E16FB7">
        <w:rPr>
          <w:rFonts w:cs="Arial"/>
        </w:rPr>
        <w:t xml:space="preserve"> – The Vendor {Bidder} shall enter the days required to make delivery upon receipt of an order into the “Delivery Days After Receipt of Order” column of the State-Supplied Price Sheet.  </w:t>
      </w:r>
      <w:r w:rsidRPr="00E16FB7">
        <w:t xml:space="preserve">If the </w:t>
      </w:r>
      <w:r w:rsidRPr="00E16FB7">
        <w:rPr>
          <w:rFonts w:cs="Arial"/>
        </w:rPr>
        <w:t>“Delivery Days ARO” field</w:t>
      </w:r>
      <w:r w:rsidRPr="00E16FB7">
        <w:t xml:space="preserve"> is left blank, then the delivery days shall default to the delivery days set forth in Section 4.4.5.4.</w:t>
      </w:r>
    </w:p>
    <w:p w14:paraId="6F445C9C" w14:textId="77777777" w:rsidR="00E16FB7" w:rsidRDefault="00E16FB7" w:rsidP="00E16FB7">
      <w:pPr>
        <w:pStyle w:val="ListParagraph"/>
        <w:rPr>
          <w:rFonts w:cs="Arial"/>
        </w:rPr>
      </w:pPr>
    </w:p>
    <w:p w14:paraId="2CA1C2C3" w14:textId="77777777" w:rsidR="00E16FB7" w:rsidRPr="00D00D62" w:rsidRDefault="00E16FB7" w:rsidP="00E16FB7">
      <w:pPr>
        <w:pStyle w:val="ListParagraph"/>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cs="Arial"/>
          <w:szCs w:val="22"/>
        </w:rPr>
        <w:t>State-Supplied</w:t>
      </w:r>
      <w:r w:rsidRPr="004718FB">
        <w:rPr>
          <w:rFonts w:eastAsia="MS Mincho"/>
          <w:szCs w:val="22"/>
        </w:rPr>
        <w:t xml:space="preserve"> Price Sheet, the </w:t>
      </w:r>
      <w:r>
        <w:rPr>
          <w:rFonts w:cs="Arial"/>
          <w:szCs w:val="22"/>
        </w:rPr>
        <w:t>State-Supplied</w:t>
      </w:r>
      <w:r w:rsidRPr="004718FB">
        <w:rPr>
          <w:rFonts w:eastAsia="MS Mincho"/>
          <w:szCs w:val="22"/>
        </w:rPr>
        <w:t xml:space="preserve"> Price Sheet delivery days shall govern.</w:t>
      </w:r>
    </w:p>
    <w:p w14:paraId="54B97081" w14:textId="77777777" w:rsidR="00E16FB7" w:rsidRDefault="00E16FB7" w:rsidP="00E16FB7">
      <w:pPr>
        <w:pStyle w:val="BodyText3"/>
        <w:ind w:left="720"/>
        <w:rPr>
          <w:rFonts w:cs="Arial"/>
        </w:rPr>
      </w:pPr>
    </w:p>
    <w:p w14:paraId="691DF182" w14:textId="77777777" w:rsidR="00E16FB7" w:rsidRDefault="00E16FB7" w:rsidP="00E16FB7">
      <w:r>
        <w:t>The examples listed above are for reference only and may not specifically apply to the vehicles specified in this Bid Solicitation.</w:t>
      </w:r>
    </w:p>
    <w:p w14:paraId="3CC6F09A" w14:textId="77777777" w:rsidR="00E16FB7" w:rsidRDefault="00E16FB7" w:rsidP="00E16FB7"/>
    <w:p w14:paraId="37091EC2" w14:textId="77777777" w:rsidR="00E16FB7" w:rsidRPr="00580498" w:rsidRDefault="00E16FB7" w:rsidP="00E16FB7">
      <w:pPr>
        <w:pStyle w:val="PlainText"/>
        <w:rPr>
          <w:rFonts w:cs="Arial"/>
        </w:rPr>
      </w:pPr>
      <w:r w:rsidRPr="002813DA">
        <w:rPr>
          <w:rFonts w:cs="Arial"/>
        </w:rPr>
        <w:t>Vendors {</w:t>
      </w:r>
      <w:r w:rsidRPr="006D34DB">
        <w:rPr>
          <w:rFonts w:cs="Arial"/>
        </w:rPr>
        <w:t>Bidders</w:t>
      </w:r>
      <w:r>
        <w:rPr>
          <w:rFonts w:cs="Arial"/>
        </w:rPr>
        <w:t>}</w:t>
      </w:r>
      <w:r w:rsidRPr="006D34DB">
        <w:rPr>
          <w:rFonts w:cs="Arial"/>
        </w:rPr>
        <w:t xml:space="preserve"> o</w:t>
      </w:r>
      <w:r w:rsidRPr="00580498">
        <w:rPr>
          <w:rFonts w:cs="Arial"/>
        </w:rPr>
        <w:t>ffering more than one make/model</w:t>
      </w:r>
      <w:r>
        <w:rPr>
          <w:rFonts w:cs="Arial"/>
          <w:lang w:val="en-US"/>
        </w:rPr>
        <w:t>/drivetrain</w:t>
      </w:r>
      <w:r w:rsidRPr="00580498">
        <w:rPr>
          <w:rFonts w:cs="Arial"/>
        </w:rPr>
        <w:t xml:space="preserve"> for the same </w:t>
      </w:r>
      <w:r>
        <w:rPr>
          <w:rFonts w:cs="Arial"/>
          <w:lang w:val="en-US"/>
        </w:rPr>
        <w:t>S</w:t>
      </w:r>
      <w:r w:rsidRPr="00580498">
        <w:rPr>
          <w:rFonts w:cs="Arial"/>
        </w:rPr>
        <w:t xml:space="preserve">ection (price line item) must copy that </w:t>
      </w:r>
      <w:r>
        <w:rPr>
          <w:rFonts w:cs="Arial"/>
          <w:lang w:val="en-US"/>
        </w:rPr>
        <w:t>S</w:t>
      </w:r>
      <w:r w:rsidRPr="00580498">
        <w:rPr>
          <w:rFonts w:cs="Arial"/>
        </w:rPr>
        <w:t xml:space="preserve">ection and the </w:t>
      </w:r>
      <w:r>
        <w:rPr>
          <w:rFonts w:cs="Arial"/>
          <w:lang w:val="en-US"/>
        </w:rPr>
        <w:t xml:space="preserve">State-Supplied </w:t>
      </w:r>
      <w:r w:rsidRPr="00580498">
        <w:rPr>
          <w:rFonts w:cs="Arial"/>
        </w:rPr>
        <w:t xml:space="preserve">price sheet for that </w:t>
      </w:r>
      <w:r>
        <w:rPr>
          <w:rFonts w:cs="Arial"/>
          <w:lang w:val="en-US"/>
        </w:rPr>
        <w:t>S</w:t>
      </w:r>
      <w:r w:rsidRPr="00580498">
        <w:rPr>
          <w:rFonts w:cs="Arial"/>
        </w:rPr>
        <w:t>ection for each additional vehicle bid and submit each with the</w:t>
      </w:r>
      <w:r>
        <w:rPr>
          <w:rFonts w:cs="Arial"/>
          <w:lang w:val="en-US"/>
        </w:rPr>
        <w:t xml:space="preserve"> Quote</w:t>
      </w:r>
      <w:r w:rsidRPr="00580498">
        <w:rPr>
          <w:rFonts w:cs="Arial"/>
        </w:rPr>
        <w:t>.</w:t>
      </w:r>
    </w:p>
    <w:p w14:paraId="73EDD802" w14:textId="77777777" w:rsidR="00E16FB7" w:rsidRDefault="00E16FB7" w:rsidP="00E16FB7">
      <w:pPr>
        <w:pStyle w:val="BodyText3"/>
      </w:pPr>
    </w:p>
    <w:p w14:paraId="0684B546" w14:textId="2F6E3044" w:rsidR="00E16FB7" w:rsidRDefault="00E16FB7" w:rsidP="00E16FB7">
      <w:pPr>
        <w:pStyle w:val="BodyText2"/>
        <w:rPr>
          <w:rFonts w:cs="Arial"/>
        </w:rPr>
      </w:pPr>
      <w:r w:rsidRPr="003F3E3C">
        <w:rPr>
          <w:rFonts w:cs="Arial"/>
        </w:rPr>
        <w:t xml:space="preserve">The State </w:t>
      </w:r>
      <w:r>
        <w:rPr>
          <w:rFonts w:cs="Arial"/>
        </w:rPr>
        <w:t xml:space="preserve">intends to make one (1) Statewide award for each make, model and drivetrain that meets the Bid Solicitation requirements for vehicle Sections one (1) through </w:t>
      </w:r>
      <w:r w:rsidR="007A5467">
        <w:rPr>
          <w:rFonts w:cs="Arial"/>
        </w:rPr>
        <w:t>fourteen</w:t>
      </w:r>
      <w:r w:rsidR="00FD302E">
        <w:rPr>
          <w:rFonts w:cs="Arial"/>
        </w:rPr>
        <w:t xml:space="preserve"> </w:t>
      </w:r>
      <w:r w:rsidR="000A5617">
        <w:rPr>
          <w:rFonts w:cs="Arial"/>
        </w:rPr>
        <w:t>(</w:t>
      </w:r>
      <w:r w:rsidR="00FD302E">
        <w:rPr>
          <w:rFonts w:cs="Arial"/>
        </w:rPr>
        <w:t>1</w:t>
      </w:r>
      <w:r w:rsidR="007A5467">
        <w:rPr>
          <w:rFonts w:cs="Arial"/>
        </w:rPr>
        <w:t>4</w:t>
      </w:r>
      <w:r w:rsidR="000A5617">
        <w:rPr>
          <w:rFonts w:cs="Arial"/>
        </w:rPr>
        <w:t>)</w:t>
      </w:r>
      <w:r>
        <w:rPr>
          <w:rFonts w:cs="Arial"/>
        </w:rPr>
        <w:t xml:space="preserve">.  </w:t>
      </w:r>
    </w:p>
    <w:p w14:paraId="2C2AEB50" w14:textId="77777777" w:rsidR="00E16FB7" w:rsidRPr="00E16FB7" w:rsidRDefault="00E16FB7" w:rsidP="00E16FB7">
      <w:pPr>
        <w:pStyle w:val="BodyText3"/>
        <w:rPr>
          <w:rFonts w:cs="Arial"/>
        </w:rPr>
      </w:pPr>
    </w:p>
    <w:p w14:paraId="05922E56" w14:textId="77777777" w:rsidR="00E16FB7" w:rsidRDefault="00E16FB7" w:rsidP="00E16FB7">
      <w:pPr>
        <w:pStyle w:val="BodyText2"/>
        <w:rPr>
          <w:rFonts w:cs="Arial"/>
        </w:rPr>
      </w:pPr>
      <w:r>
        <w:rPr>
          <w:rFonts w:cs="Arial"/>
        </w:rPr>
        <w:t xml:space="preserve">In some instances, a vehicle manufacturer (make) may have more than one model offering that meets the requirements of the vehicle Section.  A Vendor {Bidder} may offer a Quote for all models within the make that meets the vehicle Section requirements.  In such an instance, the same make would receive an award for each model that meets the vehicle Section requirements.       </w:t>
      </w:r>
    </w:p>
    <w:p w14:paraId="54085DA7" w14:textId="77777777" w:rsidR="00E16FB7" w:rsidRDefault="00E16FB7" w:rsidP="00E16FB7">
      <w:pPr>
        <w:pStyle w:val="BodyText2"/>
        <w:tabs>
          <w:tab w:val="left" w:pos="2808"/>
        </w:tabs>
      </w:pPr>
      <w:r>
        <w:tab/>
      </w:r>
    </w:p>
    <w:p w14:paraId="5FFDA349" w14:textId="47B36E07" w:rsidR="00E16FB7" w:rsidRDefault="00E16FB7" w:rsidP="006660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Pr>
          <w:rFonts w:cs="Arial"/>
        </w:rPr>
        <w:t xml:space="preserve">Vendors {Bidders} must bid on both price line items within a given vehicle Section in order for the Quote to be considered a responsive Vendor {Bidder} for the Section.  For example, a Vendor {Bidder} offering a Quote for Section 1 must bid on price line 1 </w:t>
      </w:r>
      <w:r w:rsidRPr="00666072">
        <w:rPr>
          <w:rFonts w:cs="Arial"/>
          <w:szCs w:val="22"/>
        </w:rPr>
        <w:t>(</w:t>
      </w:r>
      <w:r w:rsidR="00FD302E">
        <w:rPr>
          <w:rFonts w:cs="Arial"/>
          <w:sz w:val="20"/>
          <w:szCs w:val="20"/>
        </w:rPr>
        <w:t>Cargo Van, Minivan/Small Van, Short Wheelbase, Symmetrical Doors</w:t>
      </w:r>
      <w:r w:rsidR="00FD302E" w:rsidRPr="00666072" w:rsidDel="00FD302E">
        <w:rPr>
          <w:rFonts w:cs="Arial"/>
          <w:szCs w:val="22"/>
        </w:rPr>
        <w:t xml:space="preserve"> </w:t>
      </w:r>
      <w:r w:rsidR="000A5617" w:rsidRPr="00666072">
        <w:rPr>
          <w:rFonts w:cs="Arial"/>
          <w:szCs w:val="22"/>
        </w:rPr>
        <w:t xml:space="preserve">) </w:t>
      </w:r>
      <w:r>
        <w:rPr>
          <w:rFonts w:cs="Arial"/>
        </w:rPr>
        <w:t xml:space="preserve"> and price line 2 (Vehicle Manufacturers Published Options) in order for the Quote to be considered responsive</w:t>
      </w:r>
      <w:r w:rsidR="000A5617">
        <w:rPr>
          <w:rFonts w:cs="Arial"/>
        </w:rPr>
        <w:t xml:space="preserve"> for Section 1</w:t>
      </w:r>
      <w:r>
        <w:rPr>
          <w:rFonts w:cs="Arial"/>
        </w:rPr>
        <w:t>.</w:t>
      </w:r>
    </w:p>
    <w:p w14:paraId="206E1CA2" w14:textId="77777777" w:rsidR="00E16FB7" w:rsidRDefault="00E16FB7" w:rsidP="00E16FB7">
      <w:pPr>
        <w:rPr>
          <w:rFonts w:cs="Arial"/>
        </w:rPr>
      </w:pPr>
    </w:p>
    <w:p w14:paraId="3B4D4905" w14:textId="77777777" w:rsidR="00E16FB7" w:rsidRDefault="00E16FB7" w:rsidP="00E16FB7">
      <w:pPr>
        <w:rPr>
          <w:rFonts w:cs="Arial"/>
        </w:rPr>
      </w:pPr>
      <w:r w:rsidRPr="0089741B">
        <w:rPr>
          <w:rFonts w:cs="Arial"/>
        </w:rPr>
        <w:t xml:space="preserve">Vendors {Bidders} may bid on one, several, or all </w:t>
      </w:r>
      <w:r>
        <w:rPr>
          <w:rFonts w:cs="Arial"/>
        </w:rPr>
        <w:t xml:space="preserve">vehicle Sections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000A5617">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vehicle Sections </w:t>
      </w:r>
      <w:r w:rsidRPr="004F299E">
        <w:rPr>
          <w:rFonts w:cs="Arial"/>
        </w:rPr>
        <w:t>in order</w:t>
      </w:r>
      <w:r>
        <w:rPr>
          <w:rFonts w:cs="Arial"/>
        </w:rPr>
        <w:t xml:space="preserve"> </w:t>
      </w:r>
      <w:r w:rsidRPr="004F299E">
        <w:rPr>
          <w:rFonts w:cs="Arial"/>
        </w:rPr>
        <w:t xml:space="preserve">to be considered responsive.  </w:t>
      </w:r>
    </w:p>
    <w:p w14:paraId="1EF71A50" w14:textId="77777777" w:rsidR="00E16FB7" w:rsidRDefault="00E16FB7" w:rsidP="00E16FB7">
      <w:pPr>
        <w:rPr>
          <w:rFonts w:cs="Arial"/>
        </w:rPr>
      </w:pPr>
    </w:p>
    <w:p w14:paraId="08B92C35" w14:textId="32EC76BA" w:rsidR="000A7E5A" w:rsidRDefault="00E16FB7" w:rsidP="000A7E5A">
      <w:pPr>
        <w:rPr>
          <w:rFonts w:cs="Arial"/>
          <w:szCs w:val="22"/>
        </w:rPr>
      </w:pPr>
      <w:r>
        <w:rPr>
          <w:rFonts w:cs="Arial"/>
        </w:rPr>
        <w:t xml:space="preserve">Vendors {Bidders} offering more than one make per vehicle Section or more than one make and model for each vehicle Section </w:t>
      </w:r>
      <w:r w:rsidR="000A7E5A">
        <w:rPr>
          <w:rFonts w:cs="Arial"/>
        </w:rPr>
        <w:t>should</w:t>
      </w:r>
      <w:r>
        <w:rPr>
          <w:rFonts w:cs="Arial"/>
        </w:rPr>
        <w:t xml:space="preserve"> submit a separate </w:t>
      </w:r>
      <w:r w:rsidR="000A5617">
        <w:rPr>
          <w:rFonts w:cs="Arial"/>
        </w:rPr>
        <w:t xml:space="preserve">State-Supplied </w:t>
      </w:r>
      <w:r>
        <w:rPr>
          <w:rFonts w:cs="Arial"/>
        </w:rPr>
        <w:t>Price Sheet for each make or make and model offered.</w:t>
      </w:r>
      <w:r w:rsidR="000A5617">
        <w:rPr>
          <w:rFonts w:cs="Arial"/>
        </w:rPr>
        <w:t xml:space="preserve">  </w:t>
      </w:r>
      <w:r w:rsidR="000A7E5A">
        <w:rPr>
          <w:rFonts w:cs="Arial"/>
        </w:rPr>
        <w:t xml:space="preserve">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sidR="000A7E5A">
        <w:rPr>
          <w:rFonts w:cs="Arial"/>
          <w:szCs w:val="22"/>
        </w:rPr>
        <w:t xml:space="preserve"> </w:t>
      </w:r>
    </w:p>
    <w:p w14:paraId="42E1A91F" w14:textId="77777777" w:rsidR="00E16FB7" w:rsidRDefault="00E16FB7" w:rsidP="00E16FB7">
      <w:pPr>
        <w:rPr>
          <w:rFonts w:cs="Arial"/>
          <w:szCs w:val="22"/>
        </w:rPr>
      </w:pPr>
    </w:p>
    <w:p w14:paraId="6621E91E" w14:textId="77777777" w:rsidR="00DF00DD" w:rsidRDefault="00E16FB7" w:rsidP="00E16FB7">
      <w:pPr>
        <w:rPr>
          <w:szCs w:val="22"/>
        </w:rPr>
      </w:pPr>
      <w:r w:rsidRPr="00305354">
        <w:rPr>
          <w:rFonts w:cs="Arial"/>
          <w:color w:val="000000"/>
        </w:rPr>
        <w:t xml:space="preserve">For the purposes of this Bid Solicitation, if two different brand vehicles (for example: Chevrolet or General Motors or Dodge or Chrysler) are offered as part of a Vendor's {Bidder's} Quote and are owned by the same vehicle manufacturer, these brands will be evaluated and awarded separately.  In the above example, one award would be made for the GM product, one award would </w:t>
      </w:r>
      <w:r w:rsidRPr="00305354">
        <w:rPr>
          <w:rFonts w:cs="Arial"/>
          <w:color w:val="000000"/>
        </w:rPr>
        <w:lastRenderedPageBreak/>
        <w:t>be made for the Chevrolet product, one award would be made for the Do</w:t>
      </w:r>
      <w:r>
        <w:rPr>
          <w:rFonts w:cs="Arial"/>
          <w:color w:val="000000"/>
        </w:rPr>
        <w:t>dge product and one award would</w:t>
      </w:r>
      <w:r w:rsidRPr="00305354">
        <w:rPr>
          <w:rFonts w:cs="Arial"/>
          <w:color w:val="000000"/>
        </w:rPr>
        <w:t xml:space="preserve"> be made fo</w:t>
      </w:r>
      <w:r>
        <w:rPr>
          <w:rFonts w:cs="Arial"/>
          <w:color w:val="000000"/>
        </w:rPr>
        <w:t>r the Chry</w:t>
      </w:r>
      <w:r w:rsidRPr="00305354">
        <w:rPr>
          <w:rFonts w:cs="Arial"/>
          <w:color w:val="000000"/>
        </w:rPr>
        <w:t>sler product, provided that the vehicles offered meet the Bid Solicitation specifications and requirements.</w:t>
      </w:r>
    </w:p>
    <w:p w14:paraId="3DF92274" w14:textId="77777777" w:rsidR="0091687A" w:rsidRDefault="0091687A" w:rsidP="00C65B22"/>
    <w:p w14:paraId="19AB8DF7"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6571FDB1" w14:textId="77777777" w:rsidR="006C3A16" w:rsidRPr="00C623E8" w:rsidRDefault="006C3A16" w:rsidP="006C3A16">
      <w:pPr>
        <w:pStyle w:val="BodyText3"/>
      </w:pPr>
    </w:p>
    <w:p w14:paraId="611E5BA5" w14:textId="77777777" w:rsidR="006C3A16" w:rsidRPr="00D07A36" w:rsidRDefault="006C3A16" w:rsidP="0091687A">
      <w:pPr>
        <w:pStyle w:val="Heading4"/>
        <w:keepNext/>
        <w:ind w:left="0" w:firstLine="0"/>
      </w:pPr>
      <w:r w:rsidRPr="00751AED">
        <w:t xml:space="preserve">Use of “no bid” versus “no charge” on the </w:t>
      </w:r>
      <w:r w:rsidR="00826089" w:rsidRPr="00D07A36">
        <w:t>State-Supplied Price Sheet</w:t>
      </w:r>
    </w:p>
    <w:p w14:paraId="64AEBBCE" w14:textId="77777777" w:rsidR="006C3A16" w:rsidRPr="00D42EC9" w:rsidRDefault="006C3A16" w:rsidP="00FE7A20">
      <w:pPr>
        <w:keepNext/>
      </w:pPr>
    </w:p>
    <w:p w14:paraId="1E67B923" w14:textId="77777777"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0C362B64" w14:textId="77777777" w:rsidR="00715B9D" w:rsidRPr="001A1AF1" w:rsidRDefault="00715B9D" w:rsidP="00553F1A">
      <w:pPr>
        <w:pStyle w:val="bodytext20"/>
        <w:spacing w:line="240" w:lineRule="auto"/>
        <w:jc w:val="left"/>
        <w:rPr>
          <w:rFonts w:cs="Arial"/>
          <w:sz w:val="22"/>
          <w:szCs w:val="22"/>
        </w:rPr>
      </w:pPr>
    </w:p>
    <w:p w14:paraId="152B4D3C" w14:textId="77777777" w:rsidR="00757979" w:rsidRPr="00A63346" w:rsidRDefault="00757979" w:rsidP="0091687A">
      <w:pPr>
        <w:pStyle w:val="Heading4"/>
        <w:ind w:left="0" w:firstLine="0"/>
      </w:pPr>
      <w:r w:rsidRPr="00A63346">
        <w:t xml:space="preserve">DELIVERY </w:t>
      </w:r>
      <w:r w:rsidR="0049699A">
        <w:t xml:space="preserve">TIME AND </w:t>
      </w:r>
      <w:r w:rsidRPr="00A63346">
        <w:t>COSTS</w:t>
      </w:r>
    </w:p>
    <w:p w14:paraId="393EA939" w14:textId="77777777" w:rsidR="00757979" w:rsidRPr="00C65B22" w:rsidRDefault="00757979" w:rsidP="00C65B22"/>
    <w:p w14:paraId="33EED2EA"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E16FB7">
        <w:rPr>
          <w:color w:val="000000"/>
        </w:rPr>
        <w:t>180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E16FB7">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E16FB7">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6C1E215D" w14:textId="77777777" w:rsidR="00C04F9B" w:rsidRPr="00C65B22" w:rsidRDefault="00C04F9B" w:rsidP="00C65B22">
      <w:pPr>
        <w:autoSpaceDE w:val="0"/>
        <w:autoSpaceDN w:val="0"/>
        <w:adjustRightInd w:val="0"/>
        <w:rPr>
          <w:color w:val="000000"/>
        </w:rPr>
      </w:pPr>
    </w:p>
    <w:p w14:paraId="5AF2DC21"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31F3B4D5" w14:textId="77777777" w:rsidR="00C04F9B" w:rsidRPr="00C65B22" w:rsidRDefault="00C04F9B" w:rsidP="00C65B22">
      <w:pPr>
        <w:autoSpaceDE w:val="0"/>
        <w:autoSpaceDN w:val="0"/>
        <w:adjustRightInd w:val="0"/>
        <w:rPr>
          <w:color w:val="000000"/>
        </w:rPr>
      </w:pPr>
    </w:p>
    <w:p w14:paraId="6D6D16DC" w14:textId="77777777" w:rsidR="00757979" w:rsidRPr="00561A07" w:rsidRDefault="00757979" w:rsidP="0091687A">
      <w:pPr>
        <w:pStyle w:val="Heading4"/>
        <w:keepNext/>
        <w:ind w:left="0" w:firstLine="0"/>
      </w:pPr>
      <w:r>
        <w:t>COLLECT ON DELIVERY (</w:t>
      </w:r>
      <w:r w:rsidRPr="00561A07">
        <w:t>C.O.D.</w:t>
      </w:r>
      <w:r>
        <w:t>)</w:t>
      </w:r>
      <w:r w:rsidRPr="00561A07">
        <w:t xml:space="preserve"> TERMS</w:t>
      </w:r>
    </w:p>
    <w:p w14:paraId="0D12DAB4" w14:textId="77777777" w:rsidR="00757979" w:rsidRDefault="00757979" w:rsidP="00202462">
      <w:pPr>
        <w:keepNext/>
      </w:pPr>
    </w:p>
    <w:p w14:paraId="275CEAB5"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32A4E7E3" w14:textId="77777777" w:rsidR="00757979" w:rsidRDefault="00757979" w:rsidP="007D420A"/>
    <w:p w14:paraId="7B60C9E6" w14:textId="77777777" w:rsidR="00757979" w:rsidRPr="00561A07" w:rsidRDefault="00757979" w:rsidP="0091687A">
      <w:pPr>
        <w:pStyle w:val="Heading4"/>
        <w:keepNext/>
        <w:ind w:left="0" w:firstLine="0"/>
      </w:pPr>
      <w:r>
        <w:t>CASH DISCOUNTS</w:t>
      </w:r>
    </w:p>
    <w:p w14:paraId="4B2E85F9" w14:textId="77777777" w:rsidR="00757979" w:rsidRPr="00851065" w:rsidRDefault="00757979" w:rsidP="00F90991">
      <w:pPr>
        <w:keepNext/>
        <w:autoSpaceDE w:val="0"/>
        <w:autoSpaceDN w:val="0"/>
        <w:adjustRightInd w:val="0"/>
      </w:pPr>
    </w:p>
    <w:p w14:paraId="52D68064"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0A085B7E" w14:textId="77777777" w:rsidR="00C329DD" w:rsidRDefault="00C329DD" w:rsidP="00C329DD">
      <w:pPr>
        <w:autoSpaceDE w:val="0"/>
        <w:autoSpaceDN w:val="0"/>
        <w:adjustRightInd w:val="0"/>
      </w:pPr>
    </w:p>
    <w:p w14:paraId="7DAA981B"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49A51E0" w14:textId="77777777" w:rsidR="00C329DD" w:rsidRDefault="00C329DD" w:rsidP="00C329DD">
      <w:pPr>
        <w:autoSpaceDE w:val="0"/>
        <w:autoSpaceDN w:val="0"/>
        <w:adjustRightInd w:val="0"/>
      </w:pPr>
    </w:p>
    <w:p w14:paraId="7F43C0D5" w14:textId="77777777" w:rsidR="00F611A9" w:rsidRDefault="00757979" w:rsidP="000F7CF4">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6549B000" w14:textId="77777777" w:rsidR="00F611A9" w:rsidRDefault="00F611A9" w:rsidP="00F611A9">
      <w:pPr>
        <w:pStyle w:val="ListParagraph"/>
        <w:autoSpaceDE w:val="0"/>
        <w:autoSpaceDN w:val="0"/>
        <w:adjustRightInd w:val="0"/>
      </w:pPr>
    </w:p>
    <w:p w14:paraId="56F1DD52" w14:textId="77777777" w:rsidR="00757979" w:rsidRPr="007D420A" w:rsidRDefault="00757979" w:rsidP="000F7CF4">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17C46D28" w14:textId="77777777" w:rsidR="00E963D7" w:rsidRDefault="00E963D7" w:rsidP="00542B63">
      <w:pPr>
        <w:rPr>
          <w:rFonts w:eastAsia="MS Mincho"/>
        </w:rPr>
      </w:pPr>
      <w:bookmarkStart w:id="229" w:name="_Toc449428261"/>
    </w:p>
    <w:p w14:paraId="659C4D41" w14:textId="77777777" w:rsidR="00E963D7" w:rsidRPr="0066264B" w:rsidRDefault="00E963D7" w:rsidP="005E7BE0">
      <w:pPr>
        <w:pStyle w:val="Heading4"/>
        <w:ind w:left="0" w:firstLine="0"/>
      </w:pPr>
      <w:bookmarkStart w:id="230" w:name="_4.4.1.9_eXECUTIVE_ORDER_129"/>
      <w:bookmarkStart w:id="231" w:name="_4.4.1.10_eXECUTIVE_ORDER_129"/>
      <w:bookmarkStart w:id="232" w:name="_4.4.1.8_Signatory_page"/>
      <w:bookmarkStart w:id="233" w:name="_4.4.1.10_Bid_Bond"/>
      <w:bookmarkStart w:id="234" w:name="_4.4.1.11_Bid_Bond"/>
      <w:bookmarkStart w:id="235" w:name="_4.4.2.3__REFERENCE_DATA_SHEETS_-_SA"/>
      <w:bookmarkStart w:id="236" w:name="_Attachment_&quot;A"/>
      <w:bookmarkStart w:id="237" w:name="_4.4.3.8_Subcontractor(s)"/>
      <w:bookmarkEnd w:id="229"/>
      <w:bookmarkEnd w:id="230"/>
      <w:bookmarkEnd w:id="231"/>
      <w:bookmarkEnd w:id="232"/>
      <w:bookmarkEnd w:id="233"/>
      <w:bookmarkEnd w:id="234"/>
      <w:bookmarkEnd w:id="235"/>
      <w:bookmarkEnd w:id="236"/>
      <w:bookmarkEnd w:id="237"/>
      <w:r w:rsidRPr="0066264B">
        <w:t>PRICE List and/or catalog pricing</w:t>
      </w:r>
    </w:p>
    <w:p w14:paraId="384C9985" w14:textId="77777777" w:rsidR="00E963D7" w:rsidRPr="00C53015" w:rsidRDefault="00E963D7" w:rsidP="00E963D7">
      <w:pPr>
        <w:pStyle w:val="BodyText2"/>
      </w:pPr>
    </w:p>
    <w:p w14:paraId="4F34968D" w14:textId="531BB4F8" w:rsidR="008D074B" w:rsidRDefault="005E7BE0" w:rsidP="001504B9">
      <w:pPr>
        <w:pStyle w:val="BodyText2"/>
      </w:pPr>
      <w:r w:rsidRPr="00F35022">
        <w:t xml:space="preserve">The Vendor’s {Bidder's} signature </w:t>
      </w:r>
      <w:r w:rsidR="007E501E">
        <w:t xml:space="preserve">on the Offer and Acceptance Page </w:t>
      </w:r>
      <w:r w:rsidRPr="00F35022">
        <w:t xml:space="preserve">guarantees that prices set forth within the applicable manufacturer's preprinted options list will govern for the period of the Blanket P.O. until the vehicle manufacturer updates its model year and issues a new options price </w:t>
      </w:r>
      <w:r w:rsidRPr="00F35022">
        <w:lastRenderedPageBreak/>
        <w:t>list</w:t>
      </w:r>
      <w:r w:rsidR="004D0B42" w:rsidRPr="00F35022">
        <w:t>.</w:t>
      </w:r>
      <w:r w:rsidRPr="00F35022">
        <w:t xml:space="preserve">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r w:rsidR="001504B9">
        <w:t xml:space="preserve"> </w:t>
      </w:r>
    </w:p>
    <w:p w14:paraId="2F8074CB" w14:textId="429C9FB5" w:rsidR="00C41DEE" w:rsidRDefault="00C41DEE">
      <w:pPr>
        <w:jc w:val="left"/>
        <w:rPr>
          <w:rFonts w:eastAsia="MS Mincho"/>
          <w:szCs w:val="22"/>
        </w:rPr>
      </w:pPr>
      <w:r>
        <w:br w:type="page"/>
      </w:r>
    </w:p>
    <w:p w14:paraId="0DA7B075" w14:textId="77777777" w:rsidR="004D0B42" w:rsidRDefault="004D0B42" w:rsidP="005120B0">
      <w:pPr>
        <w:pStyle w:val="BodyText2"/>
      </w:pPr>
    </w:p>
    <w:p w14:paraId="6E0D53DA" w14:textId="77777777" w:rsidR="00675860" w:rsidRPr="00FD2795" w:rsidRDefault="00675860" w:rsidP="00532840">
      <w:pPr>
        <w:pStyle w:val="Heading1"/>
      </w:pPr>
      <w:bookmarkStart w:id="238" w:name="_Toc400531505"/>
      <w:bookmarkStart w:id="239" w:name="_Toc428533976"/>
      <w:bookmarkStart w:id="240" w:name="_Toc56606118"/>
      <w:r w:rsidRPr="00FD2795">
        <w:t>SPECIAL</w:t>
      </w:r>
      <w:r w:rsidR="006C72E6">
        <w:t xml:space="preserve"> </w:t>
      </w:r>
      <w:r w:rsidRPr="00FD2795">
        <w:t>CONTRACTUAL TERMS AND CONDITIONS</w:t>
      </w:r>
      <w:bookmarkEnd w:id="238"/>
      <w:bookmarkEnd w:id="239"/>
      <w:r w:rsidR="006C72E6">
        <w:t xml:space="preserve"> APPLICABLE TO THE </w:t>
      </w:r>
      <w:r w:rsidR="001D2ACC">
        <w:t>BLANKET P.O.</w:t>
      </w:r>
      <w:bookmarkEnd w:id="240"/>
    </w:p>
    <w:p w14:paraId="1056D6AC" w14:textId="77777777" w:rsidR="00675860" w:rsidRDefault="00675860" w:rsidP="00675860"/>
    <w:p w14:paraId="6E763D5A" w14:textId="77777777" w:rsidR="00675860" w:rsidRDefault="00675860" w:rsidP="00675860">
      <w:pPr>
        <w:pStyle w:val="Heading2"/>
        <w:ind w:right="108"/>
      </w:pPr>
      <w:bookmarkStart w:id="241" w:name="_Toc400531506"/>
      <w:bookmarkStart w:id="242" w:name="_Toc428533977"/>
      <w:bookmarkStart w:id="243" w:name="_Toc56606119"/>
      <w:r w:rsidRPr="009938A9">
        <w:t>PRECEDENCE OF SPECIAL CONTRACTUAL TERMS AND CONDITIONS</w:t>
      </w:r>
      <w:bookmarkEnd w:id="241"/>
      <w:bookmarkEnd w:id="242"/>
      <w:bookmarkEnd w:id="243"/>
    </w:p>
    <w:p w14:paraId="491CA0BA" w14:textId="77777777" w:rsidR="0065571D" w:rsidRPr="007D420A" w:rsidRDefault="0065571D" w:rsidP="007D420A"/>
    <w:p w14:paraId="6A4EE34C"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F72D1BE" w14:textId="77777777" w:rsidR="00675860" w:rsidRPr="007D420A" w:rsidRDefault="00675860" w:rsidP="007D420A"/>
    <w:p w14:paraId="22E55EE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5475DD7D" w14:textId="77777777" w:rsidR="007D420A" w:rsidRPr="00851065" w:rsidRDefault="007D420A" w:rsidP="007D420A"/>
    <w:p w14:paraId="48BEF900" w14:textId="77777777" w:rsidR="005068CC" w:rsidRDefault="008E7120" w:rsidP="000F7CF4">
      <w:pPr>
        <w:numPr>
          <w:ilvl w:val="0"/>
          <w:numId w:val="17"/>
        </w:numPr>
        <w:spacing w:after="200"/>
        <w:contextualSpacing/>
      </w:pPr>
      <w:r w:rsidRPr="00851065">
        <w:t xml:space="preserve">Executed Offer and Acceptance </w:t>
      </w:r>
      <w:r w:rsidR="00627828">
        <w:t xml:space="preserve">Page </w:t>
      </w:r>
      <w:r w:rsidR="005068CC" w:rsidRPr="00851065">
        <w:t>;</w:t>
      </w:r>
    </w:p>
    <w:p w14:paraId="616340C0" w14:textId="77777777" w:rsidR="00F611A9" w:rsidRPr="00851065" w:rsidRDefault="00F611A9" w:rsidP="00F611A9">
      <w:pPr>
        <w:spacing w:after="200"/>
        <w:ind w:left="720"/>
        <w:contextualSpacing/>
      </w:pPr>
    </w:p>
    <w:p w14:paraId="37B7F817" w14:textId="77777777" w:rsidR="00904A29" w:rsidRDefault="00A07391" w:rsidP="000F7CF4">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7B56B3D" w14:textId="77777777" w:rsidR="00F611A9" w:rsidRPr="00C65B22" w:rsidRDefault="00F611A9" w:rsidP="00F611A9">
      <w:pPr>
        <w:spacing w:after="200"/>
        <w:ind w:left="720"/>
        <w:contextualSpacing/>
      </w:pPr>
    </w:p>
    <w:p w14:paraId="75DFD7AD" w14:textId="67351687" w:rsidR="00904A29" w:rsidRDefault="00904A29" w:rsidP="003A4FD7">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del w:id="244" w:author="Bell, Alexis" w:date="2020-11-18T15:40:00Z">
        <w:r w:rsidR="00753BFC" w:rsidRPr="007D420A" w:rsidDel="00C001A4">
          <w:delText xml:space="preserve">accompanying </w:delText>
        </w:r>
      </w:del>
      <w:ins w:id="245" w:author="Bell, Alexis" w:date="2020-11-18T15:40:00Z">
        <w:r w:rsidR="00C001A4">
          <w:t>included in</w:t>
        </w:r>
        <w:r w:rsidR="00C001A4" w:rsidRPr="007D420A">
          <w:t xml:space="preserve"> </w:t>
        </w:r>
      </w:ins>
      <w:r w:rsidR="00753BFC" w:rsidRPr="007D420A">
        <w:t>this Bid Solicitation</w:t>
      </w:r>
      <w:ins w:id="246" w:author="Bell, Alexis" w:date="2020-11-18T15:40:00Z">
        <w:r w:rsidR="00C001A4">
          <w:t xml:space="preserve"> at Section 9</w:t>
        </w:r>
      </w:ins>
      <w:r w:rsidRPr="007D420A">
        <w:t>;</w:t>
      </w:r>
    </w:p>
    <w:p w14:paraId="276203DB" w14:textId="77777777" w:rsidR="00F611A9" w:rsidRPr="007D420A" w:rsidRDefault="00F611A9" w:rsidP="00F611A9">
      <w:pPr>
        <w:spacing w:after="200"/>
        <w:ind w:left="720"/>
        <w:contextualSpacing/>
      </w:pPr>
    </w:p>
    <w:p w14:paraId="763AB3B5" w14:textId="77777777" w:rsidR="00904A29" w:rsidRDefault="00904A29" w:rsidP="000F7CF4">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50D2E13" w14:textId="77777777" w:rsidR="00F611A9" w:rsidRPr="007D420A" w:rsidRDefault="00F611A9" w:rsidP="00F611A9">
      <w:pPr>
        <w:spacing w:after="200"/>
        <w:ind w:left="720"/>
        <w:contextualSpacing/>
      </w:pPr>
    </w:p>
    <w:p w14:paraId="25AD6A8B" w14:textId="77777777" w:rsidR="00F611A9" w:rsidRDefault="00904A29" w:rsidP="000F7CF4">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8DD0F98" w14:textId="77777777" w:rsidR="00F611A9" w:rsidRDefault="00F611A9" w:rsidP="00F611A9">
      <w:pPr>
        <w:spacing w:after="200"/>
        <w:ind w:left="720"/>
        <w:contextualSpacing/>
      </w:pPr>
    </w:p>
    <w:p w14:paraId="23ABFD6E" w14:textId="77777777" w:rsidR="00904A29" w:rsidRPr="007D420A" w:rsidRDefault="00904A29" w:rsidP="000F7CF4">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18263C2E" w14:textId="77777777" w:rsidR="00A53A51" w:rsidRPr="007D420A" w:rsidRDefault="00A53A51" w:rsidP="00A53A51">
      <w:pPr>
        <w:spacing w:after="200"/>
        <w:contextualSpacing/>
      </w:pPr>
    </w:p>
    <w:p w14:paraId="0DDF74A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508BBAA8" w14:textId="77777777" w:rsidR="00675860" w:rsidRDefault="001D2ACC" w:rsidP="00675860">
      <w:pPr>
        <w:pStyle w:val="Heading2"/>
        <w:ind w:right="108"/>
        <w:rPr>
          <w:b w:val="0"/>
          <w:bCs w:val="0"/>
        </w:rPr>
      </w:pPr>
      <w:bookmarkStart w:id="247" w:name="_Toc400531507"/>
      <w:bookmarkStart w:id="248" w:name="_Toc428533978"/>
      <w:bookmarkStart w:id="249" w:name="_Toc56606120"/>
      <w:r>
        <w:t>BLANKET P.O.</w:t>
      </w:r>
      <w:r w:rsidR="00CE709E">
        <w:t xml:space="preserve"> </w:t>
      </w:r>
      <w:r w:rsidR="00675860" w:rsidRPr="005B44C2">
        <w:t>Term and Extension Option</w:t>
      </w:r>
      <w:bookmarkEnd w:id="247"/>
      <w:bookmarkEnd w:id="248"/>
      <w:bookmarkEnd w:id="249"/>
    </w:p>
    <w:p w14:paraId="1B84A683" w14:textId="77777777" w:rsidR="00F802EE" w:rsidRPr="007D420A" w:rsidRDefault="00F802EE" w:rsidP="00675860">
      <w:pPr>
        <w:pStyle w:val="BodyText"/>
        <w:ind w:left="0"/>
        <w:rPr>
          <w:sz w:val="22"/>
        </w:rPr>
      </w:pPr>
    </w:p>
    <w:p w14:paraId="4AF49D25" w14:textId="77777777" w:rsidR="005120B0" w:rsidRDefault="005120B0" w:rsidP="005120B0">
      <w:pPr>
        <w:pStyle w:val="BodyText"/>
        <w:ind w:left="0"/>
        <w:rPr>
          <w:sz w:val="22"/>
          <w:szCs w:val="22"/>
        </w:rPr>
      </w:pPr>
      <w:r w:rsidRPr="005F70B0">
        <w:rPr>
          <w:sz w:val="22"/>
          <w:szCs w:val="22"/>
        </w:rPr>
        <w:t xml:space="preserve">The term of </w:t>
      </w:r>
      <w:r>
        <w:rPr>
          <w:sz w:val="22"/>
          <w:szCs w:val="22"/>
        </w:rPr>
        <w:t xml:space="preserve">this Blanket P.O. </w:t>
      </w:r>
      <w:r w:rsidRPr="005F70B0">
        <w:rPr>
          <w:sz w:val="22"/>
          <w:szCs w:val="22"/>
        </w:rPr>
        <w:t xml:space="preserve">shall be for a period of </w:t>
      </w:r>
      <w:r w:rsidRPr="00F0134F">
        <w:rPr>
          <w:sz w:val="22"/>
          <w:szCs w:val="22"/>
          <w:lang w:val="en-US"/>
        </w:rPr>
        <w:t>two (2) years.</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the Bid Solicitation</w:t>
      </w:r>
      <w:r>
        <w:rPr>
          <w:sz w:val="22"/>
          <w:lang w:val="en-US"/>
        </w:rPr>
        <w:t xml:space="preserve"> </w:t>
      </w:r>
      <w:r w:rsidRPr="007D420A">
        <w:rPr>
          <w:sz w:val="22"/>
        </w:rPr>
        <w:t xml:space="preserve">in </w:t>
      </w:r>
      <w:r w:rsidRPr="00052BA7">
        <w:rPr>
          <w:rStyle w:val="IntenseEmphasis"/>
          <w:rFonts w:cs="Arial"/>
          <w:color w:val="00B050"/>
          <w:sz w:val="22"/>
          <w:szCs w:val="22"/>
        </w:rPr>
        <w:t>NJ</w:t>
      </w:r>
      <w:r w:rsidRPr="00052BA7">
        <w:rPr>
          <w:rStyle w:val="IntenseEmphasis"/>
          <w:rFonts w:cs="Arial"/>
          <w:color w:val="0070C0"/>
          <w:sz w:val="22"/>
          <w:szCs w:val="22"/>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Pr>
          <w:sz w:val="22"/>
          <w:szCs w:val="22"/>
        </w:rPr>
        <w:t xml:space="preserve"> </w:t>
      </w:r>
      <w:r w:rsidRPr="005F70B0">
        <w:rPr>
          <w:sz w:val="22"/>
          <w:szCs w:val="22"/>
        </w:rPr>
        <w:t xml:space="preserve"> </w:t>
      </w:r>
    </w:p>
    <w:p w14:paraId="253D7F11" w14:textId="77777777" w:rsidR="005120B0" w:rsidRDefault="005120B0" w:rsidP="005120B0">
      <w:pPr>
        <w:pStyle w:val="BodyText"/>
        <w:ind w:left="0"/>
        <w:rPr>
          <w:sz w:val="22"/>
          <w:szCs w:val="22"/>
        </w:rPr>
      </w:pPr>
    </w:p>
    <w:p w14:paraId="434074DC" w14:textId="5FB01D8F" w:rsidR="005120B0" w:rsidRDefault="005120B0" w:rsidP="005120B0">
      <w:pPr>
        <w:pStyle w:val="BodyText"/>
        <w:ind w:left="0"/>
        <w:rPr>
          <w:sz w:val="22"/>
          <w:szCs w:val="22"/>
          <w:lang w:val="en-US"/>
        </w:rPr>
      </w:pPr>
      <w:r>
        <w:rPr>
          <w:sz w:val="22"/>
          <w:szCs w:val="22"/>
        </w:rPr>
        <w:t>Th</w:t>
      </w:r>
      <w:r w:rsidRPr="007D420A">
        <w:rPr>
          <w:sz w:val="22"/>
        </w:rPr>
        <w:t>is</w:t>
      </w:r>
      <w:r>
        <w:rPr>
          <w:sz w:val="22"/>
          <w:szCs w:val="22"/>
        </w:rPr>
        <w:t xml:space="preserve"> Blanket P.O. may be extended up to</w:t>
      </w:r>
      <w:r>
        <w:rPr>
          <w:sz w:val="22"/>
          <w:szCs w:val="22"/>
          <w:lang w:val="en-US"/>
        </w:rPr>
        <w:t xml:space="preserve"> three (3)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w:t>
      </w:r>
      <w:r w:rsidRPr="00CD4FB8">
        <w:rPr>
          <w:sz w:val="22"/>
          <w:szCs w:val="22"/>
          <w:lang w:val="en-US"/>
        </w:rPr>
        <w:t xml:space="preserve">or as indicated in </w:t>
      </w:r>
      <w:r w:rsidR="00132317">
        <w:rPr>
          <w:sz w:val="22"/>
          <w:szCs w:val="22"/>
          <w:lang w:val="en-US"/>
        </w:rPr>
        <w:t>SSTC 6.1</w:t>
      </w:r>
      <w:r w:rsidRPr="00CD4FB8">
        <w:rPr>
          <w:sz w:val="22"/>
          <w:szCs w:val="22"/>
          <w:lang w:val="en-US"/>
        </w:rPr>
        <w:t>.</w:t>
      </w:r>
    </w:p>
    <w:p w14:paraId="562B43D3" w14:textId="77777777" w:rsidR="001D1DE9" w:rsidRPr="008E367A" w:rsidRDefault="001D1DE9" w:rsidP="001D1DE9">
      <w:pPr>
        <w:rPr>
          <w:sz w:val="20"/>
          <w:lang w:val="x-none" w:eastAsia="x-none"/>
        </w:rPr>
      </w:pPr>
    </w:p>
    <w:p w14:paraId="54D5D26A" w14:textId="0646C8A8" w:rsidR="001D1DE9" w:rsidRPr="00BA6549" w:rsidRDefault="001D1DE9" w:rsidP="001D1DE9">
      <w:pPr>
        <w:pStyle w:val="Heading3"/>
        <w:ind w:left="0" w:firstLine="0"/>
        <w:rPr>
          <w:rFonts w:eastAsia="MS Mincho"/>
        </w:rPr>
      </w:pPr>
      <w:bookmarkStart w:id="250" w:name="_Toc56606121"/>
      <w:r>
        <w:rPr>
          <w:rFonts w:eastAsia="MS Mincho"/>
        </w:rPr>
        <w:t>PRODUCT ADDITION</w:t>
      </w:r>
      <w:bookmarkEnd w:id="250"/>
    </w:p>
    <w:p w14:paraId="3896C223" w14:textId="77777777" w:rsidR="00805359" w:rsidRDefault="00805359" w:rsidP="00805359">
      <w:pPr>
        <w:rPr>
          <w:rFonts w:cs="Arial"/>
          <w:b/>
          <w:u w:val="single"/>
        </w:rPr>
      </w:pPr>
    </w:p>
    <w:p w14:paraId="44D4D56B" w14:textId="16C5EFE2" w:rsidR="009658A7" w:rsidRPr="008E367A" w:rsidRDefault="00132317" w:rsidP="00BE7064">
      <w:pPr>
        <w:rPr>
          <w:rFonts w:eastAsia="MS Mincho"/>
          <w:b/>
          <w:szCs w:val="22"/>
          <w:highlight w:val="green"/>
        </w:rPr>
      </w:pPr>
      <w:r>
        <w:rPr>
          <w:rFonts w:cs="Arial"/>
          <w:szCs w:val="22"/>
        </w:rPr>
        <w:t xml:space="preserve">Not applicable to this procurement. </w:t>
      </w:r>
    </w:p>
    <w:p w14:paraId="340C358D" w14:textId="77777777" w:rsidR="00805359" w:rsidRPr="005913C3" w:rsidRDefault="00805359" w:rsidP="00805359">
      <w:pPr>
        <w:rPr>
          <w:rFonts w:ascii="Arial Narrow" w:hAnsi="Arial Narrow" w:cs="Arial"/>
        </w:rPr>
      </w:pPr>
    </w:p>
    <w:p w14:paraId="536F273B" w14:textId="77777777" w:rsidR="00675860" w:rsidRDefault="001D2ACC" w:rsidP="00675860">
      <w:pPr>
        <w:pStyle w:val="Heading2"/>
        <w:ind w:right="108"/>
      </w:pPr>
      <w:bookmarkStart w:id="251" w:name="_Toc400531508"/>
      <w:bookmarkStart w:id="252" w:name="_Toc428533979"/>
      <w:bookmarkStart w:id="253" w:name="_Toc56606122"/>
      <w:r>
        <w:t>BLANKET P.O.</w:t>
      </w:r>
      <w:r w:rsidR="00CE709E">
        <w:t xml:space="preserve"> </w:t>
      </w:r>
      <w:r w:rsidR="00675860" w:rsidRPr="005B44C2">
        <w:t>Transition</w:t>
      </w:r>
      <w:bookmarkEnd w:id="251"/>
      <w:bookmarkEnd w:id="252"/>
      <w:bookmarkEnd w:id="253"/>
    </w:p>
    <w:p w14:paraId="6A40E76F" w14:textId="77777777" w:rsidR="00675860" w:rsidRDefault="00675860" w:rsidP="00675860">
      <w:pPr>
        <w:pStyle w:val="BodyText"/>
        <w:ind w:left="0" w:right="108"/>
      </w:pPr>
    </w:p>
    <w:p w14:paraId="56FB87D5"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Pr="005120B0">
        <w:rPr>
          <w:bCs/>
        </w:rPr>
        <w:t>180</w:t>
      </w:r>
      <w:r w:rsidRPr="005120B0">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0A96CF8C" w14:textId="77777777" w:rsidR="00675860" w:rsidRDefault="00675860" w:rsidP="00675860">
      <w:pPr>
        <w:pStyle w:val="BodyText"/>
        <w:ind w:left="0" w:right="108"/>
      </w:pPr>
    </w:p>
    <w:p w14:paraId="56A4E72E" w14:textId="77777777" w:rsidR="00B10FC3" w:rsidRPr="00C65B22" w:rsidRDefault="00062A98" w:rsidP="007D420A">
      <w:pPr>
        <w:pStyle w:val="Heading2"/>
        <w:ind w:right="108"/>
      </w:pPr>
      <w:bookmarkStart w:id="254" w:name="_Toc56606123"/>
      <w:bookmarkStart w:id="255" w:name="_Toc108508270"/>
      <w:bookmarkStart w:id="256" w:name="_Toc428533980"/>
      <w:r w:rsidRPr="00851065">
        <w:t>CHANGE ORDER</w:t>
      </w:r>
      <w:bookmarkEnd w:id="254"/>
      <w:r w:rsidRPr="00851065">
        <w:t xml:space="preserve"> </w:t>
      </w:r>
      <w:bookmarkEnd w:id="255"/>
      <w:bookmarkEnd w:id="256"/>
    </w:p>
    <w:p w14:paraId="0F45A7D4" w14:textId="77777777" w:rsidR="00B10FC3" w:rsidRPr="007D420A" w:rsidRDefault="00B10FC3" w:rsidP="00851065">
      <w:pPr>
        <w:ind w:right="108"/>
        <w:rPr>
          <w:sz w:val="20"/>
        </w:rPr>
      </w:pPr>
    </w:p>
    <w:p w14:paraId="7E443ADE"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A934219" w14:textId="77777777" w:rsidR="00675860" w:rsidRDefault="00675860" w:rsidP="00675860">
      <w:pPr>
        <w:pStyle w:val="BodyText"/>
        <w:ind w:left="0" w:right="108"/>
        <w:rPr>
          <w:sz w:val="22"/>
          <w:szCs w:val="22"/>
        </w:rPr>
      </w:pPr>
    </w:p>
    <w:p w14:paraId="1E5B7ED8" w14:textId="77777777" w:rsidR="00675860" w:rsidRPr="00B6270B" w:rsidRDefault="006C7D6B" w:rsidP="00675860">
      <w:pPr>
        <w:pStyle w:val="Heading2"/>
        <w:keepNext/>
        <w:keepLines/>
        <w:ind w:right="108"/>
      </w:pPr>
      <w:bookmarkStart w:id="257" w:name="_Toc400531510"/>
      <w:bookmarkStart w:id="258" w:name="_Toc428533981"/>
      <w:bookmarkStart w:id="259" w:name="_Toc56606124"/>
      <w:r>
        <w:t xml:space="preserve">Vendor </w:t>
      </w:r>
      <w:r w:rsidR="00571AFA">
        <w:t>{contractor}</w:t>
      </w:r>
      <w:r w:rsidR="00675860">
        <w:t xml:space="preserve"> Responsibilities</w:t>
      </w:r>
      <w:bookmarkEnd w:id="257"/>
      <w:bookmarkEnd w:id="258"/>
      <w:bookmarkEnd w:id="259"/>
    </w:p>
    <w:p w14:paraId="371DDC11" w14:textId="77777777" w:rsidR="00675860" w:rsidRDefault="00675860" w:rsidP="00675860">
      <w:pPr>
        <w:pStyle w:val="BodyText"/>
        <w:keepNext/>
        <w:keepLines/>
        <w:ind w:left="0"/>
      </w:pPr>
    </w:p>
    <w:p w14:paraId="0F90497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D5F83DF" w14:textId="77777777" w:rsidR="00675860" w:rsidRPr="003B3194" w:rsidRDefault="00675860" w:rsidP="00675860">
      <w:pPr>
        <w:pStyle w:val="BodyText"/>
        <w:keepNext/>
        <w:keepLines/>
        <w:ind w:left="0" w:right="108"/>
        <w:rPr>
          <w:sz w:val="22"/>
          <w:szCs w:val="22"/>
        </w:rPr>
      </w:pPr>
    </w:p>
    <w:p w14:paraId="4452BE7B"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5623E90" w14:textId="77777777" w:rsidR="00C329DD" w:rsidRPr="00C329DD" w:rsidRDefault="00C329DD" w:rsidP="00675860">
      <w:pPr>
        <w:pStyle w:val="BodyText"/>
        <w:ind w:left="0" w:right="108"/>
        <w:rPr>
          <w:sz w:val="22"/>
          <w:szCs w:val="22"/>
          <w:lang w:val="en-US"/>
        </w:rPr>
      </w:pPr>
    </w:p>
    <w:p w14:paraId="1506F7E7" w14:textId="77777777" w:rsidR="00C329DD" w:rsidRPr="00BA6549" w:rsidRDefault="00C329DD" w:rsidP="00C329DD">
      <w:pPr>
        <w:pStyle w:val="Heading2"/>
      </w:pPr>
      <w:bookmarkStart w:id="260" w:name="_Toc449428269"/>
      <w:bookmarkStart w:id="261" w:name="_Toc56606125"/>
      <w:r w:rsidRPr="00BA6549">
        <w:t>Claims and Remedies</w:t>
      </w:r>
      <w:bookmarkEnd w:id="260"/>
      <w:bookmarkEnd w:id="261"/>
    </w:p>
    <w:p w14:paraId="47610760" w14:textId="77777777" w:rsidR="00C329DD" w:rsidRPr="008E367A" w:rsidRDefault="00C329DD" w:rsidP="00C329DD">
      <w:pPr>
        <w:rPr>
          <w:sz w:val="20"/>
          <w:lang w:val="x-none" w:eastAsia="x-none"/>
        </w:rPr>
      </w:pPr>
    </w:p>
    <w:p w14:paraId="7064B907" w14:textId="77777777" w:rsidR="00C329DD" w:rsidRPr="00BA6549" w:rsidRDefault="00C329DD" w:rsidP="00F87711">
      <w:pPr>
        <w:pStyle w:val="Heading3"/>
        <w:ind w:left="0" w:firstLine="0"/>
        <w:rPr>
          <w:rFonts w:eastAsia="MS Mincho"/>
        </w:rPr>
      </w:pPr>
      <w:bookmarkStart w:id="262" w:name="_Toc449428270"/>
      <w:bookmarkStart w:id="263" w:name="_Toc56606126"/>
      <w:r w:rsidRPr="00BA6549">
        <w:rPr>
          <w:rFonts w:eastAsia="MS Mincho"/>
        </w:rPr>
        <w:t>Claims</w:t>
      </w:r>
      <w:bookmarkEnd w:id="262"/>
      <w:bookmarkEnd w:id="263"/>
    </w:p>
    <w:p w14:paraId="631B2280" w14:textId="77777777" w:rsidR="00C329DD" w:rsidRPr="008E367A" w:rsidRDefault="00C329DD" w:rsidP="00C329DD">
      <w:pPr>
        <w:rPr>
          <w:szCs w:val="22"/>
          <w:lang w:val="x-none" w:eastAsia="x-none"/>
        </w:rPr>
      </w:pPr>
    </w:p>
    <w:p w14:paraId="23076424"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6D99722C" w14:textId="77777777" w:rsidR="00C329DD" w:rsidRDefault="00C329DD" w:rsidP="00C329DD">
      <w:pPr>
        <w:rPr>
          <w:szCs w:val="22"/>
          <w:lang w:val="x-none" w:eastAsia="x-none"/>
        </w:rPr>
      </w:pPr>
    </w:p>
    <w:p w14:paraId="32BDEB8F" w14:textId="77777777" w:rsidR="00C329DD" w:rsidRPr="00BA6549" w:rsidRDefault="00C329DD" w:rsidP="00F87711">
      <w:pPr>
        <w:pStyle w:val="Heading3"/>
        <w:keepNext/>
        <w:ind w:left="0" w:firstLine="0"/>
        <w:rPr>
          <w:rFonts w:eastAsia="MS Mincho"/>
        </w:rPr>
      </w:pPr>
      <w:bookmarkStart w:id="264" w:name="_Toc449428271"/>
      <w:bookmarkStart w:id="265" w:name="_Toc56606127"/>
      <w:r w:rsidRPr="00BA6549">
        <w:rPr>
          <w:rFonts w:eastAsia="MS Mincho"/>
        </w:rPr>
        <w:t>Remedies</w:t>
      </w:r>
      <w:bookmarkEnd w:id="264"/>
      <w:bookmarkEnd w:id="265"/>
    </w:p>
    <w:p w14:paraId="3B02A43E" w14:textId="77777777" w:rsidR="00C329DD" w:rsidRPr="008E367A" w:rsidRDefault="00C329DD" w:rsidP="0060070D">
      <w:pPr>
        <w:keepNext/>
        <w:rPr>
          <w:szCs w:val="22"/>
          <w:lang w:val="x-none" w:eastAsia="x-none"/>
        </w:rPr>
      </w:pPr>
    </w:p>
    <w:p w14:paraId="6F63A973"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5D689331" w14:textId="77777777" w:rsidR="00763FC7" w:rsidRPr="00763FC7" w:rsidRDefault="00763FC7" w:rsidP="00C329DD">
      <w:pPr>
        <w:rPr>
          <w:szCs w:val="22"/>
          <w:lang w:eastAsia="x-none"/>
        </w:rPr>
      </w:pPr>
    </w:p>
    <w:p w14:paraId="0FE3A6BB" w14:textId="77777777" w:rsidR="00C329DD" w:rsidRDefault="00C329DD" w:rsidP="00F87711">
      <w:pPr>
        <w:pStyle w:val="Heading3"/>
        <w:keepNext/>
        <w:ind w:left="0" w:firstLine="0"/>
        <w:rPr>
          <w:rFonts w:eastAsia="MS Mincho"/>
        </w:rPr>
      </w:pPr>
      <w:bookmarkStart w:id="266" w:name="_Toc449428272"/>
      <w:bookmarkStart w:id="267" w:name="_Toc56606128"/>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66"/>
      <w:bookmarkEnd w:id="267"/>
    </w:p>
    <w:p w14:paraId="2B8004F0" w14:textId="77777777" w:rsidR="00C329DD" w:rsidRDefault="00C329DD" w:rsidP="00423547">
      <w:pPr>
        <w:keepNext/>
        <w:keepLines/>
        <w:rPr>
          <w:rFonts w:eastAsia="MS Mincho"/>
          <w:szCs w:val="22"/>
          <w:lang w:eastAsia="x-none"/>
        </w:rPr>
      </w:pPr>
    </w:p>
    <w:p w14:paraId="694A3D15"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0163CEC" w14:textId="77777777" w:rsidR="005F2FA1" w:rsidRPr="008E367A" w:rsidRDefault="005F2FA1" w:rsidP="00C329DD">
      <w:pPr>
        <w:rPr>
          <w:rFonts w:eastAsia="MS Mincho"/>
        </w:rPr>
      </w:pPr>
    </w:p>
    <w:p w14:paraId="502C11F5" w14:textId="77777777" w:rsidR="00C329DD" w:rsidRPr="00BA6549" w:rsidRDefault="00C329DD" w:rsidP="00C329DD">
      <w:pPr>
        <w:pStyle w:val="Heading2"/>
        <w:rPr>
          <w:rFonts w:eastAsia="MS Mincho"/>
        </w:rPr>
      </w:pPr>
      <w:bookmarkStart w:id="268" w:name="_Toc449428273"/>
      <w:bookmarkStart w:id="269" w:name="_Toc56606129"/>
      <w:r w:rsidRPr="00BA6549">
        <w:rPr>
          <w:rFonts w:eastAsia="MS Mincho"/>
        </w:rPr>
        <w:t>Items Ordered and Delivered</w:t>
      </w:r>
      <w:bookmarkEnd w:id="268"/>
      <w:bookmarkEnd w:id="269"/>
    </w:p>
    <w:p w14:paraId="45B9D73E" w14:textId="77777777" w:rsidR="00C329DD" w:rsidRPr="008E367A" w:rsidRDefault="00C329DD" w:rsidP="00C329DD">
      <w:pPr>
        <w:ind w:right="108"/>
        <w:rPr>
          <w:rFonts w:eastAsia="MS Mincho"/>
          <w:szCs w:val="22"/>
          <w:lang w:val="x-none" w:eastAsia="x-none"/>
        </w:rPr>
      </w:pPr>
    </w:p>
    <w:p w14:paraId="05834D4E"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9394C68" w14:textId="77777777" w:rsidR="00C329DD" w:rsidRPr="008E367A" w:rsidRDefault="00C329DD" w:rsidP="00C329DD">
      <w:pPr>
        <w:rPr>
          <w:rFonts w:eastAsia="MS Mincho"/>
          <w:highlight w:val="lightGray"/>
        </w:rPr>
      </w:pPr>
    </w:p>
    <w:p w14:paraId="4634E58F" w14:textId="77777777" w:rsidR="00C329DD" w:rsidRPr="00BA6549" w:rsidRDefault="00C329DD" w:rsidP="00542B63">
      <w:pPr>
        <w:pStyle w:val="Heading2"/>
        <w:rPr>
          <w:rFonts w:eastAsia="MS Mincho"/>
        </w:rPr>
      </w:pPr>
      <w:bookmarkStart w:id="270" w:name="_Toc449428274"/>
      <w:bookmarkStart w:id="271" w:name="_Toc56606130"/>
      <w:r w:rsidRPr="00BA6549">
        <w:rPr>
          <w:rFonts w:eastAsia="MS Mincho"/>
        </w:rPr>
        <w:t>MANUFACTURING/PACKAGING REQUIREMENTS</w:t>
      </w:r>
      <w:bookmarkEnd w:id="270"/>
      <w:bookmarkEnd w:id="271"/>
    </w:p>
    <w:p w14:paraId="76576621" w14:textId="77777777" w:rsidR="00C329DD" w:rsidRPr="008E367A" w:rsidRDefault="00C329DD" w:rsidP="00C329DD">
      <w:pPr>
        <w:ind w:right="108"/>
        <w:rPr>
          <w:rFonts w:eastAsia="MS Mincho"/>
          <w:sz w:val="20"/>
          <w:lang w:val="x-none" w:eastAsia="x-none"/>
        </w:rPr>
      </w:pPr>
    </w:p>
    <w:p w14:paraId="11F5EF43"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2E886C7" w14:textId="77777777" w:rsidR="00C329DD" w:rsidRPr="008E367A" w:rsidRDefault="00C329DD" w:rsidP="00C329DD">
      <w:pPr>
        <w:ind w:right="108"/>
        <w:rPr>
          <w:rFonts w:eastAsia="MS Mincho"/>
          <w:szCs w:val="22"/>
          <w:lang w:val="x-none" w:eastAsia="x-none"/>
        </w:rPr>
      </w:pPr>
    </w:p>
    <w:p w14:paraId="4D8744ED"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596C209F" w14:textId="77777777" w:rsidR="00C329DD" w:rsidRPr="008E367A" w:rsidRDefault="00C329DD" w:rsidP="00C329DD">
      <w:pPr>
        <w:ind w:right="108"/>
        <w:rPr>
          <w:rFonts w:eastAsia="MS Mincho"/>
          <w:szCs w:val="22"/>
          <w:lang w:val="x-none" w:eastAsia="x-none"/>
        </w:rPr>
      </w:pPr>
    </w:p>
    <w:p w14:paraId="242C5C8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54E5E4E1" w14:textId="77777777" w:rsidR="00675860" w:rsidRDefault="00675860" w:rsidP="00542B63"/>
    <w:p w14:paraId="128A7D08" w14:textId="77777777" w:rsidR="00542B63" w:rsidRPr="00542B63" w:rsidRDefault="00542B63" w:rsidP="00542B63">
      <w:pPr>
        <w:pStyle w:val="Heading2"/>
        <w:rPr>
          <w:u w:val="none"/>
        </w:rPr>
      </w:pPr>
      <w:bookmarkStart w:id="272" w:name="_Toc56606131"/>
      <w:r w:rsidRPr="00542B63">
        <w:t>ELECTRONIC PAYMENTS</w:t>
      </w:r>
      <w:bookmarkEnd w:id="272"/>
      <w:r w:rsidRPr="00542B63">
        <w:rPr>
          <w:u w:val="none"/>
        </w:rPr>
        <w:tab/>
      </w:r>
    </w:p>
    <w:p w14:paraId="65EB67F5" w14:textId="77777777" w:rsidR="00542B63" w:rsidRPr="00851065" w:rsidRDefault="00542B63" w:rsidP="00542B63">
      <w:pPr>
        <w:ind w:left="1440"/>
        <w:rPr>
          <w:sz w:val="20"/>
        </w:rPr>
      </w:pPr>
    </w:p>
    <w:p w14:paraId="130009DC"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0386E6F6" w14:textId="77777777" w:rsidR="00675860" w:rsidRPr="00C329DD" w:rsidRDefault="00675860" w:rsidP="00675860">
      <w:pPr>
        <w:pStyle w:val="BodyText"/>
        <w:ind w:left="0" w:right="108"/>
        <w:rPr>
          <w:sz w:val="22"/>
          <w:szCs w:val="22"/>
          <w:lang w:val="en-US"/>
        </w:rPr>
      </w:pPr>
    </w:p>
    <w:p w14:paraId="69571B05" w14:textId="77777777" w:rsidR="00675860" w:rsidRPr="00B6270B" w:rsidRDefault="00675860" w:rsidP="00675860">
      <w:pPr>
        <w:pStyle w:val="Heading2"/>
        <w:ind w:right="108"/>
      </w:pPr>
      <w:bookmarkStart w:id="273" w:name="_Toc400531512"/>
      <w:bookmarkStart w:id="274" w:name="_Toc428533983"/>
      <w:bookmarkStart w:id="275" w:name="_Toc56606132"/>
      <w:r>
        <w:t>Substitution or Addition of SubCONTRACTOR(s)</w:t>
      </w:r>
      <w:bookmarkEnd w:id="273"/>
      <w:bookmarkEnd w:id="274"/>
      <w:bookmarkEnd w:id="275"/>
    </w:p>
    <w:p w14:paraId="4DB47CBC" w14:textId="77777777" w:rsidR="00675860" w:rsidRDefault="00675860" w:rsidP="00675860">
      <w:pPr>
        <w:pStyle w:val="BodyText"/>
        <w:ind w:left="0"/>
      </w:pPr>
    </w:p>
    <w:p w14:paraId="2022240C"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58CD9B7A" w14:textId="77777777" w:rsidR="00675860" w:rsidRPr="00BF3B73" w:rsidRDefault="00675860" w:rsidP="00675860">
      <w:pPr>
        <w:pStyle w:val="BodyText"/>
        <w:ind w:left="0"/>
        <w:rPr>
          <w:sz w:val="22"/>
          <w:szCs w:val="22"/>
        </w:rPr>
      </w:pPr>
    </w:p>
    <w:p w14:paraId="62D27D39"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401ACEBF" w14:textId="77777777" w:rsidR="004E015A" w:rsidRPr="008E367A" w:rsidRDefault="004E015A" w:rsidP="004E015A">
      <w:pPr>
        <w:rPr>
          <w:szCs w:val="22"/>
          <w:lang w:val="x-none" w:eastAsia="x-none"/>
        </w:rPr>
      </w:pPr>
    </w:p>
    <w:p w14:paraId="5F7A4376"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07AEA0B" w14:textId="77777777" w:rsidR="00542B63" w:rsidRDefault="00542B63" w:rsidP="00542B63">
      <w:pPr>
        <w:rPr>
          <w:rFonts w:cs="Arial"/>
          <w:b/>
          <w:highlight w:val="green"/>
        </w:rPr>
      </w:pPr>
    </w:p>
    <w:p w14:paraId="3671A294"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4076E7E6" w14:textId="77777777" w:rsidR="00675860" w:rsidRPr="00BF3B73" w:rsidRDefault="00675860" w:rsidP="00675860">
      <w:pPr>
        <w:pStyle w:val="BodyText"/>
        <w:ind w:left="0"/>
        <w:rPr>
          <w:sz w:val="22"/>
          <w:szCs w:val="22"/>
        </w:rPr>
      </w:pPr>
    </w:p>
    <w:p w14:paraId="2CAB3E1E"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07ADD64" w14:textId="77777777" w:rsidR="00542B63" w:rsidRPr="00542B63" w:rsidRDefault="00542B63" w:rsidP="00675860">
      <w:pPr>
        <w:pStyle w:val="BodyText"/>
        <w:ind w:left="0"/>
        <w:rPr>
          <w:sz w:val="22"/>
          <w:lang w:val="en-US"/>
        </w:rPr>
      </w:pPr>
    </w:p>
    <w:p w14:paraId="448C0CA9" w14:textId="77777777" w:rsidR="00962DF6" w:rsidRPr="00BC03EA" w:rsidRDefault="00962DF6" w:rsidP="00962DF6">
      <w:pPr>
        <w:pStyle w:val="Heading2"/>
        <w:ind w:right="108"/>
      </w:pPr>
      <w:bookmarkStart w:id="276" w:name="_Toc400531538"/>
      <w:bookmarkStart w:id="277" w:name="_Toc428534010"/>
      <w:bookmarkStart w:id="278" w:name="_Toc56606133"/>
      <w:bookmarkStart w:id="279" w:name="_Toc400531518"/>
      <w:bookmarkStart w:id="280" w:name="_Toc428533989"/>
      <w:r>
        <w:t xml:space="preserve">BLANKET P.O. </w:t>
      </w:r>
      <w:r w:rsidRPr="00BC03EA">
        <w:t>Activity Report</w:t>
      </w:r>
      <w:bookmarkEnd w:id="276"/>
      <w:bookmarkEnd w:id="277"/>
      <w:bookmarkEnd w:id="278"/>
    </w:p>
    <w:p w14:paraId="4BCE863C" w14:textId="77777777" w:rsidR="00962DF6" w:rsidRDefault="00962DF6" w:rsidP="00962DF6">
      <w:pPr>
        <w:pStyle w:val="BodyText"/>
        <w:ind w:left="0"/>
        <w:rPr>
          <w:sz w:val="22"/>
          <w:szCs w:val="22"/>
        </w:rPr>
      </w:pPr>
    </w:p>
    <w:p w14:paraId="4D0099A4"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B130D5C" w14:textId="77777777" w:rsidR="00962DF6" w:rsidRPr="007359F3" w:rsidRDefault="00962DF6" w:rsidP="00962DF6">
      <w:pPr>
        <w:pStyle w:val="BodyText"/>
        <w:ind w:left="0"/>
        <w:rPr>
          <w:sz w:val="22"/>
          <w:szCs w:val="22"/>
        </w:rPr>
      </w:pPr>
    </w:p>
    <w:p w14:paraId="14F441AA"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7987D5EB" w14:textId="77777777" w:rsidR="00962DF6" w:rsidRPr="00BC03EA" w:rsidRDefault="00962DF6" w:rsidP="00962DF6">
      <w:pPr>
        <w:pStyle w:val="BodyText"/>
        <w:ind w:left="0"/>
        <w:rPr>
          <w:sz w:val="22"/>
          <w:szCs w:val="22"/>
        </w:rPr>
      </w:pPr>
    </w:p>
    <w:p w14:paraId="6B269D4B" w14:textId="77777777" w:rsidR="00962DF6" w:rsidRPr="00604906" w:rsidRDefault="00962DF6" w:rsidP="000F7CF4">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436D2914" w14:textId="77777777" w:rsidR="00962DF6" w:rsidRPr="007C4703" w:rsidRDefault="00962DF6" w:rsidP="00962DF6">
      <w:pPr>
        <w:pStyle w:val="BodyText"/>
        <w:ind w:left="720"/>
        <w:rPr>
          <w:sz w:val="22"/>
          <w:szCs w:val="22"/>
        </w:rPr>
      </w:pPr>
    </w:p>
    <w:p w14:paraId="4DCDAE38" w14:textId="77777777" w:rsidR="00962DF6" w:rsidRPr="00604906" w:rsidRDefault="00962DF6" w:rsidP="000F7CF4">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66A17EE5" w14:textId="77777777" w:rsidR="00962DF6" w:rsidRPr="00BC03EA" w:rsidRDefault="00962DF6" w:rsidP="00962DF6">
      <w:pPr>
        <w:pStyle w:val="BodyText"/>
        <w:ind w:left="720"/>
        <w:rPr>
          <w:sz w:val="22"/>
          <w:szCs w:val="22"/>
        </w:rPr>
      </w:pPr>
    </w:p>
    <w:p w14:paraId="5C8E0E40" w14:textId="77777777" w:rsidR="00962DF6" w:rsidRPr="00BC03EA" w:rsidRDefault="00962DF6" w:rsidP="000F7CF4">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0C59F24" w14:textId="77777777" w:rsidR="00962DF6" w:rsidRPr="00BC03EA" w:rsidRDefault="00962DF6" w:rsidP="00962DF6">
      <w:pPr>
        <w:pStyle w:val="BodyText"/>
        <w:ind w:left="0"/>
        <w:rPr>
          <w:sz w:val="22"/>
          <w:szCs w:val="22"/>
        </w:rPr>
      </w:pPr>
    </w:p>
    <w:p w14:paraId="48770583"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91B5FD7" w14:textId="77777777" w:rsidR="00962DF6" w:rsidRPr="00BC03EA" w:rsidRDefault="00962DF6" w:rsidP="00962DF6">
      <w:pPr>
        <w:pStyle w:val="BodyText"/>
        <w:ind w:left="0"/>
        <w:rPr>
          <w:sz w:val="22"/>
          <w:szCs w:val="22"/>
        </w:rPr>
      </w:pPr>
    </w:p>
    <w:p w14:paraId="4A386823"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70FFE6EC" w14:textId="77777777" w:rsidR="00962DF6" w:rsidRDefault="00962DF6" w:rsidP="00962DF6">
      <w:pPr>
        <w:pStyle w:val="BodyText"/>
        <w:ind w:left="0"/>
        <w:rPr>
          <w:sz w:val="22"/>
          <w:szCs w:val="22"/>
        </w:rPr>
      </w:pPr>
    </w:p>
    <w:p w14:paraId="244ACE44" w14:textId="77777777" w:rsidR="00962DF6" w:rsidRDefault="00962DF6" w:rsidP="00423547">
      <w:pPr>
        <w:pStyle w:val="BodyText"/>
        <w:keepNext/>
        <w:ind w:left="0"/>
        <w:rPr>
          <w:sz w:val="22"/>
          <w:szCs w:val="22"/>
        </w:rPr>
      </w:pPr>
      <w:r w:rsidRPr="00ED7DCA">
        <w:rPr>
          <w:sz w:val="22"/>
          <w:szCs w:val="22"/>
        </w:rPr>
        <w:t>Reports are due:</w:t>
      </w:r>
    </w:p>
    <w:p w14:paraId="64D7DB25"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7FF0F7B"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002962B1">
        <w:rPr>
          <w:sz w:val="22"/>
          <w:szCs w:val="22"/>
          <w:lang w:val="en-US"/>
        </w:rPr>
        <w:t xml:space="preserve"> </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F01B0E3"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EEBA7B8" w14:textId="77777777" w:rsidR="00962DF6" w:rsidRDefault="00962DF6" w:rsidP="00962DF6">
      <w:pPr>
        <w:pStyle w:val="BodyText"/>
        <w:ind w:left="0" w:right="108"/>
        <w:rPr>
          <w:rFonts w:eastAsia="MS Mincho"/>
          <w:b/>
          <w:bCs/>
          <w:highlight w:val="green"/>
        </w:rPr>
      </w:pPr>
    </w:p>
    <w:p w14:paraId="518DFA9C" w14:textId="77777777" w:rsidR="00962DF6" w:rsidRPr="00B6270B" w:rsidRDefault="00962DF6" w:rsidP="00962DF6">
      <w:pPr>
        <w:pStyle w:val="Heading2"/>
        <w:ind w:right="108"/>
      </w:pPr>
      <w:bookmarkStart w:id="281" w:name="_Toc400531540"/>
      <w:bookmarkStart w:id="282" w:name="_Toc428534012"/>
      <w:bookmarkStart w:id="283" w:name="_Toc56606134"/>
      <w:r>
        <w:t>PROGRAM EFFICIENCY ASSESSMENT FOR STATE USING AGENCIES</w:t>
      </w:r>
      <w:bookmarkEnd w:id="281"/>
      <w:bookmarkEnd w:id="282"/>
      <w:bookmarkEnd w:id="283"/>
    </w:p>
    <w:p w14:paraId="4ED4186D" w14:textId="77777777" w:rsidR="00962DF6" w:rsidRDefault="00962DF6" w:rsidP="00962DF6"/>
    <w:p w14:paraId="39B9DAB3"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A07DB59" w14:textId="77777777" w:rsidR="00962DF6" w:rsidRPr="00955DFD" w:rsidRDefault="00962DF6" w:rsidP="00962DF6"/>
    <w:p w14:paraId="0A76A267"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4432E4BE" w14:textId="77777777" w:rsidR="004D1DF8" w:rsidRDefault="004D1DF8" w:rsidP="004D1DF8"/>
    <w:p w14:paraId="6F7E1819" w14:textId="77777777" w:rsidR="00675860" w:rsidRPr="00B6270B" w:rsidRDefault="00675860" w:rsidP="00751AED">
      <w:pPr>
        <w:pStyle w:val="Heading2"/>
        <w:keepNext/>
        <w:ind w:right="108"/>
      </w:pPr>
      <w:bookmarkStart w:id="284" w:name="_Toc56606135"/>
      <w:r>
        <w:t>News Releases</w:t>
      </w:r>
      <w:bookmarkEnd w:id="279"/>
      <w:bookmarkEnd w:id="280"/>
      <w:bookmarkEnd w:id="284"/>
    </w:p>
    <w:p w14:paraId="536F776F" w14:textId="77777777" w:rsidR="00675860" w:rsidRPr="00BF3B73" w:rsidRDefault="00675860" w:rsidP="00751AED">
      <w:pPr>
        <w:pStyle w:val="BodyText"/>
        <w:keepNext/>
        <w:ind w:left="0"/>
        <w:rPr>
          <w:sz w:val="22"/>
          <w:szCs w:val="22"/>
        </w:rPr>
      </w:pPr>
    </w:p>
    <w:p w14:paraId="7645BD01"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6C70CDD7" w14:textId="77777777" w:rsidR="00763FC7" w:rsidRPr="00962DF6" w:rsidRDefault="00763FC7" w:rsidP="00675860">
      <w:pPr>
        <w:pStyle w:val="BodyText"/>
        <w:ind w:left="0"/>
        <w:rPr>
          <w:sz w:val="22"/>
          <w:szCs w:val="22"/>
          <w:lang w:val="en-US"/>
        </w:rPr>
      </w:pPr>
    </w:p>
    <w:p w14:paraId="3E95A253" w14:textId="77777777" w:rsidR="00675860" w:rsidRPr="00B6270B" w:rsidRDefault="00675860" w:rsidP="00675860">
      <w:pPr>
        <w:pStyle w:val="Heading2"/>
        <w:ind w:right="108"/>
      </w:pPr>
      <w:bookmarkStart w:id="285" w:name="_Toc400531519"/>
      <w:bookmarkStart w:id="286" w:name="_Toc428533990"/>
      <w:bookmarkStart w:id="287" w:name="_Toc56606136"/>
      <w:r>
        <w:t>Advertising</w:t>
      </w:r>
      <w:bookmarkEnd w:id="285"/>
      <w:bookmarkEnd w:id="286"/>
      <w:bookmarkEnd w:id="287"/>
    </w:p>
    <w:p w14:paraId="0D810F51" w14:textId="77777777" w:rsidR="00675860" w:rsidRPr="00BF3B73" w:rsidRDefault="00675860" w:rsidP="00675860">
      <w:pPr>
        <w:pStyle w:val="BodyText"/>
        <w:ind w:left="0"/>
        <w:rPr>
          <w:sz w:val="22"/>
          <w:szCs w:val="22"/>
        </w:rPr>
      </w:pPr>
    </w:p>
    <w:p w14:paraId="34642B7B" w14:textId="150EAC8A" w:rsidR="00763FC7"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1504B9">
        <w:rPr>
          <w:sz w:val="22"/>
          <w:szCs w:val="22"/>
          <w:lang w:val="en-US"/>
        </w:rPr>
        <w:t xml:space="preserve">  </w:t>
      </w:r>
    </w:p>
    <w:p w14:paraId="6EFDE4A6" w14:textId="101140BE" w:rsidR="00853264" w:rsidRDefault="00853264">
      <w:pPr>
        <w:jc w:val="left"/>
        <w:rPr>
          <w:szCs w:val="22"/>
          <w:lang w:eastAsia="x-none"/>
        </w:rPr>
      </w:pPr>
      <w:r>
        <w:rPr>
          <w:szCs w:val="22"/>
        </w:rPr>
        <w:br w:type="page"/>
      </w:r>
    </w:p>
    <w:p w14:paraId="00ED72A6" w14:textId="77777777" w:rsidR="001504B9" w:rsidRDefault="001504B9" w:rsidP="00675860">
      <w:pPr>
        <w:pStyle w:val="BodyText"/>
        <w:ind w:left="0"/>
        <w:rPr>
          <w:sz w:val="22"/>
          <w:szCs w:val="22"/>
          <w:lang w:val="en-US"/>
        </w:rPr>
      </w:pPr>
    </w:p>
    <w:p w14:paraId="01E4E79A" w14:textId="77777777" w:rsidR="00D9550E" w:rsidRDefault="002E7691" w:rsidP="00532840">
      <w:pPr>
        <w:pStyle w:val="Heading1"/>
      </w:pPr>
      <w:bookmarkStart w:id="288" w:name="_Toc332803059"/>
      <w:bookmarkStart w:id="289" w:name="_Toc324415444"/>
      <w:bookmarkStart w:id="290" w:name="_5.17_Retainage"/>
      <w:bookmarkStart w:id="291" w:name="_5.21_Additional_Work"/>
      <w:bookmarkStart w:id="292" w:name="_5.22_Additional_Work"/>
      <w:bookmarkStart w:id="293" w:name="_5.9_Substitution_of"/>
      <w:bookmarkStart w:id="294" w:name="_5.19_requirements_of_Executive_orde"/>
      <w:bookmarkStart w:id="295" w:name="_5.20_requirements_of_Executive_orde"/>
      <w:bookmarkStart w:id="296" w:name="_Toc400531541"/>
      <w:bookmarkStart w:id="297" w:name="_Toc428534013"/>
      <w:bookmarkEnd w:id="288"/>
      <w:bookmarkEnd w:id="289"/>
      <w:bookmarkEnd w:id="290"/>
      <w:bookmarkEnd w:id="291"/>
      <w:bookmarkEnd w:id="292"/>
      <w:bookmarkEnd w:id="293"/>
      <w:bookmarkEnd w:id="294"/>
      <w:bookmarkEnd w:id="295"/>
      <w:r>
        <w:t xml:space="preserve"> </w:t>
      </w:r>
      <w:bookmarkStart w:id="298" w:name="_Toc56606137"/>
      <w:r w:rsidR="00CE00E7">
        <w:t>QUOTE</w:t>
      </w:r>
      <w:r w:rsidR="006B6C49">
        <w:t xml:space="preserve"> </w:t>
      </w:r>
      <w:r w:rsidR="00D9550E">
        <w:t>EVALUATION</w:t>
      </w:r>
      <w:bookmarkEnd w:id="296"/>
      <w:bookmarkEnd w:id="297"/>
      <w:bookmarkEnd w:id="298"/>
    </w:p>
    <w:p w14:paraId="4595B139" w14:textId="77777777" w:rsidR="00D9550E" w:rsidRDefault="00D9550E" w:rsidP="00955DFD">
      <w:bookmarkStart w:id="299" w:name="_Toc118513836"/>
    </w:p>
    <w:p w14:paraId="1ABCACFB" w14:textId="77777777" w:rsidR="00AF2A1D" w:rsidRDefault="00D9550E" w:rsidP="00AF2A1D">
      <w:pPr>
        <w:pStyle w:val="Heading2"/>
        <w:ind w:right="108"/>
      </w:pPr>
      <w:bookmarkStart w:id="300" w:name="_Toc400531542"/>
      <w:bookmarkStart w:id="301" w:name="_Toc428534014"/>
      <w:bookmarkStart w:id="302" w:name="_Toc56606138"/>
      <w:r>
        <w:t>RIGHT TO WAIVE</w:t>
      </w:r>
      <w:bookmarkEnd w:id="300"/>
      <w:bookmarkEnd w:id="301"/>
      <w:bookmarkEnd w:id="302"/>
    </w:p>
    <w:p w14:paraId="5344D86C" w14:textId="77777777" w:rsidR="00AF2A1D" w:rsidRDefault="00AF2A1D" w:rsidP="00AF2A1D">
      <w:pPr>
        <w:pStyle w:val="Heading2"/>
        <w:numPr>
          <w:ilvl w:val="0"/>
          <w:numId w:val="0"/>
        </w:numPr>
        <w:ind w:right="108"/>
      </w:pPr>
    </w:p>
    <w:p w14:paraId="132F8CC4"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03" w:name="_Toc400531543"/>
      <w:bookmarkStart w:id="304" w:name="_Toc428534015"/>
    </w:p>
    <w:p w14:paraId="2237F367" w14:textId="77777777" w:rsidR="00FB47B2" w:rsidRDefault="00FB47B2" w:rsidP="00AF2A1D">
      <w:pPr>
        <w:pStyle w:val="Heading2"/>
        <w:numPr>
          <w:ilvl w:val="0"/>
          <w:numId w:val="0"/>
        </w:numPr>
        <w:ind w:right="108"/>
        <w:rPr>
          <w:rFonts w:ascii="Arial" w:hAnsi="Arial" w:cs="Arial"/>
          <w:b w:val="0"/>
          <w:caps w:val="0"/>
          <w:u w:val="none"/>
        </w:rPr>
      </w:pPr>
    </w:p>
    <w:p w14:paraId="578172BC" w14:textId="77777777" w:rsidR="00D9550E" w:rsidRPr="00AF2A1D" w:rsidRDefault="00AF2A1D" w:rsidP="00FB47B2">
      <w:pPr>
        <w:pStyle w:val="Heading2"/>
      </w:pPr>
      <w:bookmarkStart w:id="305" w:name="_Toc56606139"/>
      <w:r w:rsidRPr="00AF2A1D">
        <w:t>director’s right of final quote</w:t>
      </w:r>
      <w:r w:rsidR="00583771" w:rsidRPr="00AF2A1D">
        <w:t xml:space="preserve"> </w:t>
      </w:r>
      <w:r w:rsidRPr="00AF2A1D">
        <w:t>acceptance</w:t>
      </w:r>
      <w:bookmarkEnd w:id="303"/>
      <w:bookmarkEnd w:id="304"/>
      <w:bookmarkEnd w:id="305"/>
    </w:p>
    <w:p w14:paraId="1C1B789B" w14:textId="77777777" w:rsidR="00D9550E" w:rsidRPr="006E4383" w:rsidRDefault="00D9550E" w:rsidP="00D9550E"/>
    <w:p w14:paraId="64EE91C5" w14:textId="2C397AC6"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2F5B2D00" w14:textId="77777777" w:rsidR="00D9550E" w:rsidRPr="00955DFD" w:rsidRDefault="00D9550E" w:rsidP="00D9550E">
      <w:pPr>
        <w:autoSpaceDE w:val="0"/>
        <w:autoSpaceDN w:val="0"/>
        <w:adjustRightInd w:val="0"/>
      </w:pPr>
    </w:p>
    <w:p w14:paraId="57DA2B32" w14:textId="77777777" w:rsidR="00D9550E" w:rsidRDefault="00D9550E" w:rsidP="00D9550E">
      <w:pPr>
        <w:pStyle w:val="Heading2"/>
      </w:pPr>
      <w:bookmarkStart w:id="306" w:name="_Toc400531544"/>
      <w:bookmarkStart w:id="307" w:name="_Toc428534016"/>
      <w:bookmarkStart w:id="308" w:name="_Toc5660614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06"/>
      <w:bookmarkEnd w:id="307"/>
      <w:bookmarkEnd w:id="308"/>
    </w:p>
    <w:p w14:paraId="67B800F7" w14:textId="77777777" w:rsidR="00D9550E" w:rsidRPr="00851065" w:rsidRDefault="00D9550E" w:rsidP="00851065">
      <w:pPr>
        <w:autoSpaceDE w:val="0"/>
        <w:autoSpaceDN w:val="0"/>
        <w:adjustRightInd w:val="0"/>
        <w:ind w:left="720" w:hanging="720"/>
        <w:rPr>
          <w:color w:val="000000"/>
        </w:rPr>
      </w:pPr>
    </w:p>
    <w:p w14:paraId="190A01D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2FF53D1E" w14:textId="77777777" w:rsidR="00D9550E" w:rsidRPr="00955DFD" w:rsidRDefault="00D9550E" w:rsidP="00851065">
      <w:pPr>
        <w:autoSpaceDE w:val="0"/>
        <w:autoSpaceDN w:val="0"/>
        <w:adjustRightInd w:val="0"/>
        <w:rPr>
          <w:color w:val="000000"/>
        </w:rPr>
      </w:pPr>
    </w:p>
    <w:p w14:paraId="6E368196"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3C164197" w14:textId="77777777" w:rsidR="00D9550E" w:rsidRPr="00955DFD" w:rsidRDefault="00D9550E" w:rsidP="00C65B22">
      <w:pPr>
        <w:autoSpaceDE w:val="0"/>
        <w:autoSpaceDN w:val="0"/>
        <w:adjustRightInd w:val="0"/>
        <w:rPr>
          <w:color w:val="000000"/>
        </w:rPr>
      </w:pPr>
    </w:p>
    <w:p w14:paraId="3CDF1F7D" w14:textId="77777777" w:rsidR="00D9550E" w:rsidRDefault="003333FA" w:rsidP="00D9550E">
      <w:pPr>
        <w:pStyle w:val="Heading2"/>
      </w:pPr>
      <w:bookmarkStart w:id="309" w:name="_Toc400531545"/>
      <w:bookmarkStart w:id="310" w:name="_Toc428534017"/>
      <w:bookmarkStart w:id="311" w:name="_Toc56606141"/>
      <w:r>
        <w:t xml:space="preserve">Clarification of Quote / </w:t>
      </w:r>
      <w:r w:rsidR="00D9550E" w:rsidRPr="00E36CF3">
        <w:t>STATE'S RIGHT TO REQUEST FURTHER INFORMATION</w:t>
      </w:r>
      <w:bookmarkEnd w:id="309"/>
      <w:bookmarkEnd w:id="310"/>
      <w:bookmarkEnd w:id="311"/>
    </w:p>
    <w:p w14:paraId="56C7CBE3" w14:textId="77777777" w:rsidR="00D9550E" w:rsidRPr="00851065" w:rsidRDefault="00D9550E" w:rsidP="00851065">
      <w:pPr>
        <w:autoSpaceDE w:val="0"/>
        <w:autoSpaceDN w:val="0"/>
        <w:adjustRightInd w:val="0"/>
        <w:ind w:left="720" w:hanging="720"/>
        <w:rPr>
          <w:b/>
          <w:color w:val="000000"/>
          <w:u w:val="single"/>
        </w:rPr>
      </w:pPr>
    </w:p>
    <w:p w14:paraId="49E59643"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07C2572B" w14:textId="77777777" w:rsidR="00E60513" w:rsidRPr="00710EE4" w:rsidRDefault="00E60513" w:rsidP="00E60513">
      <w:pPr>
        <w:keepNext/>
        <w:autoSpaceDE w:val="0"/>
        <w:autoSpaceDN w:val="0"/>
        <w:adjustRightInd w:val="0"/>
        <w:rPr>
          <w:color w:val="000000"/>
        </w:rPr>
      </w:pPr>
    </w:p>
    <w:p w14:paraId="4596C365"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43D2CB10" w14:textId="77777777" w:rsidR="00E60513" w:rsidRDefault="00E60513" w:rsidP="00E60513">
      <w:pPr>
        <w:keepNext/>
        <w:autoSpaceDE w:val="0"/>
        <w:autoSpaceDN w:val="0"/>
        <w:adjustRightInd w:val="0"/>
        <w:rPr>
          <w:color w:val="000000"/>
        </w:rPr>
      </w:pPr>
    </w:p>
    <w:p w14:paraId="08C508B2"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99"/>
    <w:p w14:paraId="6F891445" w14:textId="77777777" w:rsidR="00853264" w:rsidRPr="00217C4B" w:rsidRDefault="00853264" w:rsidP="00853264">
      <w:pPr>
        <w:pStyle w:val="BodyText"/>
        <w:ind w:left="0"/>
        <w:rPr>
          <w:lang w:val="en-US"/>
        </w:rPr>
      </w:pPr>
    </w:p>
    <w:p w14:paraId="78DB853D" w14:textId="47F19C76" w:rsidR="00853264" w:rsidRDefault="00853264" w:rsidP="00853264">
      <w:pPr>
        <w:pStyle w:val="Heading2"/>
      </w:pPr>
      <w:bookmarkStart w:id="312" w:name="_Toc56606142"/>
      <w:r>
        <w:t>QUOTE EVALUATION COMMITTEE</w:t>
      </w:r>
      <w:bookmarkEnd w:id="312"/>
    </w:p>
    <w:p w14:paraId="18935DD6" w14:textId="77777777" w:rsidR="00853264" w:rsidRDefault="00853264" w:rsidP="00853264"/>
    <w:p w14:paraId="6883AB23" w14:textId="77777777" w:rsidR="00853264" w:rsidRPr="001B20B8" w:rsidRDefault="00853264" w:rsidP="00853264">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348B3551" w14:textId="77777777" w:rsidR="00853264" w:rsidRPr="00217C4B" w:rsidRDefault="00853264" w:rsidP="00D9550E">
      <w:pPr>
        <w:pStyle w:val="BodyText"/>
        <w:ind w:left="0"/>
        <w:rPr>
          <w:lang w:val="en-US"/>
        </w:rPr>
      </w:pPr>
    </w:p>
    <w:p w14:paraId="22F63659" w14:textId="77777777" w:rsidR="00D9550E" w:rsidRPr="001B20B8" w:rsidRDefault="00D9550E" w:rsidP="00D9550E">
      <w:pPr>
        <w:pStyle w:val="Heading2"/>
        <w:ind w:right="108"/>
      </w:pPr>
      <w:bookmarkStart w:id="313" w:name="_Toc56606143"/>
      <w:bookmarkStart w:id="314" w:name="_Toc118513837"/>
      <w:bookmarkStart w:id="315" w:name="_Toc400531547"/>
      <w:bookmarkStart w:id="316" w:name="_Toc428534019"/>
      <w:r>
        <w:t>Oral Presentation</w:t>
      </w:r>
      <w:bookmarkEnd w:id="313"/>
      <w:r>
        <w:t xml:space="preserve"> </w:t>
      </w:r>
      <w:bookmarkEnd w:id="314"/>
      <w:bookmarkEnd w:id="315"/>
      <w:bookmarkEnd w:id="316"/>
    </w:p>
    <w:p w14:paraId="5A8FA808" w14:textId="77777777" w:rsidR="00D9550E" w:rsidRPr="001831F6" w:rsidRDefault="00D9550E" w:rsidP="00D9550E">
      <w:pPr>
        <w:pStyle w:val="BodyText3"/>
      </w:pPr>
    </w:p>
    <w:p w14:paraId="542E217B"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08C75F14" w14:textId="77777777" w:rsidR="00D9550E" w:rsidRPr="005D548E" w:rsidRDefault="00D9550E" w:rsidP="00D9550E">
      <w:pPr>
        <w:pStyle w:val="BodyText3"/>
      </w:pPr>
    </w:p>
    <w:p w14:paraId="63972B40"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9631DCD" w14:textId="77777777" w:rsidR="00D9550E" w:rsidRPr="005D548E" w:rsidRDefault="00D9550E" w:rsidP="00D9550E">
      <w:pPr>
        <w:pStyle w:val="BodyText3"/>
      </w:pPr>
    </w:p>
    <w:p w14:paraId="2A7B1C5D"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FFBDBEC" w14:textId="77777777" w:rsidR="00D9550E" w:rsidRPr="001831F6" w:rsidRDefault="00D9550E" w:rsidP="00D9550E">
      <w:pPr>
        <w:pStyle w:val="BodyText3"/>
      </w:pPr>
    </w:p>
    <w:p w14:paraId="0C30D929" w14:textId="77777777" w:rsidR="00D9550E" w:rsidRPr="001B20B8" w:rsidRDefault="00D9550E" w:rsidP="00715B9D">
      <w:pPr>
        <w:pStyle w:val="Heading2"/>
        <w:keepNext/>
        <w:ind w:right="115"/>
      </w:pPr>
      <w:bookmarkStart w:id="317" w:name="_Toc118513838"/>
      <w:bookmarkStart w:id="318" w:name="_Toc400531548"/>
      <w:bookmarkStart w:id="319" w:name="_Toc428534020"/>
      <w:bookmarkStart w:id="320" w:name="_Toc56606144"/>
      <w:r>
        <w:t>Evaluation Criteria</w:t>
      </w:r>
      <w:bookmarkEnd w:id="317"/>
      <w:bookmarkEnd w:id="318"/>
      <w:bookmarkEnd w:id="319"/>
      <w:bookmarkEnd w:id="320"/>
    </w:p>
    <w:p w14:paraId="4907A700" w14:textId="77777777" w:rsidR="002F2872" w:rsidRPr="001831F6" w:rsidRDefault="002F2872" w:rsidP="00715B9D">
      <w:pPr>
        <w:pStyle w:val="BodyText3"/>
        <w:keepNext/>
      </w:pPr>
    </w:p>
    <w:p w14:paraId="459E922D" w14:textId="77777777" w:rsidR="00E266E2" w:rsidRDefault="00E266E2" w:rsidP="00E266E2">
      <w:pPr>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6F5AA6C1" w14:textId="77777777" w:rsidR="00E266E2" w:rsidRDefault="00E266E2" w:rsidP="00E266E2">
      <w:pPr>
        <w:pStyle w:val="PlainText"/>
        <w:rPr>
          <w:rFonts w:cs="Arial"/>
          <w:lang w:val="en-US"/>
        </w:rPr>
      </w:pPr>
    </w:p>
    <w:p w14:paraId="03BC3539" w14:textId="34937F5C" w:rsidR="00E266E2" w:rsidRDefault="00E266E2" w:rsidP="000F7CF4">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66528FF7" w14:textId="77777777" w:rsidR="00E266E2" w:rsidRPr="00210560" w:rsidRDefault="00E266E2" w:rsidP="00E266E2">
      <w:pPr>
        <w:pStyle w:val="PlainText"/>
        <w:ind w:left="720"/>
        <w:rPr>
          <w:rFonts w:cs="Arial"/>
          <w:lang w:val="en-US"/>
        </w:rPr>
      </w:pPr>
    </w:p>
    <w:p w14:paraId="0869E2C8" w14:textId="77777777" w:rsidR="00E266E2" w:rsidRPr="00210560" w:rsidRDefault="000A2CC1" w:rsidP="000F7CF4">
      <w:pPr>
        <w:pStyle w:val="PlainText"/>
        <w:numPr>
          <w:ilvl w:val="0"/>
          <w:numId w:val="19"/>
        </w:numPr>
        <w:rPr>
          <w:rFonts w:cs="Arial"/>
          <w:lang w:val="en-US"/>
        </w:rPr>
      </w:pPr>
      <w:r>
        <w:rPr>
          <w:rFonts w:cs="Arial"/>
          <w:lang w:val="en-US"/>
        </w:rPr>
        <w:t>Group price index</w:t>
      </w:r>
      <w:r w:rsidR="00E266E2" w:rsidRPr="00210560">
        <w:rPr>
          <w:rFonts w:cs="Arial"/>
        </w:rPr>
        <w:t xml:space="preserve"> </w:t>
      </w:r>
    </w:p>
    <w:p w14:paraId="612DC348" w14:textId="77777777" w:rsidR="00E266E2" w:rsidRDefault="00E266E2" w:rsidP="00E266E2">
      <w:pPr>
        <w:pStyle w:val="PlainText"/>
        <w:rPr>
          <w:rFonts w:cs="Arial"/>
        </w:rPr>
      </w:pPr>
    </w:p>
    <w:p w14:paraId="33A99CF0" w14:textId="77777777" w:rsidR="00E266E2" w:rsidRDefault="00E266E2" w:rsidP="00E266E2">
      <w:pPr>
        <w:pStyle w:val="PlainText"/>
        <w:rPr>
          <w:rFonts w:eastAsia="MS Mincho" w:cs="Arial"/>
        </w:rPr>
      </w:pPr>
      <w:r w:rsidRPr="00BC2765">
        <w:rPr>
          <w:rFonts w:eastAsia="MS Mincho" w:cs="Arial"/>
        </w:rPr>
        <w:t xml:space="preserve">Group price index = </w:t>
      </w:r>
      <w:r>
        <w:rPr>
          <w:rFonts w:eastAsia="MS Mincho" w:cs="Arial"/>
        </w:rPr>
        <w:t>BP [1 + U (1 – D/100)]</w:t>
      </w:r>
    </w:p>
    <w:p w14:paraId="0CF67FBA" w14:textId="77777777" w:rsidR="00E266E2" w:rsidRDefault="00E266E2" w:rsidP="00E266E2">
      <w:pPr>
        <w:pStyle w:val="PlainText"/>
        <w:rPr>
          <w:rFonts w:eastAsia="MS Mincho" w:cs="Arial"/>
        </w:rPr>
      </w:pPr>
    </w:p>
    <w:p w14:paraId="678EC28F" w14:textId="77777777" w:rsidR="00E266E2" w:rsidRDefault="00E266E2" w:rsidP="00E266E2">
      <w:pPr>
        <w:pStyle w:val="PlainText"/>
        <w:rPr>
          <w:rFonts w:eastAsia="MS Mincho" w:cs="Arial"/>
        </w:rPr>
      </w:pPr>
      <w:r>
        <w:rPr>
          <w:rFonts w:eastAsia="MS Mincho" w:cs="Arial"/>
        </w:rPr>
        <w:t xml:space="preserve">BP = </w:t>
      </w:r>
      <w:r>
        <w:rPr>
          <w:rFonts w:eastAsia="MS Mincho" w:cs="Arial"/>
          <w:lang w:val="en-US"/>
        </w:rPr>
        <w:t xml:space="preserve">bid (Quote) </w:t>
      </w:r>
      <w:r>
        <w:rPr>
          <w:rFonts w:eastAsia="MS Mincho" w:cs="Arial"/>
        </w:rPr>
        <w:t>price of the base vehicle</w:t>
      </w:r>
    </w:p>
    <w:p w14:paraId="6ACAC66E" w14:textId="77777777" w:rsidR="00E266E2" w:rsidRDefault="00E266E2" w:rsidP="00E266E2">
      <w:pPr>
        <w:pStyle w:val="PlainText"/>
        <w:rPr>
          <w:rFonts w:eastAsia="MS Mincho" w:cs="Arial"/>
        </w:rPr>
      </w:pPr>
      <w:r>
        <w:rPr>
          <w:rFonts w:eastAsia="MS Mincho" w:cs="Arial"/>
        </w:rPr>
        <w:t>U = options utilization factor = 0.04 (fixed 4%)</w:t>
      </w:r>
    </w:p>
    <w:p w14:paraId="002B6C0A" w14:textId="77777777" w:rsidR="00E266E2" w:rsidRDefault="00E266E2" w:rsidP="00E266E2">
      <w:pPr>
        <w:pStyle w:val="PlainText"/>
        <w:rPr>
          <w:rFonts w:eastAsia="MS Mincho" w:cs="Arial"/>
        </w:rPr>
      </w:pPr>
      <w:r>
        <w:rPr>
          <w:rFonts w:eastAsia="MS Mincho" w:cs="Arial"/>
        </w:rPr>
        <w:t>D = discount off manufacturer’s list price, bid on manufacturer’s options’ price line</w:t>
      </w:r>
    </w:p>
    <w:p w14:paraId="1CDC7BB3" w14:textId="77777777" w:rsidR="00E266E2" w:rsidRPr="00BC2765" w:rsidRDefault="00E266E2" w:rsidP="00E266E2">
      <w:pPr>
        <w:pStyle w:val="PlainText"/>
        <w:rPr>
          <w:rFonts w:cs="Arial"/>
          <w:highlight w:val="yellow"/>
        </w:rPr>
      </w:pPr>
    </w:p>
    <w:p w14:paraId="5182411E" w14:textId="77777777" w:rsidR="00E266E2" w:rsidRPr="000034B9" w:rsidRDefault="00E266E2" w:rsidP="00E266E2">
      <w:pPr>
        <w:pStyle w:val="PlainText"/>
        <w:rPr>
          <w:rFonts w:cs="Arial"/>
        </w:rPr>
      </w:pPr>
      <w:r w:rsidRPr="000034B9">
        <w:rPr>
          <w:rFonts w:cs="Arial"/>
        </w:rPr>
        <w:t xml:space="preserve">(Note: </w:t>
      </w:r>
      <w:r w:rsidRPr="00B4196A">
        <w:rPr>
          <w:rFonts w:cs="Arial"/>
        </w:rPr>
        <w:t xml:space="preserve">Based upon the consumption statistics from the last few years and the input provided by major </w:t>
      </w:r>
      <w:r>
        <w:rPr>
          <w:rFonts w:cs="Arial"/>
          <w:lang w:val="en-US"/>
        </w:rPr>
        <w:t>U</w:t>
      </w:r>
      <w:r w:rsidRPr="00B4196A">
        <w:rPr>
          <w:rFonts w:cs="Arial"/>
        </w:rPr>
        <w:t xml:space="preserve">sing </w:t>
      </w:r>
      <w:r>
        <w:rPr>
          <w:rFonts w:cs="Arial"/>
          <w:lang w:val="en-US"/>
        </w:rPr>
        <w:t>A</w:t>
      </w:r>
      <w:r w:rsidRPr="00B4196A">
        <w:rPr>
          <w:rFonts w:cs="Arial"/>
        </w:rPr>
        <w:t>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0D0901E1" w14:textId="77777777" w:rsidR="00E266E2" w:rsidRDefault="00E266E2" w:rsidP="00E266E2">
      <w:pPr>
        <w:pStyle w:val="PlainText"/>
        <w:rPr>
          <w:rFonts w:cs="Arial"/>
          <w:highlight w:val="yellow"/>
        </w:rPr>
      </w:pPr>
    </w:p>
    <w:p w14:paraId="2D99D062" w14:textId="77777777" w:rsidR="00E266E2" w:rsidRPr="003F51DF" w:rsidRDefault="00E266E2" w:rsidP="00E266E2">
      <w:pPr>
        <w:pStyle w:val="PlainText"/>
        <w:rPr>
          <w:rFonts w:cs="Arial"/>
        </w:rPr>
      </w:pPr>
      <w:r>
        <w:rPr>
          <w:rFonts w:cs="Arial"/>
        </w:rPr>
        <w:t xml:space="preserve">For example, if the </w:t>
      </w:r>
      <w:r>
        <w:rPr>
          <w:rFonts w:cs="Arial"/>
          <w:lang w:val="en-US"/>
        </w:rPr>
        <w:t>Vendor {</w:t>
      </w:r>
      <w:r>
        <w:rPr>
          <w:rFonts w:cs="Arial"/>
        </w:rPr>
        <w:t>B</w:t>
      </w:r>
      <w:r w:rsidRPr="003F51DF">
        <w:rPr>
          <w:rFonts w:cs="Arial"/>
        </w:rPr>
        <w:t>idder</w:t>
      </w:r>
      <w:r>
        <w:rPr>
          <w:rFonts w:cs="Arial"/>
          <w:lang w:val="en-US"/>
        </w:rPr>
        <w:t>}</w:t>
      </w:r>
      <w:r w:rsidRPr="003F51DF">
        <w:rPr>
          <w:rFonts w:cs="Arial"/>
        </w:rPr>
        <w:t xml:space="preserve"> bids $</w:t>
      </w:r>
      <w:r>
        <w:rPr>
          <w:rFonts w:cs="Arial"/>
        </w:rPr>
        <w:t>20,000 unit price on price line 1</w:t>
      </w:r>
      <w:r w:rsidRPr="003F51DF">
        <w:rPr>
          <w:rFonts w:cs="Arial"/>
        </w:rPr>
        <w:t xml:space="preserve"> and 10% discount on price line </w:t>
      </w:r>
      <w:r>
        <w:rPr>
          <w:rFonts w:cs="Arial"/>
        </w:rPr>
        <w:t>2</w:t>
      </w:r>
      <w:r w:rsidRPr="003F51DF">
        <w:rPr>
          <w:rFonts w:cs="Arial"/>
        </w:rPr>
        <w:t xml:space="preserve">, its price index for the Section </w:t>
      </w:r>
      <w:r>
        <w:rPr>
          <w:rFonts w:cs="Arial"/>
        </w:rPr>
        <w:t>1</w:t>
      </w:r>
      <w:r w:rsidRPr="003F51DF">
        <w:rPr>
          <w:rFonts w:cs="Arial"/>
        </w:rPr>
        <w:t xml:space="preserve"> group shall be:</w:t>
      </w:r>
    </w:p>
    <w:p w14:paraId="00DC098F" w14:textId="77777777" w:rsidR="00E266E2" w:rsidRDefault="00E266E2" w:rsidP="00E266E2">
      <w:pPr>
        <w:pStyle w:val="PlainText"/>
        <w:rPr>
          <w:rFonts w:cs="Arial"/>
        </w:rPr>
      </w:pPr>
      <w:r>
        <w:rPr>
          <w:rFonts w:cs="Arial"/>
        </w:rPr>
        <w:t>20,000 x {1 + [0.04 x (1 – 10/100)]}</w:t>
      </w:r>
    </w:p>
    <w:p w14:paraId="14677125" w14:textId="77777777" w:rsidR="00E266E2" w:rsidRDefault="00E266E2" w:rsidP="00E266E2">
      <w:pPr>
        <w:pStyle w:val="PlainText"/>
        <w:rPr>
          <w:rFonts w:cs="Arial"/>
        </w:rPr>
      </w:pPr>
      <w:r>
        <w:rPr>
          <w:rFonts w:cs="Arial"/>
        </w:rPr>
        <w:t>= 20,000 x [1 + (0.04 x 0.90)]</w:t>
      </w:r>
    </w:p>
    <w:p w14:paraId="5F6C42C7" w14:textId="77777777" w:rsidR="00E266E2" w:rsidRDefault="00E266E2" w:rsidP="00E266E2">
      <w:pPr>
        <w:pStyle w:val="PlainText"/>
        <w:rPr>
          <w:rFonts w:cs="Arial"/>
        </w:rPr>
      </w:pPr>
      <w:r w:rsidRPr="005308F3">
        <w:rPr>
          <w:rFonts w:cs="Arial"/>
        </w:rPr>
        <w:t xml:space="preserve">= </w:t>
      </w:r>
      <w:r>
        <w:rPr>
          <w:rFonts w:cs="Arial"/>
        </w:rPr>
        <w:t>20,000</w:t>
      </w:r>
      <w:r w:rsidRPr="005308F3">
        <w:rPr>
          <w:rFonts w:cs="Arial"/>
        </w:rPr>
        <w:t xml:space="preserve"> x [1 + 0.0</w:t>
      </w:r>
      <w:r>
        <w:rPr>
          <w:rFonts w:cs="Arial"/>
        </w:rPr>
        <w:t>36</w:t>
      </w:r>
      <w:r w:rsidRPr="005308F3">
        <w:rPr>
          <w:rFonts w:cs="Arial"/>
        </w:rPr>
        <w:t>]</w:t>
      </w:r>
    </w:p>
    <w:p w14:paraId="574AA352" w14:textId="77777777" w:rsidR="00E266E2" w:rsidRDefault="00E266E2" w:rsidP="00E266E2">
      <w:pPr>
        <w:pStyle w:val="PlainText"/>
        <w:rPr>
          <w:rFonts w:cs="Arial"/>
        </w:rPr>
      </w:pPr>
      <w:r>
        <w:rPr>
          <w:rFonts w:cs="Arial"/>
        </w:rPr>
        <w:t>= 20,000 x 1.036</w:t>
      </w:r>
    </w:p>
    <w:p w14:paraId="65686CD5" w14:textId="77777777" w:rsidR="00E266E2" w:rsidRDefault="00E266E2" w:rsidP="00E266E2">
      <w:pPr>
        <w:pStyle w:val="PlainText"/>
        <w:rPr>
          <w:rFonts w:cs="Arial"/>
        </w:rPr>
      </w:pPr>
      <w:r>
        <w:rPr>
          <w:rFonts w:cs="Arial"/>
        </w:rPr>
        <w:t>= 20,720</w:t>
      </w:r>
    </w:p>
    <w:p w14:paraId="722424BB" w14:textId="77777777" w:rsidR="00E266E2" w:rsidRDefault="00E266E2" w:rsidP="00E266E2">
      <w:pPr>
        <w:pStyle w:val="PlainText"/>
        <w:rPr>
          <w:rFonts w:cs="Arial"/>
        </w:rPr>
      </w:pPr>
    </w:p>
    <w:p w14:paraId="6FA215B6" w14:textId="77777777" w:rsidR="00E266E2" w:rsidRPr="002E5D10" w:rsidRDefault="00E266E2" w:rsidP="00E266E2">
      <w:pPr>
        <w:pStyle w:val="PlainText"/>
        <w:rPr>
          <w:rFonts w:cs="Arial"/>
        </w:rPr>
      </w:pPr>
      <w:r w:rsidRPr="002E5D10">
        <w:rPr>
          <w:rFonts w:cs="Arial"/>
        </w:rPr>
        <w:t xml:space="preserve">In the above example, if the </w:t>
      </w:r>
      <w:r>
        <w:rPr>
          <w:rFonts w:cs="Arial"/>
          <w:lang w:val="en-US"/>
        </w:rPr>
        <w:t>Vendor {</w:t>
      </w:r>
      <w:r>
        <w:rPr>
          <w:rFonts w:cs="Arial"/>
        </w:rPr>
        <w:t>B</w:t>
      </w:r>
      <w:r w:rsidRPr="002E5D10">
        <w:rPr>
          <w:rFonts w:cs="Arial"/>
        </w:rPr>
        <w:t>idder</w:t>
      </w:r>
      <w:r>
        <w:rPr>
          <w:rFonts w:cs="Arial"/>
          <w:lang w:val="en-US"/>
        </w:rPr>
        <w:t>}</w:t>
      </w:r>
      <w:r w:rsidRPr="002E5D10">
        <w:rPr>
          <w:rFonts w:cs="Arial"/>
        </w:rPr>
        <w:t xml:space="preserve"> had offered 20% discount off MSRP for manufacturer's options (price line </w:t>
      </w:r>
      <w:r>
        <w:rPr>
          <w:rFonts w:cs="Arial"/>
          <w:lang w:val="en-US"/>
        </w:rPr>
        <w:t>2</w:t>
      </w:r>
      <w:r w:rsidRPr="002E5D10">
        <w:rPr>
          <w:rFonts w:cs="Arial"/>
        </w:rPr>
        <w:t xml:space="preserve">), its price index for Section </w:t>
      </w:r>
      <w:r>
        <w:rPr>
          <w:rFonts w:cs="Arial"/>
          <w:lang w:val="en-US"/>
        </w:rPr>
        <w:t>1</w:t>
      </w:r>
      <w:r w:rsidRPr="002E5D10">
        <w:rPr>
          <w:rFonts w:cs="Arial"/>
        </w:rPr>
        <w:t xml:space="preserve"> group would have been 20,640, as follows:</w:t>
      </w:r>
    </w:p>
    <w:p w14:paraId="3827EA05" w14:textId="77777777" w:rsidR="00E266E2" w:rsidRPr="002E5D10" w:rsidRDefault="00E266E2" w:rsidP="00E266E2">
      <w:pPr>
        <w:pStyle w:val="PlainText"/>
        <w:rPr>
          <w:rFonts w:cs="Arial"/>
        </w:rPr>
      </w:pPr>
      <w:r w:rsidRPr="002E5D10">
        <w:rPr>
          <w:rFonts w:cs="Arial"/>
        </w:rPr>
        <w:t>20,000 x {1 + [0.04 x (1 – 20/100)]}</w:t>
      </w:r>
    </w:p>
    <w:p w14:paraId="6E4981E1" w14:textId="77777777" w:rsidR="00E266E2" w:rsidRPr="002E5D10" w:rsidRDefault="00E266E2" w:rsidP="00E266E2">
      <w:pPr>
        <w:pStyle w:val="PlainText"/>
        <w:rPr>
          <w:rFonts w:cs="Arial"/>
        </w:rPr>
      </w:pPr>
      <w:r w:rsidRPr="002E5D10">
        <w:rPr>
          <w:rFonts w:cs="Arial"/>
        </w:rPr>
        <w:t>= 20,000 x [1 + (0.04 x 0.80)]</w:t>
      </w:r>
    </w:p>
    <w:p w14:paraId="15087A32" w14:textId="77777777" w:rsidR="00E266E2" w:rsidRPr="002E5D10" w:rsidRDefault="00E266E2" w:rsidP="00E266E2">
      <w:pPr>
        <w:pStyle w:val="PlainText"/>
        <w:rPr>
          <w:rFonts w:cs="Arial"/>
        </w:rPr>
      </w:pPr>
      <w:r w:rsidRPr="002E5D10">
        <w:rPr>
          <w:rFonts w:cs="Arial"/>
        </w:rPr>
        <w:t>= 20,000 x [1 + 0.032]</w:t>
      </w:r>
    </w:p>
    <w:p w14:paraId="0144818C" w14:textId="77777777" w:rsidR="00E266E2" w:rsidRPr="002E5D10" w:rsidRDefault="00E266E2" w:rsidP="00E266E2">
      <w:pPr>
        <w:pStyle w:val="PlainText"/>
        <w:rPr>
          <w:rFonts w:cs="Arial"/>
        </w:rPr>
      </w:pPr>
      <w:r w:rsidRPr="002E5D10">
        <w:rPr>
          <w:rFonts w:cs="Arial"/>
        </w:rPr>
        <w:t>= 20,000 x 1.032</w:t>
      </w:r>
    </w:p>
    <w:p w14:paraId="3C2A7FDF" w14:textId="77777777" w:rsidR="00E266E2" w:rsidRDefault="00E266E2" w:rsidP="00E266E2">
      <w:pPr>
        <w:pStyle w:val="PlainText"/>
        <w:rPr>
          <w:rFonts w:cs="Arial"/>
        </w:rPr>
      </w:pPr>
      <w:r w:rsidRPr="002E5D10">
        <w:rPr>
          <w:rFonts w:cs="Arial"/>
        </w:rPr>
        <w:t>= 20,640</w:t>
      </w:r>
    </w:p>
    <w:p w14:paraId="457867B4" w14:textId="77777777" w:rsidR="00E266E2" w:rsidRDefault="00E266E2" w:rsidP="00E266E2">
      <w:pPr>
        <w:pStyle w:val="BodyText3"/>
      </w:pPr>
    </w:p>
    <w:p w14:paraId="372F3397" w14:textId="77777777" w:rsidR="00E266E2" w:rsidRPr="00E67FAA" w:rsidRDefault="00E266E2" w:rsidP="00E266E2">
      <w:pPr>
        <w:pStyle w:val="PlainText"/>
        <w:rPr>
          <w:rFonts w:cs="Arial"/>
        </w:rPr>
      </w:pPr>
      <w:r w:rsidRPr="00E67FAA">
        <w:rPr>
          <w:rFonts w:cs="Arial"/>
        </w:rPr>
        <w:t xml:space="preserve">In the event that no </w:t>
      </w:r>
      <w:r>
        <w:rPr>
          <w:rFonts w:cs="Arial"/>
          <w:lang w:val="en-US"/>
        </w:rPr>
        <w:t xml:space="preserve">Quote </w:t>
      </w:r>
      <w:r w:rsidRPr="00E67FAA">
        <w:rPr>
          <w:rFonts w:cs="Arial"/>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Pr>
          <w:rFonts w:cs="Arial"/>
          <w:lang w:val="en-US"/>
        </w:rPr>
        <w:t xml:space="preserve">Quote </w:t>
      </w:r>
      <w:r w:rsidRPr="00E67FAA">
        <w:rPr>
          <w:rFonts w:cs="Arial"/>
        </w:rPr>
        <w:t xml:space="preserve">evaluation criteria for the affected </w:t>
      </w:r>
      <w:r>
        <w:rPr>
          <w:rFonts w:cs="Arial"/>
          <w:lang w:val="en-US"/>
        </w:rPr>
        <w:t xml:space="preserve">Section </w:t>
      </w:r>
      <w:r w:rsidRPr="00E67FAA">
        <w:rPr>
          <w:rFonts w:cs="Arial"/>
        </w:rPr>
        <w:t xml:space="preserve">and award shall be made based upon, among other </w:t>
      </w:r>
      <w:r>
        <w:rPr>
          <w:rFonts w:cs="Arial"/>
          <w:lang w:val="en-US"/>
        </w:rPr>
        <w:t>Quote</w:t>
      </w:r>
      <w:r w:rsidRPr="00E67FAA">
        <w:rPr>
          <w:rFonts w:cs="Arial"/>
        </w:rPr>
        <w:t xml:space="preserve"> evaluation criteria, a total price bid on </w:t>
      </w:r>
      <w:r>
        <w:rPr>
          <w:rFonts w:cs="Arial"/>
          <w:lang w:val="en-US"/>
        </w:rPr>
        <w:t xml:space="preserve">the </w:t>
      </w:r>
      <w:r w:rsidRPr="00E67FAA">
        <w:rPr>
          <w:rFonts w:cs="Arial"/>
        </w:rPr>
        <w:t>base vehicle price line.</w:t>
      </w:r>
    </w:p>
    <w:p w14:paraId="28DB0179" w14:textId="77777777" w:rsidR="00E266E2" w:rsidRDefault="00E266E2" w:rsidP="00E266E2">
      <w:pPr>
        <w:pStyle w:val="BodyText3"/>
      </w:pPr>
    </w:p>
    <w:p w14:paraId="74D43BB9" w14:textId="77777777" w:rsidR="00E266E2" w:rsidRDefault="00E266E2" w:rsidP="00E266E2">
      <w:pPr>
        <w:pStyle w:val="PlainText"/>
        <w:rPr>
          <w:rFonts w:cs="Arial"/>
        </w:rPr>
      </w:pPr>
      <w:r>
        <w:rPr>
          <w:rFonts w:cs="Arial"/>
        </w:rPr>
        <w:t xml:space="preserve">The </w:t>
      </w:r>
      <w:r>
        <w:rPr>
          <w:rFonts w:cs="Arial"/>
          <w:lang w:val="en-US"/>
        </w:rPr>
        <w:t>Vendor {</w:t>
      </w:r>
      <w:r>
        <w:rPr>
          <w:rFonts w:cs="Arial"/>
        </w:rPr>
        <w:t>Bidder</w:t>
      </w:r>
      <w:r>
        <w:rPr>
          <w:rFonts w:cs="Arial"/>
          <w:lang w:val="en-US"/>
        </w:rPr>
        <w:t>}</w:t>
      </w:r>
      <w:r>
        <w:rPr>
          <w:rFonts w:cs="Arial"/>
        </w:rPr>
        <w:t xml:space="preserve"> must offer users with a base vehicle along with any</w:t>
      </w:r>
      <w:r>
        <w:rPr>
          <w:rFonts w:cs="Arial"/>
          <w:lang w:val="en-US"/>
        </w:rPr>
        <w:t xml:space="preserve"> </w:t>
      </w:r>
      <w:r w:rsidRPr="00E67FAA">
        <w:rPr>
          <w:rFonts w:cs="Arial"/>
        </w:rPr>
        <w:t xml:space="preserve">compatible manufacturer's published options, using manufacturer's options' price line (discount line).  In </w:t>
      </w:r>
      <w:r>
        <w:rPr>
          <w:rFonts w:cs="Arial"/>
        </w:rPr>
        <w:t xml:space="preserve">the </w:t>
      </w:r>
      <w:r w:rsidRPr="00E67FAA">
        <w:rPr>
          <w:rFonts w:cs="Arial"/>
        </w:rPr>
        <w:t xml:space="preserve">above example of Section 1 group, compatible manufacturer's options can be purchased, along with a purchase of a base vehicle (price line 1), using price line 2, by adding base vehicle </w:t>
      </w:r>
      <w:r>
        <w:rPr>
          <w:rFonts w:cs="Arial"/>
          <w:lang w:val="en-US"/>
        </w:rPr>
        <w:t xml:space="preserve">Blanket P.O. </w:t>
      </w:r>
      <w:r w:rsidRPr="00E67FAA">
        <w:rPr>
          <w:rFonts w:cs="Arial"/>
        </w:rPr>
        <w:t xml:space="preserve">price to a net total amount of purchased options.  The net total amount of the purchased options will be obtained by deducting a </w:t>
      </w:r>
      <w:r>
        <w:rPr>
          <w:rFonts w:cs="Arial"/>
          <w:lang w:val="en-US"/>
        </w:rPr>
        <w:t xml:space="preserve">Blanket P.O. </w:t>
      </w:r>
      <w:r w:rsidRPr="00E67FAA">
        <w:rPr>
          <w:rFonts w:cs="Arial"/>
        </w:rPr>
        <w:t>discount from a sum of the purchased options' MSRP.</w:t>
      </w:r>
    </w:p>
    <w:p w14:paraId="0D040DF7" w14:textId="77777777" w:rsidR="00D011FF" w:rsidRDefault="00D011FF" w:rsidP="00E266E2">
      <w:pPr>
        <w:pStyle w:val="PlainText"/>
        <w:rPr>
          <w:rFonts w:cs="Arial"/>
        </w:rPr>
      </w:pPr>
    </w:p>
    <w:p w14:paraId="6F98639E" w14:textId="77777777" w:rsidR="00D011FF" w:rsidRPr="00E67FAA" w:rsidRDefault="00D011FF" w:rsidP="00D011FF">
      <w:pPr>
        <w:pStyle w:val="PlainText"/>
        <w:rPr>
          <w:rFonts w:cs="Arial"/>
        </w:rPr>
      </w:pPr>
      <w:r w:rsidRPr="00E67FAA">
        <w:rPr>
          <w:rFonts w:cs="Arial"/>
        </w:rPr>
        <w:lastRenderedPageBreak/>
        <w:t xml:space="preserve">Quantity shown on each price line is for </w:t>
      </w:r>
      <w:r>
        <w:rPr>
          <w:rFonts w:eastAsia="MS Mincho"/>
        </w:rPr>
        <w:t xml:space="preserve">Quote </w:t>
      </w:r>
      <w:r w:rsidRPr="00E67FAA">
        <w:rPr>
          <w:rFonts w:cs="Arial"/>
        </w:rPr>
        <w:t xml:space="preserve">evaluation purposes only.  The State does not guarantee any minimum or average or maximum quantity per order nor total quantity during </w:t>
      </w:r>
      <w:r>
        <w:rPr>
          <w:rFonts w:cs="Arial"/>
        </w:rPr>
        <w:t xml:space="preserve">the </w:t>
      </w:r>
      <w:r w:rsidRPr="008204BF">
        <w:rPr>
          <w:rFonts w:eastAsia="MS Mincho"/>
        </w:rPr>
        <w:t>Blanket P</w:t>
      </w:r>
      <w:r>
        <w:rPr>
          <w:rFonts w:eastAsia="MS Mincho"/>
          <w:lang w:val="en-US"/>
        </w:rPr>
        <w:t>.</w:t>
      </w:r>
      <w:r w:rsidRPr="008204BF">
        <w:rPr>
          <w:rFonts w:eastAsia="MS Mincho"/>
        </w:rPr>
        <w:t>O</w:t>
      </w:r>
      <w:r>
        <w:rPr>
          <w:rFonts w:eastAsia="MS Mincho"/>
          <w:lang w:val="en-US"/>
        </w:rPr>
        <w:t>.</w:t>
      </w:r>
      <w:r w:rsidRPr="008204BF">
        <w:rPr>
          <w:rFonts w:eastAsia="MS Mincho"/>
        </w:rPr>
        <w:t xml:space="preserve"> </w:t>
      </w:r>
      <w:r w:rsidRPr="00E67FAA">
        <w:rPr>
          <w:rFonts w:cs="Arial"/>
        </w:rPr>
        <w:t>term, including any extension</w:t>
      </w:r>
      <w:r>
        <w:rPr>
          <w:rFonts w:cs="Arial"/>
          <w:lang w:val="en-US"/>
        </w:rPr>
        <w:t>(s)</w:t>
      </w:r>
      <w:r w:rsidRPr="00E67FAA">
        <w:rPr>
          <w:rFonts w:cs="Arial"/>
        </w:rPr>
        <w:t xml:space="preserve"> thereof.</w:t>
      </w:r>
    </w:p>
    <w:p w14:paraId="443288A7" w14:textId="77777777" w:rsidR="00D011FF" w:rsidRDefault="00D011FF" w:rsidP="00D011FF">
      <w:pPr>
        <w:pStyle w:val="BodyText3"/>
      </w:pPr>
    </w:p>
    <w:p w14:paraId="61B14A01" w14:textId="77777777" w:rsidR="00D011FF" w:rsidRDefault="00D011FF" w:rsidP="00D011FF">
      <w:r>
        <w:t xml:space="preserve">The State intends to utilize an independent, third party database for the publication of vehicle manufacturers options and prices.  </w:t>
      </w:r>
    </w:p>
    <w:p w14:paraId="6970F24F" w14:textId="77777777" w:rsidR="00771F0A" w:rsidRDefault="00771F0A" w:rsidP="00D011FF"/>
    <w:p w14:paraId="2D0CBAC2" w14:textId="429061BB" w:rsidR="00771F0A" w:rsidRDefault="00771F0A" w:rsidP="00D011FF">
      <w:r>
        <w:t xml:space="preserve">If a Vendor {Bidder} offers a make and model not specifically listed in the vehicle Section, the State intends to evaluate the Quote for the make, model and drivetrain bid utilizing an independent, third party database or </w:t>
      </w:r>
      <w:r w:rsidR="00E00010">
        <w:t>utilizing</w:t>
      </w:r>
      <w:r w:rsidR="009E3779">
        <w:t xml:space="preserve"> </w:t>
      </w:r>
      <w:r>
        <w:t xml:space="preserve">specifications </w:t>
      </w:r>
      <w:r w:rsidR="009E3779">
        <w:t xml:space="preserve">obtained directly from </w:t>
      </w:r>
      <w:r>
        <w:t>the vehicle manufacturer</w:t>
      </w:r>
      <w:r w:rsidR="009E3779">
        <w:t>,</w:t>
      </w:r>
      <w:r>
        <w:t xml:space="preserve"> to confirm compliance with the scope of work and specification requirements</w:t>
      </w:r>
      <w:r w:rsidR="009E3779">
        <w:t xml:space="preserve"> as sought</w:t>
      </w:r>
      <w:r>
        <w:t>.</w:t>
      </w:r>
    </w:p>
    <w:p w14:paraId="55C29E64" w14:textId="77777777" w:rsidR="003B0734" w:rsidRPr="00217C4B" w:rsidRDefault="003B0734" w:rsidP="003B0734">
      <w:pPr>
        <w:ind w:left="780" w:right="108"/>
        <w:rPr>
          <w:rFonts w:eastAsia="MS Mincho"/>
          <w:szCs w:val="22"/>
        </w:rPr>
      </w:pPr>
    </w:p>
    <w:p w14:paraId="264340D1" w14:textId="77777777" w:rsidR="003B0734" w:rsidRPr="001B20B8" w:rsidRDefault="003B0734" w:rsidP="003B0734">
      <w:pPr>
        <w:pStyle w:val="Heading3"/>
        <w:ind w:left="720"/>
        <w:rPr>
          <w:rFonts w:eastAsia="MS Mincho"/>
        </w:rPr>
      </w:pPr>
      <w:bookmarkStart w:id="321" w:name="_Toc39658717"/>
      <w:bookmarkStart w:id="322" w:name="_Toc56606145"/>
      <w:r>
        <w:rPr>
          <w:rFonts w:eastAsia="MS Mincho"/>
        </w:rPr>
        <w:t xml:space="preserve">QUOTE </w:t>
      </w:r>
      <w:r w:rsidRPr="001B20B8">
        <w:rPr>
          <w:rFonts w:eastAsia="MS Mincho"/>
        </w:rPr>
        <w:t>discrepancies</w:t>
      </w:r>
      <w:bookmarkEnd w:id="321"/>
      <w:bookmarkEnd w:id="322"/>
    </w:p>
    <w:p w14:paraId="7D1A4745" w14:textId="77777777" w:rsidR="003B0734" w:rsidRPr="00327580" w:rsidRDefault="003B0734" w:rsidP="003B0734">
      <w:pPr>
        <w:pStyle w:val="BodyText3"/>
      </w:pPr>
    </w:p>
    <w:p w14:paraId="2235C008"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314C09C" w14:textId="77777777" w:rsidR="003E175F" w:rsidRDefault="003E175F" w:rsidP="00D9550E">
      <w:pPr>
        <w:pStyle w:val="BodyText3"/>
      </w:pPr>
    </w:p>
    <w:p w14:paraId="4E2DE202" w14:textId="1DCE6610"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3AF29146" w14:textId="77777777" w:rsidR="00853264" w:rsidRDefault="00853264" w:rsidP="00853264">
      <w:pPr>
        <w:pStyle w:val="BodyText3"/>
      </w:pPr>
    </w:p>
    <w:p w14:paraId="06BBEC5F" w14:textId="77777777" w:rsidR="00853264" w:rsidRDefault="00853264" w:rsidP="00853264">
      <w:pPr>
        <w:pStyle w:val="Heading3"/>
        <w:ind w:left="720"/>
        <w:rPr>
          <w:rFonts w:eastAsia="MS Mincho"/>
          <w:bCs w:val="0"/>
        </w:rPr>
      </w:pPr>
      <w:bookmarkStart w:id="323" w:name="_Toc56606146"/>
      <w:r>
        <w:rPr>
          <w:rFonts w:eastAsia="MS Mincho"/>
          <w:bCs w:val="0"/>
        </w:rPr>
        <w:t>tIE-BREAKING CRITERIA</w:t>
      </w:r>
      <w:bookmarkEnd w:id="323"/>
    </w:p>
    <w:p w14:paraId="35747104" w14:textId="77777777" w:rsidR="003B0734" w:rsidRDefault="003B0734" w:rsidP="00853264">
      <w:pPr>
        <w:rPr>
          <w:rFonts w:eastAsia="MS Mincho"/>
          <w:szCs w:val="22"/>
        </w:rPr>
      </w:pPr>
    </w:p>
    <w:p w14:paraId="3D9409A9" w14:textId="3D2AFE8E" w:rsidR="00853264" w:rsidRDefault="00853264" w:rsidP="00853264">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10F7C00D" w14:textId="77777777" w:rsidR="003B0734" w:rsidRPr="009971F5" w:rsidRDefault="003B0734" w:rsidP="003B0734">
      <w:pPr>
        <w:rPr>
          <w:rFonts w:eastAsia="MS Mincho"/>
          <w:szCs w:val="22"/>
        </w:rPr>
      </w:pPr>
    </w:p>
    <w:p w14:paraId="0B8F606F" w14:textId="77777777" w:rsidR="003B0734" w:rsidRDefault="003B0734" w:rsidP="003B0734">
      <w:pPr>
        <w:pStyle w:val="Heading3"/>
        <w:ind w:left="720"/>
        <w:rPr>
          <w:rFonts w:eastAsia="MS Mincho"/>
          <w:bCs w:val="0"/>
        </w:rPr>
      </w:pPr>
      <w:bookmarkStart w:id="324" w:name="_Toc56606147"/>
      <w:r w:rsidRPr="009D0FB9">
        <w:rPr>
          <w:rFonts w:eastAsia="MS Mincho"/>
          <w:bCs w:val="0"/>
        </w:rPr>
        <w:t xml:space="preserve">Evaluation of the </w:t>
      </w:r>
      <w:r>
        <w:rPr>
          <w:rFonts w:eastAsia="MS Mincho"/>
          <w:bCs w:val="0"/>
        </w:rPr>
        <w:t>QUOTES</w:t>
      </w:r>
      <w:bookmarkEnd w:id="324"/>
    </w:p>
    <w:p w14:paraId="16732E29" w14:textId="77777777" w:rsidR="003B0734" w:rsidRPr="00357AFC" w:rsidRDefault="003B0734" w:rsidP="003B0734">
      <w:pPr>
        <w:pStyle w:val="Heading3"/>
        <w:numPr>
          <w:ilvl w:val="0"/>
          <w:numId w:val="0"/>
        </w:numPr>
        <w:ind w:left="720"/>
      </w:pPr>
    </w:p>
    <w:p w14:paraId="5BBE9856" w14:textId="77777777" w:rsidR="003B0734" w:rsidRPr="00E2067E" w:rsidRDefault="003B0734" w:rsidP="003B0734">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03D3CC21" w14:textId="77777777" w:rsidR="00F165CB" w:rsidRDefault="00F165CB" w:rsidP="00D9550E">
      <w:pPr>
        <w:pStyle w:val="BodyText3"/>
      </w:pPr>
    </w:p>
    <w:p w14:paraId="6F4AC2CF" w14:textId="77777777" w:rsidR="00D9550E" w:rsidRPr="00BA45D7" w:rsidRDefault="00D9550E" w:rsidP="00D9550E">
      <w:pPr>
        <w:pStyle w:val="Heading2"/>
        <w:ind w:right="108"/>
      </w:pPr>
      <w:bookmarkStart w:id="325" w:name="_Toc118513842"/>
      <w:bookmarkStart w:id="326" w:name="_Toc400531553"/>
      <w:bookmarkStart w:id="327" w:name="_Toc428534025"/>
      <w:bookmarkStart w:id="328" w:name="_Toc56606148"/>
      <w:r w:rsidRPr="00BA45D7">
        <w:t>Negotiation and Best and Final Offer (BAFO)</w:t>
      </w:r>
      <w:bookmarkEnd w:id="325"/>
      <w:bookmarkEnd w:id="326"/>
      <w:bookmarkEnd w:id="327"/>
      <w:bookmarkEnd w:id="328"/>
      <w:r w:rsidRPr="00BA45D7">
        <w:t xml:space="preserve"> </w:t>
      </w:r>
    </w:p>
    <w:p w14:paraId="22208194" w14:textId="77777777" w:rsidR="00D9550E" w:rsidRPr="00327580" w:rsidRDefault="002868AE" w:rsidP="00D9550E">
      <w:pPr>
        <w:pStyle w:val="BodyText3"/>
      </w:pPr>
      <w:r>
        <w:t xml:space="preserve">  </w:t>
      </w:r>
    </w:p>
    <w:p w14:paraId="5417C057"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E3A9E93" w14:textId="77777777" w:rsidR="00D9550E" w:rsidRDefault="00D9550E" w:rsidP="00D9550E">
      <w:pPr>
        <w:pStyle w:val="BodyText3"/>
      </w:pPr>
    </w:p>
    <w:p w14:paraId="19E2467F" w14:textId="77777777" w:rsidR="00D9550E" w:rsidRDefault="00D9550E" w:rsidP="002E27DF">
      <w:pPr>
        <w:pStyle w:val="BodyText3"/>
        <w:ind w:right="0"/>
      </w:pPr>
      <w:r>
        <w:lastRenderedPageBreak/>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18B7287E" w14:textId="77777777" w:rsidR="00D9550E" w:rsidRDefault="00D9550E" w:rsidP="00D9550E">
      <w:pPr>
        <w:pStyle w:val="BodyText3"/>
      </w:pPr>
    </w:p>
    <w:p w14:paraId="45991FA6"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1E5FEDC9" w14:textId="77777777" w:rsidR="00D9550E" w:rsidRDefault="00D9550E" w:rsidP="00D9550E">
      <w:pPr>
        <w:pStyle w:val="BodyText3"/>
      </w:pPr>
    </w:p>
    <w:p w14:paraId="613200A0"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64ED456" w14:textId="77777777" w:rsidR="00D9550E" w:rsidRDefault="00D9550E" w:rsidP="00D9550E">
      <w:pPr>
        <w:pStyle w:val="BodyText3"/>
      </w:pPr>
    </w:p>
    <w:p w14:paraId="2934DBC2"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6BDF6642" w14:textId="77777777" w:rsidR="00D9550E" w:rsidRDefault="00D9550E" w:rsidP="00D9550E">
      <w:pPr>
        <w:pStyle w:val="BodyText3"/>
      </w:pPr>
    </w:p>
    <w:p w14:paraId="7462E86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117BF146" w14:textId="77777777" w:rsidR="00D9550E" w:rsidRDefault="00D9550E" w:rsidP="00D9550E"/>
    <w:p w14:paraId="5AE3C326"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6EC275E6" w14:textId="77777777" w:rsidR="00D9550E" w:rsidRDefault="00D9550E" w:rsidP="00D9550E">
      <w:pPr>
        <w:rPr>
          <w:color w:val="1F497D"/>
        </w:rPr>
      </w:pPr>
    </w:p>
    <w:p w14:paraId="3531E461" w14:textId="77777777" w:rsidR="00F27C82" w:rsidRPr="00C57CCD" w:rsidRDefault="00187776" w:rsidP="00F27C82">
      <w:pPr>
        <w:pStyle w:val="Heading2"/>
      </w:pPr>
      <w:bookmarkStart w:id="329" w:name="_Toc5660614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9"/>
    </w:p>
    <w:p w14:paraId="56131F66" w14:textId="77777777" w:rsidR="00F27C82" w:rsidRPr="006C6759" w:rsidRDefault="00F27C82" w:rsidP="00F27C82"/>
    <w:p w14:paraId="36A874C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795DA20" w14:textId="77777777" w:rsidR="00F27C82" w:rsidRPr="00F27C82" w:rsidRDefault="00F27C82" w:rsidP="00D9550E"/>
    <w:p w14:paraId="4ADDEEEB" w14:textId="77777777" w:rsidR="00D9550E" w:rsidRPr="0064116D" w:rsidRDefault="00D9550E" w:rsidP="00D9550E">
      <w:pPr>
        <w:pStyle w:val="Heading2"/>
        <w:rPr>
          <w:szCs w:val="22"/>
        </w:rPr>
      </w:pPr>
      <w:bookmarkStart w:id="330" w:name="_Toc400531554"/>
      <w:bookmarkStart w:id="331" w:name="_Toc428534026"/>
      <w:bookmarkStart w:id="332" w:name="_Toc56606150"/>
      <w:r>
        <w:t>POOR PERFORMANCE</w:t>
      </w:r>
      <w:bookmarkEnd w:id="330"/>
      <w:bookmarkEnd w:id="331"/>
      <w:bookmarkEnd w:id="332"/>
    </w:p>
    <w:p w14:paraId="3F23796C" w14:textId="77777777" w:rsidR="00D9550E" w:rsidRDefault="00D9550E" w:rsidP="00D9550E">
      <w:pPr>
        <w:rPr>
          <w:color w:val="1F497D"/>
        </w:rPr>
      </w:pPr>
    </w:p>
    <w:p w14:paraId="4EF60C16" w14:textId="1D39AF31"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r w:rsidR="001504B9">
        <w:t xml:space="preserve">  </w:t>
      </w:r>
    </w:p>
    <w:p w14:paraId="503A7864" w14:textId="77777777" w:rsidR="00EE1B8C" w:rsidRDefault="00CB7A5D" w:rsidP="00532840">
      <w:pPr>
        <w:pStyle w:val="Heading1"/>
      </w:pPr>
      <w:r>
        <w:rPr>
          <w:sz w:val="22"/>
          <w:szCs w:val="22"/>
        </w:rPr>
        <w:br w:type="page"/>
      </w:r>
      <w:bookmarkStart w:id="333" w:name="_Toc220920713"/>
      <w:bookmarkStart w:id="334" w:name="_Toc400531555"/>
      <w:bookmarkStart w:id="335" w:name="_Toc428534027"/>
      <w:r w:rsidR="00FD14AB">
        <w:lastRenderedPageBreak/>
        <w:t xml:space="preserve"> </w:t>
      </w:r>
      <w:bookmarkStart w:id="336" w:name="_Toc56606151"/>
      <w:r w:rsidR="001D2ACC">
        <w:t>BLANKET P.O.</w:t>
      </w:r>
      <w:r w:rsidR="00A23AAC">
        <w:t xml:space="preserve"> </w:t>
      </w:r>
      <w:r w:rsidR="00EE1B8C" w:rsidRPr="00CB7A5D">
        <w:t>AWARD</w:t>
      </w:r>
      <w:bookmarkEnd w:id="333"/>
      <w:bookmarkEnd w:id="334"/>
      <w:bookmarkEnd w:id="335"/>
      <w:bookmarkEnd w:id="336"/>
    </w:p>
    <w:p w14:paraId="6E296A58" w14:textId="77777777" w:rsidR="00EE1B8C" w:rsidRDefault="00EE1B8C" w:rsidP="00EE1B8C">
      <w:pPr>
        <w:pStyle w:val="BodyText3"/>
      </w:pPr>
    </w:p>
    <w:p w14:paraId="45E19FE3" w14:textId="77777777" w:rsidR="00EE1B8C" w:rsidRDefault="00EE1B8C" w:rsidP="00EE1B8C">
      <w:pPr>
        <w:pStyle w:val="Heading2"/>
        <w:rPr>
          <w:rFonts w:eastAsia="MS Mincho"/>
        </w:rPr>
      </w:pPr>
      <w:bookmarkStart w:id="337" w:name="_Toc220920714"/>
      <w:bookmarkStart w:id="338" w:name="_Toc400531556"/>
      <w:bookmarkStart w:id="339" w:name="_Toc428534028"/>
      <w:bookmarkStart w:id="340" w:name="_Toc5660615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7"/>
      <w:bookmarkEnd w:id="338"/>
      <w:bookmarkEnd w:id="339"/>
      <w:bookmarkEnd w:id="340"/>
    </w:p>
    <w:p w14:paraId="7BBFB349" w14:textId="77777777" w:rsidR="00EE1B8C" w:rsidRDefault="00EE1B8C" w:rsidP="00EE1B8C">
      <w:pPr>
        <w:pStyle w:val="BodyText"/>
        <w:ind w:left="0"/>
        <w:rPr>
          <w:rFonts w:eastAsia="MS Mincho"/>
        </w:rPr>
      </w:pPr>
    </w:p>
    <w:p w14:paraId="044DDFF9" w14:textId="77777777" w:rsidR="00996D44" w:rsidRDefault="00EE1B8C" w:rsidP="00996D44">
      <w:pPr>
        <w:pStyle w:val="Heading3"/>
        <w:rPr>
          <w:rFonts w:eastAsia="MS Mincho"/>
          <w:bCs w:val="0"/>
        </w:rPr>
      </w:pPr>
      <w:bookmarkStart w:id="341" w:name="_Toc220920715"/>
      <w:bookmarkStart w:id="342" w:name="_Toc400531557"/>
      <w:bookmarkStart w:id="343" w:name="_Toc428534029"/>
      <w:bookmarkStart w:id="344" w:name="_Toc5660615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42"/>
      <w:bookmarkEnd w:id="343"/>
      <w:bookmarkEnd w:id="344"/>
    </w:p>
    <w:p w14:paraId="3A960F07" w14:textId="77777777" w:rsidR="00960F40" w:rsidRDefault="00960F40" w:rsidP="00D1276E">
      <w:pPr>
        <w:pStyle w:val="BodyText3"/>
      </w:pPr>
    </w:p>
    <w:p w14:paraId="29CB4288" w14:textId="77777777" w:rsidR="009E02C2" w:rsidRDefault="00D1276E" w:rsidP="000F7CF4">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75C41DB7" w14:textId="77777777" w:rsidR="009E02C2" w:rsidRDefault="009E02C2" w:rsidP="009E02C2">
      <w:pPr>
        <w:pStyle w:val="BodyText3"/>
        <w:ind w:left="720"/>
      </w:pPr>
    </w:p>
    <w:p w14:paraId="7FB4EC2A" w14:textId="77777777" w:rsidR="009E02C2" w:rsidRPr="009E02C2" w:rsidRDefault="009E02C2" w:rsidP="000F7CF4">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5AD4FCAB" w14:textId="77777777" w:rsidR="00D1276E" w:rsidRPr="00632CF5" w:rsidRDefault="00D1276E" w:rsidP="00D1276E">
      <w:pPr>
        <w:pStyle w:val="BodyText3"/>
        <w:rPr>
          <w:rFonts w:cs="Arial"/>
        </w:rPr>
      </w:pPr>
    </w:p>
    <w:p w14:paraId="37EE1E3D" w14:textId="77777777" w:rsidR="00D1276E" w:rsidRDefault="00D1276E" w:rsidP="000F7CF4">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50AD623" w14:textId="77777777" w:rsidR="00082A9E" w:rsidRDefault="00082A9E" w:rsidP="00C66608">
      <w:pPr>
        <w:pStyle w:val="BodyText3"/>
        <w:rPr>
          <w:rFonts w:cs="Arial"/>
          <w:color w:val="000000"/>
        </w:rPr>
      </w:pPr>
    </w:p>
    <w:p w14:paraId="4BC5DD99" w14:textId="77777777" w:rsidR="00082A9E"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211FBC">
          <w:rPr>
            <w:rStyle w:val="Hyperlink"/>
            <w:rFonts w:eastAsia="MS Mincho"/>
          </w:rPr>
          <w:t>Division’s website</w:t>
        </w:r>
      </w:hyperlink>
      <w:r w:rsidRPr="00851065">
        <w:t>.</w:t>
      </w:r>
    </w:p>
    <w:p w14:paraId="00D30B1B" w14:textId="77777777" w:rsidR="00B8419B" w:rsidRPr="00851065" w:rsidRDefault="00B8419B" w:rsidP="00F439F4"/>
    <w:p w14:paraId="3B5DBA1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15B8CF70" w14:textId="77777777" w:rsidR="00D81DBF" w:rsidRPr="00851065" w:rsidRDefault="00D81DBF" w:rsidP="00851065">
      <w:pPr>
        <w:rPr>
          <w:rFonts w:eastAsia="MS Mincho"/>
        </w:rPr>
      </w:pPr>
    </w:p>
    <w:p w14:paraId="6DFABAC6"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E574769" w14:textId="77777777" w:rsidR="003B0734" w:rsidRDefault="003B0734" w:rsidP="003B0734">
      <w:pPr>
        <w:pStyle w:val="BodyText3"/>
        <w:rPr>
          <w:rFonts w:cs="Arial"/>
          <w:color w:val="000000"/>
        </w:rPr>
      </w:pPr>
    </w:p>
    <w:p w14:paraId="755B87A5" w14:textId="77777777" w:rsidR="003B0734" w:rsidRPr="00511911" w:rsidRDefault="003B0734" w:rsidP="003B0734">
      <w:pPr>
        <w:pStyle w:val="Heading3"/>
        <w:keepNext/>
        <w:ind w:left="720"/>
        <w:rPr>
          <w:bCs w:val="0"/>
        </w:rPr>
      </w:pPr>
      <w:bookmarkStart w:id="345" w:name="_Toc39658725"/>
      <w:bookmarkStart w:id="346" w:name="_Toc56606154"/>
      <w:r w:rsidRPr="00511911">
        <w:rPr>
          <w:bCs w:val="0"/>
        </w:rPr>
        <w:t>SOURCE DISCLOSURE REQUIREMENTS</w:t>
      </w:r>
      <w:bookmarkEnd w:id="345"/>
      <w:bookmarkEnd w:id="346"/>
    </w:p>
    <w:p w14:paraId="536FB290" w14:textId="77777777" w:rsidR="003B0734" w:rsidRDefault="003B0734" w:rsidP="003B0734">
      <w:pPr>
        <w:pStyle w:val="BodyText3"/>
        <w:keepNext/>
        <w:rPr>
          <w:b/>
          <w:highlight w:val="green"/>
        </w:rPr>
      </w:pPr>
    </w:p>
    <w:p w14:paraId="22600613" w14:textId="03DFAC1B" w:rsidR="00280F29" w:rsidRDefault="00E266E2" w:rsidP="00280F29">
      <w:pPr>
        <w:rPr>
          <w:rFonts w:eastAsia="MS Mincho"/>
        </w:rPr>
      </w:pPr>
      <w:r w:rsidRPr="002813DA">
        <w:t>Not applicable to this procurement.</w:t>
      </w:r>
      <w:r w:rsidR="00280F29" w:rsidRPr="00851065">
        <w:rPr>
          <w:rFonts w:eastAsia="MS Mincho"/>
        </w:rPr>
        <w:t xml:space="preserve"> </w:t>
      </w:r>
    </w:p>
    <w:p w14:paraId="36DA4699" w14:textId="4A704785" w:rsidR="003B0734" w:rsidRDefault="003B0734" w:rsidP="00280F29">
      <w:pPr>
        <w:rPr>
          <w:rFonts w:eastAsia="MS Mincho"/>
        </w:rPr>
      </w:pPr>
    </w:p>
    <w:p w14:paraId="25CE0F4F" w14:textId="77777777" w:rsidR="003B0734" w:rsidRDefault="003B0734" w:rsidP="003B0734">
      <w:pPr>
        <w:pStyle w:val="BodyText3"/>
      </w:pPr>
    </w:p>
    <w:p w14:paraId="6D2E10A7" w14:textId="77777777" w:rsidR="003B0734" w:rsidRDefault="003B0734" w:rsidP="003B0734">
      <w:pPr>
        <w:pStyle w:val="Heading3"/>
        <w:ind w:left="720"/>
      </w:pPr>
      <w:bookmarkStart w:id="347" w:name="_Toc39658726"/>
      <w:bookmarkStart w:id="348" w:name="_Toc56606155"/>
      <w:r>
        <w:t>AFFIRMATIVE</w:t>
      </w:r>
      <w:r w:rsidRPr="005B44C2">
        <w:t xml:space="preserve"> Action</w:t>
      </w:r>
      <w:bookmarkEnd w:id="347"/>
      <w:bookmarkEnd w:id="348"/>
      <w:r>
        <w:t xml:space="preserve"> </w:t>
      </w:r>
    </w:p>
    <w:p w14:paraId="457277D7" w14:textId="77777777" w:rsidR="000D643C" w:rsidRDefault="000D643C" w:rsidP="000D643C">
      <w:pPr>
        <w:pStyle w:val="BodyText3"/>
      </w:pPr>
    </w:p>
    <w:p w14:paraId="536C40A8"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AF946CB" w14:textId="77777777" w:rsidR="000D643C" w:rsidRDefault="000D643C" w:rsidP="001274BB">
      <w:pPr>
        <w:pStyle w:val="BodyText3"/>
      </w:pPr>
    </w:p>
    <w:p w14:paraId="481DCAD0" w14:textId="52D8E002" w:rsidR="00C66608" w:rsidRDefault="00526170" w:rsidP="00C66608">
      <w:pPr>
        <w:pStyle w:val="BodyText3"/>
        <w:rPr>
          <w:rFonts w:cs="Arial"/>
          <w:color w:val="000000"/>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6062CA9" w14:textId="77777777" w:rsidR="003B0734" w:rsidRDefault="003B0734" w:rsidP="003B0734">
      <w:pPr>
        <w:pStyle w:val="BodyText3"/>
      </w:pPr>
    </w:p>
    <w:p w14:paraId="55EC13CE" w14:textId="77777777" w:rsidR="003B0734" w:rsidRPr="00FB0691" w:rsidRDefault="003B0734" w:rsidP="003B0734">
      <w:pPr>
        <w:pStyle w:val="Heading3"/>
        <w:ind w:left="720"/>
      </w:pPr>
      <w:bookmarkStart w:id="349" w:name="_Toc39658727"/>
      <w:bookmarkStart w:id="350" w:name="_Toc56606156"/>
      <w:r>
        <w:t>BUSINESS</w:t>
      </w:r>
      <w:r w:rsidRPr="00FB0691">
        <w:t xml:space="preserve"> REGISTRATION</w:t>
      </w:r>
      <w:bookmarkEnd w:id="349"/>
      <w:bookmarkEnd w:id="350"/>
    </w:p>
    <w:p w14:paraId="5CC09974" w14:textId="77777777" w:rsidR="003B0734" w:rsidRPr="00851065" w:rsidRDefault="003B0734" w:rsidP="003B0734">
      <w:pPr>
        <w:autoSpaceDE w:val="0"/>
        <w:autoSpaceDN w:val="0"/>
        <w:adjustRightInd w:val="0"/>
        <w:rPr>
          <w:color w:val="000000"/>
        </w:rPr>
      </w:pPr>
    </w:p>
    <w:p w14:paraId="4BA662C0"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49273B63" w14:textId="77777777" w:rsidR="000D643C" w:rsidRDefault="000D643C" w:rsidP="001274BB">
      <w:pPr>
        <w:pStyle w:val="BodyText3"/>
      </w:pPr>
    </w:p>
    <w:p w14:paraId="011E246D"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7C682CCE" w14:textId="77777777" w:rsidR="00C66608" w:rsidRPr="00083A7A" w:rsidRDefault="00C66608" w:rsidP="00C66608">
      <w:pPr>
        <w:pStyle w:val="BodyText3"/>
        <w:rPr>
          <w:rFonts w:cs="Arial"/>
        </w:rPr>
      </w:pPr>
    </w:p>
    <w:p w14:paraId="438BD86B" w14:textId="77777777" w:rsidR="00E651D6" w:rsidRPr="00F519F7" w:rsidRDefault="00C82A09" w:rsidP="001274BB">
      <w:pPr>
        <w:pStyle w:val="Heading2"/>
        <w:rPr>
          <w:rFonts w:eastAsia="MS Mincho"/>
        </w:rPr>
      </w:pPr>
      <w:bookmarkStart w:id="351" w:name="_Toc400531561"/>
      <w:bookmarkStart w:id="352" w:name="_Toc428534033"/>
      <w:bookmarkStart w:id="353" w:name="_Toc5660615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51"/>
      <w:bookmarkEnd w:id="352"/>
      <w:bookmarkEnd w:id="353"/>
    </w:p>
    <w:p w14:paraId="66FA505E" w14:textId="77777777" w:rsidR="0040324B" w:rsidRDefault="0040324B" w:rsidP="001274BB">
      <w:pPr>
        <w:pStyle w:val="BodyText3"/>
      </w:pPr>
    </w:p>
    <w:p w14:paraId="2BEA1BA3" w14:textId="67D7465F"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A2227C">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F330EDC" w14:textId="77777777" w:rsidR="00826089" w:rsidRDefault="00826089" w:rsidP="001274BB">
      <w:pPr>
        <w:pStyle w:val="BodyText"/>
        <w:ind w:left="0"/>
        <w:rPr>
          <w:rFonts w:eastAsia="MS Mincho"/>
          <w:sz w:val="22"/>
          <w:szCs w:val="22"/>
        </w:rPr>
      </w:pPr>
    </w:p>
    <w:p w14:paraId="74CDF52C" w14:textId="07A00739" w:rsidR="00E651D6" w:rsidRPr="00A2227C" w:rsidRDefault="00A2227C" w:rsidP="001274BB">
      <w:pPr>
        <w:pStyle w:val="BodyText"/>
        <w:ind w:left="0"/>
        <w:rPr>
          <w:rFonts w:cs="Arial"/>
          <w:sz w:val="22"/>
          <w:szCs w:val="22"/>
        </w:rPr>
      </w:pPr>
      <w:r w:rsidRPr="00A2227C">
        <w:rPr>
          <w:rFonts w:cs="Arial"/>
          <w:sz w:val="22"/>
          <w:szCs w:val="22"/>
        </w:rPr>
        <w:t xml:space="preserve">The State intends to make one (1) Statewide award for each make, model and drivetrain that meets the Bid Solicitation requirements for vehicle Sections one (1) through </w:t>
      </w:r>
      <w:r w:rsidR="007A5467">
        <w:rPr>
          <w:rFonts w:cs="Arial"/>
          <w:sz w:val="22"/>
          <w:szCs w:val="22"/>
          <w:lang w:val="en-US"/>
        </w:rPr>
        <w:t xml:space="preserve">fourteen </w:t>
      </w:r>
      <w:r w:rsidR="000A2CC1">
        <w:rPr>
          <w:rFonts w:cs="Arial"/>
          <w:sz w:val="22"/>
          <w:szCs w:val="22"/>
          <w:lang w:val="en-US"/>
        </w:rPr>
        <w:t>(</w:t>
      </w:r>
      <w:r w:rsidR="002E01D5">
        <w:rPr>
          <w:rFonts w:cs="Arial"/>
          <w:sz w:val="22"/>
          <w:szCs w:val="22"/>
          <w:lang w:val="en-US"/>
        </w:rPr>
        <w:t>1</w:t>
      </w:r>
      <w:r w:rsidR="007A5467">
        <w:rPr>
          <w:rFonts w:cs="Arial"/>
          <w:sz w:val="22"/>
          <w:szCs w:val="22"/>
          <w:lang w:val="en-US"/>
        </w:rPr>
        <w:t>4</w:t>
      </w:r>
      <w:r w:rsidR="000A2CC1">
        <w:rPr>
          <w:rFonts w:cs="Arial"/>
          <w:sz w:val="22"/>
          <w:szCs w:val="22"/>
          <w:lang w:val="en-US"/>
        </w:rPr>
        <w:t>)</w:t>
      </w:r>
      <w:r w:rsidRPr="00A2227C">
        <w:rPr>
          <w:rFonts w:cs="Arial"/>
          <w:sz w:val="22"/>
          <w:szCs w:val="22"/>
        </w:rPr>
        <w:t>.</w:t>
      </w:r>
    </w:p>
    <w:p w14:paraId="1C437E5D" w14:textId="77777777" w:rsidR="00A2227C" w:rsidRPr="00506D4A" w:rsidRDefault="00A2227C" w:rsidP="001274BB">
      <w:pPr>
        <w:pStyle w:val="BodyText"/>
        <w:ind w:left="0"/>
        <w:rPr>
          <w:rFonts w:eastAsia="MS Mincho"/>
          <w:sz w:val="22"/>
          <w:szCs w:val="22"/>
        </w:rPr>
      </w:pPr>
    </w:p>
    <w:p w14:paraId="6453867B" w14:textId="77777777" w:rsidR="00E651D6" w:rsidRPr="008263D1" w:rsidRDefault="00E651D6" w:rsidP="001274BB">
      <w:pPr>
        <w:pStyle w:val="Heading2"/>
      </w:pPr>
      <w:bookmarkStart w:id="354" w:name="_Toc400531562"/>
      <w:bookmarkStart w:id="355" w:name="_Toc428534034"/>
      <w:bookmarkStart w:id="356" w:name="_Toc56606158"/>
      <w:r w:rsidRPr="008263D1">
        <w:t>INSURANCE CERTIFICATES</w:t>
      </w:r>
      <w:bookmarkEnd w:id="354"/>
      <w:bookmarkEnd w:id="355"/>
      <w:bookmarkEnd w:id="356"/>
    </w:p>
    <w:p w14:paraId="735B0E92" w14:textId="77777777" w:rsidR="00E651D6" w:rsidRDefault="00E651D6" w:rsidP="001274BB">
      <w:pPr>
        <w:pStyle w:val="BodyText3"/>
      </w:pPr>
    </w:p>
    <w:p w14:paraId="074AFAD7"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285D110" w14:textId="77777777" w:rsidR="007D4505" w:rsidRDefault="007D4505" w:rsidP="001274BB">
      <w:pPr>
        <w:pStyle w:val="BodyText3"/>
      </w:pPr>
    </w:p>
    <w:p w14:paraId="42B22D2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87BF36F" w14:textId="77777777" w:rsidR="00C66608" w:rsidRDefault="00C66608" w:rsidP="001274BB">
      <w:pPr>
        <w:pStyle w:val="BodyText3"/>
      </w:pPr>
    </w:p>
    <w:p w14:paraId="5636CC3B" w14:textId="77777777" w:rsidR="007D4505" w:rsidRPr="007D4505" w:rsidRDefault="007D4505" w:rsidP="001274BB">
      <w:pPr>
        <w:pStyle w:val="Heading2"/>
      </w:pPr>
      <w:bookmarkStart w:id="357" w:name="_Toc118513795"/>
      <w:bookmarkStart w:id="358" w:name="_Toc400531563"/>
      <w:bookmarkStart w:id="359" w:name="_Toc428534035"/>
      <w:bookmarkStart w:id="360" w:name="_Toc56606159"/>
      <w:bookmarkStart w:id="361" w:name="OLE_LINK3"/>
      <w:bookmarkStart w:id="362" w:name="OLE_LINK4"/>
      <w:r>
        <w:t xml:space="preserve">Performance </w:t>
      </w:r>
      <w:bookmarkEnd w:id="357"/>
      <w:r w:rsidR="000930EA">
        <w:t>SECURITY</w:t>
      </w:r>
      <w:bookmarkEnd w:id="358"/>
      <w:bookmarkEnd w:id="359"/>
      <w:bookmarkEnd w:id="360"/>
    </w:p>
    <w:bookmarkEnd w:id="361"/>
    <w:bookmarkEnd w:id="362"/>
    <w:p w14:paraId="0F45C449" w14:textId="77777777" w:rsidR="00E1474B" w:rsidRDefault="00E1474B" w:rsidP="00851065">
      <w:pPr>
        <w:autoSpaceDE w:val="0"/>
        <w:autoSpaceDN w:val="0"/>
        <w:adjustRightInd w:val="0"/>
        <w:rPr>
          <w:color w:val="000000"/>
        </w:rPr>
      </w:pPr>
    </w:p>
    <w:p w14:paraId="16D1F702" w14:textId="3EF32C9C" w:rsidR="000F7CF4" w:rsidRDefault="000F7CF4" w:rsidP="00851065">
      <w:pPr>
        <w:autoSpaceDE w:val="0"/>
        <w:autoSpaceDN w:val="0"/>
        <w:adjustRightInd w:val="0"/>
        <w:rPr>
          <w:color w:val="000000"/>
        </w:rPr>
      </w:pPr>
      <w:r>
        <w:rPr>
          <w:color w:val="000000"/>
        </w:rPr>
        <w:t>Not applicable to this procurement.</w:t>
      </w:r>
    </w:p>
    <w:p w14:paraId="6E433191" w14:textId="38AB185A" w:rsidR="00E651D6" w:rsidRPr="00536D72" w:rsidRDefault="00FD14AB" w:rsidP="00532840">
      <w:pPr>
        <w:pStyle w:val="Heading1"/>
      </w:pPr>
      <w:bookmarkStart w:id="363" w:name="_Toc400531564"/>
      <w:bookmarkStart w:id="364" w:name="_Toc428534036"/>
      <w:r>
        <w:t xml:space="preserve"> </w:t>
      </w:r>
      <w:bookmarkStart w:id="365" w:name="_Toc56606160"/>
      <w:r w:rsidR="001D2ACC">
        <w:t>BLANKET P.O.</w:t>
      </w:r>
      <w:r w:rsidR="00E448F4">
        <w:t xml:space="preserve"> </w:t>
      </w:r>
      <w:r w:rsidR="00E651D6" w:rsidRPr="00536D72">
        <w:t>ADMINISTRATION</w:t>
      </w:r>
      <w:bookmarkEnd w:id="363"/>
      <w:bookmarkEnd w:id="364"/>
      <w:bookmarkEnd w:id="365"/>
    </w:p>
    <w:p w14:paraId="22D18256" w14:textId="77777777" w:rsidR="00E651D6" w:rsidRPr="00E32C57" w:rsidRDefault="00E651D6" w:rsidP="0014411E">
      <w:pPr>
        <w:pStyle w:val="BodyText3"/>
      </w:pPr>
    </w:p>
    <w:p w14:paraId="5A81DE0E" w14:textId="77777777" w:rsidR="00E651D6" w:rsidRPr="00536D72" w:rsidRDefault="00E448F4" w:rsidP="008209D3">
      <w:pPr>
        <w:pStyle w:val="Heading2"/>
      </w:pPr>
      <w:bookmarkStart w:id="366" w:name="_Toc400531565"/>
      <w:bookmarkStart w:id="367" w:name="_Toc428534037"/>
      <w:bookmarkStart w:id="368" w:name="_Toc56606161"/>
      <w:r>
        <w:t xml:space="preserve">STATE </w:t>
      </w:r>
      <w:r w:rsidR="00E651D6" w:rsidRPr="00536D72">
        <w:t>CONTRACT MANAGER</w:t>
      </w:r>
      <w:bookmarkEnd w:id="366"/>
      <w:bookmarkEnd w:id="367"/>
      <w:bookmarkEnd w:id="368"/>
    </w:p>
    <w:p w14:paraId="43309D7F" w14:textId="77777777" w:rsidR="00E651D6" w:rsidRDefault="00E651D6" w:rsidP="0014411E">
      <w:pPr>
        <w:pStyle w:val="BodyText3"/>
      </w:pPr>
    </w:p>
    <w:p w14:paraId="3B16E5E2"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787DD348" w14:textId="77777777" w:rsidR="00E651D6" w:rsidRPr="00506D4A" w:rsidRDefault="00E651D6" w:rsidP="00885AF2">
      <w:pPr>
        <w:pStyle w:val="BodyText2"/>
      </w:pPr>
    </w:p>
    <w:p w14:paraId="0E1F7C9A"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8FBD4C5" w14:textId="77777777" w:rsidR="00E651D6" w:rsidRDefault="00E651D6" w:rsidP="00885AF2">
      <w:pPr>
        <w:pStyle w:val="BodyText2"/>
      </w:pPr>
    </w:p>
    <w:p w14:paraId="201E6595" w14:textId="77777777" w:rsidR="00E651D6" w:rsidRPr="005B44C2" w:rsidRDefault="00E651D6" w:rsidP="00F87711">
      <w:pPr>
        <w:pStyle w:val="Heading3"/>
        <w:ind w:left="0" w:firstLine="0"/>
      </w:pPr>
      <w:bookmarkStart w:id="369" w:name="_Toc400531566"/>
      <w:bookmarkStart w:id="370" w:name="_Toc428534038"/>
      <w:bookmarkStart w:id="371" w:name="_Toc56606162"/>
      <w:r w:rsidRPr="005B44C2">
        <w:t>state contract manager responsibilities</w:t>
      </w:r>
      <w:bookmarkEnd w:id="369"/>
      <w:bookmarkEnd w:id="370"/>
      <w:bookmarkEnd w:id="371"/>
    </w:p>
    <w:p w14:paraId="492BBAB4" w14:textId="77777777" w:rsidR="008209D3" w:rsidRDefault="008209D3" w:rsidP="008209D3">
      <w:pPr>
        <w:pStyle w:val="BodyText2"/>
      </w:pPr>
    </w:p>
    <w:p w14:paraId="2DA6605C"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62CB8283" w14:textId="77777777" w:rsidR="008209D3" w:rsidRDefault="008209D3" w:rsidP="008209D3">
      <w:pPr>
        <w:pStyle w:val="BodyText2"/>
      </w:pPr>
    </w:p>
    <w:p w14:paraId="345AB44E"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16C3F093" w14:textId="77777777" w:rsidR="008209D3" w:rsidRDefault="008209D3" w:rsidP="008209D3">
      <w:pPr>
        <w:pStyle w:val="BodyText2"/>
      </w:pPr>
    </w:p>
    <w:p w14:paraId="75F101E1" w14:textId="77777777" w:rsidR="00E651D6" w:rsidRPr="00376DF8" w:rsidRDefault="00E651D6" w:rsidP="00F87711">
      <w:pPr>
        <w:pStyle w:val="Heading3"/>
        <w:ind w:left="0" w:firstLine="0"/>
        <w:rPr>
          <w:bCs w:val="0"/>
        </w:rPr>
      </w:pPr>
      <w:bookmarkStart w:id="372" w:name="_Toc400531567"/>
      <w:bookmarkStart w:id="373" w:name="_Toc428534039"/>
      <w:bookmarkStart w:id="374" w:name="_Toc56606163"/>
      <w:r w:rsidRPr="005B44C2">
        <w:rPr>
          <w:bCs w:val="0"/>
        </w:rPr>
        <w:t>Coordination with the State Contract manager</w:t>
      </w:r>
      <w:bookmarkEnd w:id="372"/>
      <w:bookmarkEnd w:id="373"/>
      <w:bookmarkEnd w:id="374"/>
    </w:p>
    <w:p w14:paraId="39E203B5" w14:textId="77777777" w:rsidR="008209D3" w:rsidRDefault="008209D3" w:rsidP="008209D3">
      <w:pPr>
        <w:pStyle w:val="BodyText2"/>
      </w:pPr>
    </w:p>
    <w:p w14:paraId="2EB5110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735BA81D" w14:textId="77777777" w:rsidR="00AE04DB" w:rsidRDefault="00AE04DB" w:rsidP="00667478">
      <w:pPr>
        <w:pStyle w:val="PlainText"/>
        <w:rPr>
          <w:rStyle w:val="BodyText2Char"/>
        </w:rPr>
      </w:pPr>
    </w:p>
    <w:p w14:paraId="1E4D4790" w14:textId="77777777" w:rsidR="00AE04DB" w:rsidRDefault="00AE04DB">
      <w:pPr>
        <w:jc w:val="left"/>
        <w:rPr>
          <w:rStyle w:val="BodyText2Char"/>
        </w:rPr>
      </w:pPr>
      <w:r>
        <w:rPr>
          <w:rStyle w:val="BodyText2Char"/>
        </w:rPr>
        <w:br w:type="page"/>
      </w:r>
    </w:p>
    <w:p w14:paraId="15BF2FDD" w14:textId="77777777" w:rsidR="00AE04DB" w:rsidRPr="006B5023" w:rsidRDefault="006B5023" w:rsidP="00532840">
      <w:pPr>
        <w:pStyle w:val="Heading1"/>
        <w:numPr>
          <w:ilvl w:val="0"/>
          <w:numId w:val="0"/>
        </w:numPr>
        <w:rPr>
          <w:rFonts w:eastAsia="MS Mincho"/>
          <w:sz w:val="24"/>
        </w:rPr>
      </w:pPr>
      <w:bookmarkStart w:id="375" w:name="_Toc485041273"/>
      <w:bookmarkStart w:id="376" w:name="_Toc56606164"/>
      <w:r w:rsidRPr="006B5023">
        <w:rPr>
          <w:rFonts w:eastAsia="MS Mincho"/>
        </w:rPr>
        <w:lastRenderedPageBreak/>
        <w:t xml:space="preserve">9.0 </w:t>
      </w:r>
      <w:r w:rsidR="00FB47B2" w:rsidRPr="006B5023">
        <w:rPr>
          <w:rFonts w:eastAsia="MS Mincho"/>
        </w:rPr>
        <w:t>STATE OF NEW JERSEY STANDARD TERMS AND CONDITIONS</w:t>
      </w:r>
      <w:bookmarkEnd w:id="375"/>
      <w:bookmarkEnd w:id="376"/>
    </w:p>
    <w:p w14:paraId="5812AEF2" w14:textId="77777777" w:rsidR="00307F5E" w:rsidRDefault="00307F5E" w:rsidP="00307F5E">
      <w:pPr>
        <w:pStyle w:val="Default"/>
        <w:jc w:val="center"/>
        <w:rPr>
          <w:ins w:id="377" w:author="Thomas, Kristi" w:date="2020-12-01T11:15:00Z"/>
          <w:rFonts w:ascii="Arial" w:hAnsi="Arial" w:cs="Arial"/>
          <w:sz w:val="22"/>
          <w:szCs w:val="22"/>
        </w:rPr>
      </w:pPr>
      <w:ins w:id="378" w:author="Thomas, Kristi" w:date="2020-12-01T11:15: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ins>
    </w:p>
    <w:p w14:paraId="5FCE6655" w14:textId="77777777" w:rsidR="00307F5E" w:rsidRPr="00784B37" w:rsidRDefault="00307F5E" w:rsidP="00307F5E">
      <w:pPr>
        <w:pStyle w:val="Default"/>
        <w:rPr>
          <w:ins w:id="379" w:author="Thomas, Kristi" w:date="2020-12-01T11:15:00Z"/>
          <w:rFonts w:ascii="Arial" w:hAnsi="Arial" w:cs="Arial"/>
          <w:sz w:val="22"/>
          <w:szCs w:val="22"/>
        </w:rPr>
      </w:pPr>
    </w:p>
    <w:p w14:paraId="0C38C4B7" w14:textId="77777777" w:rsidR="00307F5E" w:rsidRDefault="00307F5E" w:rsidP="00307F5E">
      <w:pPr>
        <w:pStyle w:val="Heading2"/>
        <w:numPr>
          <w:ilvl w:val="0"/>
          <w:numId w:val="0"/>
        </w:numPr>
        <w:ind w:left="576" w:hanging="576"/>
        <w:rPr>
          <w:ins w:id="380" w:author="Thomas, Kristi" w:date="2020-12-01T11:15:00Z"/>
        </w:rPr>
      </w:pPr>
      <w:bookmarkStart w:id="381" w:name="_Toc55483989"/>
      <w:ins w:id="382" w:author="Thomas, Kristi" w:date="2020-12-01T11:15:00Z">
        <w:r w:rsidRPr="00784B37">
          <w:t>1. STANDARD TERMS AND CONDITIONS APPLICABLE TO THE CONTRACT</w:t>
        </w:r>
        <w:bookmarkEnd w:id="381"/>
      </w:ins>
    </w:p>
    <w:p w14:paraId="78DF614A" w14:textId="77777777" w:rsidR="00307F5E" w:rsidRDefault="00307F5E" w:rsidP="00307F5E">
      <w:pPr>
        <w:keepNext/>
        <w:autoSpaceDE w:val="0"/>
        <w:autoSpaceDN w:val="0"/>
        <w:adjustRightInd w:val="0"/>
        <w:ind w:right="187"/>
        <w:rPr>
          <w:ins w:id="383" w:author="Thomas, Kristi" w:date="2020-12-01T11:15:00Z"/>
          <w:color w:val="000000"/>
        </w:rPr>
      </w:pPr>
      <w:ins w:id="384" w:author="Thomas, Kristi" w:date="2020-12-01T11:15:00Z">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2CA458A8" w14:textId="77777777" w:rsidR="00307F5E" w:rsidRDefault="00307F5E" w:rsidP="00307F5E">
      <w:pPr>
        <w:keepNext/>
        <w:autoSpaceDE w:val="0"/>
        <w:autoSpaceDN w:val="0"/>
        <w:adjustRightInd w:val="0"/>
        <w:ind w:right="187"/>
        <w:rPr>
          <w:ins w:id="385" w:author="Thomas, Kristi" w:date="2020-12-01T11:15:00Z"/>
          <w:color w:val="000000"/>
        </w:rPr>
      </w:pPr>
    </w:p>
    <w:p w14:paraId="37E9F9C7" w14:textId="77777777" w:rsidR="00307F5E" w:rsidRDefault="00307F5E" w:rsidP="00307F5E">
      <w:pPr>
        <w:pStyle w:val="Heading2"/>
        <w:numPr>
          <w:ilvl w:val="0"/>
          <w:numId w:val="0"/>
        </w:numPr>
        <w:ind w:right="108"/>
        <w:rPr>
          <w:ins w:id="386" w:author="Thomas, Kristi" w:date="2020-12-01T11:15:00Z"/>
        </w:rPr>
      </w:pPr>
      <w:bookmarkStart w:id="387" w:name="_Toc485039859"/>
      <w:bookmarkStart w:id="388" w:name="_Toc485041275"/>
      <w:bookmarkStart w:id="389" w:name="_Toc6227261"/>
      <w:bookmarkStart w:id="390" w:name="_Toc6229389"/>
      <w:bookmarkStart w:id="391" w:name="_Toc55483990"/>
      <w:ins w:id="392" w:author="Thomas, Kristi" w:date="2020-12-01T11:15:00Z">
        <w:r>
          <w:t>1.1 contract terms CROSSWALK</w:t>
        </w:r>
        <w:bookmarkEnd w:id="387"/>
        <w:bookmarkEnd w:id="388"/>
        <w:bookmarkEnd w:id="389"/>
        <w:bookmarkEnd w:id="390"/>
        <w:bookmarkEnd w:id="391"/>
      </w:ins>
    </w:p>
    <w:p w14:paraId="26200B7B" w14:textId="77777777" w:rsidR="00307F5E" w:rsidRPr="00CA6684" w:rsidRDefault="00307F5E" w:rsidP="00307F5E">
      <w:pPr>
        <w:rPr>
          <w:ins w:id="393" w:author="Thomas, Kristi" w:date="2020-12-01T11:15:00Z"/>
        </w:rPr>
      </w:pPr>
    </w:p>
    <w:tbl>
      <w:tblPr>
        <w:tblStyle w:val="TableGrid"/>
        <w:tblW w:w="0" w:type="auto"/>
        <w:tblLook w:val="04A0" w:firstRow="1" w:lastRow="0" w:firstColumn="1" w:lastColumn="0" w:noHBand="0" w:noVBand="1"/>
      </w:tblPr>
      <w:tblGrid>
        <w:gridCol w:w="4878"/>
        <w:gridCol w:w="4140"/>
      </w:tblGrid>
      <w:tr w:rsidR="00307F5E" w:rsidRPr="00CA6684" w14:paraId="5C8FE6AA" w14:textId="77777777" w:rsidTr="00744702">
        <w:trPr>
          <w:ins w:id="394" w:author="Thomas, Kristi" w:date="2020-12-01T11:15:00Z"/>
        </w:trPr>
        <w:tc>
          <w:tcPr>
            <w:tcW w:w="4878" w:type="dxa"/>
          </w:tcPr>
          <w:p w14:paraId="36652C66" w14:textId="77777777" w:rsidR="00307F5E" w:rsidRPr="00851065" w:rsidRDefault="00307F5E" w:rsidP="00744702">
            <w:pPr>
              <w:jc w:val="center"/>
              <w:rPr>
                <w:ins w:id="395" w:author="Thomas, Kristi" w:date="2020-12-01T11:15:00Z"/>
                <w:b/>
              </w:rPr>
            </w:pPr>
            <w:ins w:id="396" w:author="Thomas, Kristi" w:date="2020-12-01T11:15: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6265202A" w14:textId="77777777" w:rsidR="00307F5E" w:rsidRPr="00851065" w:rsidRDefault="00307F5E" w:rsidP="00744702">
            <w:pPr>
              <w:jc w:val="center"/>
              <w:rPr>
                <w:ins w:id="397" w:author="Thomas, Kristi" w:date="2020-12-01T11:15:00Z"/>
                <w:b/>
              </w:rPr>
            </w:pPr>
            <w:ins w:id="398" w:author="Thomas, Kristi" w:date="2020-12-01T11:15:00Z">
              <w:r w:rsidRPr="00740210">
                <w:rPr>
                  <w:rFonts w:cs="Arial"/>
                  <w:b/>
                  <w:szCs w:val="22"/>
                </w:rPr>
                <w:t>Equivalent Statutory, Regulatory and/or Legacy Term</w:t>
              </w:r>
            </w:ins>
          </w:p>
        </w:tc>
      </w:tr>
      <w:tr w:rsidR="00307F5E" w:rsidRPr="00CA6684" w14:paraId="5C1EF7ED" w14:textId="77777777" w:rsidTr="00744702">
        <w:trPr>
          <w:ins w:id="399" w:author="Thomas, Kristi" w:date="2020-12-01T11:15:00Z"/>
        </w:trPr>
        <w:tc>
          <w:tcPr>
            <w:tcW w:w="4878" w:type="dxa"/>
          </w:tcPr>
          <w:p w14:paraId="1790E7D2" w14:textId="77777777" w:rsidR="00307F5E" w:rsidRPr="00851065" w:rsidRDefault="00307F5E" w:rsidP="00744702">
            <w:pPr>
              <w:rPr>
                <w:ins w:id="400" w:author="Thomas, Kristi" w:date="2020-12-01T11:15:00Z"/>
              </w:rPr>
            </w:pPr>
            <w:ins w:id="401" w:author="Thomas, Kristi" w:date="2020-12-01T11:15:00Z">
              <w:r w:rsidRPr="00851065">
                <w:t xml:space="preserve">Bid/Bid Solicitation </w:t>
              </w:r>
            </w:ins>
          </w:p>
        </w:tc>
        <w:tc>
          <w:tcPr>
            <w:tcW w:w="4140" w:type="dxa"/>
          </w:tcPr>
          <w:p w14:paraId="2D1A1185" w14:textId="77777777" w:rsidR="00307F5E" w:rsidRPr="00851065" w:rsidRDefault="00307F5E" w:rsidP="00744702">
            <w:pPr>
              <w:rPr>
                <w:ins w:id="402" w:author="Thomas, Kristi" w:date="2020-12-01T11:15:00Z"/>
              </w:rPr>
            </w:pPr>
            <w:ins w:id="403" w:author="Thomas, Kristi" w:date="2020-12-01T11:15:00Z">
              <w:r w:rsidRPr="00851065">
                <w:t>R</w:t>
              </w:r>
              <w:r>
                <w:t xml:space="preserve">equest </w:t>
              </w:r>
              <w:r w:rsidRPr="00851065">
                <w:t>F</w:t>
              </w:r>
              <w:r>
                <w:t xml:space="preserve">or </w:t>
              </w:r>
              <w:r w:rsidRPr="00851065">
                <w:t>P</w:t>
              </w:r>
              <w:r>
                <w:t>roposal (RFP)</w:t>
              </w:r>
              <w:r w:rsidRPr="00851065">
                <w:t>/Solicitation</w:t>
              </w:r>
            </w:ins>
          </w:p>
        </w:tc>
      </w:tr>
      <w:tr w:rsidR="00307F5E" w:rsidRPr="00CA6684" w14:paraId="3C4EDCE2" w14:textId="77777777" w:rsidTr="00744702">
        <w:trPr>
          <w:ins w:id="404" w:author="Thomas, Kristi" w:date="2020-12-01T11:15:00Z"/>
        </w:trPr>
        <w:tc>
          <w:tcPr>
            <w:tcW w:w="4878" w:type="dxa"/>
          </w:tcPr>
          <w:p w14:paraId="2B1A2C6B" w14:textId="77777777" w:rsidR="00307F5E" w:rsidRPr="00851065" w:rsidRDefault="00307F5E" w:rsidP="00744702">
            <w:pPr>
              <w:rPr>
                <w:ins w:id="405" w:author="Thomas, Kristi" w:date="2020-12-01T11:15:00Z"/>
              </w:rPr>
            </w:pPr>
            <w:ins w:id="406" w:author="Thomas, Kristi" w:date="2020-12-01T11:15:00Z">
              <w:r w:rsidRPr="00851065">
                <w:t xml:space="preserve">Bid Amendment </w:t>
              </w:r>
            </w:ins>
          </w:p>
        </w:tc>
        <w:tc>
          <w:tcPr>
            <w:tcW w:w="4140" w:type="dxa"/>
          </w:tcPr>
          <w:p w14:paraId="2626DF3D" w14:textId="77777777" w:rsidR="00307F5E" w:rsidRPr="00851065" w:rsidRDefault="00307F5E" w:rsidP="00744702">
            <w:pPr>
              <w:rPr>
                <w:ins w:id="407" w:author="Thomas, Kristi" w:date="2020-12-01T11:15:00Z"/>
              </w:rPr>
            </w:pPr>
            <w:ins w:id="408" w:author="Thomas, Kristi" w:date="2020-12-01T11:15:00Z">
              <w:r w:rsidRPr="00851065">
                <w:t>Addendum</w:t>
              </w:r>
            </w:ins>
          </w:p>
        </w:tc>
      </w:tr>
      <w:tr w:rsidR="00307F5E" w:rsidRPr="00CA6684" w14:paraId="59D13EDE" w14:textId="77777777" w:rsidTr="00744702">
        <w:trPr>
          <w:ins w:id="409" w:author="Thomas, Kristi" w:date="2020-12-01T11:15:00Z"/>
        </w:trPr>
        <w:tc>
          <w:tcPr>
            <w:tcW w:w="4878" w:type="dxa"/>
          </w:tcPr>
          <w:p w14:paraId="387CAD02" w14:textId="77777777" w:rsidR="00307F5E" w:rsidRPr="00851065" w:rsidRDefault="00307F5E" w:rsidP="00744702">
            <w:pPr>
              <w:rPr>
                <w:ins w:id="410" w:author="Thomas, Kristi" w:date="2020-12-01T11:15:00Z"/>
              </w:rPr>
            </w:pPr>
            <w:ins w:id="411" w:author="Thomas, Kristi" w:date="2020-12-01T11:15:00Z">
              <w:r w:rsidRPr="00851065">
                <w:t xml:space="preserve">Change Order </w:t>
              </w:r>
            </w:ins>
          </w:p>
        </w:tc>
        <w:tc>
          <w:tcPr>
            <w:tcW w:w="4140" w:type="dxa"/>
          </w:tcPr>
          <w:p w14:paraId="2205F694" w14:textId="77777777" w:rsidR="00307F5E" w:rsidRPr="00851065" w:rsidRDefault="00307F5E" w:rsidP="00744702">
            <w:pPr>
              <w:rPr>
                <w:ins w:id="412" w:author="Thomas, Kristi" w:date="2020-12-01T11:15:00Z"/>
              </w:rPr>
            </w:pPr>
            <w:ins w:id="413" w:author="Thomas, Kristi" w:date="2020-12-01T11:15:00Z">
              <w:r w:rsidRPr="00851065">
                <w:t>Contract Amendment</w:t>
              </w:r>
            </w:ins>
          </w:p>
        </w:tc>
      </w:tr>
      <w:tr w:rsidR="00307F5E" w:rsidRPr="00CA6684" w14:paraId="084856CD" w14:textId="77777777" w:rsidTr="00744702">
        <w:trPr>
          <w:ins w:id="414" w:author="Thomas, Kristi" w:date="2020-12-01T11:15:00Z"/>
        </w:trPr>
        <w:tc>
          <w:tcPr>
            <w:tcW w:w="4878" w:type="dxa"/>
          </w:tcPr>
          <w:p w14:paraId="4B659FD7" w14:textId="77777777" w:rsidR="00307F5E" w:rsidRPr="00851065" w:rsidRDefault="00307F5E" w:rsidP="00744702">
            <w:pPr>
              <w:rPr>
                <w:ins w:id="415" w:author="Thomas, Kristi" w:date="2020-12-01T11:15:00Z"/>
              </w:rPr>
            </w:pPr>
            <w:ins w:id="416" w:author="Thomas, Kristi" w:date="2020-12-01T11:15:00Z">
              <w:r w:rsidRPr="00851065">
                <w:t>Master Blanket Purchase Order (</w:t>
              </w:r>
              <w:r>
                <w:t>Blanket P.O.</w:t>
              </w:r>
              <w:r w:rsidRPr="00851065">
                <w:t xml:space="preserve">) </w:t>
              </w:r>
            </w:ins>
          </w:p>
        </w:tc>
        <w:tc>
          <w:tcPr>
            <w:tcW w:w="4140" w:type="dxa"/>
          </w:tcPr>
          <w:p w14:paraId="14B1E91A" w14:textId="77777777" w:rsidR="00307F5E" w:rsidRPr="00851065" w:rsidRDefault="00307F5E" w:rsidP="00744702">
            <w:pPr>
              <w:rPr>
                <w:ins w:id="417" w:author="Thomas, Kristi" w:date="2020-12-01T11:15:00Z"/>
              </w:rPr>
            </w:pPr>
            <w:ins w:id="418" w:author="Thomas, Kristi" w:date="2020-12-01T11:15:00Z">
              <w:r w:rsidRPr="00851065">
                <w:t>Contract</w:t>
              </w:r>
            </w:ins>
          </w:p>
        </w:tc>
      </w:tr>
      <w:tr w:rsidR="00307F5E" w:rsidRPr="00CA6684" w14:paraId="5072D487" w14:textId="77777777" w:rsidTr="00744702">
        <w:trPr>
          <w:ins w:id="419" w:author="Thomas, Kristi" w:date="2020-12-01T11:15:00Z"/>
        </w:trPr>
        <w:tc>
          <w:tcPr>
            <w:tcW w:w="4878" w:type="dxa"/>
          </w:tcPr>
          <w:p w14:paraId="5A36AD78" w14:textId="77777777" w:rsidR="00307F5E" w:rsidRPr="00851065" w:rsidRDefault="00307F5E" w:rsidP="00744702">
            <w:pPr>
              <w:rPr>
                <w:ins w:id="420" w:author="Thomas, Kristi" w:date="2020-12-01T11:15:00Z"/>
              </w:rPr>
            </w:pPr>
            <w:ins w:id="421" w:author="Thomas, Kristi" w:date="2020-12-01T11:15:00Z">
              <w:r w:rsidRPr="004522AC">
                <w:t xml:space="preserve">Offer and Acceptance </w:t>
              </w:r>
              <w:r>
                <w:t>P</w:t>
              </w:r>
              <w:r w:rsidRPr="004522AC">
                <w:t>age</w:t>
              </w:r>
            </w:ins>
          </w:p>
        </w:tc>
        <w:tc>
          <w:tcPr>
            <w:tcW w:w="4140" w:type="dxa"/>
          </w:tcPr>
          <w:p w14:paraId="7EA9BADE" w14:textId="77777777" w:rsidR="00307F5E" w:rsidRPr="00851065" w:rsidRDefault="00307F5E" w:rsidP="00744702">
            <w:pPr>
              <w:rPr>
                <w:ins w:id="422" w:author="Thomas, Kristi" w:date="2020-12-01T11:15:00Z"/>
              </w:rPr>
            </w:pPr>
            <w:ins w:id="423" w:author="Thomas, Kristi" w:date="2020-12-01T11:15:00Z">
              <w:r w:rsidRPr="004522AC">
                <w:t xml:space="preserve">Signatory </w:t>
              </w:r>
              <w:r>
                <w:t>P</w:t>
              </w:r>
              <w:r w:rsidRPr="004522AC">
                <w:t>age</w:t>
              </w:r>
            </w:ins>
          </w:p>
        </w:tc>
      </w:tr>
      <w:tr w:rsidR="00307F5E" w:rsidRPr="00CA6684" w14:paraId="07B60793" w14:textId="77777777" w:rsidTr="00744702">
        <w:trPr>
          <w:ins w:id="424" w:author="Thomas, Kristi" w:date="2020-12-01T11:15:00Z"/>
        </w:trPr>
        <w:tc>
          <w:tcPr>
            <w:tcW w:w="4878" w:type="dxa"/>
          </w:tcPr>
          <w:p w14:paraId="60501EE0" w14:textId="77777777" w:rsidR="00307F5E" w:rsidRPr="00851065" w:rsidRDefault="00307F5E" w:rsidP="00744702">
            <w:pPr>
              <w:rPr>
                <w:ins w:id="425" w:author="Thomas, Kristi" w:date="2020-12-01T11:15:00Z"/>
              </w:rPr>
            </w:pPr>
            <w:ins w:id="426" w:author="Thomas, Kristi" w:date="2020-12-01T11:15:00Z">
              <w:r>
                <w:t>Quote</w:t>
              </w:r>
            </w:ins>
          </w:p>
        </w:tc>
        <w:tc>
          <w:tcPr>
            <w:tcW w:w="4140" w:type="dxa"/>
          </w:tcPr>
          <w:p w14:paraId="7CBD5D6D" w14:textId="77777777" w:rsidR="00307F5E" w:rsidRPr="00851065" w:rsidRDefault="00307F5E" w:rsidP="00744702">
            <w:pPr>
              <w:rPr>
                <w:ins w:id="427" w:author="Thomas, Kristi" w:date="2020-12-01T11:15:00Z"/>
              </w:rPr>
            </w:pPr>
            <w:ins w:id="428" w:author="Thomas, Kristi" w:date="2020-12-01T11:15:00Z">
              <w:r>
                <w:t>Proposal</w:t>
              </w:r>
            </w:ins>
          </w:p>
        </w:tc>
      </w:tr>
      <w:tr w:rsidR="00307F5E" w:rsidRPr="00CA6684" w14:paraId="33A048A3" w14:textId="77777777" w:rsidTr="00744702">
        <w:trPr>
          <w:ins w:id="429" w:author="Thomas, Kristi" w:date="2020-12-01T11:15:00Z"/>
        </w:trPr>
        <w:tc>
          <w:tcPr>
            <w:tcW w:w="4878" w:type="dxa"/>
          </w:tcPr>
          <w:p w14:paraId="6D4D584F" w14:textId="77777777" w:rsidR="00307F5E" w:rsidRPr="00851065" w:rsidRDefault="00307F5E" w:rsidP="00744702">
            <w:pPr>
              <w:rPr>
                <w:ins w:id="430" w:author="Thomas, Kristi" w:date="2020-12-01T11:15:00Z"/>
              </w:rPr>
            </w:pPr>
            <w:ins w:id="431" w:author="Thomas, Kristi" w:date="2020-12-01T11:15:00Z">
              <w:r w:rsidRPr="00851065">
                <w:t xml:space="preserve">Vendor </w:t>
              </w:r>
            </w:ins>
          </w:p>
        </w:tc>
        <w:tc>
          <w:tcPr>
            <w:tcW w:w="4140" w:type="dxa"/>
          </w:tcPr>
          <w:p w14:paraId="4B41BA98" w14:textId="77777777" w:rsidR="00307F5E" w:rsidRPr="00851065" w:rsidRDefault="00307F5E" w:rsidP="00744702">
            <w:pPr>
              <w:rPr>
                <w:ins w:id="432" w:author="Thomas, Kristi" w:date="2020-12-01T11:15:00Z"/>
              </w:rPr>
            </w:pPr>
            <w:ins w:id="433" w:author="Thomas, Kristi" w:date="2020-12-01T11:15:00Z">
              <w:r w:rsidRPr="00851065">
                <w:t>Bidder/Contractor</w:t>
              </w:r>
            </w:ins>
          </w:p>
        </w:tc>
      </w:tr>
    </w:tbl>
    <w:p w14:paraId="270F72E1" w14:textId="77777777" w:rsidR="00307F5E" w:rsidRPr="00C65B22" w:rsidRDefault="00307F5E" w:rsidP="00307F5E">
      <w:pPr>
        <w:autoSpaceDE w:val="0"/>
        <w:autoSpaceDN w:val="0"/>
        <w:adjustRightInd w:val="0"/>
        <w:rPr>
          <w:ins w:id="434" w:author="Thomas, Kristi" w:date="2020-12-01T11:15:00Z"/>
          <w:color w:val="000000"/>
        </w:rPr>
      </w:pPr>
    </w:p>
    <w:p w14:paraId="16B6D72A" w14:textId="77777777" w:rsidR="00307F5E" w:rsidRDefault="00307F5E" w:rsidP="00307F5E">
      <w:pPr>
        <w:rPr>
          <w:ins w:id="435" w:author="Thomas, Kristi" w:date="2020-12-01T11:15:00Z"/>
          <w:rStyle w:val="Heading2Char"/>
        </w:rPr>
      </w:pPr>
      <w:bookmarkStart w:id="436" w:name="_Toc469579742"/>
      <w:bookmarkStart w:id="437" w:name="_Toc469932226"/>
      <w:bookmarkStart w:id="438" w:name="_Toc476315911"/>
      <w:bookmarkStart w:id="439" w:name="_Toc476644259"/>
      <w:bookmarkStart w:id="440" w:name="_Toc485039860"/>
      <w:bookmarkStart w:id="441" w:name="_Toc485041276"/>
      <w:bookmarkStart w:id="442" w:name="_Toc6227262"/>
      <w:bookmarkStart w:id="443" w:name="_Toc6229390"/>
      <w:bookmarkStart w:id="444" w:name="_Toc55483991"/>
      <w:ins w:id="445" w:author="Thomas, Kristi" w:date="2020-12-01T11:15:00Z">
        <w:r w:rsidRPr="00063E17">
          <w:rPr>
            <w:rStyle w:val="Heading2Char"/>
          </w:rPr>
          <w:t>2.</w:t>
        </w:r>
        <w:r>
          <w:rPr>
            <w:rStyle w:val="Heading2Char"/>
          </w:rPr>
          <w:tab/>
        </w:r>
        <w:r w:rsidRPr="00063E17">
          <w:rPr>
            <w:rStyle w:val="Heading2Char"/>
          </w:rPr>
          <w:t>STATE LAW REQUIRING MANDATORY COMPLIANCE BY ALL CONTRACTORS</w:t>
        </w:r>
        <w:bookmarkEnd w:id="436"/>
        <w:bookmarkEnd w:id="437"/>
        <w:bookmarkEnd w:id="438"/>
        <w:bookmarkEnd w:id="439"/>
        <w:bookmarkEnd w:id="440"/>
        <w:bookmarkEnd w:id="441"/>
        <w:bookmarkEnd w:id="442"/>
        <w:bookmarkEnd w:id="443"/>
        <w:bookmarkEnd w:id="444"/>
      </w:ins>
    </w:p>
    <w:p w14:paraId="7F692D49" w14:textId="77777777" w:rsidR="00307F5E" w:rsidRPr="00851065" w:rsidRDefault="00307F5E" w:rsidP="00307F5E">
      <w:pPr>
        <w:rPr>
          <w:ins w:id="446" w:author="Thomas, Kristi" w:date="2020-12-01T11:15:00Z"/>
        </w:rPr>
      </w:pPr>
      <w:ins w:id="447" w:author="Thomas, Kristi" w:date="2020-12-01T11:15:00Z">
        <w:r w:rsidRPr="00851065">
          <w:t xml:space="preserve">The statutes, laws or codes cited herein are available for review at the New Jersey State Library, 185 West State Street, Trenton, New Jersey 08625. </w:t>
        </w:r>
      </w:ins>
    </w:p>
    <w:p w14:paraId="00FB5138" w14:textId="77777777" w:rsidR="00307F5E" w:rsidRPr="00851065" w:rsidRDefault="00307F5E" w:rsidP="00307F5E">
      <w:pPr>
        <w:rPr>
          <w:ins w:id="448" w:author="Thomas, Kristi" w:date="2020-12-01T11:15:00Z"/>
          <w:b/>
        </w:rPr>
      </w:pPr>
    </w:p>
    <w:p w14:paraId="44678305" w14:textId="77777777" w:rsidR="00307F5E" w:rsidRDefault="00307F5E" w:rsidP="00307F5E">
      <w:pPr>
        <w:rPr>
          <w:ins w:id="449" w:author="Thomas, Kristi" w:date="2020-12-01T11:15:00Z"/>
        </w:rPr>
      </w:pPr>
      <w:bookmarkStart w:id="450" w:name="_Toc469579743"/>
      <w:bookmarkStart w:id="451" w:name="_Toc469932227"/>
      <w:bookmarkStart w:id="452" w:name="_Toc476315912"/>
      <w:bookmarkStart w:id="453" w:name="_Toc476644260"/>
      <w:bookmarkStart w:id="454" w:name="_Toc485039861"/>
      <w:bookmarkStart w:id="455" w:name="_Toc485041277"/>
      <w:bookmarkStart w:id="456" w:name="_Toc6227263"/>
      <w:bookmarkStart w:id="457" w:name="_Toc6229391"/>
      <w:bookmarkStart w:id="458" w:name="_Toc55483992"/>
      <w:ins w:id="459" w:author="Thomas, Kristi" w:date="2020-12-01T11:15:00Z">
        <w:r w:rsidRPr="00063E17">
          <w:rPr>
            <w:rStyle w:val="Heading3Char"/>
          </w:rPr>
          <w:t>2.1</w:t>
        </w:r>
        <w:r>
          <w:rPr>
            <w:rStyle w:val="Heading3Char"/>
          </w:rPr>
          <w:tab/>
        </w:r>
        <w:r w:rsidRPr="00063E17">
          <w:rPr>
            <w:rStyle w:val="Heading3Char"/>
          </w:rPr>
          <w:t>BUSINESS REGISTRATION</w:t>
        </w:r>
        <w:bookmarkEnd w:id="450"/>
        <w:bookmarkEnd w:id="451"/>
        <w:bookmarkEnd w:id="452"/>
        <w:bookmarkEnd w:id="453"/>
        <w:bookmarkEnd w:id="454"/>
        <w:bookmarkEnd w:id="455"/>
        <w:bookmarkEnd w:id="456"/>
        <w:bookmarkEnd w:id="457"/>
        <w:bookmarkEnd w:id="458"/>
      </w:ins>
    </w:p>
    <w:p w14:paraId="521A4111" w14:textId="77777777" w:rsidR="00307F5E" w:rsidRPr="00ED1A99" w:rsidRDefault="00307F5E" w:rsidP="00307F5E">
      <w:pPr>
        <w:rPr>
          <w:ins w:id="460" w:author="Thomas, Kristi" w:date="2020-12-01T11:15:00Z"/>
        </w:rPr>
      </w:pPr>
      <w:ins w:id="461" w:author="Thomas, Kristi" w:date="2020-12-01T11:15:00Z">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543EFDD8" w14:textId="77777777" w:rsidR="00307F5E" w:rsidRPr="00ED1A99" w:rsidRDefault="00307F5E" w:rsidP="00307F5E">
      <w:pPr>
        <w:rPr>
          <w:ins w:id="462" w:author="Thomas, Kristi" w:date="2020-12-01T11:15:00Z"/>
        </w:rPr>
      </w:pPr>
    </w:p>
    <w:p w14:paraId="0F9D2B0D" w14:textId="77777777" w:rsidR="00307F5E" w:rsidRPr="00ED1A99" w:rsidRDefault="00307F5E" w:rsidP="00307F5E">
      <w:pPr>
        <w:rPr>
          <w:ins w:id="463" w:author="Thomas, Kristi" w:date="2020-12-01T11:15:00Z"/>
        </w:rPr>
      </w:pPr>
      <w:ins w:id="464" w:author="Thomas, Kristi" w:date="2020-12-01T11:15: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1B895490" w14:textId="77777777" w:rsidR="00307F5E" w:rsidRPr="00ED1A99" w:rsidRDefault="00307F5E" w:rsidP="00307F5E">
      <w:pPr>
        <w:rPr>
          <w:ins w:id="465" w:author="Thomas, Kristi" w:date="2020-12-01T11:15:00Z"/>
        </w:rPr>
      </w:pPr>
    </w:p>
    <w:p w14:paraId="7E7DCCAF" w14:textId="77777777" w:rsidR="00307F5E" w:rsidRDefault="00307F5E" w:rsidP="00307F5E">
      <w:pPr>
        <w:rPr>
          <w:ins w:id="466" w:author="Thomas, Kristi" w:date="2020-12-01T11:15:00Z"/>
        </w:rPr>
      </w:pPr>
      <w:ins w:id="467" w:author="Thomas, Kristi" w:date="2020-12-01T11:15:00Z">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3B225481" w14:textId="77777777" w:rsidR="00307F5E" w:rsidRDefault="00307F5E" w:rsidP="00307F5E">
      <w:pPr>
        <w:rPr>
          <w:ins w:id="468" w:author="Thomas, Kristi" w:date="2020-12-01T11:15:00Z"/>
        </w:rPr>
      </w:pPr>
    </w:p>
    <w:p w14:paraId="2F10A751" w14:textId="77777777" w:rsidR="00307F5E" w:rsidRPr="00955DFD" w:rsidRDefault="00307F5E" w:rsidP="00307F5E">
      <w:pPr>
        <w:rPr>
          <w:ins w:id="469" w:author="Thomas, Kristi" w:date="2020-12-01T11:15:00Z"/>
        </w:rPr>
      </w:pPr>
      <w:ins w:id="470" w:author="Thomas, Kristi" w:date="2020-12-01T11:15: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ins>
    </w:p>
    <w:p w14:paraId="2CEF88B9" w14:textId="77777777" w:rsidR="00307F5E" w:rsidRPr="00955DFD" w:rsidRDefault="00307F5E" w:rsidP="00307F5E">
      <w:pPr>
        <w:rPr>
          <w:ins w:id="471" w:author="Thomas, Kristi" w:date="2020-12-01T11:15:00Z"/>
          <w:b/>
        </w:rPr>
      </w:pPr>
    </w:p>
    <w:p w14:paraId="7C5CE0D1" w14:textId="77777777" w:rsidR="00307F5E" w:rsidRDefault="00307F5E" w:rsidP="00307F5E">
      <w:pPr>
        <w:rPr>
          <w:ins w:id="472" w:author="Thomas, Kristi" w:date="2020-12-01T11:15:00Z"/>
        </w:rPr>
      </w:pPr>
      <w:bookmarkStart w:id="473" w:name="_Toc469579744"/>
      <w:bookmarkStart w:id="474" w:name="_Toc469932228"/>
      <w:bookmarkStart w:id="475" w:name="_Toc476315913"/>
      <w:bookmarkStart w:id="476" w:name="_Toc476644261"/>
      <w:bookmarkStart w:id="477" w:name="_Toc485039862"/>
      <w:bookmarkStart w:id="478" w:name="_Toc485041278"/>
      <w:bookmarkStart w:id="479" w:name="_Toc6227264"/>
      <w:bookmarkStart w:id="480" w:name="_Toc6229392"/>
      <w:bookmarkStart w:id="481" w:name="_Toc55483993"/>
      <w:ins w:id="482" w:author="Thomas, Kristi" w:date="2020-12-01T11:15:00Z">
        <w:r w:rsidRPr="00063E17">
          <w:rPr>
            <w:rStyle w:val="Heading3Char"/>
          </w:rPr>
          <w:t>2.2</w:t>
        </w:r>
        <w:r>
          <w:rPr>
            <w:rStyle w:val="Heading3Char"/>
          </w:rPr>
          <w:tab/>
        </w:r>
        <w:r w:rsidRPr="00063E17">
          <w:rPr>
            <w:rStyle w:val="Heading3Char"/>
          </w:rPr>
          <w:t>ANTI-DISCRIMINATION</w:t>
        </w:r>
        <w:bookmarkEnd w:id="473"/>
        <w:bookmarkEnd w:id="474"/>
        <w:bookmarkEnd w:id="475"/>
        <w:bookmarkEnd w:id="476"/>
        <w:bookmarkEnd w:id="477"/>
        <w:bookmarkEnd w:id="478"/>
        <w:bookmarkEnd w:id="479"/>
        <w:bookmarkEnd w:id="480"/>
        <w:bookmarkEnd w:id="481"/>
      </w:ins>
    </w:p>
    <w:p w14:paraId="1229BA4C" w14:textId="77777777" w:rsidR="00307F5E" w:rsidRDefault="00307F5E" w:rsidP="00307F5E">
      <w:pPr>
        <w:rPr>
          <w:ins w:id="483" w:author="Thomas, Kristi" w:date="2020-12-01T11:15:00Z"/>
        </w:rPr>
      </w:pPr>
      <w:ins w:id="484" w:author="Thomas, Kristi" w:date="2020-12-01T11:15:00Z">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65DCBF90" w14:textId="77777777" w:rsidR="00307F5E" w:rsidRDefault="00307F5E" w:rsidP="00307F5E">
      <w:pPr>
        <w:rPr>
          <w:ins w:id="485" w:author="Thomas, Kristi" w:date="2020-12-01T11:15:00Z"/>
        </w:rPr>
      </w:pPr>
    </w:p>
    <w:p w14:paraId="60ADDBDD" w14:textId="77777777" w:rsidR="00307F5E" w:rsidRPr="00970951" w:rsidRDefault="00307F5E" w:rsidP="00307F5E">
      <w:pPr>
        <w:rPr>
          <w:ins w:id="486" w:author="Thomas, Kristi" w:date="2020-12-01T11:15:00Z"/>
        </w:rPr>
      </w:pPr>
      <w:ins w:id="487" w:author="Thomas, Kristi" w:date="2020-12-01T11:15:00Z">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08D8A45A" w14:textId="77777777" w:rsidR="00307F5E" w:rsidRPr="00C65B22" w:rsidRDefault="00307F5E" w:rsidP="00307F5E">
      <w:pPr>
        <w:rPr>
          <w:ins w:id="488" w:author="Thomas, Kristi" w:date="2020-12-01T11:15:00Z"/>
          <w:b/>
        </w:rPr>
      </w:pPr>
    </w:p>
    <w:p w14:paraId="7A25B5DB" w14:textId="77777777" w:rsidR="00307F5E" w:rsidRDefault="00307F5E" w:rsidP="00307F5E">
      <w:pPr>
        <w:rPr>
          <w:ins w:id="489" w:author="Thomas, Kristi" w:date="2020-12-01T11:15:00Z"/>
        </w:rPr>
      </w:pPr>
      <w:bookmarkStart w:id="490" w:name="_Toc469579745"/>
      <w:bookmarkStart w:id="491" w:name="_Toc469932229"/>
      <w:bookmarkStart w:id="492" w:name="_Toc476315914"/>
      <w:bookmarkStart w:id="493" w:name="_Toc476644262"/>
      <w:bookmarkStart w:id="494" w:name="_Toc485039863"/>
      <w:bookmarkStart w:id="495" w:name="_Toc485041279"/>
      <w:bookmarkStart w:id="496" w:name="_Toc6227265"/>
      <w:bookmarkStart w:id="497" w:name="_Toc6229393"/>
      <w:bookmarkStart w:id="498" w:name="_Toc55483994"/>
      <w:ins w:id="499" w:author="Thomas, Kristi" w:date="2020-12-01T11:15:00Z">
        <w:r w:rsidRPr="00063E17">
          <w:rPr>
            <w:rStyle w:val="Heading3Char"/>
          </w:rPr>
          <w:t>2.3</w:t>
        </w:r>
        <w:r>
          <w:rPr>
            <w:rStyle w:val="Heading3Char"/>
          </w:rPr>
          <w:tab/>
        </w:r>
        <w:r w:rsidRPr="00063E17">
          <w:rPr>
            <w:rStyle w:val="Heading3Char"/>
          </w:rPr>
          <w:t>PREVAILING WAGE ACT</w:t>
        </w:r>
        <w:bookmarkEnd w:id="490"/>
        <w:bookmarkEnd w:id="491"/>
        <w:bookmarkEnd w:id="492"/>
        <w:bookmarkEnd w:id="493"/>
        <w:bookmarkEnd w:id="494"/>
        <w:bookmarkEnd w:id="495"/>
        <w:bookmarkEnd w:id="496"/>
        <w:bookmarkEnd w:id="497"/>
        <w:bookmarkEnd w:id="498"/>
      </w:ins>
    </w:p>
    <w:p w14:paraId="13BE965C" w14:textId="77777777" w:rsidR="00307F5E" w:rsidRPr="00C65B22" w:rsidRDefault="00307F5E" w:rsidP="00307F5E">
      <w:pPr>
        <w:rPr>
          <w:ins w:id="500" w:author="Thomas, Kristi" w:date="2020-12-01T11:15:00Z"/>
        </w:rPr>
      </w:pPr>
      <w:ins w:id="501" w:author="Thomas, Kristi" w:date="2020-12-01T11:15:00Z">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119B0E62" w14:textId="77777777" w:rsidR="00307F5E" w:rsidRDefault="00307F5E" w:rsidP="00307F5E">
      <w:pPr>
        <w:rPr>
          <w:ins w:id="502" w:author="Thomas, Kristi" w:date="2020-12-01T11:15:00Z"/>
          <w:rFonts w:ascii="Arial Narrow" w:hAnsi="Arial Narrow" w:cs="Arial"/>
          <w:b/>
          <w:bCs/>
        </w:rPr>
      </w:pPr>
    </w:p>
    <w:p w14:paraId="0483799B" w14:textId="77777777" w:rsidR="00307F5E" w:rsidRDefault="00307F5E" w:rsidP="00307F5E">
      <w:pPr>
        <w:rPr>
          <w:ins w:id="503" w:author="Thomas, Kristi" w:date="2020-12-01T11:15:00Z"/>
        </w:rPr>
      </w:pPr>
      <w:ins w:id="504" w:author="Thomas, Kristi" w:date="2020-12-01T11:15:00Z">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ins>
    </w:p>
    <w:p w14:paraId="42DCE508" w14:textId="77777777" w:rsidR="00307F5E" w:rsidRPr="00851065" w:rsidRDefault="00307F5E" w:rsidP="00307F5E">
      <w:pPr>
        <w:rPr>
          <w:ins w:id="505" w:author="Thomas, Kristi" w:date="2020-12-01T11:15:00Z"/>
        </w:rPr>
      </w:pPr>
      <w:ins w:id="506" w:author="Thomas, Kristi" w:date="2020-12-01T11:15: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2F4B46D0" w14:textId="77777777" w:rsidR="00307F5E" w:rsidRPr="00851065" w:rsidRDefault="00307F5E" w:rsidP="00307F5E">
      <w:pPr>
        <w:rPr>
          <w:ins w:id="507" w:author="Thomas, Kristi" w:date="2020-12-01T11:15:00Z"/>
          <w:b/>
        </w:rPr>
      </w:pPr>
    </w:p>
    <w:p w14:paraId="75E86A68" w14:textId="77777777" w:rsidR="00307F5E" w:rsidRDefault="00307F5E" w:rsidP="00307F5E">
      <w:pPr>
        <w:rPr>
          <w:ins w:id="508" w:author="Thomas, Kristi" w:date="2020-12-01T11:15:00Z"/>
        </w:rPr>
      </w:pPr>
      <w:bookmarkStart w:id="509" w:name="_Toc469579746"/>
      <w:bookmarkStart w:id="510" w:name="_Toc469932230"/>
      <w:bookmarkStart w:id="511" w:name="_Toc476315915"/>
      <w:bookmarkStart w:id="512" w:name="_Toc476644263"/>
      <w:bookmarkStart w:id="513" w:name="_Toc485039864"/>
      <w:bookmarkStart w:id="514" w:name="_Toc485041280"/>
      <w:bookmarkStart w:id="515" w:name="_Toc6227266"/>
      <w:bookmarkStart w:id="516" w:name="_Toc6229394"/>
      <w:bookmarkStart w:id="517" w:name="_Toc55483995"/>
      <w:ins w:id="518" w:author="Thomas, Kristi" w:date="2020-12-01T11:15:00Z">
        <w:r w:rsidRPr="00063E17">
          <w:rPr>
            <w:rStyle w:val="Heading3Char"/>
          </w:rPr>
          <w:t>2.5</w:t>
        </w:r>
        <w:r>
          <w:rPr>
            <w:rStyle w:val="Heading3Char"/>
          </w:rPr>
          <w:tab/>
        </w:r>
        <w:r w:rsidRPr="00063E17">
          <w:rPr>
            <w:rStyle w:val="Heading3Char"/>
          </w:rPr>
          <w:t>MACBRIDE PRINCIPLES</w:t>
        </w:r>
        <w:bookmarkEnd w:id="509"/>
        <w:bookmarkEnd w:id="510"/>
        <w:bookmarkEnd w:id="511"/>
        <w:bookmarkEnd w:id="512"/>
        <w:bookmarkEnd w:id="513"/>
        <w:bookmarkEnd w:id="514"/>
        <w:bookmarkEnd w:id="515"/>
        <w:bookmarkEnd w:id="516"/>
        <w:bookmarkEnd w:id="517"/>
      </w:ins>
    </w:p>
    <w:p w14:paraId="7047179B" w14:textId="77777777" w:rsidR="00307F5E" w:rsidRPr="00C65B22" w:rsidRDefault="00307F5E" w:rsidP="00307F5E">
      <w:pPr>
        <w:rPr>
          <w:ins w:id="519" w:author="Thomas, Kristi" w:date="2020-12-01T11:15:00Z"/>
        </w:rPr>
      </w:pPr>
      <w:ins w:id="520" w:author="Thomas, Kristi" w:date="2020-12-01T11:15:00Z">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ins>
    </w:p>
    <w:p w14:paraId="72619103" w14:textId="77777777" w:rsidR="00307F5E" w:rsidRPr="00C65B22" w:rsidRDefault="00307F5E" w:rsidP="00307F5E">
      <w:pPr>
        <w:rPr>
          <w:ins w:id="521" w:author="Thomas, Kristi" w:date="2020-12-01T11:15:00Z"/>
          <w:b/>
        </w:rPr>
      </w:pPr>
    </w:p>
    <w:p w14:paraId="24051C19" w14:textId="77777777" w:rsidR="00307F5E" w:rsidRDefault="00307F5E" w:rsidP="00307F5E">
      <w:pPr>
        <w:rPr>
          <w:ins w:id="522" w:author="Thomas, Kristi" w:date="2020-12-01T11:15:00Z"/>
          <w:b/>
        </w:rPr>
      </w:pPr>
      <w:bookmarkStart w:id="523" w:name="_Toc469579747"/>
      <w:bookmarkStart w:id="524" w:name="_Toc469932231"/>
      <w:bookmarkStart w:id="525" w:name="_Toc476315916"/>
      <w:bookmarkStart w:id="526" w:name="_Toc476644264"/>
      <w:bookmarkStart w:id="527" w:name="_Toc485039865"/>
      <w:bookmarkStart w:id="528" w:name="_Toc485041281"/>
      <w:bookmarkStart w:id="529" w:name="_Toc6227267"/>
      <w:bookmarkStart w:id="530" w:name="_Toc6229395"/>
      <w:bookmarkStart w:id="531" w:name="_Toc55483996"/>
      <w:ins w:id="532" w:author="Thomas, Kristi" w:date="2020-12-01T11:15:00Z">
        <w:r w:rsidRPr="00063E17">
          <w:rPr>
            <w:rStyle w:val="Heading3Char"/>
          </w:rPr>
          <w:t>2.6</w:t>
        </w:r>
        <w:r>
          <w:rPr>
            <w:rStyle w:val="Heading3Char"/>
          </w:rPr>
          <w:tab/>
        </w:r>
        <w:r w:rsidRPr="00063E17">
          <w:rPr>
            <w:rStyle w:val="Heading3Char"/>
          </w:rPr>
          <w:t>PAY TO PLAY PROHIBITIONS</w:t>
        </w:r>
        <w:bookmarkEnd w:id="523"/>
        <w:bookmarkEnd w:id="524"/>
        <w:bookmarkEnd w:id="525"/>
        <w:bookmarkEnd w:id="526"/>
        <w:bookmarkEnd w:id="527"/>
        <w:bookmarkEnd w:id="528"/>
        <w:bookmarkEnd w:id="529"/>
        <w:bookmarkEnd w:id="530"/>
        <w:bookmarkEnd w:id="531"/>
      </w:ins>
    </w:p>
    <w:p w14:paraId="7313B63B" w14:textId="77777777" w:rsidR="00307F5E" w:rsidRPr="00C65B22" w:rsidRDefault="00307F5E" w:rsidP="00307F5E">
      <w:pPr>
        <w:rPr>
          <w:ins w:id="533" w:author="Thomas, Kristi" w:date="2020-12-01T11:15:00Z"/>
        </w:rPr>
      </w:pPr>
      <w:ins w:id="534" w:author="Thomas, Kristi" w:date="2020-12-01T11:15:00Z">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ins>
    </w:p>
    <w:p w14:paraId="5642FCC1" w14:textId="77777777" w:rsidR="00307F5E" w:rsidRPr="00C65B22" w:rsidRDefault="00307F5E" w:rsidP="00307F5E">
      <w:pPr>
        <w:rPr>
          <w:ins w:id="535" w:author="Thomas, Kristi" w:date="2020-12-01T11:15:00Z"/>
        </w:rPr>
      </w:pPr>
    </w:p>
    <w:p w14:paraId="62E753C0" w14:textId="77777777" w:rsidR="00307F5E" w:rsidRPr="00063E17" w:rsidRDefault="00307F5E" w:rsidP="00307F5E">
      <w:pPr>
        <w:pStyle w:val="ListParagraph"/>
        <w:numPr>
          <w:ilvl w:val="0"/>
          <w:numId w:val="23"/>
        </w:numPr>
        <w:spacing w:after="200"/>
        <w:rPr>
          <w:ins w:id="536" w:author="Thomas, Kristi" w:date="2020-12-01T11:15:00Z"/>
        </w:rPr>
      </w:pPr>
      <w:ins w:id="537" w:author="Thomas, Kristi" w:date="2020-12-01T11:15:00Z">
        <w:r>
          <w:t>M</w:t>
        </w:r>
        <w:r w:rsidRPr="00063E17">
          <w:t xml:space="preserve">ake or solicit a contribution in violation of the statute; </w:t>
        </w:r>
      </w:ins>
    </w:p>
    <w:p w14:paraId="5F84CC35" w14:textId="77777777" w:rsidR="00307F5E" w:rsidRPr="00063E17" w:rsidRDefault="00307F5E" w:rsidP="00307F5E">
      <w:pPr>
        <w:pStyle w:val="ListParagraph"/>
        <w:numPr>
          <w:ilvl w:val="0"/>
          <w:numId w:val="23"/>
        </w:numPr>
        <w:spacing w:after="200"/>
        <w:rPr>
          <w:ins w:id="538" w:author="Thomas, Kristi" w:date="2020-12-01T11:15:00Z"/>
        </w:rPr>
      </w:pPr>
      <w:ins w:id="539" w:author="Thomas, Kristi" w:date="2020-12-01T11:15:00Z">
        <w:r>
          <w:t>K</w:t>
        </w:r>
        <w:r w:rsidRPr="00063E17">
          <w:t xml:space="preserve">nowingly conceal or misrepresent a contribution given or received; </w:t>
        </w:r>
      </w:ins>
    </w:p>
    <w:p w14:paraId="049AF6D5" w14:textId="77777777" w:rsidR="00307F5E" w:rsidRPr="00063E17" w:rsidRDefault="00307F5E" w:rsidP="00307F5E">
      <w:pPr>
        <w:pStyle w:val="ListParagraph"/>
        <w:numPr>
          <w:ilvl w:val="0"/>
          <w:numId w:val="23"/>
        </w:numPr>
        <w:spacing w:after="200"/>
        <w:rPr>
          <w:ins w:id="540" w:author="Thomas, Kristi" w:date="2020-12-01T11:15:00Z"/>
        </w:rPr>
      </w:pPr>
      <w:ins w:id="541" w:author="Thomas, Kristi" w:date="2020-12-01T11:15:00Z">
        <w:r>
          <w:t>M</w:t>
        </w:r>
        <w:r w:rsidRPr="00063E17">
          <w:t xml:space="preserve">ake or solicit contributions through intermediaries for the purpose of concealing or misrepresenting the source of the contribution; </w:t>
        </w:r>
      </w:ins>
    </w:p>
    <w:p w14:paraId="47FBFA3B" w14:textId="77777777" w:rsidR="00307F5E" w:rsidRPr="00063E17" w:rsidRDefault="00307F5E" w:rsidP="00307F5E">
      <w:pPr>
        <w:pStyle w:val="ListParagraph"/>
        <w:numPr>
          <w:ilvl w:val="0"/>
          <w:numId w:val="23"/>
        </w:numPr>
        <w:spacing w:after="200"/>
        <w:rPr>
          <w:ins w:id="542" w:author="Thomas, Kristi" w:date="2020-12-01T11:15:00Z"/>
        </w:rPr>
      </w:pPr>
      <w:ins w:id="543" w:author="Thomas, Kristi" w:date="2020-12-01T11:15: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28BB93C2" w14:textId="77777777" w:rsidR="00307F5E" w:rsidRPr="00063E17" w:rsidRDefault="00307F5E" w:rsidP="00307F5E">
      <w:pPr>
        <w:pStyle w:val="ListParagraph"/>
        <w:numPr>
          <w:ilvl w:val="0"/>
          <w:numId w:val="23"/>
        </w:numPr>
        <w:spacing w:after="200"/>
        <w:rPr>
          <w:ins w:id="544" w:author="Thomas, Kristi" w:date="2020-12-01T11:15:00Z"/>
        </w:rPr>
      </w:pPr>
      <w:ins w:id="545" w:author="Thomas, Kristi" w:date="2020-12-01T11:15:00Z">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3F2049A6" w14:textId="77777777" w:rsidR="00307F5E" w:rsidRPr="00063E17" w:rsidRDefault="00307F5E" w:rsidP="00307F5E">
      <w:pPr>
        <w:pStyle w:val="ListParagraph"/>
        <w:numPr>
          <w:ilvl w:val="0"/>
          <w:numId w:val="23"/>
        </w:numPr>
        <w:spacing w:after="200"/>
        <w:rPr>
          <w:ins w:id="546" w:author="Thomas, Kristi" w:date="2020-12-01T11:15:00Z"/>
        </w:rPr>
      </w:pPr>
      <w:ins w:id="547" w:author="Thomas, Kristi" w:date="2020-12-01T11:15:00Z">
        <w:r>
          <w:t>F</w:t>
        </w:r>
        <w:r w:rsidRPr="00063E17">
          <w:t xml:space="preserve">und contributions made by third parties, including consultants, attorneys, family members, and employees; </w:t>
        </w:r>
      </w:ins>
    </w:p>
    <w:p w14:paraId="54B64CC8" w14:textId="77777777" w:rsidR="00307F5E" w:rsidRPr="00063E17" w:rsidRDefault="00307F5E" w:rsidP="00307F5E">
      <w:pPr>
        <w:pStyle w:val="ListParagraph"/>
        <w:numPr>
          <w:ilvl w:val="0"/>
          <w:numId w:val="23"/>
        </w:numPr>
        <w:spacing w:after="200"/>
        <w:rPr>
          <w:ins w:id="548" w:author="Thomas, Kristi" w:date="2020-12-01T11:15:00Z"/>
        </w:rPr>
      </w:pPr>
      <w:ins w:id="549" w:author="Thomas, Kristi" w:date="2020-12-01T11:15:00Z">
        <w:r>
          <w:t>E</w:t>
        </w:r>
        <w:r w:rsidRPr="00063E17">
          <w:t xml:space="preserve">ngage in any exchange of contributions to circumvent the intent of the Legislation; or </w:t>
        </w:r>
      </w:ins>
    </w:p>
    <w:p w14:paraId="70AC6893" w14:textId="77777777" w:rsidR="00307F5E" w:rsidRDefault="00307F5E" w:rsidP="00307F5E">
      <w:pPr>
        <w:pStyle w:val="ListParagraph"/>
        <w:numPr>
          <w:ilvl w:val="0"/>
          <w:numId w:val="23"/>
        </w:numPr>
        <w:rPr>
          <w:ins w:id="550" w:author="Thomas, Kristi" w:date="2020-12-01T11:15:00Z"/>
        </w:rPr>
      </w:pPr>
      <w:ins w:id="551" w:author="Thomas, Kristi" w:date="2020-12-01T11:15:00Z">
        <w:r>
          <w:t>D</w:t>
        </w:r>
        <w:r w:rsidRPr="00063E17">
          <w:t xml:space="preserve">irectly or indirectly through or by any other person or means, do any act which would subject that entity to the restrictions of the Legislation. </w:t>
        </w:r>
      </w:ins>
    </w:p>
    <w:p w14:paraId="2134BA07" w14:textId="77777777" w:rsidR="00307F5E" w:rsidRPr="00063E17" w:rsidRDefault="00307F5E" w:rsidP="00307F5E">
      <w:pPr>
        <w:rPr>
          <w:ins w:id="552" w:author="Thomas, Kristi" w:date="2020-12-01T11:15:00Z"/>
        </w:rPr>
      </w:pPr>
    </w:p>
    <w:p w14:paraId="7ED1644C" w14:textId="77777777" w:rsidR="00307F5E" w:rsidRDefault="00307F5E" w:rsidP="00307F5E">
      <w:pPr>
        <w:rPr>
          <w:ins w:id="553" w:author="Thomas, Kristi" w:date="2020-12-01T11:15:00Z"/>
        </w:rPr>
      </w:pPr>
      <w:bookmarkStart w:id="554" w:name="_Toc469579748"/>
      <w:bookmarkStart w:id="555" w:name="_Toc469932232"/>
      <w:bookmarkStart w:id="556" w:name="_Toc476315917"/>
      <w:bookmarkStart w:id="557" w:name="_Toc476644265"/>
      <w:bookmarkStart w:id="558" w:name="_Toc485039866"/>
      <w:bookmarkStart w:id="559" w:name="_Toc485041282"/>
      <w:bookmarkStart w:id="560" w:name="_Toc6227268"/>
      <w:bookmarkStart w:id="561" w:name="_Toc6229396"/>
      <w:bookmarkStart w:id="562" w:name="_Toc55483997"/>
      <w:ins w:id="563" w:author="Thomas, Kristi" w:date="2020-12-01T11:15:00Z">
        <w:r w:rsidRPr="00063E17">
          <w:rPr>
            <w:rStyle w:val="Heading3Char"/>
          </w:rPr>
          <w:t>2.7</w:t>
        </w:r>
        <w:r>
          <w:rPr>
            <w:rStyle w:val="Heading3Char"/>
          </w:rPr>
          <w:tab/>
        </w:r>
        <w:r w:rsidRPr="00063E17">
          <w:rPr>
            <w:rStyle w:val="Heading3Char"/>
          </w:rPr>
          <w:t>POLITICAL CONTRIBUTION DISCLOSURE</w:t>
        </w:r>
        <w:bookmarkEnd w:id="554"/>
        <w:bookmarkEnd w:id="555"/>
        <w:bookmarkEnd w:id="556"/>
        <w:bookmarkEnd w:id="557"/>
        <w:bookmarkEnd w:id="558"/>
        <w:bookmarkEnd w:id="559"/>
        <w:bookmarkEnd w:id="560"/>
        <w:bookmarkEnd w:id="561"/>
        <w:bookmarkEnd w:id="562"/>
      </w:ins>
    </w:p>
    <w:p w14:paraId="4201BBEF" w14:textId="77777777" w:rsidR="00307F5E" w:rsidRPr="00C65B22" w:rsidRDefault="00307F5E" w:rsidP="00307F5E">
      <w:pPr>
        <w:rPr>
          <w:ins w:id="564" w:author="Thomas, Kristi" w:date="2020-12-01T11:15:00Z"/>
        </w:rPr>
      </w:pPr>
      <w:ins w:id="565" w:author="Thomas, Kristi" w:date="2020-12-01T11:15:00Z">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57939145" w14:textId="77777777" w:rsidR="00307F5E" w:rsidRPr="00C65B22" w:rsidRDefault="00307F5E" w:rsidP="00307F5E">
      <w:pPr>
        <w:rPr>
          <w:ins w:id="566" w:author="Thomas, Kristi" w:date="2020-12-01T11:15:00Z"/>
          <w:b/>
        </w:rPr>
      </w:pPr>
    </w:p>
    <w:p w14:paraId="5338EEEA" w14:textId="77777777" w:rsidR="00307F5E" w:rsidRDefault="00307F5E" w:rsidP="00307F5E">
      <w:pPr>
        <w:rPr>
          <w:ins w:id="567" w:author="Thomas, Kristi" w:date="2020-12-01T11:15:00Z"/>
        </w:rPr>
      </w:pPr>
      <w:bookmarkStart w:id="568" w:name="_Toc469579749"/>
      <w:bookmarkStart w:id="569" w:name="_Toc469932233"/>
      <w:bookmarkStart w:id="570" w:name="_Toc476315918"/>
      <w:bookmarkStart w:id="571" w:name="_Toc476644266"/>
      <w:bookmarkStart w:id="572" w:name="_Toc485039867"/>
      <w:bookmarkStart w:id="573" w:name="_Toc485041283"/>
      <w:bookmarkStart w:id="574" w:name="_Toc6227269"/>
      <w:bookmarkStart w:id="575" w:name="_Toc6229397"/>
      <w:bookmarkStart w:id="576" w:name="_Toc55483998"/>
      <w:ins w:id="577" w:author="Thomas, Kristi" w:date="2020-12-01T11:15:00Z">
        <w:r w:rsidRPr="00063E17">
          <w:rPr>
            <w:rStyle w:val="Heading3Char"/>
          </w:rPr>
          <w:t>2.8</w:t>
        </w:r>
        <w:r>
          <w:rPr>
            <w:rStyle w:val="Heading3Char"/>
          </w:rPr>
          <w:tab/>
        </w:r>
        <w:r w:rsidRPr="00063E17">
          <w:rPr>
            <w:rStyle w:val="Heading3Char"/>
          </w:rPr>
          <w:t>STANDARDS PROHIBITING CONFLICTS OF INTEREST</w:t>
        </w:r>
        <w:bookmarkEnd w:id="568"/>
        <w:bookmarkEnd w:id="569"/>
        <w:bookmarkEnd w:id="570"/>
        <w:bookmarkEnd w:id="571"/>
        <w:bookmarkEnd w:id="572"/>
        <w:bookmarkEnd w:id="573"/>
        <w:bookmarkEnd w:id="574"/>
        <w:bookmarkEnd w:id="575"/>
        <w:bookmarkEnd w:id="576"/>
      </w:ins>
    </w:p>
    <w:p w14:paraId="4A326199" w14:textId="77777777" w:rsidR="00307F5E" w:rsidRPr="00851065" w:rsidRDefault="00307F5E" w:rsidP="00307F5E">
      <w:pPr>
        <w:rPr>
          <w:ins w:id="578" w:author="Thomas, Kristi" w:date="2020-12-01T11:15:00Z"/>
        </w:rPr>
      </w:pPr>
      <w:ins w:id="579" w:author="Thomas, Kristi" w:date="2020-12-01T11:15:00Z">
        <w:r w:rsidRPr="00851065">
          <w:t xml:space="preserve">The following prohibitions on contractor activities shall apply to all contracts or purchase agreements made with the State of New Jersey, pursuant to Executive Order No. 189 (1988). </w:t>
        </w:r>
      </w:ins>
    </w:p>
    <w:p w14:paraId="09D6F537" w14:textId="77777777" w:rsidR="00307F5E" w:rsidRPr="00851065" w:rsidRDefault="00307F5E" w:rsidP="00307F5E">
      <w:pPr>
        <w:rPr>
          <w:ins w:id="580" w:author="Thomas, Kristi" w:date="2020-12-01T11:15:00Z"/>
        </w:rPr>
      </w:pPr>
    </w:p>
    <w:p w14:paraId="1689EF2A" w14:textId="77777777" w:rsidR="00307F5E" w:rsidRDefault="00307F5E" w:rsidP="00307F5E">
      <w:pPr>
        <w:rPr>
          <w:ins w:id="581" w:author="Thomas, Kristi" w:date="2020-12-01T11:15:00Z"/>
        </w:rPr>
      </w:pPr>
      <w:ins w:id="582" w:author="Thomas, Kristi" w:date="2020-12-01T11:15: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ins>
    </w:p>
    <w:p w14:paraId="44A8C9DE" w14:textId="77777777" w:rsidR="00307F5E" w:rsidRPr="00063E17" w:rsidRDefault="00307F5E" w:rsidP="00307F5E">
      <w:pPr>
        <w:rPr>
          <w:ins w:id="583" w:author="Thomas, Kristi" w:date="2020-12-01T11:15:00Z"/>
        </w:rPr>
      </w:pPr>
      <w:ins w:id="584" w:author="Thomas, Kristi" w:date="2020-12-01T11:15:00Z">
        <w:r w:rsidRPr="00063E17">
          <w:t xml:space="preserve"> </w:t>
        </w:r>
      </w:ins>
    </w:p>
    <w:p w14:paraId="1A55188D" w14:textId="77777777" w:rsidR="00307F5E" w:rsidRDefault="00307F5E" w:rsidP="00307F5E">
      <w:pPr>
        <w:rPr>
          <w:ins w:id="585" w:author="Thomas, Kristi" w:date="2020-12-01T11:15:00Z"/>
        </w:rPr>
      </w:pPr>
      <w:ins w:id="586" w:author="Thomas, Kristi" w:date="2020-12-01T11:15: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4D9B96F7" w14:textId="77777777" w:rsidR="00307F5E" w:rsidRPr="00063E17" w:rsidRDefault="00307F5E" w:rsidP="00307F5E">
      <w:pPr>
        <w:rPr>
          <w:ins w:id="587" w:author="Thomas, Kristi" w:date="2020-12-01T11:15:00Z"/>
        </w:rPr>
      </w:pPr>
    </w:p>
    <w:p w14:paraId="64FB4EFB" w14:textId="77777777" w:rsidR="00307F5E" w:rsidRDefault="00307F5E" w:rsidP="00307F5E">
      <w:pPr>
        <w:rPr>
          <w:ins w:id="588" w:author="Thomas, Kristi" w:date="2020-12-01T11:15:00Z"/>
        </w:rPr>
      </w:pPr>
      <w:ins w:id="589" w:author="Thomas, Kristi" w:date="2020-12-01T11:15: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1811D771" w14:textId="77777777" w:rsidR="00307F5E" w:rsidRPr="00063E17" w:rsidRDefault="00307F5E" w:rsidP="00307F5E">
      <w:pPr>
        <w:rPr>
          <w:ins w:id="590" w:author="Thomas, Kristi" w:date="2020-12-01T11:15:00Z"/>
        </w:rPr>
      </w:pPr>
    </w:p>
    <w:p w14:paraId="7F82BEDF" w14:textId="77777777" w:rsidR="00307F5E" w:rsidRDefault="00307F5E" w:rsidP="00307F5E">
      <w:pPr>
        <w:rPr>
          <w:ins w:id="591" w:author="Thomas, Kristi" w:date="2020-12-01T11:15:00Z"/>
        </w:rPr>
      </w:pPr>
      <w:ins w:id="592" w:author="Thomas, Kristi" w:date="2020-12-01T11:15: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55E17363" w14:textId="77777777" w:rsidR="00307F5E" w:rsidRPr="00063E17" w:rsidRDefault="00307F5E" w:rsidP="00307F5E">
      <w:pPr>
        <w:rPr>
          <w:ins w:id="593" w:author="Thomas, Kristi" w:date="2020-12-01T11:15:00Z"/>
        </w:rPr>
      </w:pPr>
    </w:p>
    <w:p w14:paraId="451478E7" w14:textId="77777777" w:rsidR="00307F5E" w:rsidRDefault="00307F5E" w:rsidP="00307F5E">
      <w:pPr>
        <w:rPr>
          <w:ins w:id="594" w:author="Thomas, Kristi" w:date="2020-12-01T11:15:00Z"/>
        </w:rPr>
      </w:pPr>
      <w:ins w:id="595" w:author="Thomas, Kristi" w:date="2020-12-01T11:15:00Z">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3D6F0AE3" w14:textId="77777777" w:rsidR="00307F5E" w:rsidRPr="00063E17" w:rsidRDefault="00307F5E" w:rsidP="00307F5E">
      <w:pPr>
        <w:rPr>
          <w:ins w:id="596" w:author="Thomas, Kristi" w:date="2020-12-01T11:15:00Z"/>
        </w:rPr>
      </w:pPr>
      <w:ins w:id="597" w:author="Thomas, Kristi" w:date="2020-12-01T11:15:00Z">
        <w:r w:rsidRPr="00063E17">
          <w:t xml:space="preserve"> </w:t>
        </w:r>
      </w:ins>
    </w:p>
    <w:p w14:paraId="68017F8D" w14:textId="77777777" w:rsidR="00307F5E" w:rsidRPr="00063E17" w:rsidRDefault="00307F5E" w:rsidP="00307F5E">
      <w:pPr>
        <w:rPr>
          <w:ins w:id="598" w:author="Thomas, Kristi" w:date="2020-12-01T11:15:00Z"/>
        </w:rPr>
      </w:pPr>
      <w:ins w:id="599" w:author="Thomas, Kristi" w:date="2020-12-01T11:15: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1C87434E" w14:textId="77777777" w:rsidR="00307F5E" w:rsidRPr="00955DFD" w:rsidRDefault="00307F5E" w:rsidP="00307F5E">
      <w:pPr>
        <w:rPr>
          <w:ins w:id="600" w:author="Thomas, Kristi" w:date="2020-12-01T11:15:00Z"/>
        </w:rPr>
      </w:pPr>
    </w:p>
    <w:p w14:paraId="0C2DBD36" w14:textId="77777777" w:rsidR="00307F5E" w:rsidRDefault="00307F5E" w:rsidP="00307F5E">
      <w:pPr>
        <w:rPr>
          <w:ins w:id="601" w:author="Thomas, Kristi" w:date="2020-12-01T11:15:00Z"/>
          <w:b/>
        </w:rPr>
      </w:pPr>
      <w:bookmarkStart w:id="602" w:name="_Toc469579750"/>
      <w:bookmarkStart w:id="603" w:name="_Toc469932234"/>
      <w:bookmarkStart w:id="604" w:name="_Toc476315919"/>
      <w:bookmarkStart w:id="605" w:name="_Toc476644267"/>
      <w:bookmarkStart w:id="606" w:name="_Toc485039868"/>
      <w:bookmarkStart w:id="607" w:name="_Toc485041284"/>
      <w:bookmarkStart w:id="608" w:name="_Toc6227270"/>
      <w:bookmarkStart w:id="609" w:name="_Toc6229398"/>
      <w:bookmarkStart w:id="610" w:name="_Toc55483999"/>
      <w:ins w:id="611" w:author="Thomas, Kristi" w:date="2020-12-01T11:15:00Z">
        <w:r w:rsidRPr="00063E17">
          <w:rPr>
            <w:rStyle w:val="Heading3Char"/>
          </w:rPr>
          <w:t>2.9</w:t>
        </w:r>
        <w:r>
          <w:rPr>
            <w:rStyle w:val="Heading3Char"/>
          </w:rPr>
          <w:tab/>
        </w:r>
        <w:r w:rsidRPr="00063E17">
          <w:rPr>
            <w:rStyle w:val="Heading3Char"/>
          </w:rPr>
          <w:t>NOTICE TO ALL CONTRACTORS SET-OFF FOR STATE TAX NOTICE</w:t>
        </w:r>
        <w:bookmarkEnd w:id="602"/>
        <w:bookmarkEnd w:id="603"/>
        <w:bookmarkEnd w:id="604"/>
        <w:bookmarkEnd w:id="605"/>
        <w:bookmarkEnd w:id="606"/>
        <w:bookmarkEnd w:id="607"/>
        <w:bookmarkEnd w:id="608"/>
        <w:bookmarkEnd w:id="609"/>
        <w:bookmarkEnd w:id="610"/>
      </w:ins>
    </w:p>
    <w:p w14:paraId="51C08B18" w14:textId="77777777" w:rsidR="00307F5E" w:rsidRPr="00C65B22" w:rsidRDefault="00307F5E" w:rsidP="00307F5E">
      <w:pPr>
        <w:rPr>
          <w:ins w:id="612" w:author="Thomas, Kristi" w:date="2020-12-01T11:15:00Z"/>
        </w:rPr>
      </w:pPr>
      <w:ins w:id="613" w:author="Thomas, Kristi" w:date="2020-12-01T11:15:00Z">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62A506B0" w14:textId="77777777" w:rsidR="00307F5E" w:rsidRPr="00C65B22" w:rsidRDefault="00307F5E" w:rsidP="00307F5E">
      <w:pPr>
        <w:rPr>
          <w:ins w:id="614" w:author="Thomas, Kristi" w:date="2020-12-01T11:15:00Z"/>
        </w:rPr>
      </w:pPr>
      <w:ins w:id="615" w:author="Thomas, Kristi" w:date="2020-12-01T11:15: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6FFE6826" w14:textId="77777777" w:rsidR="00307F5E" w:rsidRPr="007D420A" w:rsidRDefault="00307F5E" w:rsidP="00307F5E">
      <w:pPr>
        <w:rPr>
          <w:ins w:id="616" w:author="Thomas, Kristi" w:date="2020-12-01T11:15:00Z"/>
          <w:b/>
        </w:rPr>
      </w:pPr>
    </w:p>
    <w:p w14:paraId="0DEE6E52" w14:textId="77777777" w:rsidR="00307F5E" w:rsidRDefault="00307F5E" w:rsidP="00307F5E">
      <w:pPr>
        <w:rPr>
          <w:ins w:id="617" w:author="Thomas, Kristi" w:date="2020-12-01T11:15:00Z"/>
          <w:rStyle w:val="Heading3Char"/>
        </w:rPr>
      </w:pPr>
      <w:bookmarkStart w:id="618" w:name="_Toc469579751"/>
      <w:bookmarkStart w:id="619" w:name="_Toc469932235"/>
      <w:bookmarkStart w:id="620" w:name="_Toc476315920"/>
      <w:bookmarkStart w:id="621" w:name="_Toc476644268"/>
      <w:bookmarkStart w:id="622" w:name="_Toc485039869"/>
      <w:bookmarkStart w:id="623" w:name="_Toc485041285"/>
      <w:bookmarkStart w:id="624" w:name="_Toc6227271"/>
      <w:bookmarkStart w:id="625" w:name="_Toc6229399"/>
      <w:bookmarkStart w:id="626" w:name="_Toc55484000"/>
      <w:ins w:id="627" w:author="Thomas, Kristi" w:date="2020-12-01T11:15:00Z">
        <w:r w:rsidRPr="00063E17">
          <w:rPr>
            <w:rStyle w:val="Heading3Char"/>
          </w:rPr>
          <w:t>2.10</w:t>
        </w:r>
        <w:r>
          <w:rPr>
            <w:rStyle w:val="Heading3Char"/>
          </w:rPr>
          <w:tab/>
        </w:r>
        <w:r w:rsidRPr="00063E17">
          <w:rPr>
            <w:rStyle w:val="Heading3Char"/>
          </w:rPr>
          <w:t>COMPLIANCE - LAWS</w:t>
        </w:r>
        <w:bookmarkEnd w:id="618"/>
        <w:bookmarkEnd w:id="619"/>
        <w:bookmarkEnd w:id="620"/>
        <w:bookmarkEnd w:id="621"/>
        <w:bookmarkEnd w:id="622"/>
        <w:bookmarkEnd w:id="623"/>
        <w:bookmarkEnd w:id="624"/>
        <w:bookmarkEnd w:id="625"/>
        <w:bookmarkEnd w:id="626"/>
      </w:ins>
    </w:p>
    <w:p w14:paraId="0F0B04A7" w14:textId="77777777" w:rsidR="00307F5E" w:rsidRPr="00851065" w:rsidRDefault="00307F5E" w:rsidP="00307F5E">
      <w:pPr>
        <w:rPr>
          <w:ins w:id="628" w:author="Thomas, Kristi" w:date="2020-12-01T11:15:00Z"/>
        </w:rPr>
      </w:pPr>
      <w:ins w:id="629" w:author="Thomas, Kristi" w:date="2020-12-01T11:15:00Z">
        <w:r w:rsidRPr="00851065">
          <w:t xml:space="preserve">The contractor must comply with all local, State and Federal laws, rules and regulations applicable to this contract and to the goods delivered and/or services performed hereunder. </w:t>
        </w:r>
      </w:ins>
    </w:p>
    <w:p w14:paraId="34BE2B5F" w14:textId="77777777" w:rsidR="00307F5E" w:rsidRPr="00851065" w:rsidRDefault="00307F5E" w:rsidP="00307F5E">
      <w:pPr>
        <w:rPr>
          <w:ins w:id="630" w:author="Thomas, Kristi" w:date="2020-12-01T11:15:00Z"/>
          <w:b/>
        </w:rPr>
      </w:pPr>
    </w:p>
    <w:p w14:paraId="7E92B7E5" w14:textId="77777777" w:rsidR="00307F5E" w:rsidRDefault="00307F5E" w:rsidP="00307F5E">
      <w:pPr>
        <w:rPr>
          <w:ins w:id="631" w:author="Thomas, Kristi" w:date="2020-12-01T11:15:00Z"/>
        </w:rPr>
      </w:pPr>
      <w:bookmarkStart w:id="632" w:name="_Toc469579752"/>
      <w:bookmarkStart w:id="633" w:name="_Toc469932236"/>
      <w:bookmarkStart w:id="634" w:name="_Toc476315921"/>
      <w:bookmarkStart w:id="635" w:name="_Toc476644269"/>
      <w:bookmarkStart w:id="636" w:name="_Toc485039870"/>
      <w:bookmarkStart w:id="637" w:name="_Toc485041286"/>
      <w:bookmarkStart w:id="638" w:name="_Toc6227272"/>
      <w:bookmarkStart w:id="639" w:name="_Toc6229400"/>
      <w:bookmarkStart w:id="640" w:name="_Toc55484001"/>
      <w:ins w:id="641" w:author="Thomas, Kristi" w:date="2020-12-01T11:15:00Z">
        <w:r w:rsidRPr="00063E17">
          <w:rPr>
            <w:rStyle w:val="Heading3Char"/>
          </w:rPr>
          <w:t>2.11</w:t>
        </w:r>
        <w:r>
          <w:rPr>
            <w:rStyle w:val="Heading3Char"/>
          </w:rPr>
          <w:tab/>
        </w:r>
        <w:r w:rsidRPr="00063E17">
          <w:rPr>
            <w:rStyle w:val="Heading3Char"/>
          </w:rPr>
          <w:t>COMPLIANCE - STATE LAWS</w:t>
        </w:r>
        <w:bookmarkEnd w:id="632"/>
        <w:bookmarkEnd w:id="633"/>
        <w:bookmarkEnd w:id="634"/>
        <w:bookmarkEnd w:id="635"/>
        <w:bookmarkEnd w:id="636"/>
        <w:bookmarkEnd w:id="637"/>
        <w:bookmarkEnd w:id="638"/>
        <w:bookmarkEnd w:id="639"/>
        <w:bookmarkEnd w:id="640"/>
      </w:ins>
    </w:p>
    <w:p w14:paraId="5DA5CAF8" w14:textId="77777777" w:rsidR="00307F5E" w:rsidRPr="00851065" w:rsidRDefault="00307F5E" w:rsidP="00307F5E">
      <w:pPr>
        <w:rPr>
          <w:ins w:id="642" w:author="Thomas, Kristi" w:date="2020-12-01T11:15:00Z"/>
        </w:rPr>
      </w:pPr>
      <w:ins w:id="643" w:author="Thomas, Kristi" w:date="2020-12-01T11:15: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3C6872D2" w14:textId="77777777" w:rsidR="00307F5E" w:rsidRDefault="00307F5E" w:rsidP="00307F5E">
      <w:pPr>
        <w:rPr>
          <w:ins w:id="644" w:author="Thomas, Kristi" w:date="2020-12-01T11:15:00Z"/>
          <w:rStyle w:val="Heading3Char"/>
        </w:rPr>
      </w:pPr>
    </w:p>
    <w:p w14:paraId="0E09BD41" w14:textId="77777777" w:rsidR="00307F5E" w:rsidRDefault="00307F5E" w:rsidP="00307F5E">
      <w:pPr>
        <w:rPr>
          <w:ins w:id="645" w:author="Thomas, Kristi" w:date="2020-12-01T11:15:00Z"/>
          <w:bCs/>
        </w:rPr>
      </w:pPr>
      <w:bookmarkStart w:id="646" w:name="_Toc485039871"/>
      <w:bookmarkStart w:id="647" w:name="_Toc485041287"/>
      <w:bookmarkStart w:id="648" w:name="_Toc6227273"/>
      <w:bookmarkStart w:id="649" w:name="_Toc6229401"/>
      <w:bookmarkStart w:id="650" w:name="_Toc55484002"/>
      <w:ins w:id="651" w:author="Thomas, Kristi" w:date="2020-12-01T11:15:00Z">
        <w:r>
          <w:rPr>
            <w:rStyle w:val="Heading3Char"/>
          </w:rPr>
          <w:t>2.12</w:t>
        </w:r>
        <w:r>
          <w:rPr>
            <w:rStyle w:val="Heading3Char"/>
          </w:rPr>
          <w:tab/>
          <w:t>Warranty of no solicitation on commission or contingent fee basis</w:t>
        </w:r>
        <w:bookmarkEnd w:id="646"/>
        <w:bookmarkEnd w:id="647"/>
        <w:bookmarkEnd w:id="648"/>
        <w:bookmarkEnd w:id="649"/>
        <w:bookmarkEnd w:id="650"/>
      </w:ins>
    </w:p>
    <w:p w14:paraId="26AE2DB9" w14:textId="77777777" w:rsidR="00307F5E" w:rsidRPr="004115BD" w:rsidRDefault="00307F5E" w:rsidP="00307F5E">
      <w:pPr>
        <w:rPr>
          <w:ins w:id="652" w:author="Thomas, Kristi" w:date="2020-12-01T11:15:00Z"/>
          <w:rFonts w:ascii="Arial Narrow" w:hAnsi="Arial Narrow" w:cs="Arial"/>
          <w:b/>
          <w:bCs/>
          <w:caps/>
          <w:szCs w:val="26"/>
          <w:u w:val="single"/>
        </w:rPr>
      </w:pPr>
      <w:ins w:id="653" w:author="Thomas, Kristi" w:date="2020-12-01T11:15: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031CD426" w14:textId="77777777" w:rsidR="00307F5E" w:rsidRPr="00C65B22" w:rsidRDefault="00307F5E" w:rsidP="00307F5E">
      <w:pPr>
        <w:rPr>
          <w:ins w:id="654" w:author="Thomas, Kristi" w:date="2020-12-01T11:15:00Z"/>
        </w:rPr>
      </w:pPr>
    </w:p>
    <w:p w14:paraId="0403634A" w14:textId="77777777" w:rsidR="00307F5E" w:rsidRPr="00784B37" w:rsidRDefault="00307F5E" w:rsidP="00307F5E">
      <w:pPr>
        <w:keepNext/>
        <w:ind w:left="720" w:hanging="720"/>
        <w:rPr>
          <w:ins w:id="655" w:author="Thomas, Kristi" w:date="2020-12-01T11:15:00Z"/>
          <w:rFonts w:ascii="Arial Narrow" w:hAnsi="Arial Narrow" w:cs="Arial"/>
        </w:rPr>
      </w:pPr>
      <w:bookmarkStart w:id="656" w:name="_Toc485039872"/>
      <w:bookmarkStart w:id="657" w:name="_Toc485041288"/>
      <w:bookmarkStart w:id="658" w:name="_Toc6227274"/>
      <w:bookmarkStart w:id="659" w:name="_Toc6229402"/>
      <w:bookmarkStart w:id="660" w:name="_Toc55484003"/>
      <w:ins w:id="661" w:author="Thomas, Kristi" w:date="2020-12-01T11:15:00Z">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656"/>
        <w:bookmarkEnd w:id="657"/>
        <w:bookmarkEnd w:id="658"/>
        <w:bookmarkEnd w:id="659"/>
        <w:bookmarkEnd w:id="660"/>
        <w:r w:rsidRPr="00784B37">
          <w:rPr>
            <w:rFonts w:ascii="Arial Narrow" w:hAnsi="Arial Narrow" w:cs="Arial"/>
            <w:b/>
            <w:bCs/>
            <w:u w:val="single"/>
          </w:rPr>
          <w:t xml:space="preserve"> </w:t>
        </w:r>
      </w:ins>
    </w:p>
    <w:p w14:paraId="1104CB2E" w14:textId="77777777" w:rsidR="00307F5E" w:rsidRPr="00851065" w:rsidRDefault="00307F5E" w:rsidP="00307F5E">
      <w:pPr>
        <w:keepNext/>
        <w:rPr>
          <w:ins w:id="662" w:author="Thomas, Kristi" w:date="2020-12-01T11:15:00Z"/>
          <w:b/>
        </w:rPr>
      </w:pPr>
    </w:p>
    <w:p w14:paraId="7FF35E24" w14:textId="77777777" w:rsidR="00307F5E" w:rsidRDefault="00307F5E" w:rsidP="00307F5E">
      <w:pPr>
        <w:pStyle w:val="Heading2"/>
        <w:numPr>
          <w:ilvl w:val="0"/>
          <w:numId w:val="0"/>
        </w:numPr>
        <w:ind w:left="576" w:hanging="576"/>
        <w:rPr>
          <w:ins w:id="663" w:author="Thomas, Kristi" w:date="2020-12-01T11:15:00Z"/>
        </w:rPr>
      </w:pPr>
      <w:bookmarkStart w:id="664" w:name="_Toc485039873"/>
      <w:bookmarkStart w:id="665" w:name="_Toc485041289"/>
      <w:bookmarkStart w:id="666" w:name="_Toc6227275"/>
      <w:bookmarkStart w:id="667" w:name="_Toc6229403"/>
      <w:bookmarkStart w:id="668" w:name="_Toc55484004"/>
      <w:ins w:id="669" w:author="Thomas, Kristi" w:date="2020-12-01T11:15:00Z">
        <w:r w:rsidRPr="001F6120">
          <w:t>3.1</w:t>
        </w:r>
        <w:r>
          <w:tab/>
        </w:r>
        <w:r w:rsidRPr="00784B37">
          <w:t>COMPLIANCE - CODES</w:t>
        </w:r>
        <w:bookmarkEnd w:id="664"/>
        <w:bookmarkEnd w:id="665"/>
        <w:bookmarkEnd w:id="666"/>
        <w:bookmarkEnd w:id="667"/>
        <w:bookmarkEnd w:id="668"/>
      </w:ins>
    </w:p>
    <w:p w14:paraId="366F961C" w14:textId="77777777" w:rsidR="00307F5E" w:rsidRPr="00851065" w:rsidRDefault="00307F5E" w:rsidP="00307F5E">
      <w:pPr>
        <w:keepNext/>
        <w:rPr>
          <w:ins w:id="670" w:author="Thomas, Kristi" w:date="2020-12-01T11:15:00Z"/>
        </w:rPr>
      </w:pPr>
      <w:ins w:id="671" w:author="Thomas, Kristi" w:date="2020-12-01T11:15: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71DE782D" w14:textId="77777777" w:rsidR="00307F5E" w:rsidRPr="00851065" w:rsidRDefault="00307F5E" w:rsidP="00307F5E">
      <w:pPr>
        <w:autoSpaceDE w:val="0"/>
        <w:autoSpaceDN w:val="0"/>
        <w:adjustRightInd w:val="0"/>
        <w:rPr>
          <w:ins w:id="672" w:author="Thomas, Kristi" w:date="2020-12-01T11:15:00Z"/>
          <w:b/>
          <w:color w:val="000000"/>
        </w:rPr>
      </w:pPr>
    </w:p>
    <w:p w14:paraId="7EB5458A" w14:textId="77777777" w:rsidR="00307F5E" w:rsidRDefault="00307F5E" w:rsidP="00307F5E">
      <w:pPr>
        <w:pStyle w:val="Heading2"/>
        <w:keepNext/>
        <w:numPr>
          <w:ilvl w:val="0"/>
          <w:numId w:val="0"/>
        </w:numPr>
        <w:ind w:left="576" w:hanging="576"/>
        <w:rPr>
          <w:ins w:id="673" w:author="Thomas, Kristi" w:date="2020-12-01T11:15:00Z"/>
        </w:rPr>
      </w:pPr>
      <w:bookmarkStart w:id="674" w:name="_Toc485039874"/>
      <w:bookmarkStart w:id="675" w:name="_Toc485041290"/>
      <w:bookmarkStart w:id="676" w:name="_Toc6227276"/>
      <w:bookmarkStart w:id="677" w:name="_Toc6229404"/>
      <w:bookmarkStart w:id="678" w:name="_Toc55484005"/>
      <w:ins w:id="679" w:author="Thomas, Kristi" w:date="2020-12-01T11:15:00Z">
        <w:r w:rsidRPr="001F6120">
          <w:lastRenderedPageBreak/>
          <w:t>3.2</w:t>
        </w:r>
        <w:r>
          <w:tab/>
        </w:r>
        <w:r w:rsidRPr="001F6120">
          <w:t>PUBLIC</w:t>
        </w:r>
        <w:r w:rsidRPr="00784B37">
          <w:t xml:space="preserve"> WORKS CONTRACTOR REGISTRATION ACT</w:t>
        </w:r>
        <w:bookmarkEnd w:id="674"/>
        <w:bookmarkEnd w:id="675"/>
        <w:bookmarkEnd w:id="676"/>
        <w:bookmarkEnd w:id="677"/>
        <w:bookmarkEnd w:id="678"/>
      </w:ins>
    </w:p>
    <w:p w14:paraId="0B39AE41" w14:textId="77777777" w:rsidR="00307F5E" w:rsidRPr="00851065" w:rsidRDefault="00307F5E" w:rsidP="00307F5E">
      <w:pPr>
        <w:keepNext/>
        <w:autoSpaceDE w:val="0"/>
        <w:autoSpaceDN w:val="0"/>
        <w:adjustRightInd w:val="0"/>
        <w:rPr>
          <w:ins w:id="680" w:author="Thomas, Kristi" w:date="2020-12-01T11:15:00Z"/>
          <w:color w:val="000000"/>
        </w:rPr>
      </w:pPr>
      <w:ins w:id="681" w:author="Thomas, Kristi" w:date="2020-12-01T11:15:00Z">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3EDEB57A" w14:textId="77777777" w:rsidR="00307F5E" w:rsidRPr="00C65B22" w:rsidRDefault="00307F5E" w:rsidP="00307F5E">
      <w:pPr>
        <w:autoSpaceDE w:val="0"/>
        <w:autoSpaceDN w:val="0"/>
        <w:adjustRightInd w:val="0"/>
        <w:rPr>
          <w:ins w:id="682" w:author="Thomas, Kristi" w:date="2020-12-01T11:15:00Z"/>
          <w:b/>
          <w:color w:val="000000"/>
        </w:rPr>
      </w:pPr>
    </w:p>
    <w:p w14:paraId="00E4D633" w14:textId="77777777" w:rsidR="00307F5E" w:rsidRPr="00851065" w:rsidRDefault="00307F5E" w:rsidP="00307F5E">
      <w:pPr>
        <w:pStyle w:val="Heading2"/>
        <w:numPr>
          <w:ilvl w:val="0"/>
          <w:numId w:val="0"/>
        </w:numPr>
        <w:ind w:left="576" w:hanging="576"/>
        <w:rPr>
          <w:ins w:id="683" w:author="Thomas, Kristi" w:date="2020-12-01T11:15:00Z"/>
        </w:rPr>
      </w:pPr>
      <w:bookmarkStart w:id="684" w:name="_Toc485039875"/>
      <w:bookmarkStart w:id="685" w:name="_Toc485041291"/>
      <w:bookmarkStart w:id="686" w:name="_Toc6227277"/>
      <w:bookmarkStart w:id="687" w:name="_Toc6229405"/>
      <w:bookmarkStart w:id="688" w:name="_Toc55484006"/>
      <w:ins w:id="689" w:author="Thomas, Kristi" w:date="2020-12-01T11:15:00Z">
        <w:r w:rsidRPr="001F6120">
          <w:t>3.3</w:t>
        </w:r>
        <w:r>
          <w:tab/>
        </w:r>
        <w:r w:rsidRPr="00784B37">
          <w:t xml:space="preserve">PUBLIC WORKS CONTRACT - ADDITIONAL </w:t>
        </w:r>
        <w:r w:rsidRPr="00CD5CAF">
          <w:t>AFFIRMATIVE ACTION REQUIREMENTS</w:t>
        </w:r>
        <w:bookmarkEnd w:id="684"/>
        <w:bookmarkEnd w:id="685"/>
        <w:bookmarkEnd w:id="686"/>
        <w:bookmarkEnd w:id="687"/>
        <w:bookmarkEnd w:id="688"/>
      </w:ins>
    </w:p>
    <w:p w14:paraId="65FA23F0" w14:textId="77777777" w:rsidR="00307F5E" w:rsidRPr="00C65B22" w:rsidRDefault="00307F5E" w:rsidP="00307F5E">
      <w:pPr>
        <w:autoSpaceDE w:val="0"/>
        <w:autoSpaceDN w:val="0"/>
        <w:adjustRightInd w:val="0"/>
        <w:rPr>
          <w:ins w:id="690" w:author="Thomas, Kristi" w:date="2020-12-01T11:15:00Z"/>
          <w:color w:val="000000"/>
        </w:rPr>
      </w:pPr>
      <w:ins w:id="691" w:author="Thomas, Kristi" w:date="2020-12-01T11:15:00Z">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48419DFB" w14:textId="77777777" w:rsidR="00307F5E" w:rsidRDefault="00307F5E" w:rsidP="00307F5E">
      <w:pPr>
        <w:autoSpaceDE w:val="0"/>
        <w:autoSpaceDN w:val="0"/>
        <w:adjustRightInd w:val="0"/>
        <w:rPr>
          <w:ins w:id="692" w:author="Thomas, Kristi" w:date="2020-12-01T11:15:00Z"/>
          <w:color w:val="000000"/>
          <w:u w:val="single"/>
        </w:rPr>
      </w:pPr>
    </w:p>
    <w:p w14:paraId="18568BCA" w14:textId="77777777" w:rsidR="00307F5E" w:rsidRDefault="00307F5E" w:rsidP="00307F5E">
      <w:pPr>
        <w:pStyle w:val="ListParagraph"/>
        <w:numPr>
          <w:ilvl w:val="0"/>
          <w:numId w:val="24"/>
        </w:numPr>
        <w:ind w:left="720" w:hanging="360"/>
        <w:contextualSpacing/>
        <w:rPr>
          <w:ins w:id="693" w:author="Thomas, Kristi" w:date="2020-12-01T11:15:00Z"/>
          <w:rFonts w:eastAsia="Calibri" w:cs="Arial"/>
          <w:iCs/>
          <w:szCs w:val="22"/>
        </w:rPr>
      </w:pPr>
      <w:ins w:id="694" w:author="Thomas, Kristi" w:date="2020-12-01T11:15: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4B3D838C" w14:textId="77777777" w:rsidR="00307F5E" w:rsidRPr="00FD0D94" w:rsidRDefault="00307F5E" w:rsidP="00307F5E">
      <w:pPr>
        <w:pStyle w:val="ListParagraph"/>
        <w:ind w:hanging="360"/>
        <w:rPr>
          <w:ins w:id="695" w:author="Thomas, Kristi" w:date="2020-12-01T11:15:00Z"/>
          <w:rFonts w:eastAsia="Calibri" w:cs="Arial"/>
          <w:iCs/>
          <w:szCs w:val="22"/>
        </w:rPr>
      </w:pPr>
    </w:p>
    <w:p w14:paraId="11EC706C" w14:textId="77777777" w:rsidR="00307F5E" w:rsidRDefault="00307F5E" w:rsidP="00307F5E">
      <w:pPr>
        <w:pStyle w:val="ListParagraph"/>
        <w:numPr>
          <w:ilvl w:val="0"/>
          <w:numId w:val="24"/>
        </w:numPr>
        <w:ind w:left="720" w:hanging="360"/>
        <w:contextualSpacing/>
        <w:rPr>
          <w:ins w:id="696" w:author="Thomas, Kristi" w:date="2020-12-01T11:15:00Z"/>
          <w:rFonts w:eastAsia="Calibri" w:cs="Arial"/>
          <w:iCs/>
          <w:szCs w:val="22"/>
        </w:rPr>
      </w:pPr>
      <w:ins w:id="697" w:author="Thomas, Kristi" w:date="2020-12-01T11:15: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36A19B8D" w14:textId="77777777" w:rsidR="00307F5E" w:rsidRPr="00895D16" w:rsidRDefault="00307F5E" w:rsidP="00307F5E">
      <w:pPr>
        <w:ind w:left="720" w:hanging="360"/>
        <w:contextualSpacing/>
        <w:rPr>
          <w:ins w:id="698" w:author="Thomas, Kristi" w:date="2020-12-01T11:15:00Z"/>
          <w:rFonts w:eastAsia="Calibri" w:cs="Arial"/>
          <w:iCs/>
          <w:szCs w:val="22"/>
        </w:rPr>
      </w:pPr>
    </w:p>
    <w:p w14:paraId="70D95287" w14:textId="77777777" w:rsidR="00307F5E" w:rsidRDefault="00307F5E" w:rsidP="00307F5E">
      <w:pPr>
        <w:pStyle w:val="ListParagraph"/>
        <w:numPr>
          <w:ilvl w:val="0"/>
          <w:numId w:val="24"/>
        </w:numPr>
        <w:ind w:left="720" w:hanging="360"/>
        <w:contextualSpacing/>
        <w:rPr>
          <w:ins w:id="699" w:author="Thomas, Kristi" w:date="2020-12-01T11:15:00Z"/>
          <w:rFonts w:eastAsia="Calibri" w:cs="Arial"/>
          <w:iCs/>
          <w:szCs w:val="22"/>
        </w:rPr>
      </w:pPr>
      <w:ins w:id="700" w:author="Thomas, Kristi" w:date="2020-12-01T11:15: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5C3FEADE" w14:textId="77777777" w:rsidR="00307F5E" w:rsidRPr="00895D16" w:rsidRDefault="00307F5E" w:rsidP="00307F5E">
      <w:pPr>
        <w:ind w:left="720" w:hanging="360"/>
        <w:contextualSpacing/>
        <w:rPr>
          <w:ins w:id="701" w:author="Thomas, Kristi" w:date="2020-12-01T11:15:00Z"/>
          <w:rFonts w:eastAsia="Calibri" w:cs="Arial"/>
          <w:iCs/>
          <w:szCs w:val="22"/>
        </w:rPr>
      </w:pPr>
    </w:p>
    <w:p w14:paraId="1B224129" w14:textId="77777777" w:rsidR="00307F5E" w:rsidRPr="00FD0D94" w:rsidRDefault="00307F5E" w:rsidP="00307F5E">
      <w:pPr>
        <w:pStyle w:val="ListParagraph"/>
        <w:numPr>
          <w:ilvl w:val="0"/>
          <w:numId w:val="24"/>
        </w:numPr>
        <w:autoSpaceDE w:val="0"/>
        <w:autoSpaceDN w:val="0"/>
        <w:adjustRightInd w:val="0"/>
        <w:ind w:left="720" w:hanging="360"/>
        <w:contextualSpacing/>
        <w:rPr>
          <w:ins w:id="702" w:author="Thomas, Kristi" w:date="2020-12-01T11:15:00Z"/>
          <w:rFonts w:cs="Arial"/>
          <w:u w:val="single"/>
        </w:rPr>
      </w:pPr>
      <w:ins w:id="703" w:author="Thomas, Kristi" w:date="2020-12-01T11:15: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0C2A74B3" w14:textId="77777777" w:rsidR="00307F5E" w:rsidRPr="00FD0D94" w:rsidRDefault="00307F5E" w:rsidP="00307F5E">
      <w:pPr>
        <w:pStyle w:val="ListParagraph"/>
        <w:tabs>
          <w:tab w:val="left" w:pos="1080"/>
        </w:tabs>
        <w:autoSpaceDE w:val="0"/>
        <w:autoSpaceDN w:val="0"/>
        <w:adjustRightInd w:val="0"/>
        <w:rPr>
          <w:ins w:id="704" w:author="Thomas, Kristi" w:date="2020-12-01T11:15:00Z"/>
          <w:rFonts w:cs="Arial"/>
          <w:u w:val="single"/>
        </w:rPr>
      </w:pPr>
    </w:p>
    <w:p w14:paraId="53CBB059" w14:textId="77777777" w:rsidR="00307F5E" w:rsidRPr="00C65B22" w:rsidRDefault="00307F5E" w:rsidP="00307F5E">
      <w:pPr>
        <w:autoSpaceDE w:val="0"/>
        <w:autoSpaceDN w:val="0"/>
        <w:adjustRightInd w:val="0"/>
        <w:rPr>
          <w:ins w:id="705" w:author="Thomas, Kristi" w:date="2020-12-01T11:15:00Z"/>
          <w:color w:val="000000"/>
        </w:rPr>
      </w:pPr>
      <w:ins w:id="706" w:author="Thomas, Kristi" w:date="2020-12-01T11:15:00Z">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ins>
    </w:p>
    <w:p w14:paraId="48391E73" w14:textId="77777777" w:rsidR="00307F5E" w:rsidRPr="00C65B22" w:rsidRDefault="00307F5E" w:rsidP="00307F5E">
      <w:pPr>
        <w:autoSpaceDE w:val="0"/>
        <w:autoSpaceDN w:val="0"/>
        <w:adjustRightInd w:val="0"/>
        <w:rPr>
          <w:ins w:id="707" w:author="Thomas, Kristi" w:date="2020-12-01T11:15:00Z"/>
          <w:color w:val="000000"/>
        </w:rPr>
      </w:pPr>
    </w:p>
    <w:p w14:paraId="5251ECA1" w14:textId="77777777" w:rsidR="00307F5E" w:rsidRDefault="00307F5E" w:rsidP="00307F5E">
      <w:pPr>
        <w:pStyle w:val="ListParagraph"/>
        <w:numPr>
          <w:ilvl w:val="0"/>
          <w:numId w:val="29"/>
        </w:numPr>
        <w:autoSpaceDE w:val="0"/>
        <w:autoSpaceDN w:val="0"/>
        <w:adjustRightInd w:val="0"/>
        <w:ind w:left="360" w:hanging="360"/>
        <w:rPr>
          <w:ins w:id="708" w:author="Thomas, Kristi" w:date="2020-12-01T11:15:00Z"/>
          <w:color w:val="000000"/>
        </w:rPr>
      </w:pPr>
      <w:ins w:id="709" w:author="Thomas, Kristi" w:date="2020-12-01T11:15: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2BEFC7F0" w14:textId="77777777" w:rsidR="00307F5E" w:rsidRDefault="00307F5E" w:rsidP="00307F5E">
      <w:pPr>
        <w:pStyle w:val="ListParagraph"/>
        <w:autoSpaceDE w:val="0"/>
        <w:autoSpaceDN w:val="0"/>
        <w:adjustRightInd w:val="0"/>
        <w:ind w:left="360"/>
        <w:rPr>
          <w:ins w:id="710" w:author="Thomas, Kristi" w:date="2020-12-01T11:15:00Z"/>
          <w:color w:val="000000"/>
        </w:rPr>
      </w:pPr>
    </w:p>
    <w:p w14:paraId="28D607CC" w14:textId="77777777" w:rsidR="00307F5E" w:rsidRDefault="00307F5E" w:rsidP="00307F5E">
      <w:pPr>
        <w:pStyle w:val="ListParagraph"/>
        <w:numPr>
          <w:ilvl w:val="0"/>
          <w:numId w:val="29"/>
        </w:numPr>
        <w:autoSpaceDE w:val="0"/>
        <w:autoSpaceDN w:val="0"/>
        <w:adjustRightInd w:val="0"/>
        <w:ind w:left="360" w:hanging="360"/>
        <w:rPr>
          <w:ins w:id="711" w:author="Thomas, Kristi" w:date="2020-12-01T11:15:00Z"/>
          <w:color w:val="000000"/>
        </w:rPr>
      </w:pPr>
      <w:ins w:id="712" w:author="Thomas, Kristi" w:date="2020-12-01T11:15: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ins>
    </w:p>
    <w:p w14:paraId="35F5ED22" w14:textId="77777777" w:rsidR="00307F5E" w:rsidRPr="005F21B4" w:rsidRDefault="00307F5E" w:rsidP="00307F5E">
      <w:pPr>
        <w:pStyle w:val="ListParagraph"/>
        <w:rPr>
          <w:ins w:id="713" w:author="Thomas, Kristi" w:date="2020-12-01T11:15:00Z"/>
          <w:color w:val="000000"/>
        </w:rPr>
      </w:pPr>
    </w:p>
    <w:p w14:paraId="36970AE4" w14:textId="77777777" w:rsidR="00307F5E" w:rsidRPr="005F21B4" w:rsidRDefault="00307F5E" w:rsidP="00307F5E">
      <w:pPr>
        <w:pStyle w:val="ListParagraph"/>
        <w:numPr>
          <w:ilvl w:val="0"/>
          <w:numId w:val="29"/>
        </w:numPr>
        <w:autoSpaceDE w:val="0"/>
        <w:autoSpaceDN w:val="0"/>
        <w:adjustRightInd w:val="0"/>
        <w:ind w:left="360" w:hanging="360"/>
        <w:rPr>
          <w:ins w:id="714" w:author="Thomas, Kristi" w:date="2020-12-01T11:15:00Z"/>
          <w:color w:val="000000"/>
        </w:rPr>
      </w:pPr>
      <w:ins w:id="715" w:author="Thomas, Kristi" w:date="2020-12-01T11:15: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ins>
    </w:p>
    <w:p w14:paraId="5B89A8FD" w14:textId="77777777" w:rsidR="00307F5E" w:rsidRPr="00955DFD" w:rsidRDefault="00307F5E" w:rsidP="00307F5E">
      <w:pPr>
        <w:autoSpaceDE w:val="0"/>
        <w:autoSpaceDN w:val="0"/>
        <w:adjustRightInd w:val="0"/>
        <w:ind w:left="720"/>
        <w:rPr>
          <w:ins w:id="716" w:author="Thomas, Kristi" w:date="2020-12-01T11:15:00Z"/>
          <w:color w:val="000000"/>
        </w:rPr>
      </w:pPr>
    </w:p>
    <w:p w14:paraId="4B24DBC9" w14:textId="77777777" w:rsidR="00307F5E" w:rsidRDefault="00307F5E" w:rsidP="00307F5E">
      <w:pPr>
        <w:pStyle w:val="ListParagraph"/>
        <w:numPr>
          <w:ilvl w:val="1"/>
          <w:numId w:val="4"/>
        </w:numPr>
        <w:autoSpaceDE w:val="0"/>
        <w:autoSpaceDN w:val="0"/>
        <w:adjustRightInd w:val="0"/>
        <w:ind w:left="720"/>
        <w:rPr>
          <w:ins w:id="717" w:author="Thomas, Kristi" w:date="2020-12-01T11:15:00Z"/>
          <w:color w:val="000000"/>
        </w:rPr>
      </w:pPr>
      <w:ins w:id="718" w:author="Thomas, Kristi" w:date="2020-12-01T11:15:00Z">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ins>
    </w:p>
    <w:p w14:paraId="60107ABF" w14:textId="77777777" w:rsidR="00307F5E" w:rsidRDefault="00307F5E" w:rsidP="00307F5E">
      <w:pPr>
        <w:pStyle w:val="ListParagraph"/>
        <w:autoSpaceDE w:val="0"/>
        <w:autoSpaceDN w:val="0"/>
        <w:adjustRightInd w:val="0"/>
        <w:rPr>
          <w:ins w:id="719" w:author="Thomas, Kristi" w:date="2020-12-01T11:15:00Z"/>
          <w:color w:val="000000"/>
        </w:rPr>
      </w:pPr>
    </w:p>
    <w:p w14:paraId="7341CB39" w14:textId="77777777" w:rsidR="00307F5E" w:rsidRDefault="00307F5E" w:rsidP="00307F5E">
      <w:pPr>
        <w:pStyle w:val="ListParagraph"/>
        <w:numPr>
          <w:ilvl w:val="1"/>
          <w:numId w:val="4"/>
        </w:numPr>
        <w:autoSpaceDE w:val="0"/>
        <w:autoSpaceDN w:val="0"/>
        <w:adjustRightInd w:val="0"/>
        <w:ind w:left="720"/>
        <w:rPr>
          <w:ins w:id="720" w:author="Thomas, Kristi" w:date="2020-12-01T11:15:00Z"/>
          <w:color w:val="000000"/>
        </w:rPr>
      </w:pPr>
      <w:ins w:id="721" w:author="Thomas, Kristi" w:date="2020-12-01T11:15: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3E1E41BE" w14:textId="77777777" w:rsidR="00307F5E" w:rsidRPr="00895D16" w:rsidRDefault="00307F5E" w:rsidP="00307F5E">
      <w:pPr>
        <w:autoSpaceDE w:val="0"/>
        <w:autoSpaceDN w:val="0"/>
        <w:adjustRightInd w:val="0"/>
        <w:ind w:left="720"/>
        <w:rPr>
          <w:ins w:id="722" w:author="Thomas, Kristi" w:date="2020-12-01T11:15:00Z"/>
          <w:color w:val="000000"/>
        </w:rPr>
      </w:pPr>
    </w:p>
    <w:p w14:paraId="29CCEF90" w14:textId="77777777" w:rsidR="00307F5E" w:rsidRDefault="00307F5E" w:rsidP="00307F5E">
      <w:pPr>
        <w:pStyle w:val="ListParagraph"/>
        <w:numPr>
          <w:ilvl w:val="1"/>
          <w:numId w:val="4"/>
        </w:numPr>
        <w:autoSpaceDE w:val="0"/>
        <w:autoSpaceDN w:val="0"/>
        <w:adjustRightInd w:val="0"/>
        <w:ind w:left="720"/>
        <w:rPr>
          <w:ins w:id="723" w:author="Thomas, Kristi" w:date="2020-12-01T11:15:00Z"/>
          <w:color w:val="000000"/>
        </w:rPr>
      </w:pPr>
      <w:ins w:id="724" w:author="Thomas, Kristi" w:date="2020-12-01T11:15: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360F437A" w14:textId="77777777" w:rsidR="00307F5E" w:rsidRPr="00895D16" w:rsidRDefault="00307F5E" w:rsidP="00307F5E">
      <w:pPr>
        <w:autoSpaceDE w:val="0"/>
        <w:autoSpaceDN w:val="0"/>
        <w:adjustRightInd w:val="0"/>
        <w:ind w:left="720"/>
        <w:rPr>
          <w:ins w:id="725" w:author="Thomas, Kristi" w:date="2020-12-01T11:15:00Z"/>
          <w:color w:val="000000"/>
        </w:rPr>
      </w:pPr>
      <w:ins w:id="726" w:author="Thomas, Kristi" w:date="2020-12-01T11:15:00Z">
        <w:r w:rsidRPr="00895D16">
          <w:rPr>
            <w:color w:val="000000"/>
          </w:rPr>
          <w:t xml:space="preserve"> </w:t>
        </w:r>
      </w:ins>
    </w:p>
    <w:p w14:paraId="029C62D6" w14:textId="77777777" w:rsidR="00307F5E" w:rsidRPr="00895D16" w:rsidRDefault="00307F5E" w:rsidP="00307F5E">
      <w:pPr>
        <w:pStyle w:val="ListParagraph"/>
        <w:numPr>
          <w:ilvl w:val="1"/>
          <w:numId w:val="4"/>
        </w:numPr>
        <w:autoSpaceDE w:val="0"/>
        <w:autoSpaceDN w:val="0"/>
        <w:adjustRightInd w:val="0"/>
        <w:ind w:left="720"/>
        <w:rPr>
          <w:ins w:id="727" w:author="Thomas, Kristi" w:date="2020-12-01T11:15:00Z"/>
          <w:color w:val="000000"/>
        </w:rPr>
      </w:pPr>
      <w:ins w:id="728" w:author="Thomas, Kristi" w:date="2020-12-01T11:15: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4488521B" w14:textId="77777777" w:rsidR="00307F5E" w:rsidRPr="00955DFD" w:rsidRDefault="00307F5E" w:rsidP="00307F5E">
      <w:pPr>
        <w:autoSpaceDE w:val="0"/>
        <w:autoSpaceDN w:val="0"/>
        <w:adjustRightInd w:val="0"/>
        <w:rPr>
          <w:ins w:id="729" w:author="Thomas, Kristi" w:date="2020-12-01T11:15:00Z"/>
          <w:color w:val="000000"/>
        </w:rPr>
      </w:pPr>
    </w:p>
    <w:p w14:paraId="3CC2AFA7" w14:textId="77777777" w:rsidR="00307F5E" w:rsidRDefault="00307F5E" w:rsidP="00307F5E">
      <w:pPr>
        <w:pStyle w:val="Heading2"/>
        <w:numPr>
          <w:ilvl w:val="0"/>
          <w:numId w:val="0"/>
        </w:numPr>
        <w:ind w:left="576" w:hanging="576"/>
        <w:rPr>
          <w:ins w:id="730" w:author="Thomas, Kristi" w:date="2020-12-01T11:15:00Z"/>
        </w:rPr>
      </w:pPr>
      <w:bookmarkStart w:id="731" w:name="_Toc485039876"/>
      <w:bookmarkStart w:id="732" w:name="_Toc485041292"/>
      <w:bookmarkStart w:id="733" w:name="_Toc6227278"/>
      <w:bookmarkStart w:id="734" w:name="_Toc6229406"/>
      <w:bookmarkStart w:id="735" w:name="_Toc55484007"/>
      <w:ins w:id="736" w:author="Thomas, Kristi" w:date="2020-12-01T11:15:00Z">
        <w:r w:rsidRPr="001F6120">
          <w:t>3.4</w:t>
        </w:r>
        <w:r>
          <w:tab/>
        </w:r>
        <w:r w:rsidRPr="00784B37">
          <w:t>BUILDING SERVICE</w:t>
        </w:r>
        <w:bookmarkEnd w:id="731"/>
        <w:bookmarkEnd w:id="732"/>
        <w:bookmarkEnd w:id="733"/>
        <w:bookmarkEnd w:id="734"/>
        <w:bookmarkEnd w:id="735"/>
      </w:ins>
    </w:p>
    <w:p w14:paraId="13D95BFC" w14:textId="77777777" w:rsidR="00307F5E" w:rsidRPr="00C65B22" w:rsidRDefault="00307F5E" w:rsidP="00307F5E">
      <w:pPr>
        <w:autoSpaceDE w:val="0"/>
        <w:autoSpaceDN w:val="0"/>
        <w:adjustRightInd w:val="0"/>
        <w:rPr>
          <w:ins w:id="737" w:author="Thomas, Kristi" w:date="2020-12-01T11:15:00Z"/>
          <w:color w:val="000000"/>
        </w:rPr>
      </w:pPr>
      <w:ins w:id="738" w:author="Thomas, Kristi" w:date="2020-12-01T11:15:00Z">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ins>
    </w:p>
    <w:p w14:paraId="14AA7C82" w14:textId="77777777" w:rsidR="00307F5E" w:rsidRPr="00C65B22" w:rsidRDefault="00307F5E" w:rsidP="00307F5E">
      <w:pPr>
        <w:autoSpaceDE w:val="0"/>
        <w:autoSpaceDN w:val="0"/>
        <w:adjustRightInd w:val="0"/>
        <w:rPr>
          <w:ins w:id="739" w:author="Thomas, Kristi" w:date="2020-12-01T11:15:00Z"/>
          <w:b/>
          <w:color w:val="000000"/>
        </w:rPr>
      </w:pPr>
    </w:p>
    <w:p w14:paraId="6B775646" w14:textId="77777777" w:rsidR="00307F5E" w:rsidRDefault="00307F5E" w:rsidP="00307F5E">
      <w:pPr>
        <w:pStyle w:val="Heading2"/>
        <w:numPr>
          <w:ilvl w:val="0"/>
          <w:numId w:val="0"/>
        </w:numPr>
        <w:ind w:left="576" w:hanging="576"/>
        <w:rPr>
          <w:ins w:id="740" w:author="Thomas, Kristi" w:date="2020-12-01T11:15:00Z"/>
        </w:rPr>
      </w:pPr>
      <w:bookmarkStart w:id="741" w:name="_Toc485039877"/>
      <w:bookmarkStart w:id="742" w:name="_Toc485041293"/>
      <w:bookmarkStart w:id="743" w:name="_Toc6227279"/>
      <w:bookmarkStart w:id="744" w:name="_Toc6229407"/>
      <w:bookmarkStart w:id="745" w:name="_Toc55484008"/>
      <w:ins w:id="746" w:author="Thomas, Kristi" w:date="2020-12-01T11:15:00Z">
        <w:r w:rsidRPr="00DD3D5A">
          <w:t>3.5</w:t>
        </w:r>
        <w:r>
          <w:tab/>
        </w:r>
        <w:r w:rsidRPr="00784B37">
          <w:t xml:space="preserve">THE WORKER </w:t>
        </w:r>
        <w:r>
          <w:t>AND COMMUNITY RIGHT TO KNOW ACT</w:t>
        </w:r>
        <w:bookmarkEnd w:id="741"/>
        <w:bookmarkEnd w:id="742"/>
        <w:bookmarkEnd w:id="743"/>
        <w:bookmarkEnd w:id="744"/>
        <w:bookmarkEnd w:id="745"/>
      </w:ins>
    </w:p>
    <w:p w14:paraId="5C35AD78" w14:textId="77777777" w:rsidR="00307F5E" w:rsidRPr="00851065" w:rsidRDefault="00307F5E" w:rsidP="00307F5E">
      <w:pPr>
        <w:autoSpaceDE w:val="0"/>
        <w:autoSpaceDN w:val="0"/>
        <w:adjustRightInd w:val="0"/>
        <w:rPr>
          <w:ins w:id="747" w:author="Thomas, Kristi" w:date="2020-12-01T11:15:00Z"/>
          <w:color w:val="000000"/>
        </w:rPr>
      </w:pPr>
      <w:ins w:id="748" w:author="Thomas, Kristi" w:date="2020-12-01T11:15:00Z">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124CC01E" w14:textId="77777777" w:rsidR="00307F5E" w:rsidRPr="00C65B22" w:rsidRDefault="00307F5E" w:rsidP="00307F5E">
      <w:pPr>
        <w:autoSpaceDE w:val="0"/>
        <w:autoSpaceDN w:val="0"/>
        <w:adjustRightInd w:val="0"/>
        <w:rPr>
          <w:ins w:id="749" w:author="Thomas, Kristi" w:date="2020-12-01T11:15:00Z"/>
          <w:b/>
          <w:color w:val="000000"/>
        </w:rPr>
      </w:pPr>
    </w:p>
    <w:p w14:paraId="25730B7A" w14:textId="77777777" w:rsidR="00307F5E" w:rsidRDefault="00307F5E" w:rsidP="00307F5E">
      <w:pPr>
        <w:pStyle w:val="Heading2"/>
        <w:numPr>
          <w:ilvl w:val="0"/>
          <w:numId w:val="0"/>
        </w:numPr>
        <w:ind w:left="576" w:hanging="576"/>
        <w:rPr>
          <w:ins w:id="750" w:author="Thomas, Kristi" w:date="2020-12-01T11:15:00Z"/>
        </w:rPr>
      </w:pPr>
      <w:bookmarkStart w:id="751" w:name="_Toc485039878"/>
      <w:bookmarkStart w:id="752" w:name="_Toc485041294"/>
      <w:bookmarkStart w:id="753" w:name="_Toc6227280"/>
      <w:bookmarkStart w:id="754" w:name="_Toc6229408"/>
      <w:bookmarkStart w:id="755" w:name="_Toc55484009"/>
      <w:ins w:id="756" w:author="Thomas, Kristi" w:date="2020-12-01T11:15:00Z">
        <w:r w:rsidRPr="00DD3D5A">
          <w:t>3.6</w:t>
        </w:r>
        <w:r>
          <w:tab/>
        </w:r>
        <w:r w:rsidRPr="00784B37">
          <w:t>SERVICE PERFORMANCE WITHIN U.S.</w:t>
        </w:r>
        <w:bookmarkEnd w:id="751"/>
        <w:bookmarkEnd w:id="752"/>
        <w:bookmarkEnd w:id="753"/>
        <w:bookmarkEnd w:id="754"/>
        <w:bookmarkEnd w:id="755"/>
      </w:ins>
    </w:p>
    <w:p w14:paraId="498C1339" w14:textId="77777777" w:rsidR="00307F5E" w:rsidRPr="00C65B22" w:rsidRDefault="00307F5E" w:rsidP="00307F5E">
      <w:pPr>
        <w:autoSpaceDE w:val="0"/>
        <w:autoSpaceDN w:val="0"/>
        <w:adjustRightInd w:val="0"/>
        <w:rPr>
          <w:ins w:id="757" w:author="Thomas, Kristi" w:date="2020-12-01T11:15:00Z"/>
          <w:color w:val="000000"/>
        </w:rPr>
      </w:pPr>
      <w:ins w:id="758" w:author="Thomas, Kristi" w:date="2020-12-01T11:15:00Z">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1DCA4BA0" w14:textId="77777777" w:rsidR="00307F5E" w:rsidRPr="00C65B22" w:rsidRDefault="00307F5E" w:rsidP="00307F5E">
      <w:pPr>
        <w:autoSpaceDE w:val="0"/>
        <w:autoSpaceDN w:val="0"/>
        <w:adjustRightInd w:val="0"/>
        <w:rPr>
          <w:ins w:id="759" w:author="Thomas, Kristi" w:date="2020-12-01T11:15:00Z"/>
          <w:color w:val="000000"/>
        </w:rPr>
      </w:pPr>
      <w:ins w:id="760" w:author="Thomas, Kristi" w:date="2020-12-01T11:15: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74C3EB66" w14:textId="77777777" w:rsidR="00307F5E" w:rsidRDefault="00307F5E" w:rsidP="00307F5E">
      <w:pPr>
        <w:autoSpaceDE w:val="0"/>
        <w:autoSpaceDN w:val="0"/>
        <w:adjustRightInd w:val="0"/>
        <w:rPr>
          <w:ins w:id="761" w:author="Thomas, Kristi" w:date="2020-12-01T11:15:00Z"/>
          <w:b/>
          <w:color w:val="000000"/>
        </w:rPr>
      </w:pPr>
    </w:p>
    <w:p w14:paraId="1B2AA3B0" w14:textId="77777777" w:rsidR="00307F5E" w:rsidRDefault="00307F5E" w:rsidP="00307F5E">
      <w:pPr>
        <w:pStyle w:val="Heading2"/>
        <w:numPr>
          <w:ilvl w:val="0"/>
          <w:numId w:val="0"/>
        </w:numPr>
        <w:ind w:left="576" w:hanging="576"/>
        <w:rPr>
          <w:ins w:id="762" w:author="Thomas, Kristi" w:date="2020-12-01T11:15:00Z"/>
        </w:rPr>
      </w:pPr>
      <w:bookmarkStart w:id="763" w:name="_Toc485039879"/>
      <w:bookmarkStart w:id="764" w:name="_Toc485041295"/>
      <w:bookmarkStart w:id="765" w:name="_Toc6227281"/>
      <w:bookmarkStart w:id="766" w:name="_Toc6229409"/>
      <w:bookmarkStart w:id="767" w:name="_Toc55484010"/>
      <w:ins w:id="768" w:author="Thomas, Kristi" w:date="2020-12-01T11:15:00Z">
        <w:r w:rsidRPr="00DD3D5A">
          <w:lastRenderedPageBreak/>
          <w:t>3.7</w:t>
        </w:r>
        <w:r w:rsidRPr="00DD3D5A">
          <w:tab/>
        </w:r>
        <w:r w:rsidRPr="00784B37">
          <w:t>BUY AMERICAN</w:t>
        </w:r>
        <w:bookmarkEnd w:id="763"/>
        <w:bookmarkEnd w:id="764"/>
        <w:bookmarkEnd w:id="765"/>
        <w:bookmarkEnd w:id="766"/>
        <w:bookmarkEnd w:id="767"/>
      </w:ins>
    </w:p>
    <w:p w14:paraId="4DD665B0" w14:textId="77777777" w:rsidR="00307F5E" w:rsidRPr="00922792" w:rsidRDefault="00307F5E" w:rsidP="00307F5E">
      <w:pPr>
        <w:pStyle w:val="BodyText"/>
        <w:ind w:left="0"/>
        <w:rPr>
          <w:ins w:id="769" w:author="Thomas, Kristi" w:date="2020-12-01T11:15:00Z"/>
          <w:rFonts w:cs="Arial"/>
          <w:sz w:val="22"/>
          <w:szCs w:val="22"/>
        </w:rPr>
      </w:pPr>
      <w:ins w:id="770" w:author="Thomas, Kristi" w:date="2020-12-01T11:15:00Z">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ins>
    </w:p>
    <w:p w14:paraId="3507E71B" w14:textId="77777777" w:rsidR="00307F5E" w:rsidRDefault="00307F5E" w:rsidP="00307F5E">
      <w:pPr>
        <w:autoSpaceDE w:val="0"/>
        <w:autoSpaceDN w:val="0"/>
        <w:adjustRightInd w:val="0"/>
        <w:rPr>
          <w:ins w:id="771" w:author="Thomas, Kristi" w:date="2020-12-01T11:15:00Z"/>
          <w:b/>
          <w:color w:val="000000"/>
        </w:rPr>
      </w:pPr>
    </w:p>
    <w:p w14:paraId="0B39CC4E" w14:textId="77777777" w:rsidR="00307F5E" w:rsidRPr="003069AD" w:rsidRDefault="00307F5E" w:rsidP="00307F5E">
      <w:pPr>
        <w:rPr>
          <w:ins w:id="772" w:author="Thomas, Kristi" w:date="2020-12-01T11:15:00Z"/>
          <w:rFonts w:ascii="Arial Narrow" w:hAnsi="Arial Narrow"/>
          <w:b/>
          <w:u w:val="single"/>
        </w:rPr>
      </w:pPr>
      <w:ins w:id="773" w:author="Thomas, Kristi" w:date="2020-12-01T11:15:00Z">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ins>
    </w:p>
    <w:p w14:paraId="435F897A" w14:textId="77777777" w:rsidR="00307F5E" w:rsidRPr="00922792" w:rsidRDefault="00307F5E" w:rsidP="00307F5E">
      <w:pPr>
        <w:rPr>
          <w:ins w:id="774" w:author="Thomas, Kristi" w:date="2020-12-01T11:15:00Z"/>
          <w:b/>
        </w:rPr>
      </w:pPr>
      <w:ins w:id="775" w:author="Thomas, Kristi" w:date="2020-12-01T11:15:00Z">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4329EF8D" w14:textId="77777777" w:rsidR="00307F5E" w:rsidRDefault="00307F5E" w:rsidP="00307F5E">
      <w:pPr>
        <w:rPr>
          <w:ins w:id="776" w:author="Thomas, Kristi" w:date="2020-12-01T11:15:00Z"/>
          <w:rFonts w:ascii="Arial Narrow" w:hAnsi="Arial Narrow"/>
          <w:b/>
          <w:u w:val="single"/>
        </w:rPr>
      </w:pPr>
    </w:p>
    <w:p w14:paraId="3AD7D315" w14:textId="77777777" w:rsidR="00307F5E" w:rsidRPr="00FC2945" w:rsidRDefault="00307F5E" w:rsidP="00307F5E">
      <w:pPr>
        <w:rPr>
          <w:ins w:id="777" w:author="Thomas, Kristi" w:date="2020-12-01T11:15:00Z"/>
          <w:rFonts w:ascii="Arial Narrow" w:hAnsi="Arial Narrow"/>
          <w:b/>
          <w:color w:val="000000"/>
          <w:u w:val="single"/>
        </w:rPr>
      </w:pPr>
      <w:ins w:id="778" w:author="Thomas, Kristi" w:date="2020-12-01T11:15:00Z">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ins>
    </w:p>
    <w:p w14:paraId="04C9A4D3" w14:textId="77777777" w:rsidR="00307F5E" w:rsidRPr="00922792" w:rsidRDefault="00307F5E" w:rsidP="00307F5E">
      <w:pPr>
        <w:pStyle w:val="BodyText"/>
        <w:ind w:left="0"/>
        <w:rPr>
          <w:ins w:id="779" w:author="Thomas, Kristi" w:date="2020-12-01T11:15:00Z"/>
          <w:rFonts w:cs="Arial"/>
          <w:sz w:val="22"/>
          <w:szCs w:val="22"/>
        </w:rPr>
      </w:pPr>
      <w:ins w:id="780" w:author="Thomas, Kristi" w:date="2020-12-01T11:15:00Z">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fldChar w:fldCharType="begin"/>
        </w:r>
        <w:r>
          <w:instrText xml:space="preserve"> HYPERLINK "https://nj.gov/labor/equalpay/equalpay.html" \h </w:instrText>
        </w:r>
        <w: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46C4DE1C" w14:textId="77777777" w:rsidR="00307F5E" w:rsidRPr="00C65B22" w:rsidRDefault="00307F5E" w:rsidP="00307F5E">
      <w:pPr>
        <w:autoSpaceDE w:val="0"/>
        <w:autoSpaceDN w:val="0"/>
        <w:adjustRightInd w:val="0"/>
        <w:rPr>
          <w:ins w:id="781" w:author="Thomas, Kristi" w:date="2020-12-01T11:15:00Z"/>
          <w:b/>
          <w:color w:val="000000"/>
        </w:rPr>
      </w:pPr>
    </w:p>
    <w:p w14:paraId="0989BF80" w14:textId="77777777" w:rsidR="00307F5E" w:rsidRPr="00DD3D5A" w:rsidRDefault="00307F5E" w:rsidP="00307F5E">
      <w:pPr>
        <w:pStyle w:val="Heading2"/>
        <w:numPr>
          <w:ilvl w:val="0"/>
          <w:numId w:val="0"/>
        </w:numPr>
        <w:ind w:left="576" w:hanging="576"/>
        <w:rPr>
          <w:ins w:id="782" w:author="Thomas, Kristi" w:date="2020-12-01T11:15:00Z"/>
        </w:rPr>
      </w:pPr>
      <w:bookmarkStart w:id="783" w:name="_Toc485039880"/>
      <w:bookmarkStart w:id="784" w:name="_Toc485041296"/>
      <w:bookmarkStart w:id="785" w:name="_Toc6227282"/>
      <w:bookmarkStart w:id="786" w:name="_Toc6229410"/>
      <w:bookmarkStart w:id="787" w:name="_Toc55484011"/>
      <w:ins w:id="788" w:author="Thomas, Kristi" w:date="2020-12-01T11:15:00Z">
        <w:r w:rsidRPr="00DD3D5A">
          <w:t>4.</w:t>
        </w:r>
        <w:r w:rsidRPr="00DD3D5A">
          <w:tab/>
          <w:t>INDEMNIFICATION AND INSURANCE</w:t>
        </w:r>
        <w:bookmarkEnd w:id="783"/>
        <w:bookmarkEnd w:id="784"/>
        <w:bookmarkEnd w:id="785"/>
        <w:bookmarkEnd w:id="786"/>
        <w:bookmarkEnd w:id="787"/>
        <w:r w:rsidRPr="00DD3D5A">
          <w:t xml:space="preserve"> </w:t>
        </w:r>
      </w:ins>
    </w:p>
    <w:p w14:paraId="0484577D" w14:textId="77777777" w:rsidR="00307F5E" w:rsidRPr="00851065" w:rsidRDefault="00307F5E" w:rsidP="00307F5E">
      <w:pPr>
        <w:keepNext/>
        <w:autoSpaceDE w:val="0"/>
        <w:autoSpaceDN w:val="0"/>
        <w:adjustRightInd w:val="0"/>
        <w:rPr>
          <w:ins w:id="789" w:author="Thomas, Kristi" w:date="2020-12-01T11:15:00Z"/>
          <w:b/>
          <w:color w:val="000000"/>
        </w:rPr>
      </w:pPr>
    </w:p>
    <w:p w14:paraId="641CFC8C" w14:textId="77777777" w:rsidR="00307F5E" w:rsidRDefault="00307F5E" w:rsidP="00307F5E">
      <w:pPr>
        <w:pStyle w:val="Heading2"/>
        <w:numPr>
          <w:ilvl w:val="0"/>
          <w:numId w:val="0"/>
        </w:numPr>
        <w:rPr>
          <w:ins w:id="790" w:author="Thomas, Kristi" w:date="2020-12-01T11:15:00Z"/>
        </w:rPr>
      </w:pPr>
      <w:bookmarkStart w:id="791" w:name="_Toc485039881"/>
      <w:bookmarkStart w:id="792" w:name="_Toc485041297"/>
      <w:bookmarkStart w:id="793" w:name="_Toc6227283"/>
      <w:bookmarkStart w:id="794" w:name="_Toc6229411"/>
      <w:bookmarkStart w:id="795" w:name="_Toc55484012"/>
      <w:ins w:id="796" w:author="Thomas, Kristi" w:date="2020-12-01T11:15:00Z">
        <w:r w:rsidRPr="00DD3D5A">
          <w:t>4.1</w:t>
        </w:r>
        <w:r>
          <w:tab/>
        </w:r>
        <w:r w:rsidRPr="00784B37">
          <w:t>INDEMNIFICATION</w:t>
        </w:r>
        <w:bookmarkEnd w:id="791"/>
        <w:bookmarkEnd w:id="792"/>
        <w:bookmarkEnd w:id="793"/>
        <w:bookmarkEnd w:id="794"/>
        <w:bookmarkEnd w:id="795"/>
      </w:ins>
    </w:p>
    <w:p w14:paraId="47117228" w14:textId="77777777" w:rsidR="00307F5E" w:rsidRPr="00851065" w:rsidRDefault="00307F5E" w:rsidP="00307F5E">
      <w:pPr>
        <w:keepNext/>
        <w:autoSpaceDE w:val="0"/>
        <w:autoSpaceDN w:val="0"/>
        <w:adjustRightInd w:val="0"/>
        <w:rPr>
          <w:ins w:id="797" w:author="Thomas, Kristi" w:date="2020-12-01T11:15:00Z"/>
          <w:color w:val="000000"/>
        </w:rPr>
      </w:pPr>
      <w:ins w:id="798" w:author="Thomas, Kristi" w:date="2020-12-01T11:15:00Z">
        <w:r w:rsidRPr="00851065">
          <w:rPr>
            <w:color w:val="000000"/>
          </w:rPr>
          <w:t xml:space="preserve">The contractor’s liability to the State and its employees in third party suits shall be as follows: </w:t>
        </w:r>
      </w:ins>
    </w:p>
    <w:p w14:paraId="03554692" w14:textId="77777777" w:rsidR="00307F5E" w:rsidRPr="00851065" w:rsidRDefault="00307F5E" w:rsidP="00307F5E">
      <w:pPr>
        <w:keepNext/>
        <w:autoSpaceDE w:val="0"/>
        <w:autoSpaceDN w:val="0"/>
        <w:adjustRightInd w:val="0"/>
        <w:rPr>
          <w:ins w:id="799" w:author="Thomas, Kristi" w:date="2020-12-01T11:15:00Z"/>
          <w:color w:val="000000"/>
        </w:rPr>
      </w:pPr>
    </w:p>
    <w:p w14:paraId="798100F0" w14:textId="77777777" w:rsidR="00307F5E" w:rsidRDefault="00307F5E" w:rsidP="00307F5E">
      <w:pPr>
        <w:pStyle w:val="ListParagraph"/>
        <w:keepNext/>
        <w:numPr>
          <w:ilvl w:val="3"/>
          <w:numId w:val="25"/>
        </w:numPr>
        <w:autoSpaceDE w:val="0"/>
        <w:autoSpaceDN w:val="0"/>
        <w:adjustRightInd w:val="0"/>
        <w:ind w:left="720"/>
        <w:rPr>
          <w:ins w:id="800" w:author="Thomas, Kristi" w:date="2020-12-01T11:15:00Z"/>
          <w:color w:val="000000"/>
        </w:rPr>
      </w:pPr>
      <w:ins w:id="801" w:author="Thomas, Kristi" w:date="2020-12-01T11:15: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650DF657" w14:textId="77777777" w:rsidR="00307F5E" w:rsidRPr="00895D16" w:rsidRDefault="00307F5E" w:rsidP="00307F5E">
      <w:pPr>
        <w:pStyle w:val="ListParagraph"/>
        <w:autoSpaceDE w:val="0"/>
        <w:autoSpaceDN w:val="0"/>
        <w:adjustRightInd w:val="0"/>
        <w:rPr>
          <w:ins w:id="802" w:author="Thomas, Kristi" w:date="2020-12-01T11:15:00Z"/>
          <w:color w:val="000000"/>
        </w:rPr>
      </w:pPr>
    </w:p>
    <w:p w14:paraId="63B061D0" w14:textId="77777777" w:rsidR="00307F5E" w:rsidRDefault="00307F5E" w:rsidP="00307F5E">
      <w:pPr>
        <w:pStyle w:val="ListParagraph"/>
        <w:numPr>
          <w:ilvl w:val="3"/>
          <w:numId w:val="25"/>
        </w:numPr>
        <w:autoSpaceDE w:val="0"/>
        <w:autoSpaceDN w:val="0"/>
        <w:adjustRightInd w:val="0"/>
        <w:ind w:left="720"/>
        <w:rPr>
          <w:ins w:id="803" w:author="Thomas, Kristi" w:date="2020-12-01T11:15:00Z"/>
          <w:color w:val="000000"/>
        </w:rPr>
      </w:pPr>
      <w:ins w:id="804" w:author="Thomas, Kristi" w:date="2020-12-01T11:15: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00A54C39" w14:textId="77777777" w:rsidR="00307F5E" w:rsidRPr="00895D16" w:rsidRDefault="00307F5E" w:rsidP="00307F5E">
      <w:pPr>
        <w:autoSpaceDE w:val="0"/>
        <w:autoSpaceDN w:val="0"/>
        <w:adjustRightInd w:val="0"/>
        <w:ind w:left="720"/>
        <w:rPr>
          <w:ins w:id="805" w:author="Thomas, Kristi" w:date="2020-12-01T11:15:00Z"/>
          <w:color w:val="000000"/>
        </w:rPr>
      </w:pPr>
    </w:p>
    <w:p w14:paraId="6069CA25" w14:textId="77777777" w:rsidR="00307F5E" w:rsidRPr="00895D16" w:rsidRDefault="00307F5E" w:rsidP="00307F5E">
      <w:pPr>
        <w:pStyle w:val="ListParagraph"/>
        <w:numPr>
          <w:ilvl w:val="3"/>
          <w:numId w:val="25"/>
        </w:numPr>
        <w:autoSpaceDE w:val="0"/>
        <w:autoSpaceDN w:val="0"/>
        <w:adjustRightInd w:val="0"/>
        <w:ind w:left="720"/>
        <w:rPr>
          <w:ins w:id="806" w:author="Thomas, Kristi" w:date="2020-12-01T11:15:00Z"/>
          <w:color w:val="000000"/>
        </w:rPr>
      </w:pPr>
      <w:ins w:id="807" w:author="Thomas, Kristi" w:date="2020-12-01T11:15: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557CEA6C" w14:textId="77777777" w:rsidR="00307F5E" w:rsidRPr="00955DFD" w:rsidRDefault="00307F5E" w:rsidP="00307F5E">
      <w:pPr>
        <w:autoSpaceDE w:val="0"/>
        <w:autoSpaceDN w:val="0"/>
        <w:adjustRightInd w:val="0"/>
        <w:rPr>
          <w:ins w:id="808" w:author="Thomas, Kristi" w:date="2020-12-01T11:15:00Z"/>
          <w:b/>
          <w:color w:val="000000"/>
        </w:rPr>
      </w:pPr>
    </w:p>
    <w:p w14:paraId="343A15A4" w14:textId="77777777" w:rsidR="00307F5E" w:rsidRDefault="00307F5E" w:rsidP="00307F5E">
      <w:pPr>
        <w:pStyle w:val="Heading2"/>
        <w:numPr>
          <w:ilvl w:val="0"/>
          <w:numId w:val="0"/>
        </w:numPr>
        <w:ind w:left="576" w:hanging="576"/>
        <w:rPr>
          <w:ins w:id="809" w:author="Thomas, Kristi" w:date="2020-12-01T11:15:00Z"/>
        </w:rPr>
      </w:pPr>
      <w:bookmarkStart w:id="810" w:name="_Toc485039882"/>
      <w:bookmarkStart w:id="811" w:name="_Toc485041298"/>
      <w:bookmarkStart w:id="812" w:name="_Toc6227284"/>
      <w:bookmarkStart w:id="813" w:name="_Toc6229412"/>
      <w:bookmarkStart w:id="814" w:name="_Toc55484013"/>
      <w:ins w:id="815" w:author="Thomas, Kristi" w:date="2020-12-01T11:15:00Z">
        <w:r w:rsidRPr="00DD3D5A">
          <w:t>4.2</w:t>
        </w:r>
        <w:r>
          <w:tab/>
        </w:r>
        <w:r w:rsidRPr="00784B37">
          <w:t>INSURANCE</w:t>
        </w:r>
        <w:bookmarkEnd w:id="810"/>
        <w:bookmarkEnd w:id="811"/>
        <w:bookmarkEnd w:id="812"/>
        <w:bookmarkEnd w:id="813"/>
        <w:bookmarkEnd w:id="814"/>
      </w:ins>
    </w:p>
    <w:p w14:paraId="335CF757" w14:textId="77777777" w:rsidR="00307F5E" w:rsidRPr="00C65B22" w:rsidRDefault="00307F5E" w:rsidP="00307F5E">
      <w:pPr>
        <w:autoSpaceDE w:val="0"/>
        <w:autoSpaceDN w:val="0"/>
        <w:adjustRightInd w:val="0"/>
        <w:rPr>
          <w:ins w:id="816" w:author="Thomas, Kristi" w:date="2020-12-01T11:15:00Z"/>
          <w:color w:val="000000"/>
        </w:rPr>
      </w:pPr>
      <w:ins w:id="817" w:author="Thomas, Kristi" w:date="2020-12-01T11:15: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10899861" w14:textId="77777777" w:rsidR="00307F5E" w:rsidRPr="00851065" w:rsidRDefault="00307F5E" w:rsidP="00307F5E">
      <w:pPr>
        <w:autoSpaceDE w:val="0"/>
        <w:autoSpaceDN w:val="0"/>
        <w:adjustRightInd w:val="0"/>
        <w:jc w:val="center"/>
        <w:rPr>
          <w:ins w:id="818" w:author="Thomas, Kristi" w:date="2020-12-01T11:15:00Z"/>
          <w:color w:val="000000"/>
        </w:rPr>
      </w:pPr>
      <w:ins w:id="819" w:author="Thomas, Kristi" w:date="2020-12-01T11:15:00Z">
        <w:r>
          <w:lastRenderedPageBreak/>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09A77791" w14:textId="77777777" w:rsidR="00307F5E" w:rsidRPr="00851065" w:rsidRDefault="00307F5E" w:rsidP="00307F5E">
      <w:pPr>
        <w:autoSpaceDE w:val="0"/>
        <w:autoSpaceDN w:val="0"/>
        <w:adjustRightInd w:val="0"/>
        <w:jc w:val="center"/>
        <w:rPr>
          <w:ins w:id="820" w:author="Thomas, Kristi" w:date="2020-12-01T11:15:00Z"/>
          <w:color w:val="000000"/>
        </w:rPr>
      </w:pPr>
    </w:p>
    <w:p w14:paraId="78A29D3C" w14:textId="77777777" w:rsidR="00307F5E" w:rsidRPr="00C65B22" w:rsidRDefault="00307F5E" w:rsidP="00307F5E">
      <w:pPr>
        <w:keepNext/>
        <w:autoSpaceDE w:val="0"/>
        <w:autoSpaceDN w:val="0"/>
        <w:adjustRightInd w:val="0"/>
        <w:rPr>
          <w:ins w:id="821" w:author="Thomas, Kristi" w:date="2020-12-01T11:15:00Z"/>
          <w:color w:val="000000"/>
        </w:rPr>
      </w:pPr>
      <w:ins w:id="822" w:author="Thomas, Kristi" w:date="2020-12-01T11:15:00Z">
        <w:r w:rsidRPr="00851065">
          <w:rPr>
            <w:color w:val="000000"/>
          </w:rPr>
          <w:t xml:space="preserve">The insurance to be provided by the contractor shall be as follows: </w:t>
        </w:r>
      </w:ins>
    </w:p>
    <w:p w14:paraId="11770368" w14:textId="77777777" w:rsidR="00307F5E" w:rsidRPr="00C65B22" w:rsidRDefault="00307F5E" w:rsidP="00307F5E">
      <w:pPr>
        <w:keepNext/>
        <w:autoSpaceDE w:val="0"/>
        <w:autoSpaceDN w:val="0"/>
        <w:adjustRightInd w:val="0"/>
        <w:rPr>
          <w:ins w:id="823" w:author="Thomas, Kristi" w:date="2020-12-01T11:15:00Z"/>
          <w:color w:val="000000"/>
        </w:rPr>
      </w:pPr>
    </w:p>
    <w:p w14:paraId="1DCA62F5" w14:textId="77777777" w:rsidR="00307F5E" w:rsidRDefault="00307F5E" w:rsidP="00307F5E">
      <w:pPr>
        <w:pStyle w:val="ListParagraph"/>
        <w:keepNext/>
        <w:numPr>
          <w:ilvl w:val="0"/>
          <w:numId w:val="26"/>
        </w:numPr>
        <w:autoSpaceDE w:val="0"/>
        <w:autoSpaceDN w:val="0"/>
        <w:adjustRightInd w:val="0"/>
        <w:ind w:left="720"/>
        <w:rPr>
          <w:ins w:id="824" w:author="Thomas, Kristi" w:date="2020-12-01T11:15:00Z"/>
          <w:color w:val="000000"/>
        </w:rPr>
      </w:pPr>
      <w:ins w:id="825" w:author="Thomas, Kristi" w:date="2020-12-01T11:15: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784310FD" w14:textId="77777777" w:rsidR="00307F5E" w:rsidRPr="00895D16" w:rsidRDefault="00307F5E" w:rsidP="00307F5E">
      <w:pPr>
        <w:pStyle w:val="ListParagraph"/>
        <w:autoSpaceDE w:val="0"/>
        <w:autoSpaceDN w:val="0"/>
        <w:adjustRightInd w:val="0"/>
        <w:rPr>
          <w:ins w:id="826" w:author="Thomas, Kristi" w:date="2020-12-01T11:15:00Z"/>
          <w:color w:val="000000"/>
        </w:rPr>
      </w:pPr>
    </w:p>
    <w:p w14:paraId="3FEFBEC2" w14:textId="77777777" w:rsidR="00307F5E" w:rsidRDefault="00307F5E" w:rsidP="00307F5E">
      <w:pPr>
        <w:pStyle w:val="ListParagraph"/>
        <w:numPr>
          <w:ilvl w:val="0"/>
          <w:numId w:val="26"/>
        </w:numPr>
        <w:autoSpaceDE w:val="0"/>
        <w:autoSpaceDN w:val="0"/>
        <w:adjustRightInd w:val="0"/>
        <w:ind w:left="720"/>
        <w:rPr>
          <w:ins w:id="827" w:author="Thomas, Kristi" w:date="2020-12-01T11:15:00Z"/>
          <w:color w:val="000000"/>
        </w:rPr>
      </w:pPr>
      <w:ins w:id="828" w:author="Thomas, Kristi" w:date="2020-12-01T11:15: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6B75F443" w14:textId="77777777" w:rsidR="00307F5E" w:rsidRPr="00895D16" w:rsidRDefault="00307F5E" w:rsidP="00307F5E">
      <w:pPr>
        <w:autoSpaceDE w:val="0"/>
        <w:autoSpaceDN w:val="0"/>
        <w:adjustRightInd w:val="0"/>
        <w:ind w:left="720" w:firstLine="60"/>
        <w:rPr>
          <w:ins w:id="829" w:author="Thomas, Kristi" w:date="2020-12-01T11:15:00Z"/>
          <w:color w:val="000000"/>
        </w:rPr>
      </w:pPr>
    </w:p>
    <w:p w14:paraId="27289BBD" w14:textId="77777777" w:rsidR="00307F5E" w:rsidRPr="00895D16" w:rsidRDefault="00307F5E" w:rsidP="00307F5E">
      <w:pPr>
        <w:pStyle w:val="ListParagraph"/>
        <w:numPr>
          <w:ilvl w:val="0"/>
          <w:numId w:val="26"/>
        </w:numPr>
        <w:autoSpaceDE w:val="0"/>
        <w:autoSpaceDN w:val="0"/>
        <w:adjustRightInd w:val="0"/>
        <w:ind w:left="720"/>
        <w:rPr>
          <w:ins w:id="830" w:author="Thomas, Kristi" w:date="2020-12-01T11:15:00Z"/>
          <w:color w:val="000000"/>
        </w:rPr>
      </w:pPr>
      <w:ins w:id="831" w:author="Thomas, Kristi" w:date="2020-12-01T11:15:00Z">
        <w:r w:rsidRPr="00895D16">
          <w:rPr>
            <w:color w:val="000000"/>
          </w:rPr>
          <w:t xml:space="preserve">Worker’s Compensation Insurance applicable to the laws of the State of New Jersey and Employers Liability Insurance with limits not less than: </w:t>
        </w:r>
      </w:ins>
    </w:p>
    <w:p w14:paraId="5BEB5CA1" w14:textId="77777777" w:rsidR="00307F5E" w:rsidRPr="00955DFD" w:rsidRDefault="00307F5E" w:rsidP="00307F5E">
      <w:pPr>
        <w:autoSpaceDE w:val="0"/>
        <w:autoSpaceDN w:val="0"/>
        <w:adjustRightInd w:val="0"/>
        <w:ind w:left="720"/>
        <w:rPr>
          <w:ins w:id="832" w:author="Thomas, Kristi" w:date="2020-12-01T11:15:00Z"/>
          <w:color w:val="000000"/>
        </w:rPr>
      </w:pPr>
    </w:p>
    <w:p w14:paraId="6F4D6474" w14:textId="77777777" w:rsidR="00307F5E" w:rsidRPr="00CA76B1" w:rsidRDefault="00307F5E" w:rsidP="00307F5E">
      <w:pPr>
        <w:pStyle w:val="ListParagraph"/>
        <w:numPr>
          <w:ilvl w:val="0"/>
          <w:numId w:val="22"/>
        </w:numPr>
        <w:autoSpaceDE w:val="0"/>
        <w:autoSpaceDN w:val="0"/>
        <w:adjustRightInd w:val="0"/>
        <w:ind w:left="1080"/>
        <w:rPr>
          <w:ins w:id="833" w:author="Thomas, Kristi" w:date="2020-12-01T11:15:00Z"/>
          <w:color w:val="000000"/>
        </w:rPr>
      </w:pPr>
      <w:ins w:id="834" w:author="Thomas, Kristi" w:date="2020-12-01T11:15:00Z">
        <w:r w:rsidRPr="00CA76B1">
          <w:rPr>
            <w:color w:val="000000"/>
          </w:rPr>
          <w:t>$1,000,000 BODILY INJURY, EACH OCCURRENCE</w:t>
        </w:r>
        <w:r>
          <w:rPr>
            <w:color w:val="000000"/>
          </w:rPr>
          <w:t>;</w:t>
        </w:r>
        <w:r w:rsidRPr="00CA76B1">
          <w:rPr>
            <w:color w:val="000000"/>
          </w:rPr>
          <w:t xml:space="preserve"> </w:t>
        </w:r>
      </w:ins>
    </w:p>
    <w:p w14:paraId="0713996D" w14:textId="77777777" w:rsidR="00307F5E" w:rsidRPr="00CA76B1" w:rsidRDefault="00307F5E" w:rsidP="00307F5E">
      <w:pPr>
        <w:pStyle w:val="ListParagraph"/>
        <w:numPr>
          <w:ilvl w:val="0"/>
          <w:numId w:val="22"/>
        </w:numPr>
        <w:autoSpaceDE w:val="0"/>
        <w:autoSpaceDN w:val="0"/>
        <w:adjustRightInd w:val="0"/>
        <w:ind w:left="1080"/>
        <w:rPr>
          <w:ins w:id="835" w:author="Thomas, Kristi" w:date="2020-12-01T11:15:00Z"/>
          <w:color w:val="000000"/>
        </w:rPr>
      </w:pPr>
      <w:ins w:id="836" w:author="Thomas, Kristi" w:date="2020-12-01T11:15:00Z">
        <w:r w:rsidRPr="00CA76B1">
          <w:rPr>
            <w:color w:val="000000"/>
          </w:rPr>
          <w:t>$1,000,000 DISEASE EACH EMPLOYEE</w:t>
        </w:r>
        <w:r>
          <w:rPr>
            <w:color w:val="000000"/>
          </w:rPr>
          <w:t>; and</w:t>
        </w:r>
        <w:r w:rsidRPr="00CA76B1">
          <w:rPr>
            <w:color w:val="000000"/>
          </w:rPr>
          <w:t xml:space="preserve"> </w:t>
        </w:r>
      </w:ins>
    </w:p>
    <w:p w14:paraId="15F191A3" w14:textId="77777777" w:rsidR="00307F5E" w:rsidRPr="00CA76B1" w:rsidRDefault="00307F5E" w:rsidP="00307F5E">
      <w:pPr>
        <w:pStyle w:val="ListParagraph"/>
        <w:numPr>
          <w:ilvl w:val="0"/>
          <w:numId w:val="22"/>
        </w:numPr>
        <w:autoSpaceDE w:val="0"/>
        <w:autoSpaceDN w:val="0"/>
        <w:adjustRightInd w:val="0"/>
        <w:ind w:left="1080"/>
        <w:rPr>
          <w:ins w:id="837" w:author="Thomas, Kristi" w:date="2020-12-01T11:15:00Z"/>
          <w:color w:val="000000"/>
        </w:rPr>
      </w:pPr>
      <w:ins w:id="838" w:author="Thomas, Kristi" w:date="2020-12-01T11:15:00Z">
        <w:r w:rsidRPr="00CA76B1">
          <w:rPr>
            <w:color w:val="000000"/>
          </w:rPr>
          <w:t>$1,000,000 DISEASE AGGREGATE LIMIT</w:t>
        </w:r>
        <w:r>
          <w:rPr>
            <w:color w:val="000000"/>
          </w:rPr>
          <w:t>.</w:t>
        </w:r>
        <w:r w:rsidRPr="00CA76B1">
          <w:rPr>
            <w:color w:val="000000"/>
          </w:rPr>
          <w:t xml:space="preserve"> </w:t>
        </w:r>
      </w:ins>
    </w:p>
    <w:p w14:paraId="6F6CE60A" w14:textId="77777777" w:rsidR="00307F5E" w:rsidRPr="00955DFD" w:rsidRDefault="00307F5E" w:rsidP="00307F5E">
      <w:pPr>
        <w:autoSpaceDE w:val="0"/>
        <w:autoSpaceDN w:val="0"/>
        <w:adjustRightInd w:val="0"/>
        <w:ind w:left="720"/>
        <w:rPr>
          <w:ins w:id="839" w:author="Thomas, Kristi" w:date="2020-12-01T11:15:00Z"/>
          <w:color w:val="000000"/>
        </w:rPr>
      </w:pPr>
    </w:p>
    <w:p w14:paraId="3FC206F1" w14:textId="77777777" w:rsidR="00307F5E" w:rsidRDefault="00307F5E" w:rsidP="00307F5E">
      <w:pPr>
        <w:pStyle w:val="ListParagraph"/>
        <w:numPr>
          <w:ilvl w:val="1"/>
          <w:numId w:val="5"/>
        </w:numPr>
        <w:autoSpaceDE w:val="0"/>
        <w:autoSpaceDN w:val="0"/>
        <w:adjustRightInd w:val="0"/>
        <w:ind w:left="1440"/>
        <w:rPr>
          <w:ins w:id="840" w:author="Thomas, Kristi" w:date="2020-12-01T11:15:00Z"/>
          <w:color w:val="000000"/>
        </w:rPr>
      </w:pPr>
      <w:ins w:id="841" w:author="Thomas, Kristi" w:date="2020-12-01T11:15: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11912864" w14:textId="77777777" w:rsidR="00307F5E" w:rsidRPr="00895D16" w:rsidRDefault="00307F5E" w:rsidP="00307F5E">
      <w:pPr>
        <w:pStyle w:val="ListParagraph"/>
        <w:autoSpaceDE w:val="0"/>
        <w:autoSpaceDN w:val="0"/>
        <w:adjustRightInd w:val="0"/>
        <w:ind w:left="1440"/>
        <w:rPr>
          <w:ins w:id="842" w:author="Thomas, Kristi" w:date="2020-12-01T11:15:00Z"/>
          <w:color w:val="000000"/>
        </w:rPr>
      </w:pPr>
    </w:p>
    <w:p w14:paraId="08C739D5" w14:textId="77777777" w:rsidR="00307F5E" w:rsidRPr="00895D16" w:rsidRDefault="00307F5E" w:rsidP="00307F5E">
      <w:pPr>
        <w:pStyle w:val="ListParagraph"/>
        <w:numPr>
          <w:ilvl w:val="1"/>
          <w:numId w:val="5"/>
        </w:numPr>
        <w:autoSpaceDE w:val="0"/>
        <w:autoSpaceDN w:val="0"/>
        <w:adjustRightInd w:val="0"/>
        <w:ind w:left="1440"/>
        <w:rPr>
          <w:ins w:id="843" w:author="Thomas, Kristi" w:date="2020-12-01T11:15:00Z"/>
          <w:color w:val="000000"/>
        </w:rPr>
      </w:pPr>
      <w:ins w:id="844" w:author="Thomas, Kristi" w:date="2020-12-01T11:15:00Z">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5E024804" w14:textId="77777777" w:rsidR="00307F5E" w:rsidRPr="00955DFD" w:rsidRDefault="00307F5E" w:rsidP="00307F5E">
      <w:pPr>
        <w:autoSpaceDE w:val="0"/>
        <w:autoSpaceDN w:val="0"/>
        <w:adjustRightInd w:val="0"/>
        <w:rPr>
          <w:ins w:id="845" w:author="Thomas, Kristi" w:date="2020-12-01T11:15:00Z"/>
          <w:color w:val="000000"/>
        </w:rPr>
      </w:pPr>
    </w:p>
    <w:p w14:paraId="18919EAB" w14:textId="77777777" w:rsidR="00307F5E" w:rsidRPr="00784B37" w:rsidRDefault="00307F5E" w:rsidP="00307F5E">
      <w:pPr>
        <w:pStyle w:val="Heading2"/>
        <w:numPr>
          <w:ilvl w:val="0"/>
          <w:numId w:val="0"/>
        </w:numPr>
        <w:rPr>
          <w:ins w:id="846" w:author="Thomas, Kristi" w:date="2020-12-01T11:15:00Z"/>
        </w:rPr>
      </w:pPr>
      <w:bookmarkStart w:id="847" w:name="_Toc485039883"/>
      <w:bookmarkStart w:id="848" w:name="_Toc485041299"/>
      <w:bookmarkStart w:id="849" w:name="_Toc6227285"/>
      <w:bookmarkStart w:id="850" w:name="_Toc6229413"/>
      <w:bookmarkStart w:id="851" w:name="_Toc55484014"/>
      <w:ins w:id="852" w:author="Thomas, Kristi" w:date="2020-12-01T11:15:00Z">
        <w:r w:rsidRPr="00DD3D5A">
          <w:t>5.</w:t>
        </w:r>
        <w:r>
          <w:tab/>
        </w:r>
        <w:r w:rsidRPr="00784B37">
          <w:t>TERMS GOVERNING ALL CONTRACTS</w:t>
        </w:r>
        <w:bookmarkEnd w:id="847"/>
        <w:bookmarkEnd w:id="848"/>
        <w:bookmarkEnd w:id="849"/>
        <w:bookmarkEnd w:id="850"/>
        <w:bookmarkEnd w:id="851"/>
        <w:r w:rsidRPr="00784B37">
          <w:t xml:space="preserve"> </w:t>
        </w:r>
      </w:ins>
    </w:p>
    <w:p w14:paraId="2580B81A" w14:textId="77777777" w:rsidR="00307F5E" w:rsidRDefault="00307F5E" w:rsidP="00307F5E">
      <w:pPr>
        <w:autoSpaceDE w:val="0"/>
        <w:autoSpaceDN w:val="0"/>
        <w:adjustRightInd w:val="0"/>
        <w:rPr>
          <w:ins w:id="853" w:author="Thomas, Kristi" w:date="2020-12-01T11:15:00Z"/>
          <w:rFonts w:ascii="Arial Narrow" w:hAnsi="Arial Narrow" w:cs="Arial"/>
          <w:b/>
          <w:bCs/>
          <w:color w:val="000000"/>
        </w:rPr>
      </w:pPr>
    </w:p>
    <w:p w14:paraId="562376D7" w14:textId="77777777" w:rsidR="00307F5E" w:rsidRDefault="00307F5E" w:rsidP="00307F5E">
      <w:pPr>
        <w:pStyle w:val="Heading2"/>
        <w:numPr>
          <w:ilvl w:val="0"/>
          <w:numId w:val="0"/>
        </w:numPr>
        <w:ind w:left="576" w:hanging="576"/>
        <w:rPr>
          <w:ins w:id="854" w:author="Thomas, Kristi" w:date="2020-12-01T11:15:00Z"/>
        </w:rPr>
      </w:pPr>
      <w:bookmarkStart w:id="855" w:name="_Toc485039884"/>
      <w:bookmarkStart w:id="856" w:name="_Toc485041300"/>
      <w:bookmarkStart w:id="857" w:name="_Toc6227286"/>
      <w:bookmarkStart w:id="858" w:name="_Toc6229414"/>
      <w:bookmarkStart w:id="859" w:name="_Toc55484015"/>
      <w:ins w:id="860" w:author="Thomas, Kristi" w:date="2020-12-01T11:15:00Z">
        <w:r w:rsidRPr="00DD3D5A">
          <w:t>5.1</w:t>
        </w:r>
        <w:r>
          <w:tab/>
        </w:r>
        <w:r w:rsidRPr="00784B37">
          <w:t>CONTRACTOR IS INDEPENDENT CONTRACTOR</w:t>
        </w:r>
        <w:bookmarkEnd w:id="855"/>
        <w:bookmarkEnd w:id="856"/>
        <w:bookmarkEnd w:id="857"/>
        <w:bookmarkEnd w:id="858"/>
        <w:bookmarkEnd w:id="859"/>
      </w:ins>
    </w:p>
    <w:p w14:paraId="2992F531" w14:textId="77777777" w:rsidR="00307F5E" w:rsidRPr="00851065" w:rsidRDefault="00307F5E" w:rsidP="00307F5E">
      <w:pPr>
        <w:autoSpaceDE w:val="0"/>
        <w:autoSpaceDN w:val="0"/>
        <w:adjustRightInd w:val="0"/>
        <w:rPr>
          <w:ins w:id="861" w:author="Thomas, Kristi" w:date="2020-12-01T11:15:00Z"/>
          <w:color w:val="000000"/>
        </w:rPr>
      </w:pPr>
      <w:ins w:id="862" w:author="Thomas, Kristi" w:date="2020-12-01T11:15:00Z">
        <w:r w:rsidRPr="00851065">
          <w:rPr>
            <w:color w:val="000000"/>
          </w:rPr>
          <w:t xml:space="preserve">The contractor's status shall be that of any independent contractor and not as an employee of the State. </w:t>
        </w:r>
      </w:ins>
    </w:p>
    <w:p w14:paraId="05D51F89" w14:textId="77777777" w:rsidR="00307F5E" w:rsidRPr="00851065" w:rsidRDefault="00307F5E" w:rsidP="00307F5E">
      <w:pPr>
        <w:autoSpaceDE w:val="0"/>
        <w:autoSpaceDN w:val="0"/>
        <w:adjustRightInd w:val="0"/>
        <w:rPr>
          <w:ins w:id="863" w:author="Thomas, Kristi" w:date="2020-12-01T11:15:00Z"/>
          <w:b/>
          <w:color w:val="000000"/>
        </w:rPr>
      </w:pPr>
    </w:p>
    <w:p w14:paraId="5C27903A" w14:textId="77777777" w:rsidR="00307F5E" w:rsidRDefault="00307F5E" w:rsidP="00307F5E">
      <w:pPr>
        <w:pStyle w:val="Heading2"/>
        <w:numPr>
          <w:ilvl w:val="0"/>
          <w:numId w:val="0"/>
        </w:numPr>
        <w:ind w:left="576" w:hanging="576"/>
        <w:rPr>
          <w:ins w:id="864" w:author="Thomas, Kristi" w:date="2020-12-01T11:15:00Z"/>
        </w:rPr>
      </w:pPr>
      <w:bookmarkStart w:id="865" w:name="_Toc485039885"/>
      <w:bookmarkStart w:id="866" w:name="_Toc485041301"/>
      <w:bookmarkStart w:id="867" w:name="_Toc6227287"/>
      <w:bookmarkStart w:id="868" w:name="_Toc6229415"/>
      <w:bookmarkStart w:id="869" w:name="_Toc55484016"/>
      <w:ins w:id="870" w:author="Thomas, Kristi" w:date="2020-12-01T11:15:00Z">
        <w:r w:rsidRPr="00DD3D5A">
          <w:t>5.2</w:t>
        </w:r>
        <w:r>
          <w:tab/>
        </w:r>
        <w:r w:rsidRPr="00784B37">
          <w:t>CONTRACT AMOUNT</w:t>
        </w:r>
        <w:bookmarkEnd w:id="865"/>
        <w:bookmarkEnd w:id="866"/>
        <w:bookmarkEnd w:id="867"/>
        <w:bookmarkEnd w:id="868"/>
        <w:bookmarkEnd w:id="869"/>
      </w:ins>
    </w:p>
    <w:p w14:paraId="74D4E984" w14:textId="77777777" w:rsidR="00307F5E" w:rsidRPr="00851065" w:rsidRDefault="00307F5E" w:rsidP="00307F5E">
      <w:pPr>
        <w:autoSpaceDE w:val="0"/>
        <w:autoSpaceDN w:val="0"/>
        <w:adjustRightInd w:val="0"/>
        <w:rPr>
          <w:ins w:id="871" w:author="Thomas, Kristi" w:date="2020-12-01T11:15:00Z"/>
          <w:color w:val="000000"/>
        </w:rPr>
      </w:pPr>
      <w:ins w:id="872" w:author="Thomas, Kristi" w:date="2020-12-01T11:15: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270F751A" w14:textId="77777777" w:rsidR="00307F5E" w:rsidRPr="00851065" w:rsidRDefault="00307F5E" w:rsidP="00307F5E">
      <w:pPr>
        <w:autoSpaceDE w:val="0"/>
        <w:autoSpaceDN w:val="0"/>
        <w:adjustRightInd w:val="0"/>
        <w:rPr>
          <w:ins w:id="873" w:author="Thomas, Kristi" w:date="2020-12-01T11:15:00Z"/>
          <w:b/>
          <w:color w:val="000000"/>
        </w:rPr>
      </w:pPr>
    </w:p>
    <w:p w14:paraId="170C1B93" w14:textId="77777777" w:rsidR="00307F5E" w:rsidRDefault="00307F5E" w:rsidP="00307F5E">
      <w:pPr>
        <w:pStyle w:val="Heading2"/>
        <w:numPr>
          <w:ilvl w:val="0"/>
          <w:numId w:val="0"/>
        </w:numPr>
        <w:ind w:left="576" w:hanging="576"/>
        <w:rPr>
          <w:ins w:id="874" w:author="Thomas, Kristi" w:date="2020-12-01T11:15:00Z"/>
        </w:rPr>
      </w:pPr>
      <w:bookmarkStart w:id="875" w:name="_Toc485039886"/>
      <w:bookmarkStart w:id="876" w:name="_Toc485041302"/>
      <w:bookmarkStart w:id="877" w:name="_Toc6227288"/>
      <w:bookmarkStart w:id="878" w:name="_Toc6229416"/>
      <w:bookmarkStart w:id="879" w:name="_Toc55484017"/>
      <w:ins w:id="880" w:author="Thomas, Kristi" w:date="2020-12-01T11:15:00Z">
        <w:r w:rsidRPr="00DD3D5A">
          <w:t>5.3</w:t>
        </w:r>
        <w:r>
          <w:tab/>
        </w:r>
        <w:r w:rsidRPr="00784B37">
          <w:t>CONTRACT TERM AND EXTENSION OPTION</w:t>
        </w:r>
        <w:bookmarkEnd w:id="875"/>
        <w:bookmarkEnd w:id="876"/>
        <w:bookmarkEnd w:id="877"/>
        <w:bookmarkEnd w:id="878"/>
        <w:bookmarkEnd w:id="879"/>
      </w:ins>
    </w:p>
    <w:p w14:paraId="468A8190" w14:textId="77777777" w:rsidR="00307F5E" w:rsidRPr="00851065" w:rsidRDefault="00307F5E" w:rsidP="00307F5E">
      <w:pPr>
        <w:autoSpaceDE w:val="0"/>
        <w:autoSpaceDN w:val="0"/>
        <w:adjustRightInd w:val="0"/>
        <w:rPr>
          <w:ins w:id="881" w:author="Thomas, Kristi" w:date="2020-12-01T11:15:00Z"/>
          <w:color w:val="000000"/>
        </w:rPr>
      </w:pPr>
      <w:ins w:id="882" w:author="Thomas, Kristi" w:date="2020-12-01T11:15: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4A993CC4" w14:textId="77777777" w:rsidR="00307F5E" w:rsidRPr="00851065" w:rsidRDefault="00307F5E" w:rsidP="00307F5E">
      <w:pPr>
        <w:autoSpaceDE w:val="0"/>
        <w:autoSpaceDN w:val="0"/>
        <w:adjustRightInd w:val="0"/>
        <w:rPr>
          <w:ins w:id="883" w:author="Thomas, Kristi" w:date="2020-12-01T11:15:00Z"/>
          <w:b/>
          <w:color w:val="000000"/>
        </w:rPr>
      </w:pPr>
    </w:p>
    <w:p w14:paraId="73BD01AB" w14:textId="77777777" w:rsidR="00307F5E" w:rsidRDefault="00307F5E" w:rsidP="00307F5E">
      <w:pPr>
        <w:pStyle w:val="Heading2"/>
        <w:numPr>
          <w:ilvl w:val="0"/>
          <w:numId w:val="0"/>
        </w:numPr>
        <w:ind w:left="576" w:hanging="576"/>
        <w:rPr>
          <w:ins w:id="884" w:author="Thomas, Kristi" w:date="2020-12-01T11:15:00Z"/>
        </w:rPr>
      </w:pPr>
      <w:bookmarkStart w:id="885" w:name="_Toc485039887"/>
      <w:bookmarkStart w:id="886" w:name="_Toc485041303"/>
      <w:bookmarkStart w:id="887" w:name="_Toc6227289"/>
      <w:bookmarkStart w:id="888" w:name="_Toc6229417"/>
      <w:bookmarkStart w:id="889" w:name="_Toc55484018"/>
      <w:ins w:id="890" w:author="Thomas, Kristi" w:date="2020-12-01T11:15:00Z">
        <w:r w:rsidRPr="00DD3D5A">
          <w:t>5.4</w:t>
        </w:r>
        <w:r w:rsidRPr="00DD3D5A">
          <w:tab/>
        </w:r>
        <w:r w:rsidRPr="00784B37">
          <w:t>STATE’S OPTION TO REDUCE SCOPE OF WORK</w:t>
        </w:r>
        <w:bookmarkEnd w:id="885"/>
        <w:bookmarkEnd w:id="886"/>
        <w:bookmarkEnd w:id="887"/>
        <w:bookmarkEnd w:id="888"/>
        <w:bookmarkEnd w:id="889"/>
      </w:ins>
    </w:p>
    <w:p w14:paraId="34F5EE7D" w14:textId="77777777" w:rsidR="00307F5E" w:rsidRDefault="00307F5E" w:rsidP="00307F5E">
      <w:pPr>
        <w:autoSpaceDE w:val="0"/>
        <w:autoSpaceDN w:val="0"/>
        <w:adjustRightInd w:val="0"/>
        <w:rPr>
          <w:ins w:id="891" w:author="Thomas, Kristi" w:date="2020-12-01T11:15:00Z"/>
          <w:color w:val="000000"/>
        </w:rPr>
      </w:pPr>
      <w:ins w:id="892" w:author="Thomas, Kristi" w:date="2020-12-01T11:15:00Z">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59CB0481" w14:textId="77777777" w:rsidR="00307F5E" w:rsidRPr="00C65B22" w:rsidRDefault="00307F5E" w:rsidP="00307F5E">
      <w:pPr>
        <w:autoSpaceDE w:val="0"/>
        <w:autoSpaceDN w:val="0"/>
        <w:adjustRightInd w:val="0"/>
        <w:rPr>
          <w:ins w:id="893" w:author="Thomas, Kristi" w:date="2020-12-01T11:15:00Z"/>
          <w:color w:val="000000"/>
        </w:rPr>
      </w:pPr>
    </w:p>
    <w:p w14:paraId="5C78B38F" w14:textId="77777777" w:rsidR="00307F5E" w:rsidRDefault="00307F5E" w:rsidP="00307F5E">
      <w:pPr>
        <w:pStyle w:val="ListParagraph"/>
        <w:numPr>
          <w:ilvl w:val="0"/>
          <w:numId w:val="27"/>
        </w:numPr>
        <w:autoSpaceDE w:val="0"/>
        <w:autoSpaceDN w:val="0"/>
        <w:adjustRightInd w:val="0"/>
        <w:ind w:left="720"/>
        <w:rPr>
          <w:ins w:id="894" w:author="Thomas, Kristi" w:date="2020-12-01T11:15:00Z"/>
          <w:color w:val="000000"/>
        </w:rPr>
      </w:pPr>
      <w:ins w:id="895" w:author="Thomas, Kristi" w:date="2020-12-01T11:15: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1D8D67F7" w14:textId="77777777" w:rsidR="00307F5E" w:rsidRPr="00895D16" w:rsidRDefault="00307F5E" w:rsidP="00307F5E">
      <w:pPr>
        <w:pStyle w:val="ListParagraph"/>
        <w:autoSpaceDE w:val="0"/>
        <w:autoSpaceDN w:val="0"/>
        <w:adjustRightInd w:val="0"/>
        <w:ind w:firstLine="60"/>
        <w:rPr>
          <w:ins w:id="896" w:author="Thomas, Kristi" w:date="2020-12-01T11:15:00Z"/>
          <w:color w:val="000000"/>
        </w:rPr>
      </w:pPr>
    </w:p>
    <w:p w14:paraId="54DA419A" w14:textId="77777777" w:rsidR="00307F5E" w:rsidRPr="00895D16" w:rsidRDefault="00307F5E" w:rsidP="00307F5E">
      <w:pPr>
        <w:pStyle w:val="ListParagraph"/>
        <w:numPr>
          <w:ilvl w:val="0"/>
          <w:numId w:val="27"/>
        </w:numPr>
        <w:autoSpaceDE w:val="0"/>
        <w:autoSpaceDN w:val="0"/>
        <w:adjustRightInd w:val="0"/>
        <w:ind w:left="720"/>
        <w:rPr>
          <w:ins w:id="897" w:author="Thomas, Kristi" w:date="2020-12-01T11:15:00Z"/>
          <w:color w:val="000000"/>
        </w:rPr>
      </w:pPr>
      <w:ins w:id="898" w:author="Thomas, Kristi" w:date="2020-12-01T11:15: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541386BD" w14:textId="77777777" w:rsidR="00307F5E" w:rsidRPr="00955DFD" w:rsidRDefault="00307F5E" w:rsidP="00307F5E">
      <w:pPr>
        <w:autoSpaceDE w:val="0"/>
        <w:autoSpaceDN w:val="0"/>
        <w:adjustRightInd w:val="0"/>
        <w:rPr>
          <w:ins w:id="899" w:author="Thomas, Kristi" w:date="2020-12-01T11:15:00Z"/>
          <w:b/>
          <w:color w:val="000000"/>
        </w:rPr>
      </w:pPr>
    </w:p>
    <w:p w14:paraId="0C24D9AE" w14:textId="77777777" w:rsidR="00307F5E" w:rsidRDefault="00307F5E" w:rsidP="00307F5E">
      <w:pPr>
        <w:pStyle w:val="Heading2"/>
        <w:numPr>
          <w:ilvl w:val="0"/>
          <w:numId w:val="0"/>
        </w:numPr>
        <w:ind w:left="576" w:hanging="576"/>
        <w:rPr>
          <w:ins w:id="900" w:author="Thomas, Kristi" w:date="2020-12-01T11:15:00Z"/>
        </w:rPr>
      </w:pPr>
      <w:bookmarkStart w:id="901" w:name="_Toc485039888"/>
      <w:bookmarkStart w:id="902" w:name="_Toc485041304"/>
      <w:bookmarkStart w:id="903" w:name="_Toc6227290"/>
      <w:bookmarkStart w:id="904" w:name="_Toc6229418"/>
      <w:bookmarkStart w:id="905" w:name="_Toc55484019"/>
      <w:ins w:id="906" w:author="Thomas, Kristi" w:date="2020-12-01T11:15:00Z">
        <w:r w:rsidRPr="00F91E2A">
          <w:t>5.5</w:t>
        </w:r>
        <w:r>
          <w:tab/>
        </w:r>
        <w:r w:rsidRPr="00784B37">
          <w:t>CHANGE IN LAW</w:t>
        </w:r>
        <w:bookmarkEnd w:id="901"/>
        <w:bookmarkEnd w:id="902"/>
        <w:bookmarkEnd w:id="903"/>
        <w:bookmarkEnd w:id="904"/>
        <w:bookmarkEnd w:id="905"/>
      </w:ins>
    </w:p>
    <w:p w14:paraId="7CBF9397" w14:textId="77777777" w:rsidR="00307F5E" w:rsidRPr="008050A6" w:rsidRDefault="00307F5E" w:rsidP="00307F5E">
      <w:pPr>
        <w:autoSpaceDE w:val="0"/>
        <w:autoSpaceDN w:val="0"/>
        <w:adjustRightInd w:val="0"/>
        <w:rPr>
          <w:ins w:id="907" w:author="Thomas, Kristi" w:date="2020-12-01T11:15:00Z"/>
          <w:color w:val="000000"/>
        </w:rPr>
      </w:pPr>
      <w:ins w:id="908" w:author="Thomas, Kristi" w:date="2020-12-01T11:15:00Z">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5C8E0E93" w14:textId="77777777" w:rsidR="00307F5E" w:rsidRPr="007D420A" w:rsidRDefault="00307F5E" w:rsidP="00307F5E">
      <w:pPr>
        <w:autoSpaceDE w:val="0"/>
        <w:autoSpaceDN w:val="0"/>
        <w:adjustRightInd w:val="0"/>
        <w:rPr>
          <w:ins w:id="909" w:author="Thomas, Kristi" w:date="2020-12-01T11:15:00Z"/>
          <w:b/>
          <w:color w:val="000000"/>
        </w:rPr>
      </w:pPr>
    </w:p>
    <w:p w14:paraId="50D20E05" w14:textId="77777777" w:rsidR="00307F5E" w:rsidRDefault="00307F5E" w:rsidP="00307F5E">
      <w:pPr>
        <w:pStyle w:val="Heading2"/>
        <w:numPr>
          <w:ilvl w:val="0"/>
          <w:numId w:val="0"/>
        </w:numPr>
        <w:ind w:left="576" w:hanging="576"/>
        <w:rPr>
          <w:ins w:id="910" w:author="Thomas, Kristi" w:date="2020-12-01T11:15:00Z"/>
        </w:rPr>
      </w:pPr>
      <w:bookmarkStart w:id="911" w:name="_Toc485039889"/>
      <w:bookmarkStart w:id="912" w:name="_Toc485041305"/>
      <w:bookmarkStart w:id="913" w:name="_Toc6227291"/>
      <w:bookmarkStart w:id="914" w:name="_Toc6229419"/>
      <w:bookmarkStart w:id="915" w:name="_Toc55484020"/>
      <w:ins w:id="916" w:author="Thomas, Kristi" w:date="2020-12-01T11:15:00Z">
        <w:r w:rsidRPr="00F91E2A">
          <w:t>5.6</w:t>
        </w:r>
        <w:r>
          <w:tab/>
        </w:r>
        <w:r w:rsidRPr="00784B37">
          <w:t>SUSPENSION OF WORK</w:t>
        </w:r>
        <w:bookmarkEnd w:id="911"/>
        <w:bookmarkEnd w:id="912"/>
        <w:bookmarkEnd w:id="913"/>
        <w:bookmarkEnd w:id="914"/>
        <w:bookmarkEnd w:id="915"/>
      </w:ins>
    </w:p>
    <w:p w14:paraId="2570AFE2" w14:textId="77777777" w:rsidR="00307F5E" w:rsidRPr="00851065" w:rsidRDefault="00307F5E" w:rsidP="00307F5E">
      <w:pPr>
        <w:autoSpaceDE w:val="0"/>
        <w:autoSpaceDN w:val="0"/>
        <w:adjustRightInd w:val="0"/>
        <w:rPr>
          <w:ins w:id="917" w:author="Thomas, Kristi" w:date="2020-12-01T11:15:00Z"/>
          <w:color w:val="000000"/>
        </w:rPr>
      </w:pPr>
      <w:ins w:id="918" w:author="Thomas, Kristi" w:date="2020-12-01T11:15: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6F183150" w14:textId="77777777" w:rsidR="00307F5E" w:rsidRPr="00C65B22" w:rsidRDefault="00307F5E" w:rsidP="00307F5E">
      <w:pPr>
        <w:autoSpaceDE w:val="0"/>
        <w:autoSpaceDN w:val="0"/>
        <w:adjustRightInd w:val="0"/>
        <w:rPr>
          <w:ins w:id="919" w:author="Thomas, Kristi" w:date="2020-12-01T11:15:00Z"/>
          <w:b/>
          <w:color w:val="000000"/>
        </w:rPr>
      </w:pPr>
    </w:p>
    <w:p w14:paraId="0E28BD75" w14:textId="77777777" w:rsidR="00307F5E" w:rsidRDefault="00307F5E" w:rsidP="00307F5E">
      <w:pPr>
        <w:pStyle w:val="Heading2"/>
        <w:keepNext/>
        <w:numPr>
          <w:ilvl w:val="0"/>
          <w:numId w:val="0"/>
        </w:numPr>
        <w:ind w:left="576" w:hanging="576"/>
        <w:rPr>
          <w:ins w:id="920" w:author="Thomas, Kristi" w:date="2020-12-01T11:15:00Z"/>
        </w:rPr>
      </w:pPr>
      <w:bookmarkStart w:id="921" w:name="_Toc485039890"/>
      <w:bookmarkStart w:id="922" w:name="_Toc485041306"/>
      <w:bookmarkStart w:id="923" w:name="_Toc6227292"/>
      <w:bookmarkStart w:id="924" w:name="_Toc6229420"/>
      <w:bookmarkStart w:id="925" w:name="_Toc55484021"/>
      <w:ins w:id="926" w:author="Thomas, Kristi" w:date="2020-12-01T11:15:00Z">
        <w:r w:rsidRPr="00F91E2A">
          <w:t>5.7</w:t>
        </w:r>
        <w:r>
          <w:tab/>
        </w:r>
        <w:r w:rsidRPr="00784B37">
          <w:t>TERMINATION OF CONTRACT</w:t>
        </w:r>
        <w:bookmarkEnd w:id="921"/>
        <w:bookmarkEnd w:id="922"/>
        <w:bookmarkEnd w:id="923"/>
        <w:bookmarkEnd w:id="924"/>
        <w:bookmarkEnd w:id="925"/>
        <w:r w:rsidRPr="00784B37">
          <w:t xml:space="preserve"> </w:t>
        </w:r>
      </w:ins>
    </w:p>
    <w:p w14:paraId="4BF8DA7D" w14:textId="77777777" w:rsidR="00307F5E" w:rsidRDefault="00307F5E" w:rsidP="00307F5E">
      <w:pPr>
        <w:pStyle w:val="ListParagraph"/>
        <w:keepNext/>
        <w:numPr>
          <w:ilvl w:val="0"/>
          <w:numId w:val="28"/>
        </w:numPr>
        <w:autoSpaceDE w:val="0"/>
        <w:autoSpaceDN w:val="0"/>
        <w:adjustRightInd w:val="0"/>
        <w:rPr>
          <w:ins w:id="927" w:author="Thomas, Kristi" w:date="2020-12-01T11:15:00Z"/>
          <w:color w:val="000000"/>
        </w:rPr>
      </w:pPr>
      <w:ins w:id="928" w:author="Thomas, Kristi" w:date="2020-12-01T11:15:00Z">
        <w:r w:rsidRPr="00480423">
          <w:rPr>
            <w:color w:val="000000"/>
          </w:rPr>
          <w:t>For Convenience</w:t>
        </w:r>
        <w:r>
          <w:rPr>
            <w:color w:val="000000"/>
          </w:rPr>
          <w:t>:</w:t>
        </w:r>
        <w:r w:rsidRPr="00480423">
          <w:rPr>
            <w:color w:val="000000"/>
          </w:rPr>
          <w:t xml:space="preserve"> </w:t>
        </w:r>
      </w:ins>
    </w:p>
    <w:p w14:paraId="24E2D4F7" w14:textId="77777777" w:rsidR="00307F5E" w:rsidRDefault="00307F5E" w:rsidP="00307F5E">
      <w:pPr>
        <w:pStyle w:val="ListParagraph"/>
        <w:keepNext/>
        <w:autoSpaceDE w:val="0"/>
        <w:autoSpaceDN w:val="0"/>
        <w:adjustRightInd w:val="0"/>
        <w:rPr>
          <w:ins w:id="929" w:author="Thomas, Kristi" w:date="2020-12-01T11:15:00Z"/>
          <w:color w:val="000000"/>
        </w:rPr>
      </w:pPr>
      <w:ins w:id="930" w:author="Thomas, Kristi" w:date="2020-12-01T11:15: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2D10BC42" w14:textId="77777777" w:rsidR="00307F5E" w:rsidRPr="00480423" w:rsidRDefault="00307F5E" w:rsidP="00307F5E">
      <w:pPr>
        <w:pStyle w:val="ListParagraph"/>
        <w:autoSpaceDE w:val="0"/>
        <w:autoSpaceDN w:val="0"/>
        <w:adjustRightInd w:val="0"/>
        <w:ind w:hanging="360"/>
        <w:rPr>
          <w:ins w:id="931" w:author="Thomas, Kristi" w:date="2020-12-01T11:15:00Z"/>
          <w:color w:val="000000"/>
        </w:rPr>
      </w:pPr>
    </w:p>
    <w:p w14:paraId="7612F01D" w14:textId="77777777" w:rsidR="00307F5E" w:rsidRDefault="00307F5E" w:rsidP="00307F5E">
      <w:pPr>
        <w:pStyle w:val="ListParagraph"/>
        <w:keepNext/>
        <w:numPr>
          <w:ilvl w:val="0"/>
          <w:numId w:val="28"/>
        </w:numPr>
        <w:autoSpaceDE w:val="0"/>
        <w:autoSpaceDN w:val="0"/>
        <w:adjustRightInd w:val="0"/>
        <w:rPr>
          <w:ins w:id="932" w:author="Thomas, Kristi" w:date="2020-12-01T11:15:00Z"/>
          <w:color w:val="000000"/>
        </w:rPr>
      </w:pPr>
      <w:ins w:id="933" w:author="Thomas, Kristi" w:date="2020-12-01T11:15:00Z">
        <w:r w:rsidRPr="00480423">
          <w:rPr>
            <w:color w:val="000000"/>
          </w:rPr>
          <w:t>For Cause</w:t>
        </w:r>
        <w:r>
          <w:rPr>
            <w:color w:val="000000"/>
          </w:rPr>
          <w:t>:</w:t>
        </w:r>
      </w:ins>
    </w:p>
    <w:p w14:paraId="4F9274F5" w14:textId="77777777" w:rsidR="00307F5E" w:rsidRDefault="00307F5E" w:rsidP="00307F5E">
      <w:pPr>
        <w:pStyle w:val="ListParagraph"/>
        <w:keepNext/>
        <w:numPr>
          <w:ilvl w:val="1"/>
          <w:numId w:val="6"/>
        </w:numPr>
        <w:autoSpaceDE w:val="0"/>
        <w:autoSpaceDN w:val="0"/>
        <w:adjustRightInd w:val="0"/>
        <w:ind w:left="1080"/>
        <w:rPr>
          <w:ins w:id="934" w:author="Thomas, Kristi" w:date="2020-12-01T11:15:00Z"/>
          <w:color w:val="000000"/>
        </w:rPr>
      </w:pPr>
      <w:ins w:id="935" w:author="Thomas, Kristi" w:date="2020-12-01T11:15:00Z">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409DAE8D" w14:textId="77777777" w:rsidR="00307F5E" w:rsidRPr="00480423" w:rsidRDefault="00307F5E" w:rsidP="00307F5E">
      <w:pPr>
        <w:pStyle w:val="ListParagraph"/>
        <w:autoSpaceDE w:val="0"/>
        <w:autoSpaceDN w:val="0"/>
        <w:adjustRightInd w:val="0"/>
        <w:ind w:left="1080"/>
        <w:rPr>
          <w:ins w:id="936" w:author="Thomas, Kristi" w:date="2020-12-01T11:15:00Z"/>
          <w:color w:val="000000"/>
        </w:rPr>
      </w:pPr>
      <w:ins w:id="937" w:author="Thomas, Kristi" w:date="2020-12-01T11:15:00Z">
        <w:r w:rsidRPr="00480423">
          <w:rPr>
            <w:color w:val="000000"/>
          </w:rPr>
          <w:t xml:space="preserve"> </w:t>
        </w:r>
      </w:ins>
    </w:p>
    <w:p w14:paraId="7C3E1F00" w14:textId="77777777" w:rsidR="00307F5E" w:rsidRDefault="00307F5E" w:rsidP="00307F5E">
      <w:pPr>
        <w:pStyle w:val="ListParagraph"/>
        <w:numPr>
          <w:ilvl w:val="1"/>
          <w:numId w:val="6"/>
        </w:numPr>
        <w:autoSpaceDE w:val="0"/>
        <w:autoSpaceDN w:val="0"/>
        <w:adjustRightInd w:val="0"/>
        <w:ind w:left="1080"/>
        <w:rPr>
          <w:ins w:id="938" w:author="Thomas, Kristi" w:date="2020-12-01T11:15:00Z"/>
          <w:color w:val="000000"/>
        </w:rPr>
      </w:pPr>
      <w:ins w:id="939" w:author="Thomas, Kristi" w:date="2020-12-01T11:15: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763843A6" w14:textId="77777777" w:rsidR="00307F5E" w:rsidRPr="00480423" w:rsidRDefault="00307F5E" w:rsidP="00307F5E">
      <w:pPr>
        <w:autoSpaceDE w:val="0"/>
        <w:autoSpaceDN w:val="0"/>
        <w:adjustRightInd w:val="0"/>
        <w:rPr>
          <w:ins w:id="940" w:author="Thomas, Kristi" w:date="2020-12-01T11:15:00Z"/>
          <w:color w:val="000000"/>
        </w:rPr>
      </w:pPr>
      <w:ins w:id="941" w:author="Thomas, Kristi" w:date="2020-12-01T11:15:00Z">
        <w:r w:rsidRPr="00480423">
          <w:rPr>
            <w:color w:val="000000"/>
          </w:rPr>
          <w:t xml:space="preserve"> </w:t>
        </w:r>
      </w:ins>
    </w:p>
    <w:p w14:paraId="678832DC" w14:textId="77777777" w:rsidR="00307F5E" w:rsidRPr="00480423" w:rsidRDefault="00307F5E" w:rsidP="00307F5E">
      <w:pPr>
        <w:pStyle w:val="ListParagraph"/>
        <w:numPr>
          <w:ilvl w:val="0"/>
          <w:numId w:val="28"/>
        </w:numPr>
        <w:autoSpaceDE w:val="0"/>
        <w:autoSpaceDN w:val="0"/>
        <w:adjustRightInd w:val="0"/>
        <w:rPr>
          <w:ins w:id="942" w:author="Thomas, Kristi" w:date="2020-12-01T11:15:00Z"/>
          <w:color w:val="000000"/>
        </w:rPr>
      </w:pPr>
      <w:ins w:id="943" w:author="Thomas, Kristi" w:date="2020-12-01T11:15:00Z">
        <w:r w:rsidRPr="00480423">
          <w:rPr>
            <w:color w:val="000000"/>
          </w:rPr>
          <w:t>In cases of emergency the Director may shorten the time periods of notification and may dispense with an opportunity to respond; and</w:t>
        </w:r>
      </w:ins>
    </w:p>
    <w:p w14:paraId="6F140FFD" w14:textId="77777777" w:rsidR="00307F5E" w:rsidRPr="00480423" w:rsidRDefault="00307F5E" w:rsidP="00307F5E">
      <w:pPr>
        <w:pStyle w:val="ListParagraph"/>
        <w:autoSpaceDE w:val="0"/>
        <w:autoSpaceDN w:val="0"/>
        <w:adjustRightInd w:val="0"/>
        <w:ind w:firstLine="60"/>
        <w:rPr>
          <w:ins w:id="944" w:author="Thomas, Kristi" w:date="2020-12-01T11:15:00Z"/>
          <w:color w:val="000000"/>
        </w:rPr>
      </w:pPr>
    </w:p>
    <w:p w14:paraId="6FB65697" w14:textId="77777777" w:rsidR="00307F5E" w:rsidRPr="00480423" w:rsidRDefault="00307F5E" w:rsidP="00307F5E">
      <w:pPr>
        <w:pStyle w:val="ListParagraph"/>
        <w:numPr>
          <w:ilvl w:val="0"/>
          <w:numId w:val="28"/>
        </w:numPr>
        <w:autoSpaceDE w:val="0"/>
        <w:autoSpaceDN w:val="0"/>
        <w:adjustRightInd w:val="0"/>
        <w:rPr>
          <w:ins w:id="945" w:author="Thomas, Kristi" w:date="2020-12-01T11:15:00Z"/>
          <w:color w:val="000000"/>
        </w:rPr>
      </w:pPr>
      <w:ins w:id="946" w:author="Thomas, Kristi" w:date="2020-12-01T11:15: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4124DE75" w14:textId="77777777" w:rsidR="00307F5E" w:rsidRPr="00955DFD" w:rsidRDefault="00307F5E" w:rsidP="00307F5E">
      <w:pPr>
        <w:autoSpaceDE w:val="0"/>
        <w:autoSpaceDN w:val="0"/>
        <w:adjustRightInd w:val="0"/>
        <w:rPr>
          <w:ins w:id="947" w:author="Thomas, Kristi" w:date="2020-12-01T11:15:00Z"/>
          <w:color w:val="000000"/>
        </w:rPr>
      </w:pPr>
    </w:p>
    <w:p w14:paraId="3E77153B" w14:textId="77777777" w:rsidR="00307F5E" w:rsidRPr="00851065" w:rsidRDefault="00307F5E" w:rsidP="00307F5E">
      <w:pPr>
        <w:pStyle w:val="Heading2"/>
        <w:numPr>
          <w:ilvl w:val="0"/>
          <w:numId w:val="0"/>
        </w:numPr>
        <w:ind w:left="576" w:hanging="576"/>
        <w:rPr>
          <w:ins w:id="948" w:author="Thomas, Kristi" w:date="2020-12-01T11:15:00Z"/>
        </w:rPr>
      </w:pPr>
      <w:bookmarkStart w:id="949" w:name="_Toc485039891"/>
      <w:bookmarkStart w:id="950" w:name="_Toc485041307"/>
      <w:bookmarkStart w:id="951" w:name="_Toc6227293"/>
      <w:bookmarkStart w:id="952" w:name="_Toc6229421"/>
      <w:bookmarkStart w:id="953" w:name="_Toc55484022"/>
      <w:ins w:id="954" w:author="Thomas, Kristi" w:date="2020-12-01T11:15:00Z">
        <w:r w:rsidRPr="00F91E2A">
          <w:t>5.8</w:t>
        </w:r>
        <w:r>
          <w:tab/>
        </w:r>
        <w:r w:rsidRPr="00784B37">
          <w:t>SUBCONTRACTING OR ASSIGNMENT</w:t>
        </w:r>
        <w:bookmarkEnd w:id="949"/>
        <w:bookmarkEnd w:id="950"/>
        <w:bookmarkEnd w:id="951"/>
        <w:bookmarkEnd w:id="952"/>
        <w:bookmarkEnd w:id="953"/>
        <w:r w:rsidRPr="00851065">
          <w:t xml:space="preserve"> </w:t>
        </w:r>
      </w:ins>
    </w:p>
    <w:p w14:paraId="79765365" w14:textId="77777777" w:rsidR="00307F5E" w:rsidRDefault="00307F5E" w:rsidP="00307F5E">
      <w:pPr>
        <w:pStyle w:val="ListParagraph"/>
        <w:keepNext/>
        <w:numPr>
          <w:ilvl w:val="0"/>
          <w:numId w:val="7"/>
        </w:numPr>
        <w:autoSpaceDE w:val="0"/>
        <w:autoSpaceDN w:val="0"/>
        <w:adjustRightInd w:val="0"/>
        <w:ind w:left="720"/>
        <w:rPr>
          <w:ins w:id="955" w:author="Thomas, Kristi" w:date="2020-12-01T11:15:00Z"/>
          <w:color w:val="000000"/>
        </w:rPr>
      </w:pPr>
      <w:ins w:id="956" w:author="Thomas, Kristi" w:date="2020-12-01T11:15: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4B6A3729" w14:textId="77777777" w:rsidR="00307F5E" w:rsidRPr="00480423" w:rsidRDefault="00307F5E" w:rsidP="00307F5E">
      <w:pPr>
        <w:pStyle w:val="ListParagraph"/>
        <w:autoSpaceDE w:val="0"/>
        <w:autoSpaceDN w:val="0"/>
        <w:adjustRightInd w:val="0"/>
        <w:rPr>
          <w:ins w:id="957" w:author="Thomas, Kristi" w:date="2020-12-01T11:15:00Z"/>
          <w:color w:val="000000"/>
        </w:rPr>
      </w:pPr>
    </w:p>
    <w:p w14:paraId="44D30845" w14:textId="77777777" w:rsidR="00307F5E" w:rsidRPr="00480423" w:rsidRDefault="00307F5E" w:rsidP="00307F5E">
      <w:pPr>
        <w:pStyle w:val="ListParagraph"/>
        <w:numPr>
          <w:ilvl w:val="0"/>
          <w:numId w:val="7"/>
        </w:numPr>
        <w:autoSpaceDE w:val="0"/>
        <w:autoSpaceDN w:val="0"/>
        <w:adjustRightInd w:val="0"/>
        <w:ind w:left="720"/>
        <w:rPr>
          <w:ins w:id="958" w:author="Thomas, Kristi" w:date="2020-12-01T11:15:00Z"/>
          <w:color w:val="000000"/>
        </w:rPr>
      </w:pPr>
      <w:ins w:id="959" w:author="Thomas, Kristi" w:date="2020-12-01T11:15: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6EF119E1" w14:textId="77777777" w:rsidR="00307F5E" w:rsidRPr="00955DFD" w:rsidRDefault="00307F5E" w:rsidP="00307F5E">
      <w:pPr>
        <w:autoSpaceDE w:val="0"/>
        <w:autoSpaceDN w:val="0"/>
        <w:adjustRightInd w:val="0"/>
        <w:rPr>
          <w:ins w:id="960" w:author="Thomas, Kristi" w:date="2020-12-01T11:15:00Z"/>
          <w:b/>
          <w:color w:val="000000"/>
        </w:rPr>
      </w:pPr>
    </w:p>
    <w:p w14:paraId="327AAC46" w14:textId="77777777" w:rsidR="00307F5E" w:rsidRDefault="00307F5E" w:rsidP="00307F5E">
      <w:pPr>
        <w:pStyle w:val="Heading2"/>
        <w:numPr>
          <w:ilvl w:val="0"/>
          <w:numId w:val="0"/>
        </w:numPr>
        <w:ind w:left="576" w:hanging="576"/>
        <w:rPr>
          <w:ins w:id="961" w:author="Thomas, Kristi" w:date="2020-12-01T11:15:00Z"/>
        </w:rPr>
      </w:pPr>
      <w:bookmarkStart w:id="962" w:name="_Toc485039892"/>
      <w:bookmarkStart w:id="963" w:name="_Toc485041308"/>
      <w:bookmarkStart w:id="964" w:name="_Toc6227294"/>
      <w:bookmarkStart w:id="965" w:name="_Toc6229422"/>
      <w:bookmarkStart w:id="966" w:name="_Toc55484023"/>
      <w:ins w:id="967" w:author="Thomas, Kristi" w:date="2020-12-01T11:15:00Z">
        <w:r w:rsidRPr="00F91E2A">
          <w:t>5.9</w:t>
        </w:r>
        <w:r>
          <w:tab/>
        </w:r>
        <w:r w:rsidRPr="00784B37">
          <w:t>NO CONTRACTUAL RELATIONSHIP BETWEEN SUBCONTRACTORS AND STATE</w:t>
        </w:r>
        <w:bookmarkEnd w:id="962"/>
        <w:bookmarkEnd w:id="963"/>
        <w:bookmarkEnd w:id="964"/>
        <w:bookmarkEnd w:id="965"/>
        <w:bookmarkEnd w:id="966"/>
      </w:ins>
    </w:p>
    <w:p w14:paraId="272FC3AF" w14:textId="77777777" w:rsidR="00307F5E" w:rsidRPr="00851065" w:rsidRDefault="00307F5E" w:rsidP="00307F5E">
      <w:pPr>
        <w:autoSpaceDE w:val="0"/>
        <w:autoSpaceDN w:val="0"/>
        <w:adjustRightInd w:val="0"/>
        <w:rPr>
          <w:ins w:id="968" w:author="Thomas, Kristi" w:date="2020-12-01T11:15:00Z"/>
          <w:color w:val="000000"/>
        </w:rPr>
      </w:pPr>
      <w:ins w:id="969" w:author="Thomas, Kristi" w:date="2020-12-01T11:15: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6E72EAA3" w14:textId="77777777" w:rsidR="00307F5E" w:rsidRPr="00851065" w:rsidRDefault="00307F5E" w:rsidP="00307F5E">
      <w:pPr>
        <w:autoSpaceDE w:val="0"/>
        <w:autoSpaceDN w:val="0"/>
        <w:adjustRightInd w:val="0"/>
        <w:rPr>
          <w:ins w:id="970" w:author="Thomas, Kristi" w:date="2020-12-01T11:15:00Z"/>
          <w:b/>
          <w:color w:val="000000"/>
        </w:rPr>
      </w:pPr>
    </w:p>
    <w:p w14:paraId="49A055CB" w14:textId="77777777" w:rsidR="00307F5E" w:rsidRDefault="00307F5E" w:rsidP="00307F5E">
      <w:pPr>
        <w:pStyle w:val="Heading2"/>
        <w:numPr>
          <w:ilvl w:val="0"/>
          <w:numId w:val="0"/>
        </w:numPr>
        <w:rPr>
          <w:ins w:id="971" w:author="Thomas, Kristi" w:date="2020-12-01T11:15:00Z"/>
        </w:rPr>
      </w:pPr>
      <w:bookmarkStart w:id="972" w:name="_Toc485039893"/>
      <w:bookmarkStart w:id="973" w:name="_Toc485041309"/>
      <w:bookmarkStart w:id="974" w:name="_Toc6227295"/>
      <w:bookmarkStart w:id="975" w:name="_Toc6229423"/>
      <w:bookmarkStart w:id="976" w:name="_Toc55484024"/>
      <w:ins w:id="977" w:author="Thomas, Kristi" w:date="2020-12-01T11:15:00Z">
        <w:r w:rsidRPr="00F91E2A">
          <w:t>5.10</w:t>
        </w:r>
        <w:r>
          <w:tab/>
        </w:r>
        <w:r w:rsidRPr="00784B37">
          <w:t>MERGERS, ACQUISITIONS</w:t>
        </w:r>
        <w:bookmarkEnd w:id="972"/>
        <w:bookmarkEnd w:id="973"/>
        <w:bookmarkEnd w:id="974"/>
        <w:bookmarkEnd w:id="975"/>
        <w:bookmarkEnd w:id="976"/>
      </w:ins>
    </w:p>
    <w:p w14:paraId="270819D9" w14:textId="77777777" w:rsidR="00307F5E" w:rsidRPr="00C65B22" w:rsidRDefault="00307F5E" w:rsidP="00307F5E">
      <w:pPr>
        <w:autoSpaceDE w:val="0"/>
        <w:autoSpaceDN w:val="0"/>
        <w:adjustRightInd w:val="0"/>
        <w:rPr>
          <w:ins w:id="978" w:author="Thomas, Kristi" w:date="2020-12-01T11:15:00Z"/>
          <w:color w:val="000000"/>
        </w:rPr>
      </w:pPr>
      <w:ins w:id="979" w:author="Thomas, Kristi" w:date="2020-12-01T11:15: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7CD47025" w14:textId="77777777" w:rsidR="00307F5E" w:rsidRPr="00C65B22" w:rsidRDefault="00307F5E" w:rsidP="00307F5E">
      <w:pPr>
        <w:autoSpaceDE w:val="0"/>
        <w:autoSpaceDN w:val="0"/>
        <w:adjustRightInd w:val="0"/>
        <w:rPr>
          <w:ins w:id="980" w:author="Thomas, Kristi" w:date="2020-12-01T11:15:00Z"/>
          <w:color w:val="000000"/>
        </w:rPr>
      </w:pPr>
    </w:p>
    <w:p w14:paraId="7CDF453B" w14:textId="77777777" w:rsidR="00307F5E" w:rsidRPr="00C65B22" w:rsidRDefault="00307F5E" w:rsidP="00307F5E">
      <w:pPr>
        <w:autoSpaceDE w:val="0"/>
        <w:autoSpaceDN w:val="0"/>
        <w:adjustRightInd w:val="0"/>
        <w:rPr>
          <w:ins w:id="981" w:author="Thomas, Kristi" w:date="2020-12-01T11:15:00Z"/>
          <w:color w:val="000000"/>
        </w:rPr>
      </w:pPr>
      <w:ins w:id="982" w:author="Thomas, Kristi" w:date="2020-12-01T11:15: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1C6FEA23" w14:textId="77777777" w:rsidR="00307F5E" w:rsidRPr="00C65B22" w:rsidRDefault="00307F5E" w:rsidP="00307F5E">
      <w:pPr>
        <w:autoSpaceDE w:val="0"/>
        <w:autoSpaceDN w:val="0"/>
        <w:adjustRightInd w:val="0"/>
        <w:rPr>
          <w:ins w:id="983" w:author="Thomas, Kristi" w:date="2020-12-01T11:15:00Z"/>
          <w:b/>
          <w:color w:val="000000"/>
        </w:rPr>
      </w:pPr>
    </w:p>
    <w:p w14:paraId="0C760461" w14:textId="77777777" w:rsidR="00307F5E" w:rsidRDefault="00307F5E" w:rsidP="00307F5E">
      <w:pPr>
        <w:pStyle w:val="Heading2"/>
        <w:numPr>
          <w:ilvl w:val="0"/>
          <w:numId w:val="0"/>
        </w:numPr>
        <w:ind w:left="576" w:hanging="576"/>
        <w:rPr>
          <w:ins w:id="984" w:author="Thomas, Kristi" w:date="2020-12-01T11:15:00Z"/>
        </w:rPr>
      </w:pPr>
      <w:bookmarkStart w:id="985" w:name="_Toc485039894"/>
      <w:bookmarkStart w:id="986" w:name="_Toc485041310"/>
      <w:bookmarkStart w:id="987" w:name="_Toc6227296"/>
      <w:bookmarkStart w:id="988" w:name="_Toc6229424"/>
      <w:bookmarkStart w:id="989" w:name="_Toc55484025"/>
      <w:ins w:id="990" w:author="Thomas, Kristi" w:date="2020-12-01T11:15:00Z">
        <w:r w:rsidRPr="00F91E2A">
          <w:t>5.11</w:t>
        </w:r>
        <w:r>
          <w:tab/>
        </w:r>
        <w:r w:rsidRPr="00784B37">
          <w:t>PERFORMANCE GUARANTEE OF CONTRACTOR</w:t>
        </w:r>
        <w:bookmarkEnd w:id="985"/>
        <w:bookmarkEnd w:id="986"/>
        <w:bookmarkEnd w:id="987"/>
        <w:bookmarkEnd w:id="988"/>
        <w:bookmarkEnd w:id="989"/>
      </w:ins>
    </w:p>
    <w:p w14:paraId="2692B18A" w14:textId="77777777" w:rsidR="00307F5E" w:rsidRPr="00851065" w:rsidRDefault="00307F5E" w:rsidP="00307F5E">
      <w:pPr>
        <w:autoSpaceDE w:val="0"/>
        <w:autoSpaceDN w:val="0"/>
        <w:adjustRightInd w:val="0"/>
        <w:rPr>
          <w:ins w:id="991" w:author="Thomas, Kristi" w:date="2020-12-01T11:15:00Z"/>
          <w:color w:val="000000"/>
        </w:rPr>
      </w:pPr>
      <w:ins w:id="992" w:author="Thomas, Kristi" w:date="2020-12-01T11:15:00Z">
        <w:r w:rsidRPr="00851065">
          <w:rPr>
            <w:color w:val="000000"/>
          </w:rPr>
          <w:t xml:space="preserve">The contractor hereby certifies that: </w:t>
        </w:r>
      </w:ins>
    </w:p>
    <w:p w14:paraId="64B1CCBA" w14:textId="77777777" w:rsidR="00307F5E" w:rsidRDefault="00307F5E" w:rsidP="00307F5E">
      <w:pPr>
        <w:pStyle w:val="ListParagraph"/>
        <w:numPr>
          <w:ilvl w:val="0"/>
          <w:numId w:val="8"/>
        </w:numPr>
        <w:autoSpaceDE w:val="0"/>
        <w:autoSpaceDN w:val="0"/>
        <w:adjustRightInd w:val="0"/>
        <w:ind w:left="720"/>
        <w:rPr>
          <w:ins w:id="993" w:author="Thomas, Kristi" w:date="2020-12-01T11:15:00Z"/>
          <w:color w:val="000000"/>
        </w:rPr>
      </w:pPr>
      <w:ins w:id="994" w:author="Thomas, Kristi" w:date="2020-12-01T11:15: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1407F45C" w14:textId="77777777" w:rsidR="00307F5E" w:rsidRPr="00480423" w:rsidRDefault="00307F5E" w:rsidP="00307F5E">
      <w:pPr>
        <w:pStyle w:val="ListParagraph"/>
        <w:autoSpaceDE w:val="0"/>
        <w:autoSpaceDN w:val="0"/>
        <w:adjustRightInd w:val="0"/>
        <w:ind w:firstLine="60"/>
        <w:rPr>
          <w:ins w:id="995" w:author="Thomas, Kristi" w:date="2020-12-01T11:15:00Z"/>
          <w:color w:val="000000"/>
        </w:rPr>
      </w:pPr>
    </w:p>
    <w:p w14:paraId="10361968" w14:textId="77777777" w:rsidR="00307F5E" w:rsidRDefault="00307F5E" w:rsidP="00307F5E">
      <w:pPr>
        <w:pStyle w:val="ListParagraph"/>
        <w:numPr>
          <w:ilvl w:val="0"/>
          <w:numId w:val="8"/>
        </w:numPr>
        <w:autoSpaceDE w:val="0"/>
        <w:autoSpaceDN w:val="0"/>
        <w:adjustRightInd w:val="0"/>
        <w:ind w:left="720"/>
        <w:rPr>
          <w:ins w:id="996" w:author="Thomas, Kristi" w:date="2020-12-01T11:15:00Z"/>
          <w:color w:val="000000"/>
        </w:rPr>
      </w:pPr>
      <w:ins w:id="997" w:author="Thomas, Kristi" w:date="2020-12-01T11:15:00Z">
        <w:r w:rsidRPr="00480423">
          <w:rPr>
            <w:color w:val="000000"/>
          </w:rPr>
          <w:t>All equipment supplied to the State and operated by electrical curren</w:t>
        </w:r>
        <w:r>
          <w:rPr>
            <w:color w:val="000000"/>
          </w:rPr>
          <w:t>t is UL listed where applicable;</w:t>
        </w:r>
      </w:ins>
    </w:p>
    <w:p w14:paraId="0679762A" w14:textId="77777777" w:rsidR="00307F5E" w:rsidRPr="00480423" w:rsidRDefault="00307F5E" w:rsidP="00307F5E">
      <w:pPr>
        <w:autoSpaceDE w:val="0"/>
        <w:autoSpaceDN w:val="0"/>
        <w:adjustRightInd w:val="0"/>
        <w:ind w:left="720" w:firstLine="60"/>
        <w:rPr>
          <w:ins w:id="998" w:author="Thomas, Kristi" w:date="2020-12-01T11:15:00Z"/>
          <w:color w:val="000000"/>
        </w:rPr>
      </w:pPr>
    </w:p>
    <w:p w14:paraId="7CB6D264" w14:textId="77777777" w:rsidR="00307F5E" w:rsidRDefault="00307F5E" w:rsidP="00307F5E">
      <w:pPr>
        <w:pStyle w:val="ListParagraph"/>
        <w:numPr>
          <w:ilvl w:val="0"/>
          <w:numId w:val="8"/>
        </w:numPr>
        <w:autoSpaceDE w:val="0"/>
        <w:autoSpaceDN w:val="0"/>
        <w:adjustRightInd w:val="0"/>
        <w:ind w:left="720"/>
        <w:rPr>
          <w:ins w:id="999" w:author="Thomas, Kristi" w:date="2020-12-01T11:15:00Z"/>
          <w:color w:val="000000"/>
        </w:rPr>
      </w:pPr>
      <w:ins w:id="1000" w:author="Thomas, Kristi" w:date="2020-12-01T11:15: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0CB23BD2" w14:textId="77777777" w:rsidR="00307F5E" w:rsidRPr="00480423" w:rsidRDefault="00307F5E" w:rsidP="00307F5E">
      <w:pPr>
        <w:pStyle w:val="ListParagraph"/>
        <w:rPr>
          <w:ins w:id="1001" w:author="Thomas, Kristi" w:date="2020-12-01T11:15:00Z"/>
          <w:color w:val="000000"/>
        </w:rPr>
      </w:pPr>
    </w:p>
    <w:p w14:paraId="2CAD9393" w14:textId="77777777" w:rsidR="00307F5E" w:rsidRDefault="00307F5E" w:rsidP="00307F5E">
      <w:pPr>
        <w:pStyle w:val="ListParagraph"/>
        <w:numPr>
          <w:ilvl w:val="0"/>
          <w:numId w:val="8"/>
        </w:numPr>
        <w:autoSpaceDE w:val="0"/>
        <w:autoSpaceDN w:val="0"/>
        <w:adjustRightInd w:val="0"/>
        <w:ind w:left="720"/>
        <w:rPr>
          <w:ins w:id="1002" w:author="Thomas, Kristi" w:date="2020-12-01T11:15:00Z"/>
          <w:color w:val="000000"/>
        </w:rPr>
      </w:pPr>
      <w:ins w:id="1003" w:author="Thomas, Kristi" w:date="2020-12-01T11:15:00Z">
        <w:r w:rsidRPr="00480423">
          <w:rPr>
            <w:color w:val="000000"/>
          </w:rPr>
          <w:t>Sufficient quantities of parts necessary for proper service to equipment shall be maintained at distribution points and service headquarters;</w:t>
        </w:r>
      </w:ins>
    </w:p>
    <w:p w14:paraId="1A032F4B" w14:textId="77777777" w:rsidR="00307F5E" w:rsidRPr="00480423" w:rsidRDefault="00307F5E" w:rsidP="00307F5E">
      <w:pPr>
        <w:pStyle w:val="ListParagraph"/>
        <w:rPr>
          <w:ins w:id="1004" w:author="Thomas, Kristi" w:date="2020-12-01T11:15:00Z"/>
          <w:color w:val="000000"/>
        </w:rPr>
      </w:pPr>
    </w:p>
    <w:p w14:paraId="073A0F44" w14:textId="77777777" w:rsidR="00307F5E" w:rsidRDefault="00307F5E" w:rsidP="00307F5E">
      <w:pPr>
        <w:pStyle w:val="ListParagraph"/>
        <w:numPr>
          <w:ilvl w:val="0"/>
          <w:numId w:val="8"/>
        </w:numPr>
        <w:autoSpaceDE w:val="0"/>
        <w:autoSpaceDN w:val="0"/>
        <w:adjustRightInd w:val="0"/>
        <w:ind w:left="720"/>
        <w:rPr>
          <w:ins w:id="1005" w:author="Thomas, Kristi" w:date="2020-12-01T11:15:00Z"/>
          <w:color w:val="000000"/>
        </w:rPr>
      </w:pPr>
      <w:ins w:id="1006" w:author="Thomas, Kristi" w:date="2020-12-01T11:15: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59684DF6" w14:textId="77777777" w:rsidR="00307F5E" w:rsidRPr="00480423" w:rsidRDefault="00307F5E" w:rsidP="00307F5E">
      <w:pPr>
        <w:pStyle w:val="ListParagraph"/>
        <w:rPr>
          <w:ins w:id="1007" w:author="Thomas, Kristi" w:date="2020-12-01T11:15:00Z"/>
          <w:color w:val="000000"/>
        </w:rPr>
      </w:pPr>
    </w:p>
    <w:p w14:paraId="1183C14B" w14:textId="77777777" w:rsidR="00307F5E" w:rsidRDefault="00307F5E" w:rsidP="00307F5E">
      <w:pPr>
        <w:pStyle w:val="ListParagraph"/>
        <w:numPr>
          <w:ilvl w:val="0"/>
          <w:numId w:val="8"/>
        </w:numPr>
        <w:autoSpaceDE w:val="0"/>
        <w:autoSpaceDN w:val="0"/>
        <w:adjustRightInd w:val="0"/>
        <w:ind w:left="720"/>
        <w:rPr>
          <w:ins w:id="1008" w:author="Thomas, Kristi" w:date="2020-12-01T11:15:00Z"/>
          <w:color w:val="000000"/>
        </w:rPr>
      </w:pPr>
      <w:ins w:id="1009" w:author="Thomas, Kristi" w:date="2020-12-01T11:15:00Z">
        <w:r w:rsidRPr="00480423">
          <w:rPr>
            <w:color w:val="000000"/>
          </w:rPr>
          <w:t>During the warranty period the contractor shall replace immediately any material which is rejected for failure to meet th</w:t>
        </w:r>
        <w:r>
          <w:rPr>
            <w:color w:val="000000"/>
          </w:rPr>
          <w:t>e requirements of the contract; and</w:t>
        </w:r>
      </w:ins>
    </w:p>
    <w:p w14:paraId="069B1571" w14:textId="77777777" w:rsidR="00307F5E" w:rsidRPr="00480423" w:rsidRDefault="00307F5E" w:rsidP="00307F5E">
      <w:pPr>
        <w:pStyle w:val="ListParagraph"/>
        <w:rPr>
          <w:ins w:id="1010" w:author="Thomas, Kristi" w:date="2020-12-01T11:15:00Z"/>
          <w:color w:val="000000"/>
        </w:rPr>
      </w:pPr>
    </w:p>
    <w:p w14:paraId="06925690" w14:textId="77777777" w:rsidR="00307F5E" w:rsidRPr="00480423" w:rsidRDefault="00307F5E" w:rsidP="00307F5E">
      <w:pPr>
        <w:pStyle w:val="ListParagraph"/>
        <w:numPr>
          <w:ilvl w:val="0"/>
          <w:numId w:val="8"/>
        </w:numPr>
        <w:autoSpaceDE w:val="0"/>
        <w:autoSpaceDN w:val="0"/>
        <w:adjustRightInd w:val="0"/>
        <w:ind w:left="720"/>
        <w:rPr>
          <w:ins w:id="1011" w:author="Thomas, Kristi" w:date="2020-12-01T11:15:00Z"/>
          <w:color w:val="000000"/>
        </w:rPr>
      </w:pPr>
      <w:ins w:id="1012" w:author="Thomas, Kristi" w:date="2020-12-01T11:15: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370F82DE" w14:textId="77777777" w:rsidR="00307F5E" w:rsidRPr="00955DFD" w:rsidRDefault="00307F5E" w:rsidP="00307F5E">
      <w:pPr>
        <w:autoSpaceDE w:val="0"/>
        <w:autoSpaceDN w:val="0"/>
        <w:adjustRightInd w:val="0"/>
        <w:rPr>
          <w:ins w:id="1013" w:author="Thomas, Kristi" w:date="2020-12-01T11:15:00Z"/>
          <w:color w:val="000000"/>
        </w:rPr>
      </w:pPr>
    </w:p>
    <w:p w14:paraId="691C4D19" w14:textId="77777777" w:rsidR="00307F5E" w:rsidRPr="00851065" w:rsidRDefault="00307F5E" w:rsidP="00307F5E">
      <w:pPr>
        <w:pStyle w:val="Heading2"/>
        <w:numPr>
          <w:ilvl w:val="0"/>
          <w:numId w:val="0"/>
        </w:numPr>
        <w:ind w:left="576" w:hanging="576"/>
        <w:rPr>
          <w:ins w:id="1014" w:author="Thomas, Kristi" w:date="2020-12-01T11:15:00Z"/>
        </w:rPr>
      </w:pPr>
      <w:bookmarkStart w:id="1015" w:name="_Toc485039895"/>
      <w:bookmarkStart w:id="1016" w:name="_Toc485041311"/>
      <w:bookmarkStart w:id="1017" w:name="_Toc6227297"/>
      <w:bookmarkStart w:id="1018" w:name="_Toc6229425"/>
      <w:bookmarkStart w:id="1019" w:name="_Toc55484026"/>
      <w:ins w:id="1020" w:author="Thomas, Kristi" w:date="2020-12-01T11:15:00Z">
        <w:r w:rsidRPr="00F91E2A">
          <w:t>5.12</w:t>
        </w:r>
        <w:r>
          <w:tab/>
        </w:r>
        <w:r w:rsidRPr="00784B37">
          <w:t>DELIVERY REQUIREMENTS</w:t>
        </w:r>
        <w:bookmarkEnd w:id="1015"/>
        <w:bookmarkEnd w:id="1016"/>
        <w:bookmarkEnd w:id="1017"/>
        <w:bookmarkEnd w:id="1018"/>
        <w:bookmarkEnd w:id="1019"/>
      </w:ins>
    </w:p>
    <w:p w14:paraId="7DC698BC" w14:textId="77777777" w:rsidR="00307F5E" w:rsidRDefault="00307F5E" w:rsidP="00307F5E">
      <w:pPr>
        <w:pStyle w:val="ListParagraph"/>
        <w:numPr>
          <w:ilvl w:val="1"/>
          <w:numId w:val="9"/>
        </w:numPr>
        <w:autoSpaceDE w:val="0"/>
        <w:autoSpaceDN w:val="0"/>
        <w:adjustRightInd w:val="0"/>
        <w:ind w:left="720"/>
        <w:rPr>
          <w:ins w:id="1021" w:author="Thomas, Kristi" w:date="2020-12-01T11:15:00Z"/>
          <w:color w:val="000000"/>
        </w:rPr>
      </w:pPr>
      <w:ins w:id="1022" w:author="Thomas, Kristi" w:date="2020-12-01T11:15:00Z">
        <w:r w:rsidRPr="00480423">
          <w:rPr>
            <w:color w:val="000000"/>
          </w:rPr>
          <w:t>Deliveries shall be made at such time and in such quantities as ordered in strict accordance with conditions contained in the contract</w:t>
        </w:r>
        <w:r>
          <w:rPr>
            <w:color w:val="000000"/>
          </w:rPr>
          <w:t>;</w:t>
        </w:r>
      </w:ins>
    </w:p>
    <w:p w14:paraId="46DE70A3" w14:textId="77777777" w:rsidR="00307F5E" w:rsidRPr="00480423" w:rsidRDefault="00307F5E" w:rsidP="00307F5E">
      <w:pPr>
        <w:pStyle w:val="ListParagraph"/>
        <w:autoSpaceDE w:val="0"/>
        <w:autoSpaceDN w:val="0"/>
        <w:adjustRightInd w:val="0"/>
        <w:rPr>
          <w:ins w:id="1023" w:author="Thomas, Kristi" w:date="2020-12-01T11:15:00Z"/>
          <w:color w:val="000000"/>
        </w:rPr>
      </w:pPr>
    </w:p>
    <w:p w14:paraId="5E93FF4B" w14:textId="77777777" w:rsidR="00307F5E" w:rsidRDefault="00307F5E" w:rsidP="00307F5E">
      <w:pPr>
        <w:pStyle w:val="ListParagraph"/>
        <w:numPr>
          <w:ilvl w:val="1"/>
          <w:numId w:val="9"/>
        </w:numPr>
        <w:autoSpaceDE w:val="0"/>
        <w:autoSpaceDN w:val="0"/>
        <w:adjustRightInd w:val="0"/>
        <w:ind w:left="720"/>
        <w:rPr>
          <w:ins w:id="1024" w:author="Thomas, Kristi" w:date="2020-12-01T11:15:00Z"/>
          <w:color w:val="000000"/>
        </w:rPr>
      </w:pPr>
      <w:ins w:id="1025" w:author="Thomas, Kristi" w:date="2020-12-01T11:15: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6EB5D788" w14:textId="77777777" w:rsidR="00307F5E" w:rsidRPr="00480423" w:rsidRDefault="00307F5E" w:rsidP="00307F5E">
      <w:pPr>
        <w:autoSpaceDE w:val="0"/>
        <w:autoSpaceDN w:val="0"/>
        <w:adjustRightInd w:val="0"/>
        <w:rPr>
          <w:ins w:id="1026" w:author="Thomas, Kristi" w:date="2020-12-01T11:15:00Z"/>
          <w:color w:val="000000"/>
        </w:rPr>
      </w:pPr>
      <w:ins w:id="1027" w:author="Thomas, Kristi" w:date="2020-12-01T11:15:00Z">
        <w:r w:rsidRPr="00480423">
          <w:rPr>
            <w:color w:val="000000"/>
          </w:rPr>
          <w:t xml:space="preserve"> </w:t>
        </w:r>
      </w:ins>
    </w:p>
    <w:p w14:paraId="511A5CD7" w14:textId="77777777" w:rsidR="00307F5E" w:rsidRDefault="00307F5E" w:rsidP="00307F5E">
      <w:pPr>
        <w:pStyle w:val="ListParagraph"/>
        <w:numPr>
          <w:ilvl w:val="1"/>
          <w:numId w:val="9"/>
        </w:numPr>
        <w:autoSpaceDE w:val="0"/>
        <w:autoSpaceDN w:val="0"/>
        <w:adjustRightInd w:val="0"/>
        <w:ind w:left="720"/>
        <w:rPr>
          <w:ins w:id="1028" w:author="Thomas, Kristi" w:date="2020-12-01T11:15:00Z"/>
          <w:color w:val="000000"/>
        </w:rPr>
      </w:pPr>
      <w:ins w:id="1029" w:author="Thomas, Kristi" w:date="2020-12-01T11:15:00Z">
        <w:r w:rsidRPr="00480423">
          <w:rPr>
            <w:color w:val="000000"/>
          </w:rPr>
          <w:t>Items delivered must be strictly in accordance with the contract</w:t>
        </w:r>
        <w:r>
          <w:rPr>
            <w:color w:val="000000"/>
          </w:rPr>
          <w:t>; and</w:t>
        </w:r>
      </w:ins>
    </w:p>
    <w:p w14:paraId="7B687540" w14:textId="77777777" w:rsidR="00307F5E" w:rsidRPr="00017F15" w:rsidRDefault="00307F5E" w:rsidP="00307F5E">
      <w:pPr>
        <w:pStyle w:val="ListParagraph"/>
        <w:rPr>
          <w:ins w:id="1030" w:author="Thomas, Kristi" w:date="2020-12-01T11:15:00Z"/>
          <w:color w:val="000000"/>
        </w:rPr>
      </w:pPr>
    </w:p>
    <w:p w14:paraId="71670D96" w14:textId="77777777" w:rsidR="00307F5E" w:rsidRPr="00EB2E39" w:rsidRDefault="00307F5E" w:rsidP="00307F5E">
      <w:pPr>
        <w:pStyle w:val="ListParagraph"/>
        <w:numPr>
          <w:ilvl w:val="1"/>
          <w:numId w:val="9"/>
        </w:numPr>
        <w:autoSpaceDE w:val="0"/>
        <w:autoSpaceDN w:val="0"/>
        <w:adjustRightInd w:val="0"/>
        <w:ind w:left="720"/>
        <w:rPr>
          <w:ins w:id="1031" w:author="Thomas, Kristi" w:date="2020-12-01T11:15:00Z"/>
          <w:color w:val="000000"/>
        </w:rPr>
      </w:pPr>
      <w:ins w:id="1032" w:author="Thomas, Kristi" w:date="2020-12-01T11:15: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19811EB8" w14:textId="77777777" w:rsidR="00307F5E" w:rsidRDefault="00307F5E" w:rsidP="00307F5E">
      <w:pPr>
        <w:autoSpaceDE w:val="0"/>
        <w:autoSpaceDN w:val="0"/>
        <w:adjustRightInd w:val="0"/>
        <w:rPr>
          <w:ins w:id="1033" w:author="Thomas, Kristi" w:date="2020-12-01T11:15:00Z"/>
          <w:color w:val="000000"/>
        </w:rPr>
      </w:pPr>
    </w:p>
    <w:p w14:paraId="098429A0" w14:textId="77777777" w:rsidR="00307F5E" w:rsidRDefault="00307F5E" w:rsidP="00307F5E">
      <w:pPr>
        <w:pStyle w:val="Heading2"/>
        <w:numPr>
          <w:ilvl w:val="0"/>
          <w:numId w:val="0"/>
        </w:numPr>
        <w:ind w:left="576" w:hanging="576"/>
        <w:rPr>
          <w:ins w:id="1034" w:author="Thomas, Kristi" w:date="2020-12-01T11:15:00Z"/>
        </w:rPr>
      </w:pPr>
      <w:bookmarkStart w:id="1035" w:name="_Toc485039896"/>
      <w:bookmarkStart w:id="1036" w:name="_Toc485041312"/>
      <w:bookmarkStart w:id="1037" w:name="_Toc6227298"/>
      <w:bookmarkStart w:id="1038" w:name="_Toc6229426"/>
      <w:bookmarkStart w:id="1039" w:name="_Toc55484027"/>
      <w:ins w:id="1040" w:author="Thomas, Kristi" w:date="2020-12-01T11:15:00Z">
        <w:r w:rsidRPr="00F91E2A">
          <w:t>5.13</w:t>
        </w:r>
        <w:r>
          <w:tab/>
        </w:r>
        <w:r w:rsidRPr="00784B37">
          <w:t>APPLICABLE LAW AND JURISDICTION</w:t>
        </w:r>
        <w:bookmarkEnd w:id="1035"/>
        <w:bookmarkEnd w:id="1036"/>
        <w:bookmarkEnd w:id="1037"/>
        <w:bookmarkEnd w:id="1038"/>
        <w:bookmarkEnd w:id="1039"/>
      </w:ins>
    </w:p>
    <w:p w14:paraId="2E3D9C1E" w14:textId="77777777" w:rsidR="00307F5E" w:rsidRPr="00851065" w:rsidRDefault="00307F5E" w:rsidP="00307F5E">
      <w:pPr>
        <w:autoSpaceDE w:val="0"/>
        <w:autoSpaceDN w:val="0"/>
        <w:adjustRightInd w:val="0"/>
        <w:rPr>
          <w:ins w:id="1041" w:author="Thomas, Kristi" w:date="2020-12-01T11:15:00Z"/>
          <w:color w:val="000000"/>
        </w:rPr>
      </w:pPr>
      <w:ins w:id="1042" w:author="Thomas, Kristi" w:date="2020-12-01T11:15: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0C9AFF32" w14:textId="77777777" w:rsidR="00307F5E" w:rsidRPr="00851065" w:rsidRDefault="00307F5E" w:rsidP="00307F5E">
      <w:pPr>
        <w:autoSpaceDE w:val="0"/>
        <w:autoSpaceDN w:val="0"/>
        <w:adjustRightInd w:val="0"/>
        <w:rPr>
          <w:ins w:id="1043" w:author="Thomas, Kristi" w:date="2020-12-01T11:15:00Z"/>
          <w:b/>
          <w:color w:val="000000"/>
        </w:rPr>
      </w:pPr>
    </w:p>
    <w:p w14:paraId="313CE1E7" w14:textId="77777777" w:rsidR="00307F5E" w:rsidRDefault="00307F5E" w:rsidP="00307F5E">
      <w:pPr>
        <w:pStyle w:val="Heading2"/>
        <w:numPr>
          <w:ilvl w:val="0"/>
          <w:numId w:val="0"/>
        </w:numPr>
        <w:ind w:left="576" w:hanging="576"/>
        <w:rPr>
          <w:ins w:id="1044" w:author="Thomas, Kristi" w:date="2020-12-01T11:15:00Z"/>
        </w:rPr>
      </w:pPr>
      <w:bookmarkStart w:id="1045" w:name="_Toc485039897"/>
      <w:bookmarkStart w:id="1046" w:name="_Toc485041313"/>
      <w:bookmarkStart w:id="1047" w:name="_Toc6227299"/>
      <w:bookmarkStart w:id="1048" w:name="_Toc6229427"/>
      <w:bookmarkStart w:id="1049" w:name="_Toc55484028"/>
      <w:ins w:id="1050" w:author="Thomas, Kristi" w:date="2020-12-01T11:15:00Z">
        <w:r w:rsidRPr="00F91E2A">
          <w:t>5.14</w:t>
        </w:r>
        <w:r>
          <w:tab/>
        </w:r>
        <w:r w:rsidRPr="00784B37">
          <w:t>CONTRACT AMENDMENT</w:t>
        </w:r>
        <w:bookmarkEnd w:id="1045"/>
        <w:bookmarkEnd w:id="1046"/>
        <w:bookmarkEnd w:id="1047"/>
        <w:bookmarkEnd w:id="1048"/>
        <w:bookmarkEnd w:id="1049"/>
      </w:ins>
    </w:p>
    <w:p w14:paraId="07B3325D" w14:textId="77777777" w:rsidR="00307F5E" w:rsidRPr="00851065" w:rsidRDefault="00307F5E" w:rsidP="00307F5E">
      <w:pPr>
        <w:autoSpaceDE w:val="0"/>
        <w:autoSpaceDN w:val="0"/>
        <w:adjustRightInd w:val="0"/>
        <w:rPr>
          <w:ins w:id="1051" w:author="Thomas, Kristi" w:date="2020-12-01T11:15:00Z"/>
          <w:color w:val="000000"/>
        </w:rPr>
      </w:pPr>
      <w:ins w:id="1052" w:author="Thomas, Kristi" w:date="2020-12-01T11:15:00Z">
        <w:r w:rsidRPr="00851065">
          <w:rPr>
            <w:color w:val="000000"/>
          </w:rPr>
          <w:t xml:space="preserve">Except as provided herein, the contract may only be amended by written agreement of the State and the contractor. </w:t>
        </w:r>
      </w:ins>
    </w:p>
    <w:p w14:paraId="009FCC4B" w14:textId="77777777" w:rsidR="00307F5E" w:rsidRPr="00851065" w:rsidRDefault="00307F5E" w:rsidP="00307F5E">
      <w:pPr>
        <w:autoSpaceDE w:val="0"/>
        <w:autoSpaceDN w:val="0"/>
        <w:adjustRightInd w:val="0"/>
        <w:rPr>
          <w:ins w:id="1053" w:author="Thomas, Kristi" w:date="2020-12-01T11:15:00Z"/>
          <w:b/>
          <w:color w:val="000000"/>
        </w:rPr>
      </w:pPr>
    </w:p>
    <w:p w14:paraId="0D6CF6B2" w14:textId="77777777" w:rsidR="00307F5E" w:rsidRDefault="00307F5E" w:rsidP="00307F5E">
      <w:pPr>
        <w:pStyle w:val="Heading2"/>
        <w:numPr>
          <w:ilvl w:val="0"/>
          <w:numId w:val="0"/>
        </w:numPr>
        <w:ind w:left="576" w:hanging="576"/>
        <w:rPr>
          <w:ins w:id="1054" w:author="Thomas, Kristi" w:date="2020-12-01T11:15:00Z"/>
        </w:rPr>
      </w:pPr>
      <w:bookmarkStart w:id="1055" w:name="_Toc485039898"/>
      <w:bookmarkStart w:id="1056" w:name="_Toc485041314"/>
      <w:bookmarkStart w:id="1057" w:name="_Toc6227300"/>
      <w:bookmarkStart w:id="1058" w:name="_Toc6229428"/>
      <w:bookmarkStart w:id="1059" w:name="_Toc55484029"/>
      <w:ins w:id="1060" w:author="Thomas, Kristi" w:date="2020-12-01T11:15:00Z">
        <w:r w:rsidRPr="00F91E2A">
          <w:t>5.15</w:t>
        </w:r>
        <w:r>
          <w:tab/>
        </w:r>
        <w:r w:rsidRPr="00784B37">
          <w:t>MAINTENANCE OF RECORDS</w:t>
        </w:r>
        <w:bookmarkEnd w:id="1055"/>
        <w:bookmarkEnd w:id="1056"/>
        <w:bookmarkEnd w:id="1057"/>
        <w:bookmarkEnd w:id="1058"/>
        <w:bookmarkEnd w:id="1059"/>
      </w:ins>
    </w:p>
    <w:p w14:paraId="2840CCE7" w14:textId="77777777" w:rsidR="00307F5E" w:rsidRPr="00851065" w:rsidRDefault="00307F5E" w:rsidP="00307F5E">
      <w:pPr>
        <w:autoSpaceDE w:val="0"/>
        <w:autoSpaceDN w:val="0"/>
        <w:adjustRightInd w:val="0"/>
        <w:rPr>
          <w:ins w:id="1061" w:author="Thomas, Kristi" w:date="2020-12-01T11:15:00Z"/>
          <w:color w:val="000000"/>
        </w:rPr>
      </w:pPr>
      <w:ins w:id="1062" w:author="Thomas, Kristi" w:date="2020-12-01T11:15: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59018EC6" w14:textId="77777777" w:rsidR="00307F5E" w:rsidRPr="00851065" w:rsidRDefault="00307F5E" w:rsidP="00307F5E">
      <w:pPr>
        <w:autoSpaceDE w:val="0"/>
        <w:autoSpaceDN w:val="0"/>
        <w:adjustRightInd w:val="0"/>
        <w:rPr>
          <w:ins w:id="1063" w:author="Thomas, Kristi" w:date="2020-12-01T11:15:00Z"/>
          <w:b/>
          <w:color w:val="000000"/>
        </w:rPr>
      </w:pPr>
    </w:p>
    <w:p w14:paraId="2BCF23C0" w14:textId="77777777" w:rsidR="00307F5E" w:rsidRDefault="00307F5E" w:rsidP="00307F5E">
      <w:pPr>
        <w:pStyle w:val="Heading2"/>
        <w:numPr>
          <w:ilvl w:val="0"/>
          <w:numId w:val="0"/>
        </w:numPr>
        <w:ind w:left="576" w:hanging="576"/>
        <w:rPr>
          <w:ins w:id="1064" w:author="Thomas, Kristi" w:date="2020-12-01T11:15:00Z"/>
        </w:rPr>
      </w:pPr>
      <w:bookmarkStart w:id="1065" w:name="_Toc485039899"/>
      <w:bookmarkStart w:id="1066" w:name="_Toc485041315"/>
      <w:bookmarkStart w:id="1067" w:name="_Toc6227301"/>
      <w:bookmarkStart w:id="1068" w:name="_Toc6229429"/>
      <w:bookmarkStart w:id="1069" w:name="_Toc55484030"/>
      <w:ins w:id="1070" w:author="Thomas, Kristi" w:date="2020-12-01T11:15:00Z">
        <w:r w:rsidRPr="00F91E2A">
          <w:t>5.16</w:t>
        </w:r>
        <w:r>
          <w:tab/>
        </w:r>
        <w:r w:rsidRPr="00784B37">
          <w:t>ASSIGNMENT OF ANTITRUST CLAIM(S)</w:t>
        </w:r>
        <w:bookmarkEnd w:id="1065"/>
        <w:bookmarkEnd w:id="1066"/>
        <w:bookmarkEnd w:id="1067"/>
        <w:bookmarkEnd w:id="1068"/>
        <w:bookmarkEnd w:id="1069"/>
      </w:ins>
    </w:p>
    <w:p w14:paraId="449B486D" w14:textId="77777777" w:rsidR="00307F5E" w:rsidRPr="00C65B22" w:rsidRDefault="00307F5E" w:rsidP="00307F5E">
      <w:pPr>
        <w:autoSpaceDE w:val="0"/>
        <w:autoSpaceDN w:val="0"/>
        <w:adjustRightInd w:val="0"/>
        <w:rPr>
          <w:ins w:id="1071" w:author="Thomas, Kristi" w:date="2020-12-01T11:15:00Z"/>
          <w:color w:val="000000"/>
        </w:rPr>
      </w:pPr>
      <w:ins w:id="1072" w:author="Thomas, Kristi" w:date="2020-12-01T11:15: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ins>
    </w:p>
    <w:p w14:paraId="143668F9" w14:textId="77777777" w:rsidR="00307F5E" w:rsidRPr="00C65B22" w:rsidRDefault="00307F5E" w:rsidP="00307F5E">
      <w:pPr>
        <w:autoSpaceDE w:val="0"/>
        <w:autoSpaceDN w:val="0"/>
        <w:adjustRightInd w:val="0"/>
        <w:rPr>
          <w:ins w:id="1073" w:author="Thomas, Kristi" w:date="2020-12-01T11:15:00Z"/>
          <w:color w:val="000000"/>
        </w:rPr>
      </w:pPr>
      <w:ins w:id="1074" w:author="Thomas, Kristi" w:date="2020-12-01T11:15:00Z">
        <w:r w:rsidRPr="00C65B22">
          <w:rPr>
            <w:color w:val="000000"/>
          </w:rPr>
          <w:t xml:space="preserve">In connection with this assignment, the following are the express obligations of the contractor: </w:t>
        </w:r>
      </w:ins>
    </w:p>
    <w:p w14:paraId="0665D71A" w14:textId="77777777" w:rsidR="00307F5E" w:rsidRPr="00C65B22" w:rsidRDefault="00307F5E" w:rsidP="00307F5E">
      <w:pPr>
        <w:autoSpaceDE w:val="0"/>
        <w:autoSpaceDN w:val="0"/>
        <w:adjustRightInd w:val="0"/>
        <w:ind w:left="720"/>
        <w:rPr>
          <w:ins w:id="1075" w:author="Thomas, Kristi" w:date="2020-12-01T11:15:00Z"/>
          <w:color w:val="000000"/>
        </w:rPr>
      </w:pPr>
    </w:p>
    <w:p w14:paraId="0BF9AE3B" w14:textId="77777777" w:rsidR="00307F5E" w:rsidRPr="00480423" w:rsidRDefault="00307F5E" w:rsidP="00307F5E">
      <w:pPr>
        <w:pStyle w:val="ListParagraph"/>
        <w:numPr>
          <w:ilvl w:val="1"/>
          <w:numId w:val="10"/>
        </w:numPr>
        <w:autoSpaceDE w:val="0"/>
        <w:autoSpaceDN w:val="0"/>
        <w:adjustRightInd w:val="0"/>
        <w:spacing w:after="200"/>
        <w:ind w:left="720"/>
        <w:rPr>
          <w:ins w:id="1076" w:author="Thomas, Kristi" w:date="2020-12-01T11:15:00Z"/>
          <w:color w:val="000000"/>
        </w:rPr>
      </w:pPr>
      <w:ins w:id="1077" w:author="Thomas, Kristi" w:date="2020-12-01T11:15: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049DC03D" w14:textId="77777777" w:rsidR="00307F5E" w:rsidRPr="00480423" w:rsidRDefault="00307F5E" w:rsidP="00307F5E">
      <w:pPr>
        <w:pStyle w:val="ListParagraph"/>
        <w:numPr>
          <w:ilvl w:val="1"/>
          <w:numId w:val="10"/>
        </w:numPr>
        <w:autoSpaceDE w:val="0"/>
        <w:autoSpaceDN w:val="0"/>
        <w:adjustRightInd w:val="0"/>
        <w:spacing w:after="200"/>
        <w:ind w:left="720"/>
        <w:rPr>
          <w:ins w:id="1078" w:author="Thomas, Kristi" w:date="2020-12-01T11:15:00Z"/>
          <w:color w:val="000000"/>
        </w:rPr>
      </w:pPr>
      <w:ins w:id="1079" w:author="Thomas, Kristi" w:date="2020-12-01T11:15:00Z">
        <w:r w:rsidRPr="00480423">
          <w:rPr>
            <w:color w:val="000000"/>
          </w:rPr>
          <w:t xml:space="preserve">It shall advise the Attorney General of New Jersey: </w:t>
        </w:r>
      </w:ins>
    </w:p>
    <w:p w14:paraId="32E49D7B" w14:textId="77777777" w:rsidR="00307F5E" w:rsidRPr="00955DFD" w:rsidRDefault="00307F5E" w:rsidP="00307F5E">
      <w:pPr>
        <w:autoSpaceDE w:val="0"/>
        <w:autoSpaceDN w:val="0"/>
        <w:adjustRightInd w:val="0"/>
        <w:spacing w:after="200"/>
        <w:ind w:left="990" w:hanging="270"/>
        <w:rPr>
          <w:ins w:id="1080" w:author="Thomas, Kristi" w:date="2020-12-01T11:15:00Z"/>
          <w:color w:val="000000"/>
        </w:rPr>
      </w:pPr>
      <w:ins w:id="1081" w:author="Thomas, Kristi" w:date="2020-12-01T11:15: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077A4FCE" w14:textId="77777777" w:rsidR="00307F5E" w:rsidRPr="00955DFD" w:rsidRDefault="00307F5E" w:rsidP="00307F5E">
      <w:pPr>
        <w:autoSpaceDE w:val="0"/>
        <w:autoSpaceDN w:val="0"/>
        <w:adjustRightInd w:val="0"/>
        <w:spacing w:after="200"/>
        <w:ind w:left="990" w:hanging="270"/>
        <w:rPr>
          <w:ins w:id="1082" w:author="Thomas, Kristi" w:date="2020-12-01T11:15:00Z"/>
          <w:color w:val="000000"/>
        </w:rPr>
      </w:pPr>
      <w:ins w:id="1083" w:author="Thomas, Kristi" w:date="2020-12-01T11:15: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7A543653" w14:textId="77777777" w:rsidR="00307F5E" w:rsidRPr="00480423" w:rsidRDefault="00307F5E" w:rsidP="00307F5E">
      <w:pPr>
        <w:pStyle w:val="ListParagraph"/>
        <w:numPr>
          <w:ilvl w:val="1"/>
          <w:numId w:val="10"/>
        </w:numPr>
        <w:autoSpaceDE w:val="0"/>
        <w:autoSpaceDN w:val="0"/>
        <w:adjustRightInd w:val="0"/>
        <w:spacing w:after="200"/>
        <w:ind w:left="720"/>
        <w:rPr>
          <w:ins w:id="1084" w:author="Thomas, Kristi" w:date="2020-12-01T11:15:00Z"/>
          <w:color w:val="000000"/>
        </w:rPr>
      </w:pPr>
      <w:ins w:id="1085" w:author="Thomas, Kristi" w:date="2020-12-01T11:15: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0BB4F99A" w14:textId="77777777" w:rsidR="00307F5E" w:rsidRDefault="00307F5E" w:rsidP="00307F5E">
      <w:pPr>
        <w:pStyle w:val="ListParagraph"/>
        <w:numPr>
          <w:ilvl w:val="1"/>
          <w:numId w:val="10"/>
        </w:numPr>
        <w:autoSpaceDE w:val="0"/>
        <w:autoSpaceDN w:val="0"/>
        <w:adjustRightInd w:val="0"/>
        <w:spacing w:after="200"/>
        <w:ind w:left="720"/>
        <w:rPr>
          <w:ins w:id="1086" w:author="Thomas, Kristi" w:date="2020-12-01T11:15:00Z"/>
          <w:color w:val="000000"/>
        </w:rPr>
      </w:pPr>
      <w:ins w:id="1087" w:author="Thomas, Kristi" w:date="2020-12-01T11:15: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38D84EB4" w14:textId="77777777" w:rsidR="00307F5E" w:rsidRPr="00784B37" w:rsidRDefault="00307F5E" w:rsidP="00307F5E">
      <w:pPr>
        <w:autoSpaceDE w:val="0"/>
        <w:autoSpaceDN w:val="0"/>
        <w:adjustRightInd w:val="0"/>
        <w:rPr>
          <w:ins w:id="1088" w:author="Thomas, Kristi" w:date="2020-12-01T11:15:00Z"/>
          <w:rFonts w:ascii="Arial Narrow" w:hAnsi="Arial Narrow" w:cs="Arial"/>
          <w:color w:val="000000"/>
        </w:rPr>
      </w:pPr>
      <w:bookmarkStart w:id="1089" w:name="_Toc485039900"/>
      <w:bookmarkStart w:id="1090" w:name="_Toc485041316"/>
      <w:bookmarkStart w:id="1091" w:name="_Toc6227302"/>
      <w:bookmarkStart w:id="1092" w:name="_Toc6229430"/>
      <w:bookmarkStart w:id="1093" w:name="_Toc55484031"/>
      <w:ins w:id="1094" w:author="Thomas, Kristi" w:date="2020-12-01T11:15:00Z">
        <w:r w:rsidRPr="00C23A29">
          <w:rPr>
            <w:rStyle w:val="Heading2Char"/>
          </w:rPr>
          <w:t>6</w:t>
        </w:r>
        <w:bookmarkEnd w:id="1089"/>
        <w:bookmarkEnd w:id="1090"/>
        <w:bookmarkEnd w:id="1091"/>
        <w:bookmarkEnd w:id="1092"/>
        <w:bookmarkEnd w:id="109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ins>
    </w:p>
    <w:p w14:paraId="5D502D59" w14:textId="77777777" w:rsidR="00307F5E" w:rsidRPr="00851065" w:rsidRDefault="00307F5E" w:rsidP="00307F5E">
      <w:pPr>
        <w:autoSpaceDE w:val="0"/>
        <w:autoSpaceDN w:val="0"/>
        <w:adjustRightInd w:val="0"/>
        <w:rPr>
          <w:ins w:id="1095" w:author="Thomas, Kristi" w:date="2020-12-01T11:15:00Z"/>
          <w:b/>
          <w:color w:val="000000"/>
        </w:rPr>
      </w:pPr>
    </w:p>
    <w:p w14:paraId="67E8A6FE" w14:textId="77777777" w:rsidR="00307F5E" w:rsidRDefault="00307F5E" w:rsidP="00307F5E">
      <w:pPr>
        <w:pStyle w:val="Heading2"/>
        <w:numPr>
          <w:ilvl w:val="0"/>
          <w:numId w:val="0"/>
        </w:numPr>
        <w:rPr>
          <w:ins w:id="1096" w:author="Thomas, Kristi" w:date="2020-12-01T11:15:00Z"/>
        </w:rPr>
      </w:pPr>
      <w:bookmarkStart w:id="1097" w:name="_Toc485039901"/>
      <w:bookmarkStart w:id="1098" w:name="_Toc485041317"/>
      <w:bookmarkStart w:id="1099" w:name="_Toc6227303"/>
      <w:bookmarkStart w:id="1100" w:name="_Toc6229431"/>
      <w:bookmarkStart w:id="1101" w:name="_Toc55484032"/>
      <w:ins w:id="1102" w:author="Thomas, Kristi" w:date="2020-12-01T11:15:00Z">
        <w:r w:rsidRPr="00F91E2A">
          <w:t>6.1</w:t>
        </w:r>
        <w:r>
          <w:tab/>
        </w:r>
        <w:r w:rsidRPr="00784B37">
          <w:t>PRICE FLUCTUATION DURING CONTRACT</w:t>
        </w:r>
        <w:bookmarkEnd w:id="1097"/>
        <w:bookmarkEnd w:id="1098"/>
        <w:bookmarkEnd w:id="1099"/>
        <w:bookmarkEnd w:id="1100"/>
        <w:bookmarkEnd w:id="1101"/>
      </w:ins>
    </w:p>
    <w:p w14:paraId="635B3B2F" w14:textId="77777777" w:rsidR="00307F5E" w:rsidRPr="00851065" w:rsidRDefault="00307F5E" w:rsidP="00307F5E">
      <w:pPr>
        <w:autoSpaceDE w:val="0"/>
        <w:autoSpaceDN w:val="0"/>
        <w:adjustRightInd w:val="0"/>
        <w:rPr>
          <w:ins w:id="1103" w:author="Thomas, Kristi" w:date="2020-12-01T11:15:00Z"/>
          <w:color w:val="000000"/>
        </w:rPr>
      </w:pPr>
      <w:ins w:id="1104" w:author="Thomas, Kristi" w:date="2020-12-01T11:15: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3DFA5CE8" w14:textId="77777777" w:rsidR="00307F5E" w:rsidRPr="00C65B22" w:rsidRDefault="00307F5E" w:rsidP="00307F5E">
      <w:pPr>
        <w:autoSpaceDE w:val="0"/>
        <w:autoSpaceDN w:val="0"/>
        <w:adjustRightInd w:val="0"/>
        <w:rPr>
          <w:ins w:id="1105" w:author="Thomas, Kristi" w:date="2020-12-01T11:15:00Z"/>
          <w:color w:val="000000"/>
        </w:rPr>
      </w:pPr>
      <w:ins w:id="1106" w:author="Thomas, Kristi" w:date="2020-12-01T11:15: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48CAFA29" w14:textId="77777777" w:rsidR="00307F5E" w:rsidRDefault="00307F5E" w:rsidP="00307F5E">
      <w:pPr>
        <w:autoSpaceDE w:val="0"/>
        <w:autoSpaceDN w:val="0"/>
        <w:adjustRightInd w:val="0"/>
        <w:rPr>
          <w:ins w:id="1107" w:author="Thomas, Kristi" w:date="2020-12-01T11:15:00Z"/>
          <w:color w:val="000000"/>
        </w:rPr>
      </w:pPr>
    </w:p>
    <w:p w14:paraId="2DEBD47B" w14:textId="77777777" w:rsidR="00307F5E" w:rsidRDefault="00307F5E" w:rsidP="00307F5E">
      <w:pPr>
        <w:autoSpaceDE w:val="0"/>
        <w:autoSpaceDN w:val="0"/>
        <w:adjustRightInd w:val="0"/>
        <w:rPr>
          <w:ins w:id="1108" w:author="Thomas, Kristi" w:date="2020-12-01T11:15:00Z"/>
          <w:color w:val="000000"/>
        </w:rPr>
      </w:pPr>
      <w:ins w:id="1109" w:author="Thomas, Kristi" w:date="2020-12-01T11:15:00Z">
        <w:r w:rsidRPr="00C65B22">
          <w:rPr>
            <w:color w:val="000000"/>
          </w:rPr>
          <w:t xml:space="preserve">Failure to report price reductions may result in cancellation of contract for cause, pursuant to provision 5.7(b)1. </w:t>
        </w:r>
      </w:ins>
    </w:p>
    <w:p w14:paraId="4B434781" w14:textId="77777777" w:rsidR="00307F5E" w:rsidRDefault="00307F5E" w:rsidP="00307F5E">
      <w:pPr>
        <w:rPr>
          <w:ins w:id="1110" w:author="Thomas, Kristi" w:date="2020-12-01T11:15:00Z"/>
          <w:rFonts w:cs="Arial"/>
          <w:szCs w:val="22"/>
        </w:rPr>
      </w:pPr>
    </w:p>
    <w:p w14:paraId="6F1AEB04" w14:textId="77777777" w:rsidR="00307F5E" w:rsidRPr="00D32ABB" w:rsidRDefault="00307F5E" w:rsidP="00307F5E">
      <w:pPr>
        <w:rPr>
          <w:ins w:id="1111" w:author="Thomas, Kristi" w:date="2020-12-01T11:15:00Z"/>
          <w:rFonts w:cs="Arial"/>
          <w:szCs w:val="22"/>
        </w:rPr>
      </w:pPr>
      <w:ins w:id="1112" w:author="Thomas, Kristi" w:date="2020-12-01T11:15: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76B6D968" w14:textId="77777777" w:rsidR="00307F5E" w:rsidRPr="00C65B22" w:rsidRDefault="00307F5E" w:rsidP="00307F5E">
      <w:pPr>
        <w:autoSpaceDE w:val="0"/>
        <w:autoSpaceDN w:val="0"/>
        <w:adjustRightInd w:val="0"/>
        <w:rPr>
          <w:ins w:id="1113" w:author="Thomas, Kristi" w:date="2020-12-01T11:15:00Z"/>
          <w:color w:val="000000"/>
        </w:rPr>
      </w:pPr>
    </w:p>
    <w:p w14:paraId="5FBF6CC8" w14:textId="77777777" w:rsidR="00307F5E" w:rsidRDefault="00307F5E" w:rsidP="00307F5E">
      <w:pPr>
        <w:pStyle w:val="Heading2"/>
        <w:keepNext/>
        <w:numPr>
          <w:ilvl w:val="0"/>
          <w:numId w:val="0"/>
        </w:numPr>
        <w:ind w:left="576" w:hanging="576"/>
        <w:rPr>
          <w:ins w:id="1114" w:author="Thomas, Kristi" w:date="2020-12-01T11:15:00Z"/>
        </w:rPr>
      </w:pPr>
      <w:bookmarkStart w:id="1115" w:name="_Toc485039902"/>
      <w:bookmarkStart w:id="1116" w:name="_Toc485041318"/>
      <w:bookmarkStart w:id="1117" w:name="_Toc6227304"/>
      <w:bookmarkStart w:id="1118" w:name="_Toc6229432"/>
      <w:bookmarkStart w:id="1119" w:name="_Toc55484033"/>
      <w:ins w:id="1120" w:author="Thomas, Kristi" w:date="2020-12-01T11:15:00Z">
        <w:r w:rsidRPr="00F91E2A">
          <w:t>6.2</w:t>
        </w:r>
        <w:r>
          <w:tab/>
        </w:r>
        <w:r w:rsidRPr="00784B37">
          <w:t>TAX CHARGES</w:t>
        </w:r>
        <w:bookmarkEnd w:id="1115"/>
        <w:bookmarkEnd w:id="1116"/>
        <w:bookmarkEnd w:id="1117"/>
        <w:bookmarkEnd w:id="1118"/>
        <w:bookmarkEnd w:id="1119"/>
      </w:ins>
    </w:p>
    <w:p w14:paraId="4DBD1430" w14:textId="77777777" w:rsidR="00307F5E" w:rsidRDefault="00307F5E" w:rsidP="00307F5E">
      <w:pPr>
        <w:keepNext/>
        <w:autoSpaceDE w:val="0"/>
        <w:autoSpaceDN w:val="0"/>
        <w:adjustRightInd w:val="0"/>
        <w:rPr>
          <w:ins w:id="1121" w:author="Thomas, Kristi" w:date="2020-12-01T11:15:00Z"/>
          <w:color w:val="000000"/>
        </w:rPr>
      </w:pPr>
      <w:ins w:id="1122" w:author="Thomas, Kristi" w:date="2020-12-01T11:15: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69BC65FA" w14:textId="77777777" w:rsidR="00307F5E" w:rsidRPr="00851065" w:rsidRDefault="00307F5E" w:rsidP="00307F5E">
      <w:pPr>
        <w:autoSpaceDE w:val="0"/>
        <w:autoSpaceDN w:val="0"/>
        <w:adjustRightInd w:val="0"/>
        <w:rPr>
          <w:ins w:id="1123" w:author="Thomas, Kristi" w:date="2020-12-01T11:15:00Z"/>
          <w:color w:val="000000"/>
        </w:rPr>
      </w:pPr>
    </w:p>
    <w:p w14:paraId="7BA12147" w14:textId="77777777" w:rsidR="00307F5E" w:rsidRPr="00851065" w:rsidRDefault="00307F5E" w:rsidP="00307F5E">
      <w:pPr>
        <w:pStyle w:val="Heading2"/>
        <w:numPr>
          <w:ilvl w:val="0"/>
          <w:numId w:val="0"/>
        </w:numPr>
        <w:ind w:left="576" w:hanging="576"/>
        <w:rPr>
          <w:ins w:id="1124" w:author="Thomas, Kristi" w:date="2020-12-01T11:15:00Z"/>
        </w:rPr>
      </w:pPr>
      <w:bookmarkStart w:id="1125" w:name="_Toc485039903"/>
      <w:bookmarkStart w:id="1126" w:name="_Toc485041319"/>
      <w:bookmarkStart w:id="1127" w:name="_Toc6227305"/>
      <w:bookmarkStart w:id="1128" w:name="_Toc6229433"/>
      <w:bookmarkStart w:id="1129" w:name="_Toc55484034"/>
      <w:ins w:id="1130" w:author="Thomas, Kristi" w:date="2020-12-01T11:15:00Z">
        <w:r w:rsidRPr="00F91E2A">
          <w:t>6.3</w:t>
        </w:r>
        <w:r>
          <w:tab/>
        </w:r>
        <w:r w:rsidRPr="00784B37">
          <w:t>PAYMENT TO VENDORS</w:t>
        </w:r>
        <w:bookmarkEnd w:id="1125"/>
        <w:bookmarkEnd w:id="1126"/>
        <w:bookmarkEnd w:id="1127"/>
        <w:bookmarkEnd w:id="1128"/>
        <w:bookmarkEnd w:id="1129"/>
      </w:ins>
    </w:p>
    <w:p w14:paraId="6F868B7D" w14:textId="77777777" w:rsidR="00307F5E" w:rsidRDefault="00307F5E" w:rsidP="00307F5E">
      <w:pPr>
        <w:pStyle w:val="ListParagraph"/>
        <w:keepNext/>
        <w:numPr>
          <w:ilvl w:val="0"/>
          <w:numId w:val="11"/>
        </w:numPr>
        <w:autoSpaceDE w:val="0"/>
        <w:autoSpaceDN w:val="0"/>
        <w:adjustRightInd w:val="0"/>
        <w:ind w:left="360"/>
        <w:rPr>
          <w:ins w:id="1131" w:author="Thomas, Kristi" w:date="2020-12-01T11:15:00Z"/>
          <w:color w:val="000000"/>
        </w:rPr>
      </w:pPr>
      <w:ins w:id="1132" w:author="Thomas, Kristi" w:date="2020-12-01T11:15: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17A22D6E" w14:textId="77777777" w:rsidR="00307F5E" w:rsidRPr="00480423" w:rsidRDefault="00307F5E" w:rsidP="00307F5E">
      <w:pPr>
        <w:pStyle w:val="ListParagraph"/>
        <w:autoSpaceDE w:val="0"/>
        <w:autoSpaceDN w:val="0"/>
        <w:adjustRightInd w:val="0"/>
        <w:ind w:left="360"/>
        <w:rPr>
          <w:ins w:id="1133" w:author="Thomas, Kristi" w:date="2020-12-01T11:15:00Z"/>
          <w:color w:val="000000"/>
        </w:rPr>
      </w:pPr>
    </w:p>
    <w:p w14:paraId="43B5818B" w14:textId="77777777" w:rsidR="00307F5E" w:rsidRDefault="00307F5E" w:rsidP="00307F5E">
      <w:pPr>
        <w:pStyle w:val="ListParagraph"/>
        <w:numPr>
          <w:ilvl w:val="0"/>
          <w:numId w:val="11"/>
        </w:numPr>
        <w:autoSpaceDE w:val="0"/>
        <w:autoSpaceDN w:val="0"/>
        <w:adjustRightInd w:val="0"/>
        <w:ind w:left="360"/>
        <w:rPr>
          <w:ins w:id="1134" w:author="Thomas, Kristi" w:date="2020-12-01T11:15:00Z"/>
          <w:color w:val="000000"/>
        </w:rPr>
      </w:pPr>
      <w:ins w:id="1135" w:author="Thomas, Kristi" w:date="2020-12-01T11:15:00Z">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25378E42" w14:textId="77777777" w:rsidR="00307F5E" w:rsidRPr="00480423" w:rsidRDefault="00307F5E" w:rsidP="00307F5E">
      <w:pPr>
        <w:pStyle w:val="ListParagraph"/>
        <w:autoSpaceDE w:val="0"/>
        <w:autoSpaceDN w:val="0"/>
        <w:adjustRightInd w:val="0"/>
        <w:ind w:left="360"/>
        <w:rPr>
          <w:ins w:id="1136" w:author="Thomas, Kristi" w:date="2020-12-01T11:15:00Z"/>
          <w:color w:val="000000"/>
        </w:rPr>
      </w:pPr>
    </w:p>
    <w:p w14:paraId="5F594EDE" w14:textId="77777777" w:rsidR="00307F5E" w:rsidRDefault="00307F5E" w:rsidP="00307F5E">
      <w:pPr>
        <w:pStyle w:val="ListParagraph"/>
        <w:numPr>
          <w:ilvl w:val="0"/>
          <w:numId w:val="11"/>
        </w:numPr>
        <w:autoSpaceDE w:val="0"/>
        <w:autoSpaceDN w:val="0"/>
        <w:adjustRightInd w:val="0"/>
        <w:ind w:left="360"/>
        <w:rPr>
          <w:ins w:id="1137" w:author="Thomas, Kristi" w:date="2020-12-01T11:15:00Z"/>
          <w:color w:val="000000"/>
        </w:rPr>
      </w:pPr>
      <w:ins w:id="1138" w:author="Thomas, Kristi" w:date="2020-12-01T11:15: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00339323" w14:textId="77777777" w:rsidR="00307F5E" w:rsidRPr="00480423" w:rsidRDefault="00307F5E" w:rsidP="00307F5E">
      <w:pPr>
        <w:pStyle w:val="ListParagraph"/>
        <w:ind w:left="360"/>
        <w:rPr>
          <w:ins w:id="1139" w:author="Thomas, Kristi" w:date="2020-12-01T11:15:00Z"/>
          <w:color w:val="000000"/>
        </w:rPr>
      </w:pPr>
    </w:p>
    <w:p w14:paraId="55A05C30" w14:textId="77777777" w:rsidR="00307F5E" w:rsidRPr="00480423" w:rsidRDefault="00307F5E" w:rsidP="00307F5E">
      <w:pPr>
        <w:pStyle w:val="ListParagraph"/>
        <w:numPr>
          <w:ilvl w:val="0"/>
          <w:numId w:val="11"/>
        </w:numPr>
        <w:autoSpaceDE w:val="0"/>
        <w:autoSpaceDN w:val="0"/>
        <w:adjustRightInd w:val="0"/>
        <w:ind w:left="360"/>
        <w:rPr>
          <w:ins w:id="1140" w:author="Thomas, Kristi" w:date="2020-12-01T11:15:00Z"/>
          <w:color w:val="000000"/>
        </w:rPr>
      </w:pPr>
      <w:ins w:id="1141" w:author="Thomas, Kristi" w:date="2020-12-01T11:15: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03FD794E" w14:textId="77777777" w:rsidR="00307F5E" w:rsidRPr="00955DFD" w:rsidRDefault="00307F5E" w:rsidP="00307F5E">
      <w:pPr>
        <w:autoSpaceDE w:val="0"/>
        <w:autoSpaceDN w:val="0"/>
        <w:adjustRightInd w:val="0"/>
        <w:rPr>
          <w:ins w:id="1142" w:author="Thomas, Kristi" w:date="2020-12-01T11:15:00Z"/>
          <w:b/>
          <w:color w:val="000000"/>
        </w:rPr>
      </w:pPr>
    </w:p>
    <w:p w14:paraId="2E235B5C" w14:textId="77777777" w:rsidR="00307F5E" w:rsidRDefault="00307F5E" w:rsidP="00307F5E">
      <w:pPr>
        <w:pStyle w:val="Heading2"/>
        <w:numPr>
          <w:ilvl w:val="0"/>
          <w:numId w:val="0"/>
        </w:numPr>
        <w:ind w:left="576" w:hanging="576"/>
        <w:rPr>
          <w:ins w:id="1143" w:author="Thomas, Kristi" w:date="2020-12-01T11:15:00Z"/>
        </w:rPr>
      </w:pPr>
      <w:bookmarkStart w:id="1144" w:name="_Toc485039904"/>
      <w:bookmarkStart w:id="1145" w:name="_Toc485041320"/>
      <w:bookmarkStart w:id="1146" w:name="_Toc6227306"/>
      <w:bookmarkStart w:id="1147" w:name="_Toc6229434"/>
      <w:bookmarkStart w:id="1148" w:name="_Toc55484035"/>
      <w:ins w:id="1149" w:author="Thomas, Kristi" w:date="2020-12-01T11:15:00Z">
        <w:r w:rsidRPr="00F91E2A">
          <w:t>6.4</w:t>
        </w:r>
        <w:r>
          <w:tab/>
        </w:r>
        <w:r w:rsidRPr="00784B37">
          <w:t>OPTIONAL PAYMENT METHOD: P-CARD</w:t>
        </w:r>
        <w:bookmarkEnd w:id="1144"/>
        <w:bookmarkEnd w:id="1145"/>
        <w:bookmarkEnd w:id="1146"/>
        <w:bookmarkEnd w:id="1147"/>
        <w:bookmarkEnd w:id="1148"/>
      </w:ins>
    </w:p>
    <w:p w14:paraId="1D74B0D7" w14:textId="77777777" w:rsidR="00307F5E" w:rsidRPr="00C65B22" w:rsidRDefault="00307F5E" w:rsidP="00307F5E">
      <w:pPr>
        <w:autoSpaceDE w:val="0"/>
        <w:autoSpaceDN w:val="0"/>
        <w:adjustRightInd w:val="0"/>
        <w:rPr>
          <w:ins w:id="1150" w:author="Thomas, Kristi" w:date="2020-12-01T11:15:00Z"/>
          <w:color w:val="000000"/>
        </w:rPr>
      </w:pPr>
      <w:ins w:id="1151" w:author="Thomas, Kristi" w:date="2020-12-01T11:15: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20B0E879" w14:textId="77777777" w:rsidR="00307F5E" w:rsidRPr="00C65B22" w:rsidRDefault="00307F5E" w:rsidP="00307F5E">
      <w:pPr>
        <w:autoSpaceDE w:val="0"/>
        <w:autoSpaceDN w:val="0"/>
        <w:adjustRightInd w:val="0"/>
        <w:rPr>
          <w:ins w:id="1152" w:author="Thomas, Kristi" w:date="2020-12-01T11:15:00Z"/>
          <w:b/>
          <w:color w:val="000000"/>
        </w:rPr>
      </w:pPr>
    </w:p>
    <w:p w14:paraId="3DD31E8F" w14:textId="77777777" w:rsidR="00307F5E" w:rsidRDefault="00307F5E" w:rsidP="00307F5E">
      <w:pPr>
        <w:pStyle w:val="Heading2"/>
        <w:numPr>
          <w:ilvl w:val="0"/>
          <w:numId w:val="0"/>
        </w:numPr>
        <w:ind w:left="576" w:hanging="576"/>
        <w:rPr>
          <w:ins w:id="1153" w:author="Thomas, Kristi" w:date="2020-12-01T11:15:00Z"/>
        </w:rPr>
      </w:pPr>
      <w:bookmarkStart w:id="1154" w:name="_Toc485039905"/>
      <w:bookmarkStart w:id="1155" w:name="_Toc485041321"/>
      <w:bookmarkStart w:id="1156" w:name="_Toc6227307"/>
      <w:bookmarkStart w:id="1157" w:name="_Toc6229435"/>
      <w:bookmarkStart w:id="1158" w:name="_Toc55484036"/>
      <w:ins w:id="1159" w:author="Thomas, Kristi" w:date="2020-12-01T11:15:00Z">
        <w:r w:rsidRPr="00F91E2A">
          <w:t>6.5</w:t>
        </w:r>
        <w:r>
          <w:tab/>
        </w:r>
        <w:r w:rsidRPr="00784B37">
          <w:t>NEW JERSEY PROMPT PAYMENT ACT</w:t>
        </w:r>
        <w:bookmarkEnd w:id="1154"/>
        <w:bookmarkEnd w:id="1155"/>
        <w:bookmarkEnd w:id="1156"/>
        <w:bookmarkEnd w:id="1157"/>
        <w:bookmarkEnd w:id="1158"/>
      </w:ins>
    </w:p>
    <w:p w14:paraId="67481B0E" w14:textId="77777777" w:rsidR="00307F5E" w:rsidRPr="00C65B22" w:rsidRDefault="00307F5E" w:rsidP="00307F5E">
      <w:pPr>
        <w:autoSpaceDE w:val="0"/>
        <w:autoSpaceDN w:val="0"/>
        <w:adjustRightInd w:val="0"/>
        <w:rPr>
          <w:ins w:id="1160" w:author="Thomas, Kristi" w:date="2020-12-01T11:15:00Z"/>
          <w:color w:val="000000"/>
        </w:rPr>
      </w:pPr>
      <w:ins w:id="1161" w:author="Thomas, Kristi" w:date="2020-12-01T11:15:00Z">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5442D063" w14:textId="77777777" w:rsidR="00307F5E" w:rsidRPr="00C65B22" w:rsidRDefault="00307F5E" w:rsidP="00307F5E">
      <w:pPr>
        <w:autoSpaceDE w:val="0"/>
        <w:autoSpaceDN w:val="0"/>
        <w:adjustRightInd w:val="0"/>
        <w:rPr>
          <w:ins w:id="1162" w:author="Thomas, Kristi" w:date="2020-12-01T11:15:00Z"/>
          <w:color w:val="000000"/>
        </w:rPr>
      </w:pPr>
    </w:p>
    <w:p w14:paraId="224139D0" w14:textId="77777777" w:rsidR="00307F5E" w:rsidRPr="00C65B22" w:rsidRDefault="00307F5E" w:rsidP="00307F5E">
      <w:pPr>
        <w:autoSpaceDE w:val="0"/>
        <w:autoSpaceDN w:val="0"/>
        <w:adjustRightInd w:val="0"/>
        <w:rPr>
          <w:ins w:id="1163" w:author="Thomas, Kristi" w:date="2020-12-01T11:15:00Z"/>
          <w:color w:val="000000"/>
        </w:rPr>
      </w:pPr>
      <w:ins w:id="1164" w:author="Thomas, Kristi" w:date="2020-12-01T11:15:00Z">
        <w:r w:rsidRPr="00C65B22">
          <w:rPr>
            <w:color w:val="000000"/>
          </w:rPr>
          <w:t xml:space="preserve">Cash discounts and other payment terms included as part of the original agreement are not affected by the Prompt Payment Act. </w:t>
        </w:r>
      </w:ins>
    </w:p>
    <w:p w14:paraId="3B539DDB" w14:textId="77777777" w:rsidR="00307F5E" w:rsidRPr="00DC41B6" w:rsidRDefault="00307F5E" w:rsidP="00307F5E">
      <w:pPr>
        <w:pStyle w:val="BodyText2"/>
        <w:rPr>
          <w:ins w:id="1165" w:author="Thomas, Kristi" w:date="2020-12-01T11:15:00Z"/>
          <w:rFonts w:eastAsia="Times New Roman" w:cs="Arial"/>
          <w:bCs/>
          <w:color w:val="000000"/>
        </w:rPr>
      </w:pPr>
    </w:p>
    <w:p w14:paraId="11DBA45E" w14:textId="77777777" w:rsidR="00307F5E" w:rsidRDefault="00307F5E" w:rsidP="00307F5E">
      <w:pPr>
        <w:pStyle w:val="Heading2"/>
        <w:numPr>
          <w:ilvl w:val="0"/>
          <w:numId w:val="0"/>
        </w:numPr>
        <w:ind w:left="576" w:hanging="576"/>
        <w:rPr>
          <w:ins w:id="1166" w:author="Thomas, Kristi" w:date="2020-12-01T11:15:00Z"/>
        </w:rPr>
      </w:pPr>
      <w:bookmarkStart w:id="1167" w:name="_Toc485039906"/>
      <w:bookmarkStart w:id="1168" w:name="_Toc485041322"/>
      <w:bookmarkStart w:id="1169" w:name="_Toc6227308"/>
      <w:bookmarkStart w:id="1170" w:name="_Toc6229436"/>
      <w:bookmarkStart w:id="1171" w:name="_Toc55484037"/>
      <w:ins w:id="1172" w:author="Thomas, Kristi" w:date="2020-12-01T11:15:00Z">
        <w:r w:rsidRPr="00F91E2A">
          <w:t>6.6</w:t>
        </w:r>
        <w:r>
          <w:tab/>
        </w:r>
        <w:r w:rsidRPr="00447C8C">
          <w:t>AVAILABILITY OF FUNDS</w:t>
        </w:r>
        <w:bookmarkEnd w:id="1167"/>
        <w:bookmarkEnd w:id="1168"/>
        <w:bookmarkEnd w:id="1169"/>
        <w:bookmarkEnd w:id="1170"/>
        <w:bookmarkEnd w:id="1171"/>
      </w:ins>
    </w:p>
    <w:p w14:paraId="323D5A67" w14:textId="77777777" w:rsidR="00307F5E" w:rsidRDefault="00307F5E" w:rsidP="00307F5E">
      <w:pPr>
        <w:rPr>
          <w:ins w:id="1173" w:author="Thomas, Kristi" w:date="2020-12-01T11:15:00Z"/>
        </w:rPr>
      </w:pPr>
      <w:ins w:id="1174" w:author="Thomas, Kristi" w:date="2020-12-01T11:15: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76C1FA5B" w14:textId="77777777" w:rsidR="00307F5E" w:rsidRDefault="00307F5E" w:rsidP="00307F5E">
      <w:pPr>
        <w:rPr>
          <w:ins w:id="1175" w:author="Thomas, Kristi" w:date="2020-12-01T11:15:00Z"/>
          <w:rFonts w:cs="Arial"/>
          <w:szCs w:val="22"/>
        </w:rPr>
      </w:pPr>
    </w:p>
    <w:p w14:paraId="0AAE6634" w14:textId="77777777" w:rsidR="00307F5E" w:rsidRDefault="00307F5E" w:rsidP="00307F5E">
      <w:pPr>
        <w:pStyle w:val="Heading2"/>
        <w:numPr>
          <w:ilvl w:val="0"/>
          <w:numId w:val="0"/>
        </w:numPr>
        <w:ind w:left="576" w:hanging="576"/>
        <w:rPr>
          <w:ins w:id="1176" w:author="Thomas, Kristi" w:date="2020-12-01T11:15:00Z"/>
        </w:rPr>
      </w:pPr>
      <w:bookmarkStart w:id="1177" w:name="_Toc485039907"/>
      <w:bookmarkStart w:id="1178" w:name="_Toc485041323"/>
      <w:bookmarkStart w:id="1179" w:name="_Toc6227309"/>
      <w:bookmarkStart w:id="1180" w:name="_Toc6229437"/>
      <w:bookmarkStart w:id="1181" w:name="_Toc55484038"/>
      <w:ins w:id="1182" w:author="Thomas, Kristi" w:date="2020-12-01T11:15:00Z">
        <w:r w:rsidRPr="00F91E2A">
          <w:t>7.</w:t>
        </w:r>
        <w:r>
          <w:tab/>
          <w:t>TERMS RELATING TO ALL CONTRACTS FUNDED, IN WHOLE OR IN PART, BY FEDERAL FUNDS</w:t>
        </w:r>
        <w:bookmarkEnd w:id="1177"/>
        <w:bookmarkEnd w:id="1178"/>
        <w:bookmarkEnd w:id="1179"/>
        <w:bookmarkEnd w:id="1180"/>
        <w:bookmarkEnd w:id="1181"/>
        <w:r>
          <w:t xml:space="preserve"> </w:t>
        </w:r>
      </w:ins>
    </w:p>
    <w:p w14:paraId="5F939728" w14:textId="77777777" w:rsidR="00307F5E" w:rsidRPr="00922792" w:rsidRDefault="00307F5E" w:rsidP="00307F5E">
      <w:pPr>
        <w:pStyle w:val="BodyText"/>
        <w:ind w:left="0"/>
        <w:rPr>
          <w:ins w:id="1183" w:author="Thomas, Kristi" w:date="2020-12-01T11:15:00Z"/>
          <w:rFonts w:cs="Arial"/>
          <w:sz w:val="22"/>
          <w:szCs w:val="22"/>
        </w:rPr>
      </w:pPr>
      <w:ins w:id="1184" w:author="Thomas, Kristi" w:date="2020-12-01T11:15:00Z">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3C1AB133" w14:textId="77777777" w:rsidR="00307F5E" w:rsidRPr="00DC41B6" w:rsidRDefault="00307F5E" w:rsidP="00307F5E">
      <w:pPr>
        <w:autoSpaceDE w:val="0"/>
        <w:autoSpaceDN w:val="0"/>
        <w:rPr>
          <w:ins w:id="1185" w:author="Thomas, Kristi" w:date="2020-12-01T11:15:00Z"/>
          <w:rFonts w:cs="Arial"/>
          <w:color w:val="000000"/>
          <w:szCs w:val="22"/>
        </w:rPr>
      </w:pPr>
    </w:p>
    <w:p w14:paraId="670CB8EF" w14:textId="77777777" w:rsidR="00307F5E" w:rsidRDefault="00307F5E" w:rsidP="00307F5E">
      <w:pPr>
        <w:pStyle w:val="Heading2"/>
        <w:keepNext/>
        <w:numPr>
          <w:ilvl w:val="0"/>
          <w:numId w:val="0"/>
        </w:numPr>
        <w:ind w:left="576" w:hanging="576"/>
        <w:rPr>
          <w:ins w:id="1186" w:author="Thomas, Kristi" w:date="2020-12-01T11:15:00Z"/>
        </w:rPr>
      </w:pPr>
      <w:bookmarkStart w:id="1187" w:name="_Toc55484039"/>
      <w:bookmarkStart w:id="1188" w:name="_Toc485039908"/>
      <w:bookmarkStart w:id="1189" w:name="_Toc485041324"/>
      <w:bookmarkStart w:id="1190" w:name="_Toc6227310"/>
      <w:bookmarkStart w:id="1191" w:name="_Toc6229438"/>
      <w:ins w:id="1192" w:author="Thomas, Kristi" w:date="2020-12-01T11:15:00Z">
        <w:r w:rsidRPr="00F91E2A">
          <w:lastRenderedPageBreak/>
          <w:t>7.1</w:t>
        </w:r>
        <w:r>
          <w:tab/>
          <w:t>CONTRACTING WITH SMALL AND MINORITY BUSINESSES, WOMEN’S BUSINESS ENTERPRISES, AND LABOR SURPLUS AREA FIRMS</w:t>
        </w:r>
        <w:bookmarkEnd w:id="1187"/>
      </w:ins>
    </w:p>
    <w:p w14:paraId="6E1F86A2" w14:textId="77777777" w:rsidR="00307F5E" w:rsidRPr="00922792" w:rsidRDefault="00307F5E" w:rsidP="00307F5E">
      <w:pPr>
        <w:rPr>
          <w:ins w:id="1193" w:author="Thomas, Kristi" w:date="2020-12-01T11:15:00Z"/>
          <w:rFonts w:eastAsiaTheme="minorHAnsi" w:cs="Arial"/>
          <w:szCs w:val="22"/>
        </w:rPr>
      </w:pPr>
      <w:ins w:id="1194" w:author="Thomas, Kristi" w:date="2020-12-01T11:15:00Z">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4A7CDE93" w14:textId="77777777" w:rsidR="00307F5E" w:rsidRPr="00922792" w:rsidRDefault="00307F5E" w:rsidP="00307F5E">
      <w:pPr>
        <w:adjustRightInd w:val="0"/>
        <w:ind w:left="720" w:hanging="360"/>
        <w:rPr>
          <w:ins w:id="1195" w:author="Thomas, Kristi" w:date="2020-12-01T11:15:00Z"/>
          <w:rFonts w:eastAsiaTheme="minorHAnsi" w:cs="Arial"/>
          <w:szCs w:val="22"/>
        </w:rPr>
      </w:pPr>
      <w:ins w:id="1196" w:author="Thomas, Kristi" w:date="2020-12-01T11:15:00Z">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337392A2" w14:textId="77777777" w:rsidR="00307F5E" w:rsidRPr="00922792" w:rsidRDefault="00307F5E" w:rsidP="00307F5E">
      <w:pPr>
        <w:adjustRightInd w:val="0"/>
        <w:ind w:left="720" w:hanging="360"/>
        <w:rPr>
          <w:ins w:id="1197" w:author="Thomas, Kristi" w:date="2020-12-01T11:15:00Z"/>
          <w:rFonts w:eastAsiaTheme="minorHAnsi" w:cs="Arial"/>
          <w:szCs w:val="22"/>
        </w:rPr>
      </w:pPr>
      <w:ins w:id="1198" w:author="Thomas, Kristi" w:date="2020-12-01T11:15:00Z">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73CD1389" w14:textId="77777777" w:rsidR="00307F5E" w:rsidRPr="00922792" w:rsidRDefault="00307F5E" w:rsidP="00307F5E">
      <w:pPr>
        <w:adjustRightInd w:val="0"/>
        <w:ind w:left="720" w:hanging="360"/>
        <w:rPr>
          <w:ins w:id="1199" w:author="Thomas, Kristi" w:date="2020-12-01T11:15:00Z"/>
          <w:rFonts w:eastAsiaTheme="minorHAnsi" w:cs="Arial"/>
          <w:szCs w:val="22"/>
        </w:rPr>
      </w:pPr>
      <w:ins w:id="1200" w:author="Thomas, Kristi" w:date="2020-12-01T11:15:00Z">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1D7361F0" w14:textId="77777777" w:rsidR="00307F5E" w:rsidRPr="00922792" w:rsidRDefault="00307F5E" w:rsidP="00307F5E">
      <w:pPr>
        <w:adjustRightInd w:val="0"/>
        <w:ind w:left="720" w:hanging="360"/>
        <w:rPr>
          <w:ins w:id="1201" w:author="Thomas, Kristi" w:date="2020-12-01T11:15:00Z"/>
          <w:rFonts w:eastAsiaTheme="minorHAnsi" w:cs="Arial"/>
          <w:szCs w:val="22"/>
        </w:rPr>
      </w:pPr>
      <w:ins w:id="1202" w:author="Thomas, Kristi" w:date="2020-12-01T11:15:00Z">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6E80EEB4" w14:textId="77777777" w:rsidR="00307F5E" w:rsidRPr="00922792" w:rsidRDefault="00307F5E" w:rsidP="00307F5E">
      <w:pPr>
        <w:adjustRightInd w:val="0"/>
        <w:ind w:left="720" w:hanging="360"/>
        <w:rPr>
          <w:ins w:id="1203" w:author="Thomas, Kristi" w:date="2020-12-01T11:15:00Z"/>
          <w:rFonts w:eastAsiaTheme="minorHAnsi" w:cs="Arial"/>
          <w:szCs w:val="22"/>
        </w:rPr>
      </w:pPr>
      <w:ins w:id="1204" w:author="Thomas, Kristi" w:date="2020-12-01T11:15:00Z">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63526A45" w14:textId="77777777" w:rsidR="00307F5E" w:rsidRPr="00CA2C03" w:rsidRDefault="00307F5E" w:rsidP="00307F5E">
      <w:pPr>
        <w:rPr>
          <w:ins w:id="1205" w:author="Thomas, Kristi" w:date="2020-12-01T11:15:00Z"/>
        </w:rPr>
      </w:pPr>
    </w:p>
    <w:p w14:paraId="6BC3D512" w14:textId="77777777" w:rsidR="00307F5E" w:rsidRDefault="00307F5E" w:rsidP="00307F5E">
      <w:pPr>
        <w:pStyle w:val="Heading2"/>
        <w:keepNext/>
        <w:numPr>
          <w:ilvl w:val="0"/>
          <w:numId w:val="0"/>
        </w:numPr>
        <w:ind w:left="576" w:hanging="576"/>
        <w:rPr>
          <w:ins w:id="1206" w:author="Thomas, Kristi" w:date="2020-12-01T11:15:00Z"/>
        </w:rPr>
      </w:pPr>
      <w:bookmarkStart w:id="1207" w:name="_Toc55484040"/>
      <w:ins w:id="1208" w:author="Thomas, Kristi" w:date="2020-12-01T11:15:00Z">
        <w:r>
          <w:t>7.2</w:t>
        </w:r>
        <w:r>
          <w:tab/>
          <w:t>DOMESTIC PREFERENCE FOR PROCUREMENTS</w:t>
        </w:r>
        <w:bookmarkEnd w:id="1207"/>
      </w:ins>
    </w:p>
    <w:p w14:paraId="52D204FB" w14:textId="77777777" w:rsidR="00307F5E" w:rsidRPr="00922792" w:rsidRDefault="00307F5E" w:rsidP="00307F5E">
      <w:pPr>
        <w:rPr>
          <w:ins w:id="1209" w:author="Thomas, Kristi" w:date="2020-12-01T11:15:00Z"/>
          <w:rFonts w:eastAsiaTheme="minorHAnsi" w:cs="Arial"/>
          <w:szCs w:val="22"/>
        </w:rPr>
      </w:pPr>
      <w:ins w:id="1210" w:author="Thomas, Kristi" w:date="2020-12-01T11:15:00Z">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5E15EB52" w14:textId="77777777" w:rsidR="00307F5E" w:rsidRPr="00922792" w:rsidRDefault="00307F5E" w:rsidP="00307F5E">
      <w:pPr>
        <w:adjustRightInd w:val="0"/>
        <w:ind w:left="720" w:hanging="360"/>
        <w:rPr>
          <w:ins w:id="1211" w:author="Thomas, Kristi" w:date="2020-12-01T11:15:00Z"/>
          <w:rFonts w:eastAsiaTheme="minorHAnsi" w:cs="Arial"/>
          <w:szCs w:val="22"/>
        </w:rPr>
      </w:pPr>
      <w:ins w:id="1212" w:author="Thomas, Kristi" w:date="2020-12-01T11:15:00Z">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09F19656" w14:textId="77777777" w:rsidR="00307F5E" w:rsidRPr="00922792" w:rsidRDefault="00307F5E" w:rsidP="00307F5E">
      <w:pPr>
        <w:adjustRightInd w:val="0"/>
        <w:ind w:left="720" w:hanging="360"/>
        <w:rPr>
          <w:ins w:id="1213" w:author="Thomas, Kristi" w:date="2020-12-01T11:15:00Z"/>
          <w:rFonts w:cs="Arial"/>
          <w:szCs w:val="22"/>
        </w:rPr>
      </w:pPr>
      <w:ins w:id="1214" w:author="Thomas, Kristi" w:date="2020-12-01T11:15:00Z">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14212A27" w14:textId="77777777" w:rsidR="00307F5E" w:rsidRPr="00CA2C03" w:rsidRDefault="00307F5E" w:rsidP="00307F5E">
      <w:pPr>
        <w:rPr>
          <w:ins w:id="1215" w:author="Thomas, Kristi" w:date="2020-12-01T11:15:00Z"/>
        </w:rPr>
      </w:pPr>
    </w:p>
    <w:p w14:paraId="575AC387" w14:textId="77777777" w:rsidR="00307F5E" w:rsidRDefault="00307F5E" w:rsidP="00307F5E">
      <w:pPr>
        <w:pStyle w:val="Heading2"/>
        <w:keepNext/>
        <w:numPr>
          <w:ilvl w:val="0"/>
          <w:numId w:val="0"/>
        </w:numPr>
        <w:ind w:left="576" w:hanging="576"/>
        <w:rPr>
          <w:ins w:id="1216" w:author="Thomas, Kristi" w:date="2020-12-01T11:15:00Z"/>
        </w:rPr>
      </w:pPr>
      <w:bookmarkStart w:id="1217" w:name="_Toc55484041"/>
      <w:ins w:id="1218" w:author="Thomas, Kristi" w:date="2020-12-01T11:15:00Z">
        <w:r>
          <w:t>7.3</w:t>
        </w:r>
        <w:r>
          <w:tab/>
          <w:t>PROCUREMENT OF RECOVERED MATERIALS</w:t>
        </w:r>
        <w:bookmarkEnd w:id="1188"/>
        <w:bookmarkEnd w:id="1189"/>
        <w:bookmarkEnd w:id="1190"/>
        <w:bookmarkEnd w:id="1191"/>
        <w:bookmarkEnd w:id="1217"/>
      </w:ins>
    </w:p>
    <w:p w14:paraId="500BF612" w14:textId="77777777" w:rsidR="00307F5E" w:rsidRPr="00922792" w:rsidRDefault="00307F5E" w:rsidP="00307F5E">
      <w:pPr>
        <w:pStyle w:val="BodyText"/>
        <w:ind w:left="0"/>
        <w:rPr>
          <w:ins w:id="1219" w:author="Thomas, Kristi" w:date="2020-12-01T11:15:00Z"/>
          <w:rFonts w:cs="Arial"/>
          <w:sz w:val="22"/>
          <w:szCs w:val="22"/>
        </w:rPr>
      </w:pPr>
      <w:ins w:id="1220" w:author="Thomas, Kristi" w:date="2020-12-01T11:15:00Z">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75EBFD2F" w14:textId="77777777" w:rsidR="00307F5E" w:rsidRPr="00922792" w:rsidRDefault="00307F5E" w:rsidP="00307F5E">
      <w:pPr>
        <w:pStyle w:val="BodyText"/>
        <w:rPr>
          <w:ins w:id="1221" w:author="Thomas, Kristi" w:date="2020-12-01T11:15:00Z"/>
          <w:rFonts w:cs="Arial"/>
          <w:sz w:val="22"/>
          <w:szCs w:val="22"/>
        </w:rPr>
      </w:pPr>
    </w:p>
    <w:p w14:paraId="795CDC72" w14:textId="77777777" w:rsidR="00307F5E" w:rsidRPr="00922792" w:rsidRDefault="00307F5E" w:rsidP="00307F5E">
      <w:pPr>
        <w:pStyle w:val="BodyText"/>
        <w:ind w:left="0"/>
        <w:rPr>
          <w:ins w:id="1222" w:author="Thomas, Kristi" w:date="2020-12-01T11:15:00Z"/>
          <w:rFonts w:cs="Arial"/>
          <w:sz w:val="22"/>
          <w:szCs w:val="22"/>
        </w:rPr>
      </w:pPr>
      <w:ins w:id="1223" w:author="Thomas, Kristi" w:date="2020-12-01T11:15:00Z">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7A8202AA" w14:textId="77777777" w:rsidR="00307F5E" w:rsidRPr="00922792" w:rsidRDefault="00307F5E" w:rsidP="00307F5E">
      <w:pPr>
        <w:pStyle w:val="Default"/>
        <w:numPr>
          <w:ilvl w:val="2"/>
          <w:numId w:val="53"/>
        </w:numPr>
        <w:ind w:left="720" w:hanging="360"/>
        <w:jc w:val="both"/>
        <w:rPr>
          <w:ins w:id="1224" w:author="Thomas, Kristi" w:date="2020-12-01T11:15:00Z"/>
          <w:rFonts w:ascii="Arial" w:hAnsi="Arial" w:cs="Arial"/>
          <w:sz w:val="22"/>
          <w:szCs w:val="22"/>
        </w:rPr>
      </w:pPr>
      <w:ins w:id="1225" w:author="Thomas, Kristi" w:date="2020-12-01T11:15:00Z">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68AD1A55" w14:textId="77777777" w:rsidR="00307F5E" w:rsidRPr="00922792" w:rsidRDefault="00307F5E" w:rsidP="00307F5E">
      <w:pPr>
        <w:pStyle w:val="Default"/>
        <w:ind w:left="1440" w:hanging="360"/>
        <w:jc w:val="both"/>
        <w:rPr>
          <w:ins w:id="1226" w:author="Thomas, Kristi" w:date="2020-12-01T11:15:00Z"/>
          <w:rFonts w:ascii="Arial" w:hAnsi="Arial" w:cs="Arial"/>
          <w:sz w:val="22"/>
          <w:szCs w:val="22"/>
        </w:rPr>
      </w:pPr>
      <w:ins w:id="1227" w:author="Thomas, Kristi" w:date="2020-12-01T11:15:00Z">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53D82258" w14:textId="77777777" w:rsidR="00307F5E" w:rsidRPr="00922792" w:rsidRDefault="00307F5E" w:rsidP="00307F5E">
      <w:pPr>
        <w:pStyle w:val="Default"/>
        <w:numPr>
          <w:ilvl w:val="0"/>
          <w:numId w:val="53"/>
        </w:numPr>
        <w:ind w:left="1080" w:hanging="360"/>
        <w:jc w:val="both"/>
        <w:rPr>
          <w:ins w:id="1228" w:author="Thomas, Kristi" w:date="2020-12-01T11:15:00Z"/>
          <w:rFonts w:ascii="Arial" w:hAnsi="Arial" w:cs="Arial"/>
          <w:sz w:val="22"/>
          <w:szCs w:val="22"/>
        </w:rPr>
      </w:pPr>
      <w:ins w:id="1229" w:author="Thomas, Kristi" w:date="2020-12-01T11:15:00Z">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25AA604A" w14:textId="77777777" w:rsidR="00307F5E" w:rsidRPr="00922792" w:rsidRDefault="00307F5E" w:rsidP="00307F5E">
      <w:pPr>
        <w:pStyle w:val="Default"/>
        <w:numPr>
          <w:ilvl w:val="0"/>
          <w:numId w:val="53"/>
        </w:numPr>
        <w:ind w:left="1080" w:hanging="360"/>
        <w:jc w:val="both"/>
        <w:rPr>
          <w:ins w:id="1230" w:author="Thomas, Kristi" w:date="2020-12-01T11:15:00Z"/>
          <w:rFonts w:ascii="Arial" w:hAnsi="Arial" w:cs="Arial"/>
          <w:sz w:val="22"/>
          <w:szCs w:val="22"/>
        </w:rPr>
      </w:pPr>
      <w:ins w:id="1231" w:author="Thomas, Kristi" w:date="2020-12-01T11:15:00Z">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14:paraId="143CB3F4" w14:textId="77777777" w:rsidR="00307F5E" w:rsidRPr="00922792" w:rsidRDefault="00307F5E" w:rsidP="00307F5E">
      <w:pPr>
        <w:pStyle w:val="Default"/>
        <w:numPr>
          <w:ilvl w:val="0"/>
          <w:numId w:val="54"/>
        </w:numPr>
        <w:ind w:left="720" w:hanging="360"/>
        <w:jc w:val="both"/>
        <w:rPr>
          <w:ins w:id="1232" w:author="Thomas, Kristi" w:date="2020-12-01T11:15:00Z"/>
          <w:rFonts w:ascii="Arial" w:hAnsi="Arial" w:cs="Arial"/>
          <w:sz w:val="22"/>
          <w:szCs w:val="22"/>
        </w:rPr>
      </w:pPr>
      <w:ins w:id="1233" w:author="Thomas, Kristi" w:date="2020-12-01T11:15:00Z">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ins>
    </w:p>
    <w:p w14:paraId="77D04C89" w14:textId="77777777" w:rsidR="00307F5E" w:rsidRPr="00922792" w:rsidRDefault="00307F5E" w:rsidP="00307F5E">
      <w:pPr>
        <w:pStyle w:val="Default"/>
        <w:numPr>
          <w:ilvl w:val="0"/>
          <w:numId w:val="54"/>
        </w:numPr>
        <w:ind w:left="720" w:hanging="360"/>
        <w:jc w:val="both"/>
        <w:rPr>
          <w:ins w:id="1234" w:author="Thomas, Kristi" w:date="2020-12-01T11:15:00Z"/>
          <w:rFonts w:ascii="Arial" w:hAnsi="Arial" w:cs="Arial"/>
          <w:sz w:val="22"/>
          <w:szCs w:val="22"/>
        </w:rPr>
      </w:pPr>
      <w:ins w:id="1235" w:author="Thomas, Kristi" w:date="2020-12-01T11:15:00Z">
        <w:r w:rsidRPr="00922792">
          <w:rPr>
            <w:rFonts w:ascii="Arial" w:hAnsi="Arial" w:cs="Arial"/>
            <w:sz w:val="22"/>
            <w:szCs w:val="22"/>
          </w:rPr>
          <w:t xml:space="preserve">The Contractor also agrees to comply with all other applicable requirements of Section 6002 of the Solid Waste Disposal Act.” </w:t>
        </w:r>
      </w:ins>
    </w:p>
    <w:p w14:paraId="0D152D1E" w14:textId="77777777" w:rsidR="00307F5E" w:rsidRDefault="00307F5E" w:rsidP="00307F5E">
      <w:pPr>
        <w:pStyle w:val="ListParagraph"/>
        <w:autoSpaceDE w:val="0"/>
        <w:autoSpaceDN w:val="0"/>
        <w:ind w:left="0"/>
        <w:rPr>
          <w:ins w:id="1236" w:author="Thomas, Kristi" w:date="2020-12-01T11:15:00Z"/>
          <w:rFonts w:cs="Arial"/>
          <w:bCs/>
          <w:szCs w:val="22"/>
        </w:rPr>
      </w:pPr>
    </w:p>
    <w:p w14:paraId="0070896E" w14:textId="77777777" w:rsidR="00307F5E" w:rsidRDefault="00307F5E" w:rsidP="00307F5E">
      <w:pPr>
        <w:pStyle w:val="Heading2"/>
        <w:numPr>
          <w:ilvl w:val="0"/>
          <w:numId w:val="0"/>
        </w:numPr>
        <w:ind w:left="576" w:hanging="576"/>
        <w:rPr>
          <w:ins w:id="1237" w:author="Thomas, Kristi" w:date="2020-12-01T11:15:00Z"/>
        </w:rPr>
      </w:pPr>
      <w:bookmarkStart w:id="1238" w:name="_Toc485039909"/>
      <w:bookmarkStart w:id="1239" w:name="_Toc485041325"/>
      <w:bookmarkStart w:id="1240" w:name="_Toc6227311"/>
      <w:bookmarkStart w:id="1241" w:name="_Toc6229439"/>
      <w:bookmarkStart w:id="1242" w:name="_Toc55484042"/>
      <w:ins w:id="1243" w:author="Thomas, Kristi" w:date="2020-12-01T11:15:00Z">
        <w:r w:rsidRPr="00F91E2A">
          <w:t>7.</w:t>
        </w:r>
        <w:r>
          <w:t>4</w:t>
        </w:r>
        <w:r>
          <w:tab/>
          <w:t>EQUAL EMPLOYMENT OPPORTUNITY</w:t>
        </w:r>
        <w:bookmarkEnd w:id="1238"/>
        <w:bookmarkEnd w:id="1239"/>
        <w:bookmarkEnd w:id="1240"/>
        <w:bookmarkEnd w:id="1241"/>
        <w:bookmarkEnd w:id="1242"/>
      </w:ins>
    </w:p>
    <w:p w14:paraId="7854F6E8" w14:textId="77777777" w:rsidR="00307F5E" w:rsidRPr="00922792" w:rsidRDefault="00307F5E" w:rsidP="00307F5E">
      <w:pPr>
        <w:pStyle w:val="BodyText"/>
        <w:ind w:left="0"/>
        <w:rPr>
          <w:ins w:id="1244" w:author="Thomas, Kristi" w:date="2020-12-01T11:15:00Z"/>
          <w:rFonts w:cs="Arial"/>
          <w:sz w:val="22"/>
          <w:szCs w:val="22"/>
        </w:rPr>
      </w:pPr>
      <w:ins w:id="1245" w:author="Thomas, Kristi" w:date="2020-12-01T11:15:00Z">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6E911A17" w14:textId="77777777" w:rsidR="00307F5E" w:rsidRPr="00922792" w:rsidRDefault="00307F5E" w:rsidP="00307F5E">
      <w:pPr>
        <w:pStyle w:val="BodyText"/>
        <w:rPr>
          <w:ins w:id="1246" w:author="Thomas, Kristi" w:date="2020-12-01T11:15:00Z"/>
          <w:rFonts w:cs="Arial"/>
          <w:sz w:val="22"/>
          <w:szCs w:val="22"/>
        </w:rPr>
      </w:pPr>
    </w:p>
    <w:p w14:paraId="4FA2DAD1" w14:textId="77777777" w:rsidR="00307F5E" w:rsidRPr="00922792" w:rsidRDefault="00307F5E" w:rsidP="00307F5E">
      <w:pPr>
        <w:pStyle w:val="BodyText"/>
        <w:ind w:left="0"/>
        <w:rPr>
          <w:ins w:id="1247" w:author="Thomas, Kristi" w:date="2020-12-01T11:15:00Z"/>
          <w:rFonts w:cs="Arial"/>
          <w:sz w:val="22"/>
          <w:szCs w:val="22"/>
        </w:rPr>
      </w:pPr>
      <w:ins w:id="1248" w:author="Thomas, Kristi" w:date="2020-12-01T11:15:00Z">
        <w:r w:rsidRPr="00922792">
          <w:rPr>
            <w:rFonts w:cs="Arial"/>
            <w:sz w:val="22"/>
            <w:szCs w:val="22"/>
          </w:rPr>
          <w:t>During the performance of this contract, the contractor agrees as follows:</w:t>
        </w:r>
      </w:ins>
    </w:p>
    <w:p w14:paraId="35B16482" w14:textId="77777777" w:rsidR="00307F5E" w:rsidRPr="00922792" w:rsidRDefault="00307F5E" w:rsidP="00307F5E">
      <w:pPr>
        <w:pStyle w:val="ListParagraph"/>
        <w:widowControl w:val="0"/>
        <w:numPr>
          <w:ilvl w:val="0"/>
          <w:numId w:val="40"/>
        </w:numPr>
        <w:autoSpaceDE w:val="0"/>
        <w:autoSpaceDN w:val="0"/>
        <w:ind w:left="720"/>
        <w:rPr>
          <w:ins w:id="1249" w:author="Thomas, Kristi" w:date="2020-12-01T11:15:00Z"/>
          <w:rFonts w:cs="Arial"/>
          <w:szCs w:val="22"/>
        </w:rPr>
      </w:pPr>
      <w:ins w:id="1250" w:author="Thomas, Kristi" w:date="2020-12-01T11:15:00Z">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7169AE3C" w14:textId="77777777" w:rsidR="00307F5E" w:rsidRPr="00922792" w:rsidRDefault="00307F5E" w:rsidP="00307F5E">
      <w:pPr>
        <w:pStyle w:val="BodyText"/>
        <w:ind w:left="720"/>
        <w:rPr>
          <w:ins w:id="1251" w:author="Thomas, Kristi" w:date="2020-12-01T11:15:00Z"/>
          <w:rFonts w:cs="Arial"/>
          <w:sz w:val="22"/>
          <w:szCs w:val="22"/>
        </w:rPr>
      </w:pPr>
      <w:ins w:id="1252" w:author="Thomas, Kristi" w:date="2020-12-01T11:15:00Z">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7E4E19EC" w14:textId="77777777" w:rsidR="00307F5E" w:rsidRPr="00922792" w:rsidRDefault="00307F5E" w:rsidP="00307F5E">
      <w:pPr>
        <w:pStyle w:val="ListParagraph"/>
        <w:widowControl w:val="0"/>
        <w:numPr>
          <w:ilvl w:val="0"/>
          <w:numId w:val="40"/>
        </w:numPr>
        <w:autoSpaceDE w:val="0"/>
        <w:autoSpaceDN w:val="0"/>
        <w:ind w:left="720"/>
        <w:rPr>
          <w:ins w:id="1253" w:author="Thomas, Kristi" w:date="2020-12-01T11:15:00Z"/>
          <w:rFonts w:cs="Arial"/>
          <w:szCs w:val="22"/>
        </w:rPr>
      </w:pPr>
      <w:ins w:id="1254" w:author="Thomas, Kristi" w:date="2020-12-01T11:15:00Z">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154562C1" w14:textId="77777777" w:rsidR="00307F5E" w:rsidRPr="00922792" w:rsidRDefault="00307F5E" w:rsidP="00307F5E">
      <w:pPr>
        <w:pStyle w:val="ListParagraph"/>
        <w:widowControl w:val="0"/>
        <w:numPr>
          <w:ilvl w:val="0"/>
          <w:numId w:val="40"/>
        </w:numPr>
        <w:autoSpaceDE w:val="0"/>
        <w:autoSpaceDN w:val="0"/>
        <w:ind w:left="720"/>
        <w:rPr>
          <w:ins w:id="1255" w:author="Thomas, Kristi" w:date="2020-12-01T11:15:00Z"/>
          <w:rFonts w:cs="Arial"/>
          <w:szCs w:val="22"/>
        </w:rPr>
      </w:pPr>
      <w:ins w:id="1256" w:author="Thomas, Kristi" w:date="2020-12-01T11:15:00Z">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21EA4EDF" w14:textId="77777777" w:rsidR="00307F5E" w:rsidRPr="00922792" w:rsidRDefault="00307F5E" w:rsidP="00307F5E">
      <w:pPr>
        <w:pStyle w:val="ListParagraph"/>
        <w:widowControl w:val="0"/>
        <w:numPr>
          <w:ilvl w:val="0"/>
          <w:numId w:val="40"/>
        </w:numPr>
        <w:autoSpaceDE w:val="0"/>
        <w:autoSpaceDN w:val="0"/>
        <w:ind w:left="720"/>
        <w:rPr>
          <w:ins w:id="1257" w:author="Thomas, Kristi" w:date="2020-12-01T11:15:00Z"/>
          <w:rFonts w:cs="Arial"/>
          <w:szCs w:val="22"/>
        </w:rPr>
      </w:pPr>
      <w:ins w:id="1258" w:author="Thomas, Kristi" w:date="2020-12-01T11:15:00Z">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34E082CD" w14:textId="77777777" w:rsidR="00307F5E" w:rsidRPr="00922792" w:rsidRDefault="00307F5E" w:rsidP="00307F5E">
      <w:pPr>
        <w:pStyle w:val="ListParagraph"/>
        <w:widowControl w:val="0"/>
        <w:numPr>
          <w:ilvl w:val="0"/>
          <w:numId w:val="40"/>
        </w:numPr>
        <w:autoSpaceDE w:val="0"/>
        <w:autoSpaceDN w:val="0"/>
        <w:ind w:left="720"/>
        <w:rPr>
          <w:ins w:id="1259" w:author="Thomas, Kristi" w:date="2020-12-01T11:15:00Z"/>
          <w:rFonts w:cs="Arial"/>
          <w:szCs w:val="22"/>
        </w:rPr>
      </w:pPr>
      <w:ins w:id="1260" w:author="Thomas, Kristi" w:date="2020-12-01T11:15:00Z">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2406B862" w14:textId="77777777" w:rsidR="00307F5E" w:rsidRPr="00922792" w:rsidRDefault="00307F5E" w:rsidP="00307F5E">
      <w:pPr>
        <w:pStyle w:val="ListParagraph"/>
        <w:widowControl w:val="0"/>
        <w:numPr>
          <w:ilvl w:val="0"/>
          <w:numId w:val="40"/>
        </w:numPr>
        <w:autoSpaceDE w:val="0"/>
        <w:autoSpaceDN w:val="0"/>
        <w:ind w:left="720"/>
        <w:rPr>
          <w:ins w:id="1261" w:author="Thomas, Kristi" w:date="2020-12-01T11:15:00Z"/>
          <w:rFonts w:cs="Arial"/>
          <w:szCs w:val="22"/>
        </w:rPr>
      </w:pPr>
      <w:ins w:id="1262" w:author="Thomas, Kristi" w:date="2020-12-01T11:15:00Z">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30DC4D23" w14:textId="77777777" w:rsidR="00307F5E" w:rsidRPr="00922792" w:rsidRDefault="00307F5E" w:rsidP="00307F5E">
      <w:pPr>
        <w:pStyle w:val="ListParagraph"/>
        <w:widowControl w:val="0"/>
        <w:numPr>
          <w:ilvl w:val="0"/>
          <w:numId w:val="40"/>
        </w:numPr>
        <w:autoSpaceDE w:val="0"/>
        <w:autoSpaceDN w:val="0"/>
        <w:ind w:left="720"/>
        <w:rPr>
          <w:ins w:id="1263" w:author="Thomas, Kristi" w:date="2020-12-01T11:15:00Z"/>
          <w:rFonts w:cs="Arial"/>
          <w:szCs w:val="22"/>
        </w:rPr>
      </w:pPr>
      <w:ins w:id="1264" w:author="Thomas, Kristi" w:date="2020-12-01T11:15:00Z">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0E8800C6" w14:textId="77777777" w:rsidR="00307F5E" w:rsidRPr="00922792" w:rsidRDefault="00307F5E" w:rsidP="00307F5E">
      <w:pPr>
        <w:pStyle w:val="ListParagraph"/>
        <w:widowControl w:val="0"/>
        <w:numPr>
          <w:ilvl w:val="0"/>
          <w:numId w:val="40"/>
        </w:numPr>
        <w:autoSpaceDE w:val="0"/>
        <w:autoSpaceDN w:val="0"/>
        <w:ind w:left="720"/>
        <w:rPr>
          <w:ins w:id="1265" w:author="Thomas, Kristi" w:date="2020-12-01T11:15:00Z"/>
          <w:rFonts w:cs="Arial"/>
          <w:szCs w:val="22"/>
        </w:rPr>
      </w:pPr>
      <w:ins w:id="1266" w:author="Thomas, Kristi" w:date="2020-12-01T11:15:00Z">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1292633B" w14:textId="77777777" w:rsidR="00307F5E" w:rsidRDefault="00307F5E" w:rsidP="00307F5E">
      <w:pPr>
        <w:pStyle w:val="BodyText"/>
        <w:ind w:left="1080"/>
        <w:rPr>
          <w:ins w:id="1267" w:author="Thomas, Kristi" w:date="2020-12-01T11:15:00Z"/>
          <w:rFonts w:cs="Arial"/>
          <w:sz w:val="22"/>
          <w:szCs w:val="22"/>
        </w:rPr>
      </w:pPr>
      <w:ins w:id="1268" w:author="Thomas, Kristi" w:date="2020-12-01T11:15:00Z">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14F583DC" w14:textId="77777777" w:rsidR="00307F5E" w:rsidRPr="00922792" w:rsidRDefault="00307F5E" w:rsidP="00307F5E">
      <w:pPr>
        <w:pStyle w:val="BodyText"/>
        <w:ind w:left="1080"/>
        <w:rPr>
          <w:ins w:id="1269" w:author="Thomas, Kristi" w:date="2020-12-01T11:15:00Z"/>
          <w:rFonts w:cs="Arial"/>
          <w:sz w:val="22"/>
          <w:szCs w:val="22"/>
        </w:rPr>
      </w:pPr>
    </w:p>
    <w:p w14:paraId="29D055F5" w14:textId="77777777" w:rsidR="00307F5E" w:rsidRDefault="00307F5E" w:rsidP="00307F5E">
      <w:pPr>
        <w:pStyle w:val="BodyText"/>
        <w:ind w:left="1080"/>
        <w:rPr>
          <w:ins w:id="1270" w:author="Thomas, Kristi" w:date="2020-12-01T11:15:00Z"/>
          <w:rFonts w:cs="Arial"/>
          <w:sz w:val="22"/>
          <w:szCs w:val="22"/>
        </w:rPr>
      </w:pPr>
      <w:ins w:id="1271" w:author="Thomas, Kristi" w:date="2020-12-01T11:15:00Z">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387E52F9" w14:textId="77777777" w:rsidR="00307F5E" w:rsidRPr="00922792" w:rsidRDefault="00307F5E" w:rsidP="00307F5E">
      <w:pPr>
        <w:pStyle w:val="BodyText"/>
        <w:ind w:left="1080"/>
        <w:rPr>
          <w:ins w:id="1272" w:author="Thomas, Kristi" w:date="2020-12-01T11:15:00Z"/>
          <w:rFonts w:cs="Arial"/>
          <w:sz w:val="22"/>
          <w:szCs w:val="22"/>
        </w:rPr>
      </w:pPr>
    </w:p>
    <w:p w14:paraId="6141F26C" w14:textId="77777777" w:rsidR="00307F5E" w:rsidRPr="00922792" w:rsidRDefault="00307F5E" w:rsidP="00307F5E">
      <w:pPr>
        <w:pStyle w:val="BodyText"/>
        <w:ind w:left="1080"/>
        <w:rPr>
          <w:ins w:id="1273" w:author="Thomas, Kristi" w:date="2020-12-01T11:15:00Z"/>
          <w:rFonts w:cs="Arial"/>
          <w:sz w:val="22"/>
          <w:szCs w:val="22"/>
        </w:rPr>
      </w:pPr>
      <w:ins w:id="1274" w:author="Thomas, Kristi" w:date="2020-12-01T11:15:00Z">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39FDFC84" w14:textId="77777777" w:rsidR="00307F5E" w:rsidRPr="00922792" w:rsidRDefault="00307F5E" w:rsidP="00307F5E">
      <w:pPr>
        <w:ind w:left="1080"/>
        <w:rPr>
          <w:ins w:id="1275" w:author="Thomas, Kristi" w:date="2020-12-01T11:15:00Z"/>
          <w:rFonts w:cs="Arial"/>
          <w:szCs w:val="22"/>
        </w:rPr>
      </w:pPr>
    </w:p>
    <w:p w14:paraId="5FCD2147" w14:textId="77777777" w:rsidR="00307F5E" w:rsidRPr="00922792" w:rsidRDefault="00307F5E" w:rsidP="00307F5E">
      <w:pPr>
        <w:pStyle w:val="BodyText"/>
        <w:ind w:left="1080"/>
        <w:rPr>
          <w:ins w:id="1276" w:author="Thomas, Kristi" w:date="2020-12-01T11:15:00Z"/>
          <w:rFonts w:cs="Arial"/>
          <w:sz w:val="22"/>
          <w:szCs w:val="22"/>
        </w:rPr>
      </w:pPr>
      <w:ins w:id="1277" w:author="Thomas, Kristi" w:date="2020-12-01T11:15:00Z">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5B828C04" w14:textId="77777777" w:rsidR="00307F5E" w:rsidRDefault="00307F5E" w:rsidP="00307F5E">
      <w:pPr>
        <w:tabs>
          <w:tab w:val="left" w:pos="540"/>
        </w:tabs>
        <w:autoSpaceDE w:val="0"/>
        <w:autoSpaceDN w:val="0"/>
        <w:rPr>
          <w:ins w:id="1278" w:author="Thomas, Kristi" w:date="2020-12-01T11:15:00Z"/>
          <w:rFonts w:cs="Arial"/>
          <w:color w:val="000000"/>
          <w:szCs w:val="22"/>
        </w:rPr>
      </w:pPr>
    </w:p>
    <w:p w14:paraId="3A424C85" w14:textId="77777777" w:rsidR="00307F5E" w:rsidRPr="000134EF" w:rsidRDefault="00307F5E" w:rsidP="00307F5E">
      <w:pPr>
        <w:pStyle w:val="Heading2"/>
        <w:numPr>
          <w:ilvl w:val="0"/>
          <w:numId w:val="0"/>
        </w:numPr>
        <w:ind w:left="576" w:hanging="576"/>
        <w:rPr>
          <w:ins w:id="1279" w:author="Thomas, Kristi" w:date="2020-12-01T11:15:00Z"/>
          <w:color w:val="000000"/>
        </w:rPr>
      </w:pPr>
      <w:bookmarkStart w:id="1280" w:name="_Toc485039910"/>
      <w:bookmarkStart w:id="1281" w:name="_Toc485041326"/>
      <w:bookmarkStart w:id="1282" w:name="_Toc6227312"/>
      <w:bookmarkStart w:id="1283" w:name="_Toc6229440"/>
      <w:bookmarkStart w:id="1284" w:name="_Toc55484043"/>
      <w:ins w:id="1285" w:author="Thomas, Kristi" w:date="2020-12-01T11:15:00Z">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1280"/>
        <w:bookmarkEnd w:id="1281"/>
        <w:bookmarkEnd w:id="1282"/>
        <w:bookmarkEnd w:id="1283"/>
        <w:bookmarkEnd w:id="1284"/>
      </w:ins>
    </w:p>
    <w:p w14:paraId="1C7E66B5" w14:textId="77777777" w:rsidR="00307F5E" w:rsidRDefault="00307F5E" w:rsidP="00307F5E">
      <w:pPr>
        <w:tabs>
          <w:tab w:val="left" w:pos="540"/>
        </w:tabs>
        <w:autoSpaceDE w:val="0"/>
        <w:autoSpaceDN w:val="0"/>
        <w:rPr>
          <w:ins w:id="1286" w:author="Thomas, Kristi" w:date="2020-12-01T11:15:00Z"/>
          <w:rFonts w:cs="Arial"/>
          <w:szCs w:val="22"/>
          <w:shd w:val="clear" w:color="auto" w:fill="FFFFFF"/>
        </w:rPr>
      </w:pPr>
      <w:ins w:id="1287" w:author="Thomas, Kristi" w:date="2020-12-01T11:15:00Z">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3836DFCF" w14:textId="77777777" w:rsidR="00307F5E" w:rsidRDefault="00307F5E" w:rsidP="00307F5E">
      <w:pPr>
        <w:tabs>
          <w:tab w:val="left" w:pos="540"/>
        </w:tabs>
        <w:autoSpaceDE w:val="0"/>
        <w:autoSpaceDN w:val="0"/>
        <w:rPr>
          <w:ins w:id="1288" w:author="Thomas, Kristi" w:date="2020-12-01T11:15:00Z"/>
          <w:rFonts w:cs="Arial"/>
          <w:b/>
          <w:bCs/>
          <w:szCs w:val="22"/>
        </w:rPr>
      </w:pPr>
    </w:p>
    <w:p w14:paraId="2C34C890" w14:textId="77777777" w:rsidR="00307F5E" w:rsidRDefault="00307F5E" w:rsidP="00307F5E">
      <w:pPr>
        <w:pStyle w:val="Heading2"/>
        <w:numPr>
          <w:ilvl w:val="0"/>
          <w:numId w:val="0"/>
        </w:numPr>
        <w:ind w:left="576" w:hanging="576"/>
        <w:rPr>
          <w:ins w:id="1289" w:author="Thomas, Kristi" w:date="2020-12-01T11:15:00Z"/>
          <w:color w:val="000000"/>
        </w:rPr>
      </w:pPr>
      <w:bookmarkStart w:id="1290" w:name="_Toc55484044"/>
      <w:bookmarkStart w:id="1291" w:name="_Toc485039911"/>
      <w:bookmarkStart w:id="1292" w:name="_Toc485041327"/>
      <w:bookmarkStart w:id="1293" w:name="_Toc6227313"/>
      <w:bookmarkStart w:id="1294" w:name="_Toc6229441"/>
      <w:ins w:id="1295" w:author="Thomas, Kristi" w:date="2020-12-01T11:15:00Z">
        <w:r w:rsidRPr="00F91E2A">
          <w:rPr>
            <w:color w:val="000000"/>
          </w:rPr>
          <w:t>7.</w:t>
        </w:r>
        <w:r>
          <w:rPr>
            <w:color w:val="000000"/>
          </w:rPr>
          <w:t>6</w:t>
        </w:r>
        <w:r>
          <w:rPr>
            <w:color w:val="000000"/>
          </w:rPr>
          <w:tab/>
          <w:t>COPELAND ANTI-KICKBACK ACT</w:t>
        </w:r>
        <w:bookmarkEnd w:id="1290"/>
      </w:ins>
    </w:p>
    <w:p w14:paraId="7FFF1746" w14:textId="77777777" w:rsidR="00307F5E" w:rsidRPr="0016134E" w:rsidRDefault="00307F5E" w:rsidP="00307F5E">
      <w:pPr>
        <w:rPr>
          <w:ins w:id="1296" w:author="Thomas, Kristi" w:date="2020-12-01T11:15:00Z"/>
          <w:rFonts w:cs="Arial"/>
          <w:szCs w:val="22"/>
        </w:rPr>
      </w:pPr>
      <w:ins w:id="1297" w:author="Thomas, Kristi" w:date="2020-12-01T11:15:00Z">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782CC5E6" w14:textId="77777777" w:rsidR="00307F5E" w:rsidRPr="00922792" w:rsidRDefault="00307F5E" w:rsidP="00307F5E">
      <w:pPr>
        <w:pStyle w:val="ListParagraph"/>
        <w:adjustRightInd w:val="0"/>
        <w:ind w:hanging="360"/>
        <w:rPr>
          <w:ins w:id="1298" w:author="Thomas, Kristi" w:date="2020-12-01T11:15:00Z"/>
          <w:rFonts w:eastAsiaTheme="minorHAnsi" w:cs="Arial"/>
          <w:color w:val="000000"/>
          <w:szCs w:val="22"/>
        </w:rPr>
      </w:pPr>
      <w:ins w:id="1299" w:author="Thomas, Kristi" w:date="2020-12-01T11:15:00Z">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68B0F0ED" w14:textId="77777777" w:rsidR="00307F5E" w:rsidRPr="00922792" w:rsidRDefault="00307F5E" w:rsidP="00307F5E">
      <w:pPr>
        <w:pStyle w:val="ListParagraph"/>
        <w:ind w:hanging="360"/>
        <w:rPr>
          <w:ins w:id="1300" w:author="Thomas, Kristi" w:date="2020-12-01T11:15:00Z"/>
          <w:rFonts w:eastAsiaTheme="minorHAnsi" w:cs="Arial"/>
          <w:color w:val="000000"/>
          <w:szCs w:val="22"/>
        </w:rPr>
      </w:pPr>
      <w:ins w:id="1301" w:author="Thomas, Kristi" w:date="2020-12-01T11:15:00Z">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6717B559" w14:textId="77777777" w:rsidR="00307F5E" w:rsidRPr="00922792" w:rsidRDefault="00307F5E" w:rsidP="00307F5E">
      <w:pPr>
        <w:pStyle w:val="ListParagraph"/>
        <w:ind w:hanging="360"/>
        <w:rPr>
          <w:ins w:id="1302" w:author="Thomas, Kristi" w:date="2020-12-01T11:15:00Z"/>
          <w:rFonts w:cs="Arial"/>
          <w:szCs w:val="22"/>
        </w:rPr>
      </w:pPr>
      <w:ins w:id="1303" w:author="Thomas, Kristi" w:date="2020-12-01T11:15:00Z">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1394FDD6" w14:textId="77777777" w:rsidR="00307F5E" w:rsidRDefault="00307F5E" w:rsidP="00307F5E">
      <w:pPr>
        <w:pStyle w:val="Heading2"/>
        <w:numPr>
          <w:ilvl w:val="0"/>
          <w:numId w:val="0"/>
        </w:numPr>
        <w:ind w:left="576" w:hanging="576"/>
        <w:rPr>
          <w:ins w:id="1304" w:author="Thomas, Kristi" w:date="2020-12-01T11:15:00Z"/>
          <w:color w:val="000000"/>
        </w:rPr>
      </w:pPr>
    </w:p>
    <w:p w14:paraId="55DAC0CD" w14:textId="77777777" w:rsidR="00307F5E" w:rsidRPr="000134EF" w:rsidRDefault="00307F5E" w:rsidP="00307F5E">
      <w:pPr>
        <w:pStyle w:val="Heading2"/>
        <w:numPr>
          <w:ilvl w:val="0"/>
          <w:numId w:val="0"/>
        </w:numPr>
        <w:ind w:left="576" w:hanging="576"/>
        <w:rPr>
          <w:ins w:id="1305" w:author="Thomas, Kristi" w:date="2020-12-01T11:15:00Z"/>
        </w:rPr>
      </w:pPr>
      <w:bookmarkStart w:id="1306" w:name="_Toc55484045"/>
      <w:ins w:id="1307" w:author="Thomas, Kristi" w:date="2020-12-01T11:15:00Z">
        <w:r>
          <w:t>7.7</w:t>
        </w:r>
        <w:r>
          <w:tab/>
        </w:r>
        <w:r w:rsidRPr="000134EF">
          <w:t>CONTRACT WORK HOURS AND SAFETY STANDARDS ACT, 40 U.S.C. 3701-3708</w:t>
        </w:r>
        <w:bookmarkEnd w:id="1291"/>
        <w:bookmarkEnd w:id="1292"/>
        <w:bookmarkEnd w:id="1293"/>
        <w:bookmarkEnd w:id="1294"/>
        <w:bookmarkEnd w:id="1306"/>
      </w:ins>
    </w:p>
    <w:p w14:paraId="44234BF1" w14:textId="77777777" w:rsidR="00307F5E" w:rsidRPr="00922792" w:rsidRDefault="00307F5E" w:rsidP="00307F5E">
      <w:pPr>
        <w:pStyle w:val="Default"/>
        <w:jc w:val="both"/>
        <w:rPr>
          <w:ins w:id="1308" w:author="Thomas, Kristi" w:date="2020-12-01T11:15:00Z"/>
          <w:rFonts w:ascii="Arial" w:hAnsi="Arial" w:cs="Arial"/>
          <w:sz w:val="22"/>
          <w:szCs w:val="22"/>
        </w:rPr>
      </w:pPr>
      <w:ins w:id="1309" w:author="Thomas, Kristi" w:date="2020-12-01T11:15:00Z">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192543BB" w14:textId="77777777" w:rsidR="00307F5E" w:rsidRPr="00922792" w:rsidRDefault="00307F5E" w:rsidP="00307F5E">
      <w:pPr>
        <w:pStyle w:val="Default"/>
        <w:numPr>
          <w:ilvl w:val="0"/>
          <w:numId w:val="50"/>
        </w:numPr>
        <w:jc w:val="both"/>
        <w:rPr>
          <w:ins w:id="1310" w:author="Thomas, Kristi" w:date="2020-12-01T11:15:00Z"/>
          <w:rFonts w:ascii="Arial" w:hAnsi="Arial" w:cs="Arial"/>
          <w:sz w:val="22"/>
          <w:szCs w:val="22"/>
        </w:rPr>
      </w:pPr>
      <w:ins w:id="1311" w:author="Thomas, Kristi" w:date="2020-12-01T11:15:00Z">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45A414FB" w14:textId="77777777" w:rsidR="00307F5E" w:rsidRPr="00922792" w:rsidRDefault="00307F5E" w:rsidP="00307F5E">
      <w:pPr>
        <w:pStyle w:val="Default"/>
        <w:numPr>
          <w:ilvl w:val="0"/>
          <w:numId w:val="50"/>
        </w:numPr>
        <w:jc w:val="both"/>
        <w:rPr>
          <w:ins w:id="1312" w:author="Thomas, Kristi" w:date="2020-12-01T11:15:00Z"/>
          <w:rFonts w:ascii="Arial" w:hAnsi="Arial" w:cs="Arial"/>
          <w:sz w:val="22"/>
          <w:szCs w:val="22"/>
        </w:rPr>
      </w:pPr>
      <w:ins w:id="1313" w:author="Thomas, Kristi" w:date="2020-12-01T11:15:00Z">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42C5B5ED" w14:textId="77777777" w:rsidR="00307F5E" w:rsidRPr="00D907D4" w:rsidRDefault="00307F5E" w:rsidP="00307F5E">
      <w:pPr>
        <w:pStyle w:val="Default"/>
        <w:numPr>
          <w:ilvl w:val="0"/>
          <w:numId w:val="50"/>
        </w:numPr>
        <w:jc w:val="both"/>
        <w:rPr>
          <w:ins w:id="1314" w:author="Thomas, Kristi" w:date="2020-12-01T11:15:00Z"/>
          <w:rFonts w:ascii="Arial" w:hAnsi="Arial" w:cs="Arial"/>
          <w:sz w:val="22"/>
          <w:szCs w:val="22"/>
        </w:rPr>
      </w:pPr>
      <w:ins w:id="1315" w:author="Thomas, Kristi" w:date="2020-12-01T11:15:00Z">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35E12FA6" w14:textId="77777777" w:rsidR="00307F5E" w:rsidRPr="00D907D4" w:rsidRDefault="00307F5E" w:rsidP="00307F5E">
      <w:pPr>
        <w:pStyle w:val="Default"/>
        <w:numPr>
          <w:ilvl w:val="0"/>
          <w:numId w:val="50"/>
        </w:numPr>
        <w:jc w:val="both"/>
        <w:rPr>
          <w:ins w:id="1316" w:author="Thomas, Kristi" w:date="2020-12-01T11:15:00Z"/>
          <w:rFonts w:ascii="Arial" w:hAnsi="Arial" w:cs="Arial"/>
          <w:sz w:val="22"/>
          <w:szCs w:val="22"/>
        </w:rPr>
      </w:pPr>
      <w:ins w:id="1317" w:author="Thomas, Kristi" w:date="2020-12-01T11:15:00Z">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1AEDB206" w14:textId="77777777" w:rsidR="00307F5E" w:rsidRPr="00D907D4" w:rsidRDefault="00307F5E" w:rsidP="00307F5E">
      <w:pPr>
        <w:autoSpaceDE w:val="0"/>
        <w:autoSpaceDN w:val="0"/>
        <w:rPr>
          <w:ins w:id="1318" w:author="Thomas, Kristi" w:date="2020-12-01T11:15:00Z"/>
          <w:rFonts w:cs="Arial"/>
          <w:b/>
          <w:bCs/>
          <w:szCs w:val="22"/>
        </w:rPr>
      </w:pPr>
    </w:p>
    <w:p w14:paraId="2BD344EE" w14:textId="77777777" w:rsidR="00307F5E" w:rsidRDefault="00307F5E" w:rsidP="00307F5E">
      <w:pPr>
        <w:pStyle w:val="Heading2"/>
        <w:keepNext/>
        <w:numPr>
          <w:ilvl w:val="0"/>
          <w:numId w:val="0"/>
        </w:numPr>
        <w:ind w:left="576" w:hanging="576"/>
        <w:rPr>
          <w:ins w:id="1319" w:author="Thomas, Kristi" w:date="2020-12-01T11:15:00Z"/>
        </w:rPr>
      </w:pPr>
      <w:bookmarkStart w:id="1320" w:name="_Toc485039912"/>
      <w:bookmarkStart w:id="1321" w:name="_Toc485041328"/>
      <w:bookmarkStart w:id="1322" w:name="_Toc6227314"/>
      <w:bookmarkStart w:id="1323" w:name="_Toc6229442"/>
      <w:bookmarkStart w:id="1324" w:name="_Toc55484046"/>
      <w:ins w:id="1325" w:author="Thomas, Kristi" w:date="2020-12-01T11:15:00Z">
        <w:r>
          <w:rPr>
            <w:color w:val="000000"/>
          </w:rPr>
          <w:lastRenderedPageBreak/>
          <w:t>7.8</w:t>
        </w:r>
        <w:r>
          <w:rPr>
            <w:color w:val="000000"/>
          </w:rPr>
          <w:tab/>
        </w:r>
        <w:r>
          <w:t>RIGHTS TO INVENTIONS MADE UNDER A CONTRACT OR AGREEMENT</w:t>
        </w:r>
        <w:bookmarkEnd w:id="1320"/>
        <w:bookmarkEnd w:id="1321"/>
        <w:bookmarkEnd w:id="1322"/>
        <w:bookmarkEnd w:id="1323"/>
        <w:bookmarkEnd w:id="1324"/>
      </w:ins>
    </w:p>
    <w:p w14:paraId="63083381" w14:textId="77777777" w:rsidR="00307F5E" w:rsidRPr="00922792" w:rsidRDefault="00307F5E" w:rsidP="00307F5E">
      <w:pPr>
        <w:pStyle w:val="BodyText"/>
        <w:keepNext/>
        <w:ind w:left="0"/>
        <w:rPr>
          <w:ins w:id="1326" w:author="Thomas, Kristi" w:date="2020-12-01T11:15:00Z"/>
          <w:rFonts w:cs="Arial"/>
          <w:sz w:val="22"/>
          <w:szCs w:val="22"/>
        </w:rPr>
      </w:pPr>
      <w:ins w:id="1327" w:author="Thomas, Kristi" w:date="2020-12-01T11:15:00Z">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4CACBBEC" w14:textId="77777777" w:rsidR="00307F5E" w:rsidRDefault="00307F5E" w:rsidP="00307F5E">
      <w:pPr>
        <w:pStyle w:val="ListParagraph"/>
        <w:rPr>
          <w:ins w:id="1328" w:author="Thomas, Kristi" w:date="2020-12-01T11:15:00Z"/>
          <w:rFonts w:cs="Arial"/>
          <w:b/>
          <w:bCs/>
          <w:szCs w:val="22"/>
        </w:rPr>
      </w:pPr>
    </w:p>
    <w:p w14:paraId="19B22155" w14:textId="77777777" w:rsidR="00307F5E" w:rsidRDefault="00307F5E" w:rsidP="00307F5E">
      <w:pPr>
        <w:pStyle w:val="Heading2"/>
        <w:numPr>
          <w:ilvl w:val="0"/>
          <w:numId w:val="0"/>
        </w:numPr>
        <w:ind w:left="576" w:hanging="576"/>
        <w:rPr>
          <w:ins w:id="1329" w:author="Thomas, Kristi" w:date="2020-12-01T11:15:00Z"/>
        </w:rPr>
      </w:pPr>
      <w:bookmarkStart w:id="1330" w:name="_Toc485039913"/>
      <w:bookmarkStart w:id="1331" w:name="_Toc485041329"/>
      <w:bookmarkStart w:id="1332" w:name="_Toc6227315"/>
      <w:bookmarkStart w:id="1333" w:name="_Toc6229443"/>
      <w:bookmarkStart w:id="1334" w:name="_Toc55484047"/>
      <w:ins w:id="1335" w:author="Thomas, Kristi" w:date="2020-12-01T11:15:00Z">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330"/>
        <w:bookmarkEnd w:id="1331"/>
        <w:bookmarkEnd w:id="1332"/>
        <w:bookmarkEnd w:id="1333"/>
        <w:bookmarkEnd w:id="1334"/>
        <w:r w:rsidRPr="000134EF">
          <w:t xml:space="preserve"> </w:t>
        </w:r>
      </w:ins>
    </w:p>
    <w:p w14:paraId="61B57020" w14:textId="77777777" w:rsidR="00307F5E" w:rsidRPr="00922792" w:rsidRDefault="00307F5E" w:rsidP="00307F5E">
      <w:pPr>
        <w:pStyle w:val="BodyText"/>
        <w:keepNext/>
        <w:ind w:left="0"/>
        <w:rPr>
          <w:ins w:id="1336" w:author="Thomas, Kristi" w:date="2020-12-01T11:15:00Z"/>
          <w:rFonts w:cs="Arial"/>
          <w:sz w:val="22"/>
          <w:szCs w:val="22"/>
        </w:rPr>
      </w:pPr>
      <w:ins w:id="1337" w:author="Thomas, Kristi" w:date="2020-12-01T11:15:00Z">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14:paraId="089B68F3" w14:textId="77777777" w:rsidR="00307F5E" w:rsidRPr="00922792" w:rsidRDefault="00307F5E" w:rsidP="00307F5E">
      <w:pPr>
        <w:pStyle w:val="BodyText"/>
        <w:ind w:left="0"/>
        <w:rPr>
          <w:ins w:id="1338" w:author="Thomas, Kristi" w:date="2020-12-01T11:15:00Z"/>
          <w:rFonts w:cs="Arial"/>
          <w:sz w:val="22"/>
          <w:szCs w:val="22"/>
        </w:rPr>
      </w:pPr>
    </w:p>
    <w:p w14:paraId="4D15E647" w14:textId="77777777" w:rsidR="00307F5E" w:rsidRPr="00922792" w:rsidRDefault="00307F5E" w:rsidP="00307F5E">
      <w:pPr>
        <w:pStyle w:val="Default"/>
        <w:jc w:val="both"/>
        <w:rPr>
          <w:ins w:id="1339" w:author="Thomas, Kristi" w:date="2020-12-01T11:15:00Z"/>
          <w:rFonts w:ascii="Arial" w:hAnsi="Arial" w:cs="Arial"/>
          <w:sz w:val="22"/>
          <w:szCs w:val="22"/>
        </w:rPr>
      </w:pPr>
      <w:ins w:id="1340" w:author="Thomas, Kristi" w:date="2020-12-01T11:15:00Z">
        <w:r w:rsidRPr="00922792">
          <w:rPr>
            <w:rFonts w:ascii="Arial" w:hAnsi="Arial" w:cs="Arial"/>
            <w:sz w:val="22"/>
            <w:szCs w:val="22"/>
          </w:rPr>
          <w:t>Clean Air Act</w:t>
        </w:r>
      </w:ins>
    </w:p>
    <w:p w14:paraId="5C300DE1" w14:textId="77777777" w:rsidR="00307F5E" w:rsidRPr="00922792" w:rsidRDefault="00307F5E" w:rsidP="00307F5E">
      <w:pPr>
        <w:pStyle w:val="Default"/>
        <w:numPr>
          <w:ilvl w:val="3"/>
          <w:numId w:val="43"/>
        </w:numPr>
        <w:ind w:left="720"/>
        <w:jc w:val="both"/>
        <w:rPr>
          <w:ins w:id="1341" w:author="Thomas, Kristi" w:date="2020-12-01T11:15:00Z"/>
          <w:rFonts w:ascii="Arial" w:hAnsi="Arial" w:cs="Arial"/>
          <w:sz w:val="22"/>
          <w:szCs w:val="22"/>
        </w:rPr>
      </w:pPr>
      <w:ins w:id="1342" w:author="Thomas, Kristi" w:date="2020-12-01T11:15:00Z">
        <w:r w:rsidRPr="00922792">
          <w:rPr>
            <w:rFonts w:ascii="Arial" w:hAnsi="Arial" w:cs="Arial"/>
            <w:sz w:val="22"/>
            <w:szCs w:val="22"/>
          </w:rPr>
          <w:t>The contractor agrees to comply with all applicable standards, orders or regulations issued pursuant to the Clean Air Act, as amended, 42 U.S.C. § 7401 et seq.</w:t>
        </w:r>
      </w:ins>
    </w:p>
    <w:p w14:paraId="3A9153A5" w14:textId="77777777" w:rsidR="00307F5E" w:rsidRPr="00922792" w:rsidRDefault="00307F5E" w:rsidP="00307F5E">
      <w:pPr>
        <w:pStyle w:val="Default"/>
        <w:numPr>
          <w:ilvl w:val="3"/>
          <w:numId w:val="43"/>
        </w:numPr>
        <w:ind w:left="720"/>
        <w:jc w:val="both"/>
        <w:rPr>
          <w:ins w:id="1343" w:author="Thomas, Kristi" w:date="2020-12-01T11:15:00Z"/>
          <w:rFonts w:ascii="Arial" w:hAnsi="Arial" w:cs="Arial"/>
          <w:sz w:val="22"/>
          <w:szCs w:val="22"/>
        </w:rPr>
      </w:pPr>
      <w:ins w:id="1344" w:author="Thomas, Kristi" w:date="2020-12-01T11:15: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7442B1C9" w14:textId="77777777" w:rsidR="00307F5E" w:rsidRPr="00922792" w:rsidRDefault="00307F5E" w:rsidP="00307F5E">
      <w:pPr>
        <w:pStyle w:val="Default"/>
        <w:numPr>
          <w:ilvl w:val="3"/>
          <w:numId w:val="43"/>
        </w:numPr>
        <w:ind w:left="720"/>
        <w:jc w:val="both"/>
        <w:rPr>
          <w:ins w:id="1345" w:author="Thomas, Kristi" w:date="2020-12-01T11:15:00Z"/>
          <w:rFonts w:ascii="Arial" w:hAnsi="Arial" w:cs="Arial"/>
          <w:sz w:val="22"/>
          <w:szCs w:val="22"/>
        </w:rPr>
      </w:pPr>
      <w:ins w:id="1346" w:author="Thomas, Kristi" w:date="2020-12-01T11:15: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3DAB6BD9" w14:textId="77777777" w:rsidR="00307F5E" w:rsidRPr="00922792" w:rsidRDefault="00307F5E" w:rsidP="00307F5E">
      <w:pPr>
        <w:pStyle w:val="Default"/>
        <w:jc w:val="both"/>
        <w:rPr>
          <w:ins w:id="1347" w:author="Thomas, Kristi" w:date="2020-12-01T11:15:00Z"/>
          <w:rFonts w:ascii="Arial" w:hAnsi="Arial" w:cs="Arial"/>
          <w:sz w:val="22"/>
          <w:szCs w:val="22"/>
        </w:rPr>
      </w:pPr>
    </w:p>
    <w:p w14:paraId="7455392C" w14:textId="77777777" w:rsidR="00307F5E" w:rsidRPr="00922792" w:rsidRDefault="00307F5E" w:rsidP="00307F5E">
      <w:pPr>
        <w:pStyle w:val="Default"/>
        <w:jc w:val="both"/>
        <w:rPr>
          <w:ins w:id="1348" w:author="Thomas, Kristi" w:date="2020-12-01T11:15:00Z"/>
          <w:rFonts w:ascii="Arial" w:hAnsi="Arial" w:cs="Arial"/>
          <w:sz w:val="22"/>
          <w:szCs w:val="22"/>
        </w:rPr>
      </w:pPr>
      <w:ins w:id="1349" w:author="Thomas, Kristi" w:date="2020-12-01T11:15:00Z">
        <w:r w:rsidRPr="00922792">
          <w:rPr>
            <w:rFonts w:ascii="Arial" w:hAnsi="Arial" w:cs="Arial"/>
            <w:sz w:val="22"/>
            <w:szCs w:val="22"/>
          </w:rPr>
          <w:t xml:space="preserve">Federal Water Pollution Control Act </w:t>
        </w:r>
      </w:ins>
    </w:p>
    <w:p w14:paraId="047F48EB" w14:textId="77777777" w:rsidR="00307F5E" w:rsidRPr="00922792" w:rsidRDefault="00307F5E" w:rsidP="00307F5E">
      <w:pPr>
        <w:pStyle w:val="Default"/>
        <w:numPr>
          <w:ilvl w:val="0"/>
          <w:numId w:val="51"/>
        </w:numPr>
        <w:jc w:val="both"/>
        <w:rPr>
          <w:ins w:id="1350" w:author="Thomas, Kristi" w:date="2020-12-01T11:15:00Z"/>
          <w:rFonts w:ascii="Arial" w:hAnsi="Arial" w:cs="Arial"/>
          <w:sz w:val="22"/>
          <w:szCs w:val="22"/>
        </w:rPr>
      </w:pPr>
      <w:ins w:id="1351" w:author="Thomas, Kristi" w:date="2020-12-01T11:15:00Z">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221D23A2" w14:textId="77777777" w:rsidR="00307F5E" w:rsidRPr="00922792" w:rsidRDefault="00307F5E" w:rsidP="00307F5E">
      <w:pPr>
        <w:pStyle w:val="Default"/>
        <w:numPr>
          <w:ilvl w:val="0"/>
          <w:numId w:val="51"/>
        </w:numPr>
        <w:jc w:val="both"/>
        <w:rPr>
          <w:ins w:id="1352" w:author="Thomas, Kristi" w:date="2020-12-01T11:15:00Z"/>
          <w:rFonts w:ascii="Arial" w:hAnsi="Arial" w:cs="Arial"/>
          <w:sz w:val="22"/>
          <w:szCs w:val="22"/>
        </w:rPr>
      </w:pPr>
      <w:ins w:id="1353" w:author="Thomas, Kristi" w:date="2020-12-01T11:15: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52ECC389" w14:textId="77777777" w:rsidR="00307F5E" w:rsidRPr="00922792" w:rsidRDefault="00307F5E" w:rsidP="00307F5E">
      <w:pPr>
        <w:pStyle w:val="Default"/>
        <w:numPr>
          <w:ilvl w:val="0"/>
          <w:numId w:val="51"/>
        </w:numPr>
        <w:jc w:val="both"/>
        <w:rPr>
          <w:ins w:id="1354" w:author="Thomas, Kristi" w:date="2020-12-01T11:15:00Z"/>
          <w:rFonts w:ascii="Arial" w:hAnsi="Arial" w:cs="Arial"/>
          <w:sz w:val="22"/>
          <w:szCs w:val="22"/>
        </w:rPr>
      </w:pPr>
      <w:ins w:id="1355" w:author="Thomas, Kristi" w:date="2020-12-01T11:15: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601635C2" w14:textId="77777777" w:rsidR="00307F5E" w:rsidRPr="00EC67E9" w:rsidRDefault="00307F5E" w:rsidP="00307F5E">
      <w:pPr>
        <w:autoSpaceDE w:val="0"/>
        <w:autoSpaceDN w:val="0"/>
        <w:rPr>
          <w:ins w:id="1356" w:author="Thomas, Kristi" w:date="2020-12-01T11:15:00Z"/>
          <w:rFonts w:cs="Arial"/>
          <w:b/>
          <w:bCs/>
          <w:szCs w:val="22"/>
        </w:rPr>
      </w:pPr>
    </w:p>
    <w:p w14:paraId="4F194F42" w14:textId="77777777" w:rsidR="00307F5E" w:rsidRDefault="00307F5E" w:rsidP="00307F5E">
      <w:pPr>
        <w:pStyle w:val="Heading2"/>
        <w:numPr>
          <w:ilvl w:val="0"/>
          <w:numId w:val="0"/>
        </w:numPr>
        <w:ind w:left="576" w:hanging="576"/>
        <w:rPr>
          <w:ins w:id="1357" w:author="Thomas, Kristi" w:date="2020-12-01T11:15:00Z"/>
        </w:rPr>
      </w:pPr>
      <w:bookmarkStart w:id="1358" w:name="_Toc485039914"/>
      <w:bookmarkStart w:id="1359" w:name="_Toc485041330"/>
      <w:bookmarkStart w:id="1360" w:name="_Toc6227316"/>
      <w:bookmarkStart w:id="1361" w:name="_Toc6229444"/>
      <w:bookmarkStart w:id="1362" w:name="_Toc55484048"/>
      <w:ins w:id="1363" w:author="Thomas, Kristi" w:date="2020-12-01T11:15:00Z">
        <w:r w:rsidRPr="00F91E2A">
          <w:rPr>
            <w:color w:val="000000"/>
          </w:rPr>
          <w:t>7.</w:t>
        </w:r>
        <w:r>
          <w:rPr>
            <w:color w:val="000000"/>
          </w:rPr>
          <w:t>10</w:t>
        </w:r>
        <w:r>
          <w:rPr>
            <w:color w:val="000000"/>
          </w:rPr>
          <w:tab/>
        </w:r>
        <w:r>
          <w:t>DEBARMENT AND SUSPENSION (EXECUTIVE ORDERS 12549 AND 12689)</w:t>
        </w:r>
        <w:bookmarkEnd w:id="1358"/>
        <w:bookmarkEnd w:id="1359"/>
        <w:bookmarkEnd w:id="1360"/>
        <w:bookmarkEnd w:id="1361"/>
        <w:bookmarkEnd w:id="1362"/>
        <w:r>
          <w:t xml:space="preserve"> </w:t>
        </w:r>
      </w:ins>
    </w:p>
    <w:p w14:paraId="19027384" w14:textId="77777777" w:rsidR="00307F5E" w:rsidRPr="00922792" w:rsidRDefault="00307F5E" w:rsidP="00307F5E">
      <w:pPr>
        <w:pStyle w:val="Default"/>
        <w:numPr>
          <w:ilvl w:val="0"/>
          <w:numId w:val="52"/>
        </w:numPr>
        <w:ind w:left="360"/>
        <w:jc w:val="both"/>
        <w:rPr>
          <w:ins w:id="1364" w:author="Thomas, Kristi" w:date="2020-12-01T11:15:00Z"/>
          <w:rFonts w:ascii="Arial" w:hAnsi="Arial" w:cs="Arial"/>
          <w:sz w:val="22"/>
          <w:szCs w:val="22"/>
        </w:rPr>
      </w:pPr>
      <w:ins w:id="1365" w:author="Thomas, Kristi" w:date="2020-12-01T11:15:00Z">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0E164EF2" w14:textId="77777777" w:rsidR="00307F5E" w:rsidRPr="00922792" w:rsidRDefault="00307F5E" w:rsidP="00307F5E">
      <w:pPr>
        <w:pStyle w:val="Default"/>
        <w:numPr>
          <w:ilvl w:val="0"/>
          <w:numId w:val="52"/>
        </w:numPr>
        <w:ind w:left="360"/>
        <w:jc w:val="both"/>
        <w:rPr>
          <w:ins w:id="1366" w:author="Thomas, Kristi" w:date="2020-12-01T11:15:00Z"/>
          <w:rFonts w:ascii="Arial" w:hAnsi="Arial" w:cs="Arial"/>
          <w:sz w:val="22"/>
          <w:szCs w:val="22"/>
        </w:rPr>
      </w:pPr>
      <w:ins w:id="1367" w:author="Thomas, Kristi" w:date="2020-12-01T11:15:00Z">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14:paraId="08DF520A" w14:textId="77777777" w:rsidR="00307F5E" w:rsidRPr="00922792" w:rsidRDefault="00307F5E" w:rsidP="00307F5E">
      <w:pPr>
        <w:pStyle w:val="Default"/>
        <w:numPr>
          <w:ilvl w:val="0"/>
          <w:numId w:val="52"/>
        </w:numPr>
        <w:ind w:left="360"/>
        <w:jc w:val="both"/>
        <w:rPr>
          <w:ins w:id="1368" w:author="Thomas, Kristi" w:date="2020-12-01T11:15:00Z"/>
          <w:rFonts w:ascii="Arial" w:hAnsi="Arial" w:cs="Arial"/>
          <w:sz w:val="22"/>
          <w:szCs w:val="22"/>
        </w:rPr>
      </w:pPr>
      <w:ins w:id="1369" w:author="Thomas, Kristi" w:date="2020-12-01T11:15:00Z">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7A5AFEFB" w14:textId="77777777" w:rsidR="00307F5E" w:rsidRPr="00922792" w:rsidRDefault="00307F5E" w:rsidP="00307F5E">
      <w:pPr>
        <w:pStyle w:val="Default"/>
        <w:numPr>
          <w:ilvl w:val="0"/>
          <w:numId w:val="52"/>
        </w:numPr>
        <w:ind w:left="360"/>
        <w:jc w:val="both"/>
        <w:rPr>
          <w:ins w:id="1370" w:author="Thomas, Kristi" w:date="2020-12-01T11:15:00Z"/>
          <w:rFonts w:ascii="Arial" w:hAnsi="Arial" w:cs="Arial"/>
          <w:sz w:val="22"/>
          <w:szCs w:val="22"/>
        </w:rPr>
      </w:pPr>
      <w:ins w:id="1371" w:author="Thomas, Kristi" w:date="2020-12-01T11:15:00Z">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0FF4C99D" w14:textId="77777777" w:rsidR="00307F5E" w:rsidRDefault="00307F5E" w:rsidP="00307F5E">
      <w:pPr>
        <w:autoSpaceDE w:val="0"/>
        <w:autoSpaceDN w:val="0"/>
        <w:rPr>
          <w:ins w:id="1372" w:author="Thomas, Kristi" w:date="2020-12-01T11:15:00Z"/>
          <w:rFonts w:cs="Arial"/>
          <w:szCs w:val="22"/>
          <w:shd w:val="clear" w:color="auto" w:fill="FFFFFF"/>
        </w:rPr>
      </w:pPr>
    </w:p>
    <w:p w14:paraId="3CE74B33" w14:textId="77777777" w:rsidR="00307F5E" w:rsidRDefault="00307F5E" w:rsidP="00307F5E">
      <w:pPr>
        <w:pStyle w:val="Heading2"/>
        <w:numPr>
          <w:ilvl w:val="0"/>
          <w:numId w:val="0"/>
        </w:numPr>
        <w:ind w:left="576" w:hanging="576"/>
        <w:rPr>
          <w:ins w:id="1373" w:author="Thomas, Kristi" w:date="2020-12-01T11:15:00Z"/>
        </w:rPr>
      </w:pPr>
      <w:bookmarkStart w:id="1374" w:name="_Toc485039915"/>
      <w:bookmarkStart w:id="1375" w:name="_Toc485041331"/>
      <w:bookmarkStart w:id="1376" w:name="_Toc6227317"/>
      <w:bookmarkStart w:id="1377" w:name="_Toc6229445"/>
      <w:bookmarkStart w:id="1378" w:name="_Toc55484049"/>
      <w:ins w:id="1379" w:author="Thomas, Kristi" w:date="2020-12-01T11:15:00Z">
        <w:r>
          <w:rPr>
            <w:color w:val="000000"/>
          </w:rPr>
          <w:t>7.11</w:t>
        </w:r>
        <w:r>
          <w:rPr>
            <w:color w:val="000000"/>
          </w:rPr>
          <w:tab/>
        </w:r>
        <w:r>
          <w:t>BYRD ANTI-LOBBYING AMENDMENT, 31 U.S.C. 1352</w:t>
        </w:r>
        <w:bookmarkEnd w:id="1374"/>
        <w:bookmarkEnd w:id="1375"/>
        <w:bookmarkEnd w:id="1376"/>
        <w:bookmarkEnd w:id="1377"/>
        <w:bookmarkEnd w:id="1378"/>
        <w:r>
          <w:t xml:space="preserve"> </w:t>
        </w:r>
      </w:ins>
    </w:p>
    <w:p w14:paraId="103CC217" w14:textId="77777777" w:rsidR="00307F5E" w:rsidRDefault="00307F5E" w:rsidP="00307F5E">
      <w:pPr>
        <w:pStyle w:val="BodyText"/>
        <w:ind w:left="0"/>
        <w:rPr>
          <w:ins w:id="1380" w:author="Thomas, Kristi" w:date="2020-12-01T11:15:00Z"/>
          <w:rFonts w:cs="Arial"/>
          <w:sz w:val="22"/>
          <w:szCs w:val="22"/>
        </w:rPr>
      </w:pPr>
      <w:ins w:id="1381" w:author="Thomas, Kristi" w:date="2020-12-01T11:15:00Z">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14:paraId="05EEA8AD" w14:textId="77777777" w:rsidR="00307F5E" w:rsidRDefault="00307F5E" w:rsidP="00307F5E">
      <w:pPr>
        <w:pStyle w:val="BodyText"/>
        <w:ind w:left="0"/>
        <w:rPr>
          <w:ins w:id="1382" w:author="Thomas, Kristi" w:date="2020-12-01T11:15:00Z"/>
          <w:rFonts w:cs="Arial"/>
          <w:sz w:val="22"/>
          <w:szCs w:val="22"/>
        </w:rPr>
      </w:pPr>
    </w:p>
    <w:p w14:paraId="2FC9B0CB" w14:textId="77777777" w:rsidR="00307F5E" w:rsidRPr="00646770" w:rsidRDefault="00307F5E" w:rsidP="00307F5E">
      <w:pPr>
        <w:pStyle w:val="Heading2"/>
        <w:numPr>
          <w:ilvl w:val="0"/>
          <w:numId w:val="0"/>
        </w:numPr>
        <w:tabs>
          <w:tab w:val="left" w:pos="1417"/>
        </w:tabs>
        <w:rPr>
          <w:ins w:id="1383" w:author="Thomas, Kristi" w:date="2020-12-01T11:15:00Z"/>
          <w:sz w:val="18"/>
        </w:rPr>
      </w:pPr>
      <w:ins w:id="1384" w:author="Thomas, Kristi" w:date="2020-12-01T11:15:00Z">
        <w:r w:rsidRPr="00646770">
          <w:rPr>
            <w:rFonts w:cs="Arial"/>
          </w:rPr>
          <w:t xml:space="preserve">7.12 </w:t>
        </w:r>
        <w:r w:rsidRPr="00646770">
          <w:rPr>
            <w:rFonts w:eastAsiaTheme="minorHAnsi"/>
            <w:szCs w:val="28"/>
          </w:rPr>
          <w:t>PROHIBITION ON CERTAIN TELECOMMUNICATIONS AND VIDEO SURVEILLANCE SERVICES OR EQUIPMENT</w:t>
        </w:r>
      </w:ins>
    </w:p>
    <w:p w14:paraId="67901B35" w14:textId="77777777" w:rsidR="00307F5E" w:rsidRPr="007335D2" w:rsidRDefault="00307F5E" w:rsidP="00307F5E">
      <w:pPr>
        <w:adjustRightInd w:val="0"/>
        <w:ind w:left="360" w:hanging="360"/>
        <w:rPr>
          <w:ins w:id="1385" w:author="Thomas, Kristi" w:date="2020-12-01T11:15:00Z"/>
          <w:rFonts w:ascii="Arial Narrow" w:eastAsiaTheme="minorHAnsi" w:hAnsi="Arial Narrow"/>
          <w:szCs w:val="20"/>
        </w:rPr>
      </w:pPr>
      <w:ins w:id="1386" w:author="Thomas, Kristi" w:date="2020-12-01T11:15:00Z">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ins>
    </w:p>
    <w:p w14:paraId="1E70BAB0" w14:textId="77777777" w:rsidR="00307F5E" w:rsidRPr="007335D2" w:rsidRDefault="00307F5E" w:rsidP="00307F5E">
      <w:pPr>
        <w:pStyle w:val="ListParagraph"/>
        <w:adjustRightInd w:val="0"/>
        <w:ind w:hanging="360"/>
        <w:rPr>
          <w:ins w:id="1387" w:author="Thomas, Kristi" w:date="2020-12-01T11:15:00Z"/>
          <w:rFonts w:ascii="Arial Narrow" w:eastAsiaTheme="minorHAnsi" w:hAnsi="Arial Narrow"/>
          <w:szCs w:val="20"/>
        </w:rPr>
      </w:pPr>
      <w:ins w:id="1388" w:author="Thomas, Kristi" w:date="2020-12-01T11:15:00Z">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ins>
    </w:p>
    <w:p w14:paraId="65B6C422" w14:textId="77777777" w:rsidR="00307F5E" w:rsidRPr="007335D2" w:rsidRDefault="00307F5E" w:rsidP="00307F5E">
      <w:pPr>
        <w:pStyle w:val="ListParagraph"/>
        <w:adjustRightInd w:val="0"/>
        <w:ind w:hanging="360"/>
        <w:rPr>
          <w:ins w:id="1389" w:author="Thomas, Kristi" w:date="2020-12-01T11:15:00Z"/>
          <w:rFonts w:ascii="Arial Narrow" w:eastAsiaTheme="minorHAnsi" w:hAnsi="Arial Narrow"/>
          <w:szCs w:val="20"/>
        </w:rPr>
      </w:pPr>
      <w:ins w:id="1390" w:author="Thomas, Kristi" w:date="2020-12-01T11:15:00Z">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ins>
    </w:p>
    <w:p w14:paraId="2F8F3028" w14:textId="77777777" w:rsidR="00307F5E" w:rsidRPr="007335D2" w:rsidRDefault="00307F5E" w:rsidP="00307F5E">
      <w:pPr>
        <w:pStyle w:val="ListParagraph"/>
        <w:adjustRightInd w:val="0"/>
        <w:ind w:hanging="360"/>
        <w:rPr>
          <w:ins w:id="1391" w:author="Thomas, Kristi" w:date="2020-12-01T11:15:00Z"/>
          <w:rFonts w:ascii="Arial Narrow" w:eastAsiaTheme="minorHAnsi" w:hAnsi="Arial Narrow"/>
          <w:szCs w:val="20"/>
        </w:rPr>
      </w:pPr>
      <w:ins w:id="1392" w:author="Thomas, Kristi" w:date="2020-12-01T11:15:00Z">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ins>
    </w:p>
    <w:p w14:paraId="23374646" w14:textId="77777777" w:rsidR="00307F5E" w:rsidRPr="007335D2" w:rsidRDefault="00307F5E" w:rsidP="00307F5E">
      <w:pPr>
        <w:pStyle w:val="ListParagraph"/>
        <w:adjustRightInd w:val="0"/>
        <w:ind w:left="1080" w:hanging="360"/>
        <w:rPr>
          <w:ins w:id="1393" w:author="Thomas, Kristi" w:date="2020-12-01T11:15:00Z"/>
          <w:rFonts w:ascii="Arial Narrow" w:eastAsiaTheme="minorHAnsi" w:hAnsi="Arial Narrow"/>
          <w:szCs w:val="20"/>
        </w:rPr>
      </w:pPr>
      <w:ins w:id="1394" w:author="Thomas, Kristi" w:date="2020-12-01T11:15:00Z">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ins>
    </w:p>
    <w:p w14:paraId="1A8FB9CF" w14:textId="77777777" w:rsidR="00307F5E" w:rsidRPr="007335D2" w:rsidRDefault="00307F5E" w:rsidP="00307F5E">
      <w:pPr>
        <w:pStyle w:val="ListParagraph"/>
        <w:adjustRightInd w:val="0"/>
        <w:ind w:left="1080" w:hanging="360"/>
        <w:rPr>
          <w:ins w:id="1395" w:author="Thomas, Kristi" w:date="2020-12-01T11:15:00Z"/>
          <w:rFonts w:ascii="Arial Narrow" w:eastAsiaTheme="minorHAnsi" w:hAnsi="Arial Narrow"/>
          <w:szCs w:val="20"/>
        </w:rPr>
      </w:pPr>
      <w:ins w:id="1396" w:author="Thomas, Kristi" w:date="2020-12-01T11:15:00Z">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ins>
    </w:p>
    <w:p w14:paraId="16D7ED87" w14:textId="77777777" w:rsidR="00307F5E" w:rsidRPr="007335D2" w:rsidRDefault="00307F5E" w:rsidP="00307F5E">
      <w:pPr>
        <w:pStyle w:val="ListParagraph"/>
        <w:adjustRightInd w:val="0"/>
        <w:ind w:left="1080" w:hanging="360"/>
        <w:rPr>
          <w:ins w:id="1397" w:author="Thomas, Kristi" w:date="2020-12-01T11:15:00Z"/>
          <w:rFonts w:ascii="Arial Narrow" w:eastAsiaTheme="minorHAnsi" w:hAnsi="Arial Narrow"/>
          <w:szCs w:val="20"/>
        </w:rPr>
      </w:pPr>
      <w:ins w:id="1398" w:author="Thomas, Kristi" w:date="2020-12-01T11:15:00Z">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14:paraId="74C017C6" w14:textId="77777777" w:rsidR="00307F5E" w:rsidRPr="00922792" w:rsidRDefault="00307F5E" w:rsidP="00307F5E">
      <w:pPr>
        <w:pStyle w:val="BodyText"/>
        <w:ind w:left="0"/>
        <w:rPr>
          <w:ins w:id="1399" w:author="Thomas, Kristi" w:date="2020-12-01T11:15:00Z"/>
          <w:rFonts w:cs="Arial"/>
          <w:sz w:val="22"/>
          <w:szCs w:val="22"/>
        </w:rPr>
      </w:pPr>
    </w:p>
    <w:p w14:paraId="085D0EEE" w14:textId="77777777" w:rsidR="00307F5E" w:rsidRDefault="00307F5E" w:rsidP="00307F5E">
      <w:pPr>
        <w:jc w:val="left"/>
        <w:rPr>
          <w:ins w:id="1400" w:author="Thomas, Kristi" w:date="2020-12-01T11:15:00Z"/>
          <w:rFonts w:cs="Arial"/>
          <w:szCs w:val="22"/>
        </w:rPr>
      </w:pPr>
      <w:ins w:id="1401" w:author="Thomas, Kristi" w:date="2020-12-01T11:15:00Z">
        <w:r>
          <w:rPr>
            <w:rFonts w:cs="Arial"/>
            <w:szCs w:val="22"/>
          </w:rPr>
          <w:br w:type="page"/>
        </w:r>
      </w:ins>
    </w:p>
    <w:p w14:paraId="751267A5" w14:textId="77777777" w:rsidR="00307F5E" w:rsidRDefault="00307F5E" w:rsidP="00307F5E">
      <w:pPr>
        <w:jc w:val="center"/>
        <w:rPr>
          <w:ins w:id="1402" w:author="Thomas, Kristi" w:date="2020-12-01T11:15:00Z"/>
          <w:b/>
        </w:rPr>
      </w:pPr>
      <w:ins w:id="1403" w:author="Thomas, Kristi" w:date="2020-12-01T11:15:00Z">
        <w:r>
          <w:rPr>
            <w:b/>
          </w:rPr>
          <w:lastRenderedPageBreak/>
          <w:t>EXHIBIT A</w:t>
        </w:r>
      </w:ins>
    </w:p>
    <w:p w14:paraId="5E1F2511" w14:textId="77777777" w:rsidR="00307F5E" w:rsidRDefault="00307F5E" w:rsidP="00307F5E">
      <w:pPr>
        <w:jc w:val="center"/>
        <w:rPr>
          <w:ins w:id="1404" w:author="Thomas, Kristi" w:date="2020-12-01T11:15:00Z"/>
        </w:rPr>
      </w:pPr>
    </w:p>
    <w:p w14:paraId="6BDDEE64" w14:textId="77777777" w:rsidR="00307F5E" w:rsidRDefault="00307F5E" w:rsidP="00307F5E">
      <w:pPr>
        <w:jc w:val="center"/>
        <w:rPr>
          <w:ins w:id="1405" w:author="Thomas, Kristi" w:date="2020-12-01T11:15:00Z"/>
        </w:rPr>
      </w:pPr>
      <w:ins w:id="1406" w:author="Thomas, Kristi" w:date="2020-12-01T11:15:00Z">
        <w:r>
          <w:t>MANDATORY EQUAL EMPLOYMENT OPPORTUNITY LANGUAGE</w:t>
        </w:r>
      </w:ins>
    </w:p>
    <w:p w14:paraId="3C0F5DC7" w14:textId="77777777" w:rsidR="00307F5E" w:rsidRDefault="00307F5E" w:rsidP="00307F5E">
      <w:pPr>
        <w:jc w:val="center"/>
        <w:rPr>
          <w:ins w:id="1407" w:author="Thomas, Kristi" w:date="2020-12-01T11:15:00Z"/>
        </w:rPr>
      </w:pPr>
      <w:ins w:id="1408" w:author="Thomas, Kristi" w:date="2020-12-01T11:15:00Z">
        <w:r w:rsidRPr="00E55C52">
          <w:t>N.J.S.A.</w:t>
        </w:r>
        <w:r>
          <w:t xml:space="preserve"> 10:5-31 </w:t>
        </w:r>
        <w:r w:rsidRPr="00A30426">
          <w:rPr>
            <w:u w:val="single"/>
          </w:rPr>
          <w:t>et</w:t>
        </w:r>
        <w:r w:rsidRPr="00A30426">
          <w:t xml:space="preserve"> </w:t>
        </w:r>
        <w:r w:rsidRPr="00A30426">
          <w:rPr>
            <w:u w:val="single"/>
          </w:rPr>
          <w:t>seq.</w:t>
        </w:r>
        <w:r>
          <w:t xml:space="preserve"> (P.L. 1975, c. 127)</w:t>
        </w:r>
      </w:ins>
    </w:p>
    <w:p w14:paraId="348D610D" w14:textId="77777777" w:rsidR="00307F5E" w:rsidRDefault="00307F5E" w:rsidP="00307F5E">
      <w:pPr>
        <w:jc w:val="center"/>
        <w:rPr>
          <w:ins w:id="1409" w:author="Thomas, Kristi" w:date="2020-12-01T11:15:00Z"/>
        </w:rPr>
      </w:pPr>
      <w:ins w:id="1410" w:author="Thomas, Kristi" w:date="2020-12-01T11:15:00Z">
        <w:r w:rsidRPr="00E55C52">
          <w:t>N.J.A.C.</w:t>
        </w:r>
        <w:r>
          <w:t xml:space="preserve"> 17:27 </w:t>
        </w:r>
        <w:r w:rsidRPr="00A30426">
          <w:rPr>
            <w:u w:val="single"/>
          </w:rPr>
          <w:t>et</w:t>
        </w:r>
        <w:r w:rsidRPr="00A30426">
          <w:t xml:space="preserve"> </w:t>
        </w:r>
        <w:r w:rsidRPr="00A30426">
          <w:rPr>
            <w:u w:val="single"/>
          </w:rPr>
          <w:t>seq.</w:t>
        </w:r>
      </w:ins>
    </w:p>
    <w:p w14:paraId="2ED10DAF" w14:textId="77777777" w:rsidR="00307F5E" w:rsidRDefault="00307F5E" w:rsidP="00307F5E">
      <w:pPr>
        <w:jc w:val="center"/>
        <w:rPr>
          <w:ins w:id="1411" w:author="Thomas, Kristi" w:date="2020-12-01T11:15:00Z"/>
        </w:rPr>
      </w:pPr>
    </w:p>
    <w:p w14:paraId="2506C3E0" w14:textId="77777777" w:rsidR="00307F5E" w:rsidRDefault="00307F5E" w:rsidP="00307F5E">
      <w:pPr>
        <w:jc w:val="center"/>
        <w:rPr>
          <w:ins w:id="1412" w:author="Thomas, Kristi" w:date="2020-12-01T11:15:00Z"/>
        </w:rPr>
      </w:pPr>
      <w:ins w:id="1413" w:author="Thomas, Kristi" w:date="2020-12-01T11:15:00Z">
        <w:r>
          <w:t>GOODS, GENERAL SERVICE AND PROFESSIONAL SERVICES CONTRACTS</w:t>
        </w:r>
      </w:ins>
    </w:p>
    <w:p w14:paraId="0F951EED" w14:textId="77777777" w:rsidR="00307F5E" w:rsidRDefault="00307F5E" w:rsidP="00307F5E">
      <w:pPr>
        <w:rPr>
          <w:ins w:id="1414" w:author="Thomas, Kristi" w:date="2020-12-01T11:15:00Z"/>
        </w:rPr>
      </w:pPr>
    </w:p>
    <w:p w14:paraId="66D02690" w14:textId="77777777" w:rsidR="00307F5E" w:rsidRDefault="00307F5E" w:rsidP="00307F5E">
      <w:pPr>
        <w:rPr>
          <w:ins w:id="1415" w:author="Thomas, Kristi" w:date="2020-12-01T11:15:00Z"/>
        </w:rPr>
      </w:pPr>
      <w:ins w:id="1416" w:author="Thomas, Kristi" w:date="2020-12-01T11:15:00Z">
        <w:r>
          <w:t>During the performance of this contract, the contractor agrees as follows:</w:t>
        </w:r>
      </w:ins>
    </w:p>
    <w:p w14:paraId="5A64528E" w14:textId="77777777" w:rsidR="00307F5E" w:rsidRDefault="00307F5E" w:rsidP="00307F5E">
      <w:pPr>
        <w:rPr>
          <w:ins w:id="1417" w:author="Thomas, Kristi" w:date="2020-12-01T11:15:00Z"/>
        </w:rPr>
      </w:pPr>
    </w:p>
    <w:p w14:paraId="55BFEF2C" w14:textId="77777777" w:rsidR="00307F5E" w:rsidRDefault="00307F5E" w:rsidP="00307F5E">
      <w:pPr>
        <w:rPr>
          <w:ins w:id="1418" w:author="Thomas, Kristi" w:date="2020-12-01T11:15:00Z"/>
        </w:rPr>
      </w:pPr>
      <w:ins w:id="1419" w:author="Thomas, Kristi" w:date="2020-12-01T11:15: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3F473FCE" w14:textId="77777777" w:rsidR="00307F5E" w:rsidRDefault="00307F5E" w:rsidP="00307F5E">
      <w:pPr>
        <w:rPr>
          <w:ins w:id="1420" w:author="Thomas, Kristi" w:date="2020-12-01T11:15:00Z"/>
        </w:rPr>
      </w:pPr>
    </w:p>
    <w:p w14:paraId="2B678CFE" w14:textId="77777777" w:rsidR="00307F5E" w:rsidRDefault="00307F5E" w:rsidP="00307F5E">
      <w:pPr>
        <w:rPr>
          <w:ins w:id="1421" w:author="Thomas, Kristi" w:date="2020-12-01T11:15:00Z"/>
        </w:rPr>
      </w:pPr>
      <w:ins w:id="1422" w:author="Thomas, Kristi" w:date="2020-12-01T11:15: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3E98A6DE" w14:textId="77777777" w:rsidR="00307F5E" w:rsidRDefault="00307F5E" w:rsidP="00307F5E">
      <w:pPr>
        <w:rPr>
          <w:ins w:id="1423" w:author="Thomas, Kristi" w:date="2020-12-01T11:15:00Z"/>
        </w:rPr>
      </w:pPr>
    </w:p>
    <w:p w14:paraId="01466E24" w14:textId="77777777" w:rsidR="00307F5E" w:rsidRDefault="00307F5E" w:rsidP="00307F5E">
      <w:pPr>
        <w:rPr>
          <w:ins w:id="1424" w:author="Thomas, Kristi" w:date="2020-12-01T11:15:00Z"/>
        </w:rPr>
      </w:pPr>
      <w:ins w:id="1425" w:author="Thomas, Kristi" w:date="2020-12-01T11:15: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05FC063E" w14:textId="77777777" w:rsidR="00307F5E" w:rsidRDefault="00307F5E" w:rsidP="00307F5E">
      <w:pPr>
        <w:rPr>
          <w:ins w:id="1426" w:author="Thomas, Kristi" w:date="2020-12-01T11:15:00Z"/>
        </w:rPr>
      </w:pPr>
    </w:p>
    <w:p w14:paraId="30881D9E" w14:textId="77777777" w:rsidR="00307F5E" w:rsidRDefault="00307F5E" w:rsidP="00307F5E">
      <w:pPr>
        <w:rPr>
          <w:ins w:id="1427" w:author="Thomas, Kristi" w:date="2020-12-01T11:15:00Z"/>
        </w:rPr>
      </w:pPr>
      <w:ins w:id="1428" w:author="Thomas, Kristi" w:date="2020-12-01T11:15:00Z">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70E4F1FF" w14:textId="77777777" w:rsidR="00307F5E" w:rsidRDefault="00307F5E" w:rsidP="00307F5E">
      <w:pPr>
        <w:rPr>
          <w:ins w:id="1429" w:author="Thomas, Kristi" w:date="2020-12-01T11:15:00Z"/>
        </w:rPr>
      </w:pPr>
    </w:p>
    <w:p w14:paraId="1A24BC03" w14:textId="77777777" w:rsidR="00307F5E" w:rsidRDefault="00307F5E" w:rsidP="00307F5E">
      <w:pPr>
        <w:rPr>
          <w:ins w:id="1430" w:author="Thomas, Kristi" w:date="2020-12-01T11:15:00Z"/>
        </w:rPr>
      </w:pPr>
      <w:ins w:id="1431" w:author="Thomas, Kristi" w:date="2020-12-01T11:15:00Z">
        <w:r>
          <w:t xml:space="preserve">The contractor or subcontractor agrees to make good faith efforts to meet targeted county employment goals established in accordance with </w:t>
        </w:r>
        <w:r w:rsidRPr="00E55C52">
          <w:t>N.J.A.C.</w:t>
        </w:r>
        <w:r>
          <w:t xml:space="preserve"> 17:27-5.2.</w:t>
        </w:r>
      </w:ins>
    </w:p>
    <w:p w14:paraId="0E4D7E68" w14:textId="77777777" w:rsidR="00307F5E" w:rsidRDefault="00307F5E" w:rsidP="00307F5E">
      <w:pPr>
        <w:rPr>
          <w:ins w:id="1432" w:author="Thomas, Kristi" w:date="2020-12-01T11:15:00Z"/>
        </w:rPr>
      </w:pPr>
    </w:p>
    <w:p w14:paraId="4DF721EA" w14:textId="77777777" w:rsidR="00307F5E" w:rsidRDefault="00307F5E" w:rsidP="00307F5E">
      <w:pPr>
        <w:rPr>
          <w:ins w:id="1433" w:author="Thomas, Kristi" w:date="2020-12-01T11:15:00Z"/>
        </w:rPr>
      </w:pPr>
      <w:ins w:id="1434" w:author="Thomas, Kristi" w:date="2020-12-01T11:15: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1CDCE873" w14:textId="77777777" w:rsidR="00307F5E" w:rsidRDefault="00307F5E" w:rsidP="00307F5E">
      <w:pPr>
        <w:rPr>
          <w:ins w:id="1435" w:author="Thomas, Kristi" w:date="2020-12-01T11:15:00Z"/>
        </w:rPr>
      </w:pPr>
    </w:p>
    <w:p w14:paraId="61CE4078" w14:textId="77777777" w:rsidR="00307F5E" w:rsidRDefault="00307F5E" w:rsidP="00307F5E">
      <w:pPr>
        <w:rPr>
          <w:ins w:id="1436" w:author="Thomas, Kristi" w:date="2020-12-01T11:15:00Z"/>
        </w:rPr>
      </w:pPr>
      <w:ins w:id="1437" w:author="Thomas, Kristi" w:date="2020-12-01T11:15: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408C1A61" w14:textId="77777777" w:rsidR="00307F5E" w:rsidRDefault="00307F5E" w:rsidP="00307F5E">
      <w:pPr>
        <w:rPr>
          <w:ins w:id="1438" w:author="Thomas, Kristi" w:date="2020-12-01T11:15:00Z"/>
        </w:rPr>
      </w:pPr>
    </w:p>
    <w:p w14:paraId="59DCCC76" w14:textId="77777777" w:rsidR="00307F5E" w:rsidRDefault="00307F5E" w:rsidP="00307F5E">
      <w:pPr>
        <w:rPr>
          <w:ins w:id="1439" w:author="Thomas, Kristi" w:date="2020-12-01T11:15:00Z"/>
        </w:rPr>
      </w:pPr>
      <w:ins w:id="1440" w:author="Thomas, Kristi" w:date="2020-12-01T11:15:00Z">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069CA0D0" w14:textId="77777777" w:rsidR="00307F5E" w:rsidRDefault="00307F5E" w:rsidP="00307F5E">
      <w:pPr>
        <w:rPr>
          <w:ins w:id="1441" w:author="Thomas, Kristi" w:date="2020-12-01T11:15:00Z"/>
        </w:rPr>
      </w:pPr>
    </w:p>
    <w:p w14:paraId="41D20C27" w14:textId="77777777" w:rsidR="00307F5E" w:rsidRDefault="00307F5E" w:rsidP="00307F5E">
      <w:pPr>
        <w:rPr>
          <w:ins w:id="1442" w:author="Thomas, Kristi" w:date="2020-12-01T11:15:00Z"/>
        </w:rPr>
      </w:pPr>
      <w:ins w:id="1443" w:author="Thomas, Kristi" w:date="2020-12-01T11:15:00Z">
        <w:r>
          <w:t>The contractor shall submit to the public agency, after notification of award but prior to execution of a goods and services contract, one of the following three documents:</w:t>
        </w:r>
      </w:ins>
    </w:p>
    <w:p w14:paraId="3228FDAC" w14:textId="77777777" w:rsidR="00307F5E" w:rsidRDefault="00307F5E" w:rsidP="00307F5E">
      <w:pPr>
        <w:rPr>
          <w:ins w:id="1444" w:author="Thomas, Kristi" w:date="2020-12-01T11:15:00Z"/>
        </w:rPr>
      </w:pPr>
    </w:p>
    <w:p w14:paraId="69989097" w14:textId="77777777" w:rsidR="00307F5E" w:rsidRDefault="00307F5E" w:rsidP="00307F5E">
      <w:pPr>
        <w:ind w:firstLine="720"/>
        <w:rPr>
          <w:ins w:id="1445" w:author="Thomas, Kristi" w:date="2020-12-01T11:15:00Z"/>
        </w:rPr>
      </w:pPr>
      <w:ins w:id="1446" w:author="Thomas, Kristi" w:date="2020-12-01T11:15:00Z">
        <w:r>
          <w:t>Letter of Federal Affirmative Action Plan Approval;</w:t>
        </w:r>
      </w:ins>
    </w:p>
    <w:p w14:paraId="1CEFDA48" w14:textId="77777777" w:rsidR="00307F5E" w:rsidRDefault="00307F5E" w:rsidP="00307F5E">
      <w:pPr>
        <w:ind w:left="720"/>
        <w:rPr>
          <w:ins w:id="1447" w:author="Thomas, Kristi" w:date="2020-12-01T11:15:00Z"/>
        </w:rPr>
      </w:pPr>
    </w:p>
    <w:p w14:paraId="3895C570" w14:textId="77777777" w:rsidR="00307F5E" w:rsidRDefault="00307F5E" w:rsidP="00307F5E">
      <w:pPr>
        <w:rPr>
          <w:ins w:id="1448" w:author="Thomas, Kristi" w:date="2020-12-01T11:15:00Z"/>
        </w:rPr>
      </w:pPr>
      <w:ins w:id="1449" w:author="Thomas, Kristi" w:date="2020-12-01T11:15:00Z">
        <w:r>
          <w:tab/>
          <w:t>Certificate of Employee Information Report; or</w:t>
        </w:r>
      </w:ins>
    </w:p>
    <w:p w14:paraId="64C425E3" w14:textId="77777777" w:rsidR="00307F5E" w:rsidRDefault="00307F5E" w:rsidP="00307F5E">
      <w:pPr>
        <w:ind w:left="720"/>
        <w:rPr>
          <w:ins w:id="1450" w:author="Thomas, Kristi" w:date="2020-12-01T11:15:00Z"/>
        </w:rPr>
      </w:pPr>
    </w:p>
    <w:p w14:paraId="53EE6B40" w14:textId="77777777" w:rsidR="00307F5E" w:rsidRDefault="00307F5E" w:rsidP="00307F5E">
      <w:pPr>
        <w:rPr>
          <w:ins w:id="1451" w:author="Thomas, Kristi" w:date="2020-12-01T11:15:00Z"/>
        </w:rPr>
      </w:pPr>
      <w:ins w:id="1452" w:author="Thomas, Kristi" w:date="2020-12-01T11:15:00Z">
        <w: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Pr>
          <w:t>www.state.nj.us/treasury/contract_compliance</w:t>
        </w:r>
        <w:r>
          <w:rPr>
            <w:rStyle w:val="Hyperlink"/>
          </w:rPr>
          <w:fldChar w:fldCharType="end"/>
        </w:r>
        <w:r>
          <w:t>).</w:t>
        </w:r>
      </w:ins>
    </w:p>
    <w:p w14:paraId="7C9564C4" w14:textId="77777777" w:rsidR="00307F5E" w:rsidRDefault="00307F5E" w:rsidP="00307F5E">
      <w:pPr>
        <w:rPr>
          <w:ins w:id="1453" w:author="Thomas, Kristi" w:date="2020-12-01T11:15:00Z"/>
        </w:rPr>
      </w:pPr>
    </w:p>
    <w:p w14:paraId="0A47B056" w14:textId="77777777" w:rsidR="00307F5E" w:rsidRDefault="00307F5E" w:rsidP="00307F5E">
      <w:pPr>
        <w:rPr>
          <w:ins w:id="1454" w:author="Thomas, Kristi" w:date="2020-12-01T11:15:00Z"/>
        </w:rPr>
      </w:pPr>
      <w:ins w:id="1455" w:author="Thomas, Kristi" w:date="2020-12-01T11:15:00Z">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ins>
    </w:p>
    <w:p w14:paraId="7B4493E7" w14:textId="77777777" w:rsidR="00307F5E" w:rsidRDefault="00307F5E" w:rsidP="00307F5E">
      <w:pPr>
        <w:rPr>
          <w:ins w:id="1456" w:author="Thomas, Kristi" w:date="2020-12-01T11:15:00Z"/>
        </w:rPr>
      </w:pPr>
      <w:ins w:id="1457" w:author="Thomas, Kristi" w:date="2020-12-01T11:15:00Z">
        <w:r>
          <w:br w:type="page"/>
        </w:r>
      </w:ins>
    </w:p>
    <w:p w14:paraId="10EAFBC2" w14:textId="77777777" w:rsidR="00307F5E" w:rsidRDefault="00307F5E" w:rsidP="00307F5E">
      <w:pPr>
        <w:jc w:val="center"/>
        <w:rPr>
          <w:ins w:id="1458" w:author="Thomas, Kristi" w:date="2020-12-01T11:15:00Z"/>
          <w:b/>
        </w:rPr>
      </w:pPr>
      <w:ins w:id="1459" w:author="Thomas, Kristi" w:date="2020-12-01T11:15:00Z">
        <w:r>
          <w:rPr>
            <w:b/>
          </w:rPr>
          <w:lastRenderedPageBreak/>
          <w:t>EXHIBIT B</w:t>
        </w:r>
      </w:ins>
    </w:p>
    <w:p w14:paraId="21C8F840" w14:textId="77777777" w:rsidR="00307F5E" w:rsidRDefault="00307F5E" w:rsidP="00307F5E">
      <w:pPr>
        <w:jc w:val="center"/>
        <w:rPr>
          <w:ins w:id="1460" w:author="Thomas, Kristi" w:date="2020-12-01T11:15:00Z"/>
        </w:rPr>
      </w:pPr>
    </w:p>
    <w:p w14:paraId="35E880A0" w14:textId="77777777" w:rsidR="00307F5E" w:rsidRDefault="00307F5E" w:rsidP="00307F5E">
      <w:pPr>
        <w:jc w:val="center"/>
        <w:rPr>
          <w:ins w:id="1461" w:author="Thomas, Kristi" w:date="2020-12-01T11:15:00Z"/>
        </w:rPr>
      </w:pPr>
      <w:ins w:id="1462" w:author="Thomas, Kristi" w:date="2020-12-01T11:15:00Z">
        <w:r>
          <w:t>MANDATORY EQUAL EMPLOYMENT OPPORTUNITY LANGUAGE</w:t>
        </w:r>
      </w:ins>
    </w:p>
    <w:p w14:paraId="339B37A4" w14:textId="77777777" w:rsidR="00307F5E" w:rsidRDefault="00307F5E" w:rsidP="00307F5E">
      <w:pPr>
        <w:jc w:val="center"/>
        <w:rPr>
          <w:ins w:id="1463" w:author="Thomas, Kristi" w:date="2020-12-01T11:15:00Z"/>
        </w:rPr>
      </w:pPr>
      <w:ins w:id="1464" w:author="Thomas, Kristi" w:date="2020-12-01T11:15:00Z">
        <w:r w:rsidRPr="00E55C52">
          <w:t>N.J.S.A.</w:t>
        </w:r>
        <w:r>
          <w:t xml:space="preserve"> 10:5-31 </w:t>
        </w:r>
        <w:r w:rsidRPr="00A30426">
          <w:rPr>
            <w:u w:val="single"/>
          </w:rPr>
          <w:t>et seq.</w:t>
        </w:r>
        <w:r>
          <w:t xml:space="preserve"> (P.L. 1975, c. 127)</w:t>
        </w:r>
      </w:ins>
    </w:p>
    <w:p w14:paraId="64B26D49" w14:textId="77777777" w:rsidR="00307F5E" w:rsidRPr="008444B8" w:rsidRDefault="00307F5E" w:rsidP="00307F5E">
      <w:pPr>
        <w:jc w:val="center"/>
        <w:rPr>
          <w:ins w:id="1465" w:author="Thomas, Kristi" w:date="2020-12-01T11:15:00Z"/>
        </w:rPr>
      </w:pPr>
      <w:ins w:id="1466" w:author="Thomas, Kristi" w:date="2020-12-01T11:15:00Z">
        <w:r w:rsidRPr="00E55C52">
          <w:t>N.J.S.A.</w:t>
        </w:r>
        <w:r>
          <w:t xml:space="preserve"> 10:5-39 </w:t>
        </w:r>
        <w:r>
          <w:rPr>
            <w:u w:val="single"/>
          </w:rPr>
          <w:t>et. seq.</w:t>
        </w:r>
        <w:r>
          <w:t xml:space="preserve"> (P.L. 1983, c. 197)</w:t>
        </w:r>
      </w:ins>
    </w:p>
    <w:p w14:paraId="2C177A23" w14:textId="77777777" w:rsidR="00307F5E" w:rsidRPr="00A30426" w:rsidRDefault="00307F5E" w:rsidP="00307F5E">
      <w:pPr>
        <w:jc w:val="center"/>
        <w:rPr>
          <w:ins w:id="1467" w:author="Thomas, Kristi" w:date="2020-12-01T11:15:00Z"/>
        </w:rPr>
      </w:pPr>
      <w:ins w:id="1468" w:author="Thomas, Kristi" w:date="2020-12-01T11:15:00Z">
        <w:r w:rsidRPr="00E55C52">
          <w:t>N.J.A.C.</w:t>
        </w:r>
        <w:r>
          <w:t xml:space="preserve"> 17:27-1.1 </w:t>
        </w:r>
        <w:r w:rsidRPr="00A30426">
          <w:rPr>
            <w:u w:val="single"/>
          </w:rPr>
          <w:t>et</w:t>
        </w:r>
        <w:r w:rsidRPr="00A30426">
          <w:t xml:space="preserve"> </w:t>
        </w:r>
        <w:r w:rsidRPr="00A30426">
          <w:rPr>
            <w:u w:val="single"/>
          </w:rPr>
          <w:t>seq.</w:t>
        </w:r>
      </w:ins>
    </w:p>
    <w:p w14:paraId="1BB56AC8" w14:textId="77777777" w:rsidR="00307F5E" w:rsidRDefault="00307F5E" w:rsidP="00307F5E">
      <w:pPr>
        <w:jc w:val="center"/>
        <w:rPr>
          <w:ins w:id="1469" w:author="Thomas, Kristi" w:date="2020-12-01T11:15:00Z"/>
        </w:rPr>
      </w:pPr>
    </w:p>
    <w:p w14:paraId="19CE3ADF" w14:textId="77777777" w:rsidR="00307F5E" w:rsidRDefault="00307F5E" w:rsidP="00307F5E">
      <w:pPr>
        <w:jc w:val="center"/>
        <w:rPr>
          <w:ins w:id="1470" w:author="Thomas, Kristi" w:date="2020-12-01T11:15:00Z"/>
        </w:rPr>
      </w:pPr>
      <w:ins w:id="1471" w:author="Thomas, Kristi" w:date="2020-12-01T11:15:00Z">
        <w:r>
          <w:t>CONSTRUCTION CONTRACTS</w:t>
        </w:r>
      </w:ins>
    </w:p>
    <w:p w14:paraId="17B54A0A" w14:textId="77777777" w:rsidR="00307F5E" w:rsidRDefault="00307F5E" w:rsidP="00307F5E">
      <w:pPr>
        <w:rPr>
          <w:ins w:id="1472" w:author="Thomas, Kristi" w:date="2020-12-01T11:15:00Z"/>
        </w:rPr>
      </w:pPr>
    </w:p>
    <w:p w14:paraId="20E630FC" w14:textId="77777777" w:rsidR="00307F5E" w:rsidRDefault="00307F5E" w:rsidP="00307F5E">
      <w:pPr>
        <w:rPr>
          <w:ins w:id="1473" w:author="Thomas, Kristi" w:date="2020-12-01T11:15:00Z"/>
        </w:rPr>
      </w:pPr>
      <w:ins w:id="1474" w:author="Thomas, Kristi" w:date="2020-12-01T11:15:00Z">
        <w:r>
          <w:t>During the performance of this contract, the contractor agrees as follows:</w:t>
        </w:r>
      </w:ins>
    </w:p>
    <w:p w14:paraId="39F1F4BC" w14:textId="77777777" w:rsidR="00307F5E" w:rsidRDefault="00307F5E" w:rsidP="00307F5E">
      <w:pPr>
        <w:rPr>
          <w:ins w:id="1475" w:author="Thomas, Kristi" w:date="2020-12-01T11:15:00Z"/>
        </w:rPr>
      </w:pPr>
    </w:p>
    <w:p w14:paraId="1246AB30" w14:textId="77777777" w:rsidR="00307F5E" w:rsidRDefault="00307F5E" w:rsidP="00307F5E">
      <w:pPr>
        <w:rPr>
          <w:ins w:id="1476" w:author="Thomas, Kristi" w:date="2020-12-01T11:15:00Z"/>
        </w:rPr>
      </w:pPr>
      <w:ins w:id="1477" w:author="Thomas, Kristi" w:date="2020-12-01T11:15: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3C221094" w14:textId="77777777" w:rsidR="00307F5E" w:rsidRDefault="00307F5E" w:rsidP="00307F5E">
      <w:pPr>
        <w:rPr>
          <w:ins w:id="1478" w:author="Thomas, Kristi" w:date="2020-12-01T11:15:00Z"/>
        </w:rPr>
      </w:pPr>
    </w:p>
    <w:p w14:paraId="01E2C3D4" w14:textId="77777777" w:rsidR="00307F5E" w:rsidRDefault="00307F5E" w:rsidP="00307F5E">
      <w:pPr>
        <w:rPr>
          <w:ins w:id="1479" w:author="Thomas, Kristi" w:date="2020-12-01T11:15:00Z"/>
        </w:rPr>
      </w:pPr>
      <w:ins w:id="1480" w:author="Thomas, Kristi" w:date="2020-12-01T11:15: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737F491F" w14:textId="77777777" w:rsidR="00307F5E" w:rsidRDefault="00307F5E" w:rsidP="00307F5E">
      <w:pPr>
        <w:rPr>
          <w:ins w:id="1481" w:author="Thomas, Kristi" w:date="2020-12-01T11:15:00Z"/>
        </w:rPr>
      </w:pPr>
    </w:p>
    <w:p w14:paraId="75251170" w14:textId="77777777" w:rsidR="00307F5E" w:rsidRDefault="00307F5E" w:rsidP="00307F5E">
      <w:pPr>
        <w:rPr>
          <w:ins w:id="1482" w:author="Thomas, Kristi" w:date="2020-12-01T11:15:00Z"/>
        </w:rPr>
      </w:pPr>
      <w:ins w:id="1483" w:author="Thomas, Kristi" w:date="2020-12-01T11:15:00Z">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2A1AEB1A" w14:textId="77777777" w:rsidR="00307F5E" w:rsidRDefault="00307F5E" w:rsidP="00307F5E">
      <w:pPr>
        <w:rPr>
          <w:ins w:id="1484" w:author="Thomas, Kristi" w:date="2020-12-01T11:15:00Z"/>
        </w:rPr>
      </w:pPr>
    </w:p>
    <w:p w14:paraId="65BA1032" w14:textId="77777777" w:rsidR="00307F5E" w:rsidRDefault="00307F5E" w:rsidP="00307F5E">
      <w:pPr>
        <w:rPr>
          <w:ins w:id="1485" w:author="Thomas, Kristi" w:date="2020-12-01T11:15:00Z"/>
        </w:rPr>
      </w:pPr>
      <w:ins w:id="1486" w:author="Thomas, Kristi" w:date="2020-12-01T11:15: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2E0C4082" w14:textId="77777777" w:rsidR="00307F5E" w:rsidRDefault="00307F5E" w:rsidP="00307F5E">
      <w:pPr>
        <w:rPr>
          <w:ins w:id="1487" w:author="Thomas, Kristi" w:date="2020-12-01T11:15:00Z"/>
        </w:rPr>
      </w:pPr>
    </w:p>
    <w:p w14:paraId="271375BF" w14:textId="77777777" w:rsidR="00307F5E" w:rsidRDefault="00307F5E" w:rsidP="00307F5E">
      <w:pPr>
        <w:rPr>
          <w:ins w:id="1488" w:author="Thomas, Kristi" w:date="2020-12-01T11:15:00Z"/>
        </w:rPr>
      </w:pPr>
      <w:ins w:id="1489" w:author="Thomas, Kristi" w:date="2020-12-01T11:15:00Z">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3098F4E8" w14:textId="77777777" w:rsidR="00307F5E" w:rsidRPr="00B17170" w:rsidRDefault="00307F5E" w:rsidP="00307F5E">
      <w:pPr>
        <w:rPr>
          <w:ins w:id="1490" w:author="Thomas, Kristi" w:date="2020-12-01T11:15:00Z"/>
          <w:rFonts w:cs="Arial"/>
          <w:szCs w:val="22"/>
        </w:rPr>
      </w:pPr>
    </w:p>
    <w:p w14:paraId="76F83DEC" w14:textId="77777777" w:rsidR="00307F5E" w:rsidRPr="00B17170" w:rsidRDefault="00307F5E" w:rsidP="00307F5E">
      <w:pPr>
        <w:pStyle w:val="Default"/>
        <w:jc w:val="both"/>
        <w:rPr>
          <w:ins w:id="1491" w:author="Thomas, Kristi" w:date="2020-12-01T11:15:00Z"/>
          <w:rFonts w:ascii="Arial" w:hAnsi="Arial" w:cs="Arial"/>
          <w:sz w:val="22"/>
          <w:szCs w:val="22"/>
        </w:rPr>
      </w:pPr>
      <w:ins w:id="1492" w:author="Thomas, Kristi" w:date="2020-12-01T11:15: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2C6C782D" w14:textId="77777777" w:rsidR="00307F5E" w:rsidRPr="00B17170" w:rsidRDefault="00307F5E" w:rsidP="00307F5E">
      <w:pPr>
        <w:rPr>
          <w:ins w:id="1493" w:author="Thomas, Kristi" w:date="2020-12-01T11:15:00Z"/>
          <w:rFonts w:cs="Arial"/>
          <w:szCs w:val="22"/>
        </w:rPr>
      </w:pPr>
    </w:p>
    <w:p w14:paraId="584B307C" w14:textId="77777777" w:rsidR="00307F5E" w:rsidRDefault="00307F5E" w:rsidP="00307F5E">
      <w:pPr>
        <w:ind w:left="360" w:hanging="360"/>
        <w:rPr>
          <w:ins w:id="1494" w:author="Thomas, Kristi" w:date="2020-12-01T11:15:00Z"/>
        </w:rPr>
      </w:pPr>
      <w:ins w:id="1495" w:author="Thomas, Kristi" w:date="2020-12-01T11:15: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578FF297" w14:textId="77777777" w:rsidR="00307F5E" w:rsidRDefault="00307F5E" w:rsidP="00307F5E">
      <w:pPr>
        <w:ind w:left="360" w:hanging="360"/>
        <w:rPr>
          <w:ins w:id="1496" w:author="Thomas, Kristi" w:date="2020-12-01T11:15:00Z"/>
        </w:rPr>
      </w:pPr>
    </w:p>
    <w:p w14:paraId="485A7A20" w14:textId="77777777" w:rsidR="00307F5E" w:rsidRPr="007B1EAB" w:rsidRDefault="00307F5E" w:rsidP="00307F5E">
      <w:pPr>
        <w:ind w:left="360" w:hanging="360"/>
        <w:rPr>
          <w:ins w:id="1497" w:author="Thomas, Kristi" w:date="2020-12-01T11:15:00Z"/>
          <w:rFonts w:cs="Arial"/>
          <w:szCs w:val="22"/>
        </w:rPr>
      </w:pPr>
      <w:ins w:id="1498" w:author="Thomas, Kristi" w:date="2020-12-01T11:15: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520BED59" w14:textId="77777777" w:rsidR="00307F5E" w:rsidRPr="007B1EAB" w:rsidRDefault="00307F5E" w:rsidP="00307F5E">
      <w:pPr>
        <w:rPr>
          <w:ins w:id="1499" w:author="Thomas, Kristi" w:date="2020-12-01T11:15:00Z"/>
          <w:rFonts w:cs="Arial"/>
          <w:szCs w:val="22"/>
        </w:rPr>
      </w:pPr>
    </w:p>
    <w:p w14:paraId="2E9D535D" w14:textId="77777777" w:rsidR="00307F5E" w:rsidRPr="007B1EAB" w:rsidRDefault="00307F5E" w:rsidP="00307F5E">
      <w:pPr>
        <w:pStyle w:val="Default"/>
        <w:ind w:left="450"/>
        <w:jc w:val="both"/>
        <w:rPr>
          <w:ins w:id="1500" w:author="Thomas, Kristi" w:date="2020-12-01T11:15:00Z"/>
          <w:rFonts w:ascii="Arial" w:hAnsi="Arial" w:cs="Arial"/>
          <w:sz w:val="22"/>
          <w:szCs w:val="22"/>
        </w:rPr>
      </w:pPr>
      <w:ins w:id="1501" w:author="Thomas, Kristi" w:date="2020-12-01T11:15: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6493DD11" w14:textId="77777777" w:rsidR="00307F5E" w:rsidRPr="007B1EAB" w:rsidRDefault="00307F5E" w:rsidP="00307F5E">
      <w:pPr>
        <w:rPr>
          <w:ins w:id="1502" w:author="Thomas, Kristi" w:date="2020-12-01T11:15:00Z"/>
          <w:rFonts w:cs="Arial"/>
          <w:szCs w:val="22"/>
        </w:rPr>
      </w:pPr>
      <w:ins w:id="1503" w:author="Thomas, Kristi" w:date="2020-12-01T11:15:00Z">
        <w:r w:rsidRPr="007B1EAB">
          <w:rPr>
            <w:rFonts w:cs="Arial"/>
            <w:szCs w:val="22"/>
          </w:rPr>
          <w:tab/>
        </w:r>
        <w:r w:rsidRPr="007B1EAB">
          <w:rPr>
            <w:rFonts w:cs="Arial"/>
            <w:szCs w:val="22"/>
          </w:rPr>
          <w:tab/>
        </w:r>
      </w:ins>
    </w:p>
    <w:p w14:paraId="1794BD8E" w14:textId="77777777" w:rsidR="00307F5E" w:rsidRPr="007B1EAB" w:rsidRDefault="00307F5E" w:rsidP="00307F5E">
      <w:pPr>
        <w:ind w:left="540"/>
        <w:rPr>
          <w:ins w:id="1504" w:author="Thomas, Kristi" w:date="2020-12-01T11:15:00Z"/>
          <w:rFonts w:cs="Arial"/>
          <w:szCs w:val="22"/>
        </w:rPr>
      </w:pPr>
      <w:ins w:id="1505" w:author="Thomas, Kristi" w:date="2020-12-01T11:15:00Z">
        <w:r w:rsidRPr="007B1EAB">
          <w:rPr>
            <w:rFonts w:cs="Arial"/>
            <w:szCs w:val="22"/>
          </w:rPr>
          <w:t>(2) To notify any minority and women workers who have been listed with it as awaiting available vacancies;</w:t>
        </w:r>
      </w:ins>
    </w:p>
    <w:p w14:paraId="4038A509" w14:textId="77777777" w:rsidR="00307F5E" w:rsidRPr="007B1EAB" w:rsidRDefault="00307F5E" w:rsidP="00307F5E">
      <w:pPr>
        <w:ind w:left="540"/>
        <w:rPr>
          <w:ins w:id="1506" w:author="Thomas, Kristi" w:date="2020-12-01T11:15:00Z"/>
          <w:rFonts w:cs="Arial"/>
          <w:szCs w:val="22"/>
        </w:rPr>
      </w:pPr>
    </w:p>
    <w:p w14:paraId="582029CD" w14:textId="77777777" w:rsidR="00307F5E" w:rsidRPr="007B1EAB" w:rsidRDefault="00307F5E" w:rsidP="00307F5E">
      <w:pPr>
        <w:ind w:left="540"/>
        <w:rPr>
          <w:ins w:id="1507" w:author="Thomas, Kristi" w:date="2020-12-01T11:15:00Z"/>
          <w:rFonts w:cs="Arial"/>
          <w:szCs w:val="22"/>
        </w:rPr>
      </w:pPr>
      <w:ins w:id="1508" w:author="Thomas, Kristi" w:date="2020-12-01T11:15: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64F08E03" w14:textId="77777777" w:rsidR="00307F5E" w:rsidRPr="007B1EAB" w:rsidRDefault="00307F5E" w:rsidP="00307F5E">
      <w:pPr>
        <w:ind w:left="540"/>
        <w:rPr>
          <w:ins w:id="1509" w:author="Thomas, Kristi" w:date="2020-12-01T11:15:00Z"/>
          <w:rFonts w:cs="Arial"/>
          <w:szCs w:val="22"/>
        </w:rPr>
      </w:pPr>
    </w:p>
    <w:p w14:paraId="7B85028C" w14:textId="77777777" w:rsidR="00307F5E" w:rsidRPr="007B1EAB" w:rsidRDefault="00307F5E" w:rsidP="00307F5E">
      <w:pPr>
        <w:ind w:left="540"/>
        <w:rPr>
          <w:ins w:id="1510" w:author="Thomas, Kristi" w:date="2020-12-01T11:15:00Z"/>
          <w:rFonts w:cs="Arial"/>
          <w:szCs w:val="22"/>
        </w:rPr>
      </w:pPr>
      <w:ins w:id="1511" w:author="Thomas, Kristi" w:date="2020-12-01T11:15: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38BF9F8F" w14:textId="77777777" w:rsidR="00307F5E" w:rsidRPr="007B1EAB" w:rsidRDefault="00307F5E" w:rsidP="00307F5E">
      <w:pPr>
        <w:ind w:left="540"/>
        <w:rPr>
          <w:ins w:id="1512" w:author="Thomas, Kristi" w:date="2020-12-01T11:15:00Z"/>
          <w:rFonts w:cs="Arial"/>
          <w:szCs w:val="22"/>
        </w:rPr>
      </w:pPr>
    </w:p>
    <w:p w14:paraId="2A58FD9A" w14:textId="77777777" w:rsidR="00307F5E" w:rsidRPr="007B1EAB" w:rsidRDefault="00307F5E" w:rsidP="00307F5E">
      <w:pPr>
        <w:ind w:left="540"/>
        <w:rPr>
          <w:ins w:id="1513" w:author="Thomas, Kristi" w:date="2020-12-01T11:15:00Z"/>
          <w:rFonts w:cs="Arial"/>
          <w:szCs w:val="22"/>
        </w:rPr>
      </w:pPr>
      <w:ins w:id="1514" w:author="Thomas, Kristi" w:date="2020-12-01T11:15: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3305CFD1" w14:textId="77777777" w:rsidR="00307F5E" w:rsidRPr="007B1EAB" w:rsidRDefault="00307F5E" w:rsidP="00307F5E">
      <w:pPr>
        <w:ind w:left="540"/>
        <w:rPr>
          <w:ins w:id="1515" w:author="Thomas, Kristi" w:date="2020-12-01T11:15:00Z"/>
          <w:rFonts w:cs="Arial"/>
          <w:szCs w:val="22"/>
        </w:rPr>
      </w:pPr>
    </w:p>
    <w:p w14:paraId="01025AB9" w14:textId="77777777" w:rsidR="00307F5E" w:rsidRPr="007B1EAB" w:rsidRDefault="00307F5E" w:rsidP="00307F5E">
      <w:pPr>
        <w:ind w:left="540"/>
        <w:rPr>
          <w:ins w:id="1516" w:author="Thomas, Kristi" w:date="2020-12-01T11:15:00Z"/>
          <w:rFonts w:cs="Arial"/>
          <w:szCs w:val="22"/>
        </w:rPr>
      </w:pPr>
      <w:ins w:id="1517" w:author="Thomas, Kristi" w:date="2020-12-01T11:15:00Z">
        <w:r w:rsidRPr="007B1EAB">
          <w:rPr>
            <w:rFonts w:cs="Arial"/>
            <w:szCs w:val="22"/>
          </w:rPr>
          <w:t>(6) To adhere to the following procedure when minority and women workers apply or are referred to the contractor or subcontractor:</w:t>
        </w:r>
      </w:ins>
    </w:p>
    <w:p w14:paraId="525F1DDC" w14:textId="77777777" w:rsidR="00307F5E" w:rsidRPr="007B1EAB" w:rsidRDefault="00307F5E" w:rsidP="00307F5E">
      <w:pPr>
        <w:rPr>
          <w:ins w:id="1518" w:author="Thomas, Kristi" w:date="2020-12-01T11:15:00Z"/>
          <w:rFonts w:cs="Arial"/>
          <w:szCs w:val="22"/>
        </w:rPr>
      </w:pPr>
    </w:p>
    <w:p w14:paraId="260952AC" w14:textId="77777777" w:rsidR="00307F5E" w:rsidRPr="007B1EAB" w:rsidRDefault="00307F5E" w:rsidP="00307F5E">
      <w:pPr>
        <w:ind w:left="1440" w:hanging="360"/>
        <w:rPr>
          <w:ins w:id="1519" w:author="Thomas, Kristi" w:date="2020-12-01T11:15:00Z"/>
          <w:rFonts w:cs="Arial"/>
          <w:szCs w:val="22"/>
        </w:rPr>
      </w:pPr>
      <w:ins w:id="1520" w:author="Thomas, Kristi" w:date="2020-12-01T11:15:00Z">
        <w:r w:rsidRPr="007B1EAB">
          <w:rPr>
            <w:rFonts w:cs="Arial"/>
            <w:szCs w:val="22"/>
          </w:rPr>
          <w:t>(i) The contactor or subcontractor shall interview the referred minority or women worker.</w:t>
        </w:r>
      </w:ins>
    </w:p>
    <w:p w14:paraId="4EB555F1" w14:textId="77777777" w:rsidR="00307F5E" w:rsidRPr="007B1EAB" w:rsidRDefault="00307F5E" w:rsidP="00307F5E">
      <w:pPr>
        <w:ind w:left="1440" w:hanging="360"/>
        <w:rPr>
          <w:ins w:id="1521" w:author="Thomas, Kristi" w:date="2020-12-01T11:15:00Z"/>
          <w:rFonts w:cs="Arial"/>
          <w:szCs w:val="22"/>
        </w:rPr>
      </w:pPr>
    </w:p>
    <w:p w14:paraId="1DAEE701" w14:textId="77777777" w:rsidR="00307F5E" w:rsidRPr="007B1EAB" w:rsidRDefault="00307F5E" w:rsidP="00307F5E">
      <w:pPr>
        <w:ind w:left="1440" w:hanging="360"/>
        <w:rPr>
          <w:ins w:id="1522" w:author="Thomas, Kristi" w:date="2020-12-01T11:15:00Z"/>
          <w:rFonts w:cs="Arial"/>
          <w:szCs w:val="22"/>
        </w:rPr>
      </w:pPr>
      <w:ins w:id="1523" w:author="Thomas, Kristi" w:date="2020-12-01T11:15: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59E0CCC8" w14:textId="77777777" w:rsidR="00307F5E" w:rsidRPr="007B1EAB" w:rsidRDefault="00307F5E" w:rsidP="00307F5E">
      <w:pPr>
        <w:ind w:left="1440" w:hanging="360"/>
        <w:rPr>
          <w:ins w:id="1524" w:author="Thomas, Kristi" w:date="2020-12-01T11:15:00Z"/>
          <w:rFonts w:cs="Arial"/>
          <w:szCs w:val="22"/>
        </w:rPr>
      </w:pPr>
    </w:p>
    <w:p w14:paraId="201CF012" w14:textId="77777777" w:rsidR="00307F5E" w:rsidRPr="007B1EAB" w:rsidRDefault="00307F5E" w:rsidP="00307F5E">
      <w:pPr>
        <w:pStyle w:val="Default"/>
        <w:ind w:left="1350" w:hanging="270"/>
        <w:jc w:val="both"/>
        <w:rPr>
          <w:ins w:id="1525" w:author="Thomas, Kristi" w:date="2020-12-01T11:15:00Z"/>
          <w:rFonts w:ascii="Arial" w:hAnsi="Arial" w:cs="Arial"/>
          <w:sz w:val="22"/>
          <w:szCs w:val="22"/>
        </w:rPr>
      </w:pPr>
      <w:ins w:id="1526" w:author="Thomas, Kristi" w:date="2020-12-01T11:15: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1132AD19" w14:textId="77777777" w:rsidR="00307F5E" w:rsidRPr="007B1EAB" w:rsidRDefault="00307F5E" w:rsidP="00307F5E">
      <w:pPr>
        <w:ind w:left="1350" w:hanging="270"/>
        <w:rPr>
          <w:ins w:id="1527" w:author="Thomas, Kristi" w:date="2020-12-01T11:15:00Z"/>
          <w:rFonts w:cs="Arial"/>
          <w:szCs w:val="22"/>
        </w:rPr>
      </w:pPr>
    </w:p>
    <w:p w14:paraId="6027414A" w14:textId="77777777" w:rsidR="00307F5E" w:rsidRPr="007B1EAB" w:rsidRDefault="00307F5E" w:rsidP="00307F5E">
      <w:pPr>
        <w:pStyle w:val="Default"/>
        <w:ind w:left="1350" w:hanging="270"/>
        <w:jc w:val="both"/>
        <w:rPr>
          <w:ins w:id="1528" w:author="Thomas, Kristi" w:date="2020-12-01T11:15:00Z"/>
          <w:rFonts w:ascii="Arial" w:hAnsi="Arial" w:cs="Arial"/>
          <w:sz w:val="22"/>
          <w:szCs w:val="22"/>
        </w:rPr>
      </w:pPr>
      <w:ins w:id="1529" w:author="Thomas, Kristi" w:date="2020-12-01T11:15: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5D00B056" w14:textId="77777777" w:rsidR="00307F5E" w:rsidRPr="007B1EAB" w:rsidRDefault="00307F5E" w:rsidP="00307F5E">
      <w:pPr>
        <w:rPr>
          <w:ins w:id="1530" w:author="Thomas, Kristi" w:date="2020-12-01T11:15:00Z"/>
          <w:rFonts w:cs="Arial"/>
          <w:szCs w:val="22"/>
        </w:rPr>
      </w:pPr>
    </w:p>
    <w:p w14:paraId="7E79C820" w14:textId="77777777" w:rsidR="00307F5E" w:rsidRPr="007B1EAB" w:rsidRDefault="00307F5E" w:rsidP="00307F5E">
      <w:pPr>
        <w:pStyle w:val="Default"/>
        <w:jc w:val="both"/>
        <w:rPr>
          <w:ins w:id="1531" w:author="Thomas, Kristi" w:date="2020-12-01T11:15:00Z"/>
          <w:rFonts w:ascii="Arial" w:hAnsi="Arial" w:cs="Arial"/>
          <w:sz w:val="22"/>
          <w:szCs w:val="22"/>
        </w:rPr>
      </w:pPr>
      <w:ins w:id="1532" w:author="Thomas, Kristi" w:date="2020-12-01T11:15: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20FF819E" w14:textId="77777777" w:rsidR="00307F5E" w:rsidRPr="007B1EAB" w:rsidRDefault="00307F5E" w:rsidP="00307F5E">
      <w:pPr>
        <w:rPr>
          <w:ins w:id="1533" w:author="Thomas, Kristi" w:date="2020-12-01T11:15:00Z"/>
          <w:rFonts w:cs="Arial"/>
          <w:szCs w:val="22"/>
        </w:rPr>
      </w:pPr>
    </w:p>
    <w:p w14:paraId="051C45F8" w14:textId="77777777" w:rsidR="00307F5E" w:rsidRPr="007B1EAB" w:rsidRDefault="00307F5E" w:rsidP="00307F5E">
      <w:pPr>
        <w:pStyle w:val="ListParagraph"/>
        <w:ind w:left="360" w:hanging="360"/>
        <w:rPr>
          <w:ins w:id="1534" w:author="Thomas, Kristi" w:date="2020-12-01T11:15:00Z"/>
          <w:rFonts w:cs="Arial"/>
          <w:szCs w:val="22"/>
        </w:rPr>
      </w:pPr>
      <w:ins w:id="1535" w:author="Thomas, Kristi" w:date="2020-12-01T11:15: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28B4FE15" w14:textId="77777777" w:rsidR="00307F5E" w:rsidRPr="007B1EAB" w:rsidRDefault="00307F5E" w:rsidP="00307F5E">
      <w:pPr>
        <w:pStyle w:val="ListParagraph"/>
        <w:ind w:left="360" w:hanging="360"/>
        <w:rPr>
          <w:ins w:id="1536" w:author="Thomas, Kristi" w:date="2020-12-01T11:15:00Z"/>
          <w:rFonts w:cs="Arial"/>
          <w:szCs w:val="22"/>
        </w:rPr>
      </w:pPr>
    </w:p>
    <w:p w14:paraId="42842DF1" w14:textId="77777777" w:rsidR="00307F5E" w:rsidRPr="007B1EAB" w:rsidRDefault="00307F5E" w:rsidP="00307F5E">
      <w:pPr>
        <w:pStyle w:val="Default"/>
        <w:ind w:left="360"/>
        <w:jc w:val="both"/>
        <w:rPr>
          <w:ins w:id="1537" w:author="Thomas, Kristi" w:date="2020-12-01T11:15:00Z"/>
          <w:rFonts w:ascii="Arial" w:hAnsi="Arial" w:cs="Arial"/>
          <w:sz w:val="22"/>
          <w:szCs w:val="22"/>
        </w:rPr>
      </w:pPr>
      <w:ins w:id="1538" w:author="Thomas, Kristi" w:date="2020-12-01T11:15: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ins>
    </w:p>
    <w:p w14:paraId="63E346DF" w14:textId="77777777" w:rsidR="00307F5E" w:rsidRPr="007B1EAB" w:rsidRDefault="00307F5E" w:rsidP="00307F5E">
      <w:pPr>
        <w:ind w:left="360" w:hanging="360"/>
        <w:rPr>
          <w:ins w:id="1539" w:author="Thomas, Kristi" w:date="2020-12-01T11:15:00Z"/>
          <w:rFonts w:cs="Arial"/>
          <w:szCs w:val="22"/>
        </w:rPr>
      </w:pPr>
    </w:p>
    <w:p w14:paraId="2122CE6D" w14:textId="77777777" w:rsidR="00307F5E" w:rsidRPr="007B1EAB" w:rsidRDefault="00307F5E" w:rsidP="00307F5E">
      <w:pPr>
        <w:ind w:left="360"/>
        <w:rPr>
          <w:ins w:id="1540" w:author="Thomas, Kristi" w:date="2020-12-01T11:15:00Z"/>
          <w:rFonts w:cs="Arial"/>
          <w:szCs w:val="22"/>
        </w:rPr>
      </w:pPr>
      <w:ins w:id="1541" w:author="Thomas, Kristi" w:date="2020-12-01T11:15:00Z">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4F55F746" w14:textId="77777777" w:rsidR="00307F5E" w:rsidRPr="007B1EAB" w:rsidRDefault="00307F5E" w:rsidP="00307F5E">
      <w:pPr>
        <w:ind w:left="360" w:hanging="360"/>
        <w:rPr>
          <w:ins w:id="1542" w:author="Thomas, Kristi" w:date="2020-12-01T11:15:00Z"/>
          <w:rFonts w:cs="Arial"/>
          <w:szCs w:val="22"/>
        </w:rPr>
      </w:pPr>
    </w:p>
    <w:p w14:paraId="2FFC23CE" w14:textId="77777777" w:rsidR="00307F5E" w:rsidRPr="007B1EAB" w:rsidRDefault="00307F5E" w:rsidP="00307F5E">
      <w:pPr>
        <w:ind w:left="360"/>
        <w:rPr>
          <w:ins w:id="1543" w:author="Thomas, Kristi" w:date="2020-12-01T11:15:00Z"/>
          <w:rFonts w:cs="Arial"/>
          <w:szCs w:val="22"/>
        </w:rPr>
      </w:pPr>
      <w:ins w:id="1544" w:author="Thomas, Kristi" w:date="2020-12-01T11:15: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76F65479" w14:textId="77777777" w:rsidR="00307F5E" w:rsidRPr="007B1EAB" w:rsidRDefault="00307F5E" w:rsidP="00307F5E">
      <w:pPr>
        <w:pStyle w:val="ListParagraph"/>
        <w:rPr>
          <w:ins w:id="1545" w:author="Thomas, Kristi" w:date="2020-12-01T11:15:00Z"/>
          <w:rFonts w:cs="Arial"/>
          <w:szCs w:val="22"/>
        </w:rPr>
      </w:pPr>
    </w:p>
    <w:p w14:paraId="6313A077" w14:textId="77777777" w:rsidR="00307F5E" w:rsidRPr="007B1EAB" w:rsidRDefault="00307F5E" w:rsidP="00307F5E">
      <w:pPr>
        <w:pStyle w:val="ListParagraph"/>
        <w:ind w:left="360" w:hanging="360"/>
        <w:rPr>
          <w:ins w:id="1546" w:author="Thomas, Kristi" w:date="2020-12-01T11:15:00Z"/>
          <w:rFonts w:cs="Arial"/>
          <w:szCs w:val="22"/>
        </w:rPr>
      </w:pPr>
      <w:ins w:id="1547" w:author="Thomas, Kristi" w:date="2020-12-01T11:15: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02FFCE79" w14:textId="77777777" w:rsidR="00307F5E" w:rsidRPr="007B1EAB" w:rsidRDefault="00307F5E" w:rsidP="00307F5E">
      <w:pPr>
        <w:rPr>
          <w:ins w:id="1548" w:author="Thomas, Kristi" w:date="2020-12-01T11:15:00Z"/>
          <w:rFonts w:cs="Arial"/>
          <w:szCs w:val="22"/>
        </w:rPr>
      </w:pPr>
      <w:ins w:id="1549" w:author="Thomas, Kristi" w:date="2020-12-01T11:15:00Z">
        <w:r w:rsidRPr="007B1EAB">
          <w:rPr>
            <w:rFonts w:cs="Arial"/>
            <w:szCs w:val="22"/>
          </w:rPr>
          <w:br w:type="page"/>
        </w:r>
      </w:ins>
    </w:p>
    <w:p w14:paraId="2AA0B83F" w14:textId="77777777" w:rsidR="00307F5E" w:rsidRDefault="00307F5E" w:rsidP="00307F5E">
      <w:pPr>
        <w:pStyle w:val="Default"/>
        <w:jc w:val="center"/>
        <w:rPr>
          <w:ins w:id="1550" w:author="Thomas, Kristi" w:date="2020-12-01T11:15:00Z"/>
          <w:rFonts w:ascii="Arial" w:hAnsi="Arial" w:cs="Arial"/>
          <w:b/>
          <w:sz w:val="22"/>
          <w:szCs w:val="22"/>
        </w:rPr>
      </w:pPr>
      <w:ins w:id="1551" w:author="Thomas, Kristi" w:date="2020-12-01T11:15:00Z">
        <w:r>
          <w:rPr>
            <w:rFonts w:ascii="Arial" w:hAnsi="Arial" w:cs="Arial"/>
            <w:b/>
            <w:sz w:val="22"/>
            <w:szCs w:val="22"/>
          </w:rPr>
          <w:lastRenderedPageBreak/>
          <w:t>EXECUTIVE ORDER NO. 151 REQUIREMENTS</w:t>
        </w:r>
      </w:ins>
    </w:p>
    <w:p w14:paraId="72C91CE2" w14:textId="77777777" w:rsidR="00307F5E" w:rsidRDefault="00307F5E" w:rsidP="00307F5E">
      <w:pPr>
        <w:pStyle w:val="Default"/>
        <w:rPr>
          <w:ins w:id="1552" w:author="Thomas, Kristi" w:date="2020-12-01T11:15:00Z"/>
          <w:rFonts w:ascii="Arial" w:hAnsi="Arial" w:cs="Arial"/>
          <w:sz w:val="22"/>
          <w:szCs w:val="22"/>
        </w:rPr>
      </w:pPr>
    </w:p>
    <w:p w14:paraId="2865EC56" w14:textId="77777777" w:rsidR="00307F5E" w:rsidRDefault="00307F5E" w:rsidP="00307F5E">
      <w:pPr>
        <w:autoSpaceDE w:val="0"/>
        <w:autoSpaceDN w:val="0"/>
        <w:ind w:right="720"/>
        <w:rPr>
          <w:ins w:id="1553" w:author="Thomas, Kristi" w:date="2020-12-01T11:15:00Z"/>
          <w:rFonts w:cs="Arial"/>
          <w:color w:val="000000"/>
        </w:rPr>
      </w:pPr>
      <w:ins w:id="1554" w:author="Thomas, Kristi" w:date="2020-12-01T11:15: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692857D0" w14:textId="77777777" w:rsidR="00307F5E" w:rsidRDefault="00307F5E" w:rsidP="00307F5E">
      <w:pPr>
        <w:autoSpaceDE w:val="0"/>
        <w:autoSpaceDN w:val="0"/>
        <w:ind w:left="440" w:right="720"/>
        <w:rPr>
          <w:ins w:id="1555" w:author="Thomas, Kristi" w:date="2020-12-01T11:15:00Z"/>
          <w:rFonts w:cs="Arial"/>
          <w:color w:val="000000"/>
          <w:szCs w:val="22"/>
        </w:rPr>
      </w:pPr>
    </w:p>
    <w:p w14:paraId="4BBDA5B9" w14:textId="77777777" w:rsidR="00307F5E" w:rsidRDefault="00307F5E" w:rsidP="00307F5E">
      <w:pPr>
        <w:autoSpaceDE w:val="0"/>
        <w:autoSpaceDN w:val="0"/>
        <w:ind w:right="720"/>
        <w:rPr>
          <w:ins w:id="1556" w:author="Thomas, Kristi" w:date="2020-12-01T11:15:00Z"/>
          <w:rFonts w:cs="Arial"/>
          <w:color w:val="000000"/>
          <w:szCs w:val="22"/>
        </w:rPr>
      </w:pPr>
      <w:ins w:id="1557" w:author="Thomas, Kristi" w:date="2020-12-01T11:15: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458B77E8" w14:textId="77777777" w:rsidR="00307F5E" w:rsidRDefault="00307F5E" w:rsidP="00307F5E">
      <w:pPr>
        <w:autoSpaceDE w:val="0"/>
        <w:autoSpaceDN w:val="0"/>
        <w:ind w:left="440" w:right="720"/>
        <w:rPr>
          <w:ins w:id="1558" w:author="Thomas, Kristi" w:date="2020-12-01T11:15:00Z"/>
          <w:rFonts w:cs="Arial"/>
          <w:color w:val="000000"/>
          <w:szCs w:val="22"/>
        </w:rPr>
      </w:pPr>
    </w:p>
    <w:p w14:paraId="1283E6FC" w14:textId="77777777" w:rsidR="00307F5E" w:rsidRDefault="00307F5E" w:rsidP="00307F5E">
      <w:pPr>
        <w:rPr>
          <w:ins w:id="1559" w:author="Thomas, Kristi" w:date="2020-12-01T11:15:00Z"/>
          <w:rFonts w:cs="Arial"/>
          <w:color w:val="000000"/>
          <w:szCs w:val="22"/>
        </w:rPr>
      </w:pPr>
      <w:ins w:id="1560" w:author="Thomas, Kristi" w:date="2020-12-01T11:15:00Z">
        <w:r>
          <w:rPr>
            <w:rFonts w:cs="Arial"/>
            <w:color w:val="000000"/>
            <w:szCs w:val="22"/>
          </w:rPr>
          <w:t>Evidence of a “good faith effort” includes, but is not limited to:</w:t>
        </w:r>
      </w:ins>
    </w:p>
    <w:p w14:paraId="69411402" w14:textId="77777777" w:rsidR="00307F5E" w:rsidRDefault="00307F5E" w:rsidP="00307F5E">
      <w:pPr>
        <w:autoSpaceDE w:val="0"/>
        <w:autoSpaceDN w:val="0"/>
        <w:rPr>
          <w:ins w:id="1561" w:author="Thomas, Kristi" w:date="2020-12-01T11:15:00Z"/>
          <w:rFonts w:cs="Arial"/>
          <w:color w:val="000000"/>
          <w:szCs w:val="22"/>
        </w:rPr>
      </w:pPr>
    </w:p>
    <w:p w14:paraId="00A96EFE" w14:textId="77777777" w:rsidR="00307F5E" w:rsidRDefault="00307F5E" w:rsidP="00307F5E">
      <w:pPr>
        <w:numPr>
          <w:ilvl w:val="0"/>
          <w:numId w:val="12"/>
        </w:numPr>
        <w:autoSpaceDE w:val="0"/>
        <w:autoSpaceDN w:val="0"/>
        <w:ind w:left="1080" w:hanging="360"/>
        <w:jc w:val="left"/>
        <w:rPr>
          <w:ins w:id="1562" w:author="Thomas, Kristi" w:date="2020-12-01T11:15:00Z"/>
          <w:rFonts w:cs="Arial"/>
          <w:color w:val="000000"/>
          <w:szCs w:val="22"/>
        </w:rPr>
      </w:pPr>
      <w:ins w:id="1563" w:author="Thomas, Kristi" w:date="2020-12-01T11:15:00Z">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fldChar w:fldCharType="begin"/>
        </w:r>
        <w:r>
          <w:instrText xml:space="preserve"> HYPERLINK "https://newjersey.usnlx.com/" </w:instrText>
        </w:r>
        <w: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7F13A6B7" w14:textId="77777777" w:rsidR="00307F5E" w:rsidRDefault="00307F5E" w:rsidP="00307F5E">
      <w:pPr>
        <w:numPr>
          <w:ilvl w:val="0"/>
          <w:numId w:val="12"/>
        </w:numPr>
        <w:autoSpaceDE w:val="0"/>
        <w:autoSpaceDN w:val="0"/>
        <w:ind w:left="1080" w:hanging="360"/>
        <w:jc w:val="left"/>
        <w:rPr>
          <w:ins w:id="1564" w:author="Thomas, Kristi" w:date="2020-12-01T11:15:00Z"/>
          <w:rFonts w:cs="Arial"/>
          <w:color w:val="000000"/>
          <w:szCs w:val="22"/>
        </w:rPr>
      </w:pPr>
      <w:ins w:id="1565" w:author="Thomas, Kristi" w:date="2020-12-01T11:15:00Z">
        <w:r>
          <w:rPr>
            <w:rFonts w:cs="Arial"/>
            <w:color w:val="000000"/>
            <w:szCs w:val="22"/>
          </w:rPr>
          <w:t>The Contractor shall keep specific records of its efforts, including records of all individuals interviewed and hired, including the specific numbers of minorities and women;</w:t>
        </w:r>
      </w:ins>
    </w:p>
    <w:p w14:paraId="2FEFAD46" w14:textId="77777777" w:rsidR="00307F5E" w:rsidRDefault="00307F5E" w:rsidP="00307F5E">
      <w:pPr>
        <w:numPr>
          <w:ilvl w:val="0"/>
          <w:numId w:val="12"/>
        </w:numPr>
        <w:autoSpaceDE w:val="0"/>
        <w:autoSpaceDN w:val="0"/>
        <w:ind w:left="1080" w:hanging="360"/>
        <w:jc w:val="left"/>
        <w:rPr>
          <w:ins w:id="1566" w:author="Thomas, Kristi" w:date="2020-12-01T11:15:00Z"/>
          <w:rFonts w:cs="Arial"/>
          <w:color w:val="000000"/>
          <w:szCs w:val="22"/>
        </w:rPr>
      </w:pPr>
      <w:ins w:id="1567" w:author="Thomas, Kristi" w:date="2020-12-01T11:15: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18D71FF0" w14:textId="77777777" w:rsidR="00307F5E" w:rsidRDefault="00307F5E" w:rsidP="00307F5E">
      <w:pPr>
        <w:numPr>
          <w:ilvl w:val="0"/>
          <w:numId w:val="12"/>
        </w:numPr>
        <w:autoSpaceDE w:val="0"/>
        <w:autoSpaceDN w:val="0"/>
        <w:ind w:left="1080" w:hanging="360"/>
        <w:jc w:val="left"/>
        <w:rPr>
          <w:ins w:id="1568" w:author="Thomas, Kristi" w:date="2020-12-01T11:15:00Z"/>
          <w:rFonts w:cs="Arial"/>
          <w:color w:val="000000"/>
          <w:szCs w:val="22"/>
        </w:rPr>
      </w:pPr>
      <w:ins w:id="1569" w:author="Thomas, Kristi" w:date="2020-12-01T11:15: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0FF0F4EF" w14:textId="77777777" w:rsidR="00307F5E" w:rsidRDefault="00307F5E" w:rsidP="00307F5E">
      <w:pPr>
        <w:numPr>
          <w:ilvl w:val="0"/>
          <w:numId w:val="12"/>
        </w:numPr>
        <w:autoSpaceDE w:val="0"/>
        <w:autoSpaceDN w:val="0"/>
        <w:ind w:left="1080" w:hanging="360"/>
        <w:jc w:val="left"/>
        <w:rPr>
          <w:ins w:id="1570" w:author="Thomas, Kristi" w:date="2020-12-01T11:15:00Z"/>
          <w:rFonts w:cs="Arial"/>
          <w:color w:val="000000"/>
          <w:szCs w:val="22"/>
        </w:rPr>
      </w:pPr>
      <w:ins w:id="1571" w:author="Thomas, Kristi" w:date="2020-12-01T11:15:00Z">
        <w:r>
          <w:rPr>
            <w:rFonts w:cs="Arial"/>
            <w:color w:val="000000"/>
            <w:szCs w:val="22"/>
          </w:rPr>
          <w:t xml:space="preserve">The Contractor shall comply with the requirements set forth at N.J.A.C. 17:27. </w:t>
        </w:r>
      </w:ins>
    </w:p>
    <w:p w14:paraId="29F137E3" w14:textId="77777777" w:rsidR="00307F5E" w:rsidRDefault="00307F5E" w:rsidP="00307F5E">
      <w:pPr>
        <w:autoSpaceDE w:val="0"/>
        <w:autoSpaceDN w:val="0"/>
        <w:rPr>
          <w:ins w:id="1572" w:author="Thomas, Kristi" w:date="2020-12-01T11:15:00Z"/>
          <w:rFonts w:cs="Arial"/>
          <w:color w:val="000000"/>
          <w:szCs w:val="22"/>
        </w:rPr>
      </w:pPr>
    </w:p>
    <w:p w14:paraId="25F9C8BF" w14:textId="77777777" w:rsidR="00307F5E" w:rsidRPr="001F4A4A" w:rsidRDefault="00307F5E" w:rsidP="00307F5E">
      <w:pPr>
        <w:rPr>
          <w:ins w:id="1573" w:author="Thomas, Kristi" w:date="2020-12-01T11:15:00Z"/>
          <w:rFonts w:cs="Arial"/>
          <w:color w:val="000000"/>
          <w:szCs w:val="22"/>
        </w:rPr>
      </w:pPr>
      <w:ins w:id="1574" w:author="Thomas, Kristi" w:date="2020-12-01T11:15: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501B6780" w14:textId="77777777" w:rsidR="00AB300A" w:rsidRDefault="00AB300A" w:rsidP="00F31393">
      <w:pPr>
        <w:pStyle w:val="Default"/>
        <w:jc w:val="center"/>
        <w:rPr>
          <w:ins w:id="1575" w:author="Thomas, Kristi" w:date="2020-12-01T11:12:00Z"/>
          <w:rFonts w:ascii="Arial" w:hAnsi="Arial" w:cs="Arial"/>
          <w:sz w:val="22"/>
          <w:szCs w:val="22"/>
        </w:rPr>
      </w:pPr>
    </w:p>
    <w:p w14:paraId="6448AC07" w14:textId="77777777" w:rsidR="00AB300A" w:rsidRDefault="00AB300A" w:rsidP="00F31393">
      <w:pPr>
        <w:pStyle w:val="Default"/>
        <w:jc w:val="center"/>
        <w:rPr>
          <w:ins w:id="1576" w:author="Thomas, Kristi" w:date="2020-12-01T11:12:00Z"/>
          <w:rFonts w:ascii="Arial" w:hAnsi="Arial" w:cs="Arial"/>
          <w:sz w:val="22"/>
          <w:szCs w:val="22"/>
        </w:rPr>
      </w:pPr>
    </w:p>
    <w:p w14:paraId="629BEEE0" w14:textId="78B21E7D" w:rsidR="00F31393" w:rsidDel="001B4AB2" w:rsidRDefault="00F31393" w:rsidP="00F31393">
      <w:pPr>
        <w:pStyle w:val="Default"/>
        <w:jc w:val="center"/>
        <w:rPr>
          <w:del w:id="1577" w:author="Thomas, Kristi" w:date="2020-12-01T11:11:00Z"/>
          <w:rFonts w:ascii="Arial" w:hAnsi="Arial" w:cs="Arial"/>
          <w:sz w:val="22"/>
          <w:szCs w:val="22"/>
        </w:rPr>
      </w:pPr>
      <w:del w:id="1578" w:author="Thomas, Kristi" w:date="2020-12-01T11:11:00Z">
        <w:r w:rsidDel="001B4AB2">
          <w:rPr>
            <w:rFonts w:ascii="Arial" w:hAnsi="Arial" w:cs="Arial"/>
            <w:sz w:val="22"/>
            <w:szCs w:val="22"/>
          </w:rPr>
          <w:delText>(</w:delText>
        </w:r>
        <w:r w:rsidRPr="00784B37" w:rsidDel="001B4AB2">
          <w:rPr>
            <w:rFonts w:ascii="Arial" w:hAnsi="Arial" w:cs="Arial"/>
            <w:sz w:val="22"/>
            <w:szCs w:val="22"/>
          </w:rPr>
          <w:delText xml:space="preserve">Rev: </w:delText>
        </w:r>
        <w:r w:rsidR="0066200F" w:rsidDel="001B4AB2">
          <w:rPr>
            <w:rFonts w:ascii="Arial" w:hAnsi="Arial" w:cs="Arial"/>
            <w:sz w:val="22"/>
            <w:szCs w:val="22"/>
          </w:rPr>
          <w:delText>10/21</w:delText>
        </w:r>
        <w:r w:rsidDel="001B4AB2">
          <w:rPr>
            <w:rFonts w:ascii="Arial" w:hAnsi="Arial" w:cs="Arial"/>
            <w:sz w:val="22"/>
            <w:szCs w:val="22"/>
          </w:rPr>
          <w:delText>/19)</w:delText>
        </w:r>
      </w:del>
    </w:p>
    <w:p w14:paraId="1327ED0E" w14:textId="77777777" w:rsidR="00F31393" w:rsidRPr="00784B37" w:rsidRDefault="00F31393" w:rsidP="00F31393">
      <w:pPr>
        <w:pStyle w:val="Default"/>
        <w:rPr>
          <w:rFonts w:ascii="Arial" w:hAnsi="Arial" w:cs="Arial"/>
          <w:sz w:val="22"/>
          <w:szCs w:val="22"/>
        </w:rPr>
      </w:pPr>
    </w:p>
    <w:p w14:paraId="7DBDF837" w14:textId="4C34F3C4" w:rsidR="0066200F" w:rsidDel="00C001A4" w:rsidRDefault="0066200F" w:rsidP="0066200F">
      <w:pPr>
        <w:pStyle w:val="Heading2"/>
        <w:numPr>
          <w:ilvl w:val="0"/>
          <w:numId w:val="0"/>
        </w:numPr>
        <w:ind w:left="576" w:hanging="576"/>
        <w:rPr>
          <w:del w:id="1579" w:author="Bell, Alexis" w:date="2020-11-18T15:44:00Z"/>
        </w:rPr>
      </w:pPr>
      <w:bookmarkStart w:id="1580" w:name="_Toc56606165"/>
      <w:bookmarkStart w:id="1581" w:name="_Toc485039858"/>
      <w:bookmarkStart w:id="1582" w:name="_Toc485041274"/>
      <w:bookmarkStart w:id="1583" w:name="_Toc6227260"/>
      <w:bookmarkStart w:id="1584" w:name="_Toc6229388"/>
      <w:del w:id="1585" w:author="Bell, Alexis" w:date="2020-11-18T15:44:00Z">
        <w:r w:rsidRPr="00784B37" w:rsidDel="00C001A4">
          <w:delText>1. STANDARD TERMS AND CONDITIONS APPLICABLE TO THE CONTRACT</w:delText>
        </w:r>
        <w:bookmarkEnd w:id="1580"/>
      </w:del>
    </w:p>
    <w:p w14:paraId="7BE856C7" w14:textId="1731B0EE" w:rsidR="0066200F" w:rsidDel="00C001A4" w:rsidRDefault="0066200F" w:rsidP="0066200F">
      <w:pPr>
        <w:keepNext/>
        <w:autoSpaceDE w:val="0"/>
        <w:autoSpaceDN w:val="0"/>
        <w:adjustRightInd w:val="0"/>
        <w:ind w:right="187"/>
        <w:rPr>
          <w:del w:id="1586" w:author="Bell, Alexis" w:date="2020-11-18T15:44:00Z"/>
          <w:color w:val="000000"/>
        </w:rPr>
      </w:pPr>
      <w:del w:id="1587" w:author="Bell, Alexis" w:date="2020-11-18T15:41:00Z">
        <w:r w:rsidRPr="00851065" w:rsidDel="00C001A4">
          <w:rPr>
            <w:color w:val="000000"/>
          </w:rPr>
          <w:delText xml:space="preserve">Unless the bidder/offeror is specifically instructed otherwise in the Request for </w:delText>
        </w:r>
        <w:r w:rsidDel="00C001A4">
          <w:rPr>
            <w:color w:val="000000"/>
          </w:rPr>
          <w:delText>Proposal</w:delText>
        </w:r>
        <w:r w:rsidRPr="00851065" w:rsidDel="00C001A4">
          <w:rPr>
            <w:color w:val="000000"/>
          </w:rPr>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C001A4">
          <w:rPr>
            <w:color w:val="000000"/>
          </w:rPr>
          <w:delText xml:space="preserve"> </w:delText>
        </w:r>
        <w:r w:rsidRPr="00851065" w:rsidDel="00C001A4">
          <w:rPr>
            <w:color w:val="000000"/>
          </w:rPr>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C001A4">
          <w:rPr>
            <w:color w:val="000000"/>
          </w:rPr>
          <w:delText>Proposal</w:delText>
        </w:r>
        <w:r w:rsidRPr="00851065" w:rsidDel="00C001A4">
          <w:rPr>
            <w:color w:val="000000"/>
          </w:rPr>
          <w:delText xml:space="preserve"> that were not submitted through the question and answer process and approved by the State. Nothing in these terms and condit</w:delText>
        </w:r>
        <w:r w:rsidRPr="00C65B22" w:rsidDel="00C001A4">
          <w:rPr>
            <w:color w:val="000000"/>
          </w:rPr>
          <w:delText>ions shall prohibit the Director of the Division of Purchase and Property (Director) from amending a contract when the Director determines it is in the best interests of the State.</w:delText>
        </w:r>
      </w:del>
      <w:del w:id="1588" w:author="Bell, Alexis" w:date="2020-11-18T15:44:00Z">
        <w:r w:rsidRPr="00C65B22" w:rsidDel="00C001A4">
          <w:rPr>
            <w:color w:val="000000"/>
          </w:rPr>
          <w:delText xml:space="preserve"> </w:delText>
        </w:r>
      </w:del>
    </w:p>
    <w:p w14:paraId="1B5619CA" w14:textId="685D677C" w:rsidR="0066200F" w:rsidDel="00C001A4" w:rsidRDefault="0066200F" w:rsidP="0066200F">
      <w:pPr>
        <w:keepNext/>
        <w:autoSpaceDE w:val="0"/>
        <w:autoSpaceDN w:val="0"/>
        <w:adjustRightInd w:val="0"/>
        <w:ind w:right="187"/>
        <w:rPr>
          <w:del w:id="1589" w:author="Bell, Alexis" w:date="2020-11-18T15:44:00Z"/>
          <w:color w:val="000000"/>
        </w:rPr>
      </w:pPr>
    </w:p>
    <w:p w14:paraId="512819D9" w14:textId="637BFB07" w:rsidR="0066200F" w:rsidDel="00C001A4" w:rsidRDefault="0066200F" w:rsidP="0066200F">
      <w:pPr>
        <w:pStyle w:val="Heading2"/>
        <w:numPr>
          <w:ilvl w:val="0"/>
          <w:numId w:val="0"/>
        </w:numPr>
        <w:ind w:right="108"/>
        <w:rPr>
          <w:del w:id="1590" w:author="Bell, Alexis" w:date="2020-11-18T15:44:00Z"/>
        </w:rPr>
      </w:pPr>
      <w:bookmarkStart w:id="1591" w:name="_Toc56606166"/>
      <w:del w:id="1592" w:author="Bell, Alexis" w:date="2020-11-18T15:44:00Z">
        <w:r w:rsidDel="00C001A4">
          <w:delText>1.1 contract terms CROSSWALK</w:delText>
        </w:r>
        <w:bookmarkEnd w:id="1591"/>
      </w:del>
    </w:p>
    <w:p w14:paraId="0A746DE8" w14:textId="1885F8E0" w:rsidR="0066200F" w:rsidRPr="00CA6684" w:rsidDel="00C001A4" w:rsidRDefault="0066200F" w:rsidP="0066200F">
      <w:pPr>
        <w:rPr>
          <w:del w:id="1593" w:author="Bell, Alexis" w:date="2020-11-18T15:44:00Z"/>
        </w:rPr>
      </w:pPr>
    </w:p>
    <w:tbl>
      <w:tblPr>
        <w:tblStyle w:val="TableGrid"/>
        <w:tblW w:w="0" w:type="auto"/>
        <w:tblLook w:val="04A0" w:firstRow="1" w:lastRow="0" w:firstColumn="1" w:lastColumn="0" w:noHBand="0" w:noVBand="1"/>
      </w:tblPr>
      <w:tblGrid>
        <w:gridCol w:w="4878"/>
        <w:gridCol w:w="4140"/>
      </w:tblGrid>
      <w:tr w:rsidR="0066200F" w:rsidRPr="00CA6684" w:rsidDel="00C001A4" w14:paraId="6DA1BE58" w14:textId="433845BF" w:rsidTr="00112592">
        <w:trPr>
          <w:del w:id="1594" w:author="Bell, Alexis" w:date="2020-11-18T15:44:00Z"/>
        </w:trPr>
        <w:tc>
          <w:tcPr>
            <w:tcW w:w="4878" w:type="dxa"/>
          </w:tcPr>
          <w:p w14:paraId="2FA9091E" w14:textId="30E3783A" w:rsidR="0066200F" w:rsidRPr="00851065" w:rsidDel="00C001A4" w:rsidRDefault="0066200F" w:rsidP="00112592">
            <w:pPr>
              <w:jc w:val="center"/>
              <w:rPr>
                <w:del w:id="1595" w:author="Bell, Alexis" w:date="2020-11-18T15:44:00Z"/>
                <w:b/>
              </w:rPr>
            </w:pPr>
            <w:del w:id="1596" w:author="Bell, Alexis" w:date="2020-11-18T15:44:00Z">
              <w:r w:rsidRPr="00851065" w:rsidDel="00C001A4">
                <w:rPr>
                  <w:rStyle w:val="IntenseEmphasis"/>
                  <w:color w:val="00B050"/>
                </w:rPr>
                <w:delText>NJ</w:delText>
              </w:r>
              <w:r w:rsidRPr="00851065" w:rsidDel="00C001A4">
                <w:rPr>
                  <w:rStyle w:val="IntenseEmphasis"/>
                  <w:color w:val="0070C0"/>
                </w:rPr>
                <w:delText>START</w:delText>
              </w:r>
              <w:r w:rsidRPr="00851065" w:rsidDel="00C001A4">
                <w:rPr>
                  <w:b/>
                </w:rPr>
                <w:delText xml:space="preserve"> Term</w:delText>
              </w:r>
            </w:del>
          </w:p>
        </w:tc>
        <w:tc>
          <w:tcPr>
            <w:tcW w:w="4140" w:type="dxa"/>
          </w:tcPr>
          <w:p w14:paraId="02CF8158" w14:textId="170202F6" w:rsidR="0066200F" w:rsidRPr="00851065" w:rsidDel="00C001A4" w:rsidRDefault="0066200F" w:rsidP="00112592">
            <w:pPr>
              <w:jc w:val="center"/>
              <w:rPr>
                <w:del w:id="1597" w:author="Bell, Alexis" w:date="2020-11-18T15:44:00Z"/>
                <w:b/>
              </w:rPr>
            </w:pPr>
            <w:del w:id="1598" w:author="Bell, Alexis" w:date="2020-11-18T15:44:00Z">
              <w:r w:rsidRPr="00740210" w:rsidDel="00C001A4">
                <w:rPr>
                  <w:rFonts w:cs="Arial"/>
                  <w:b/>
                  <w:szCs w:val="22"/>
                </w:rPr>
                <w:delText>Equivalent Statutory, Regulatory and/or Legacy Term</w:delText>
              </w:r>
            </w:del>
          </w:p>
        </w:tc>
      </w:tr>
      <w:tr w:rsidR="0066200F" w:rsidRPr="00CA6684" w:rsidDel="00C001A4" w14:paraId="75C1A064" w14:textId="6640F02D" w:rsidTr="00112592">
        <w:trPr>
          <w:del w:id="1599" w:author="Bell, Alexis" w:date="2020-11-18T15:44:00Z"/>
        </w:trPr>
        <w:tc>
          <w:tcPr>
            <w:tcW w:w="4878" w:type="dxa"/>
          </w:tcPr>
          <w:p w14:paraId="71102AB5" w14:textId="70BCA7E6" w:rsidR="0066200F" w:rsidRPr="00851065" w:rsidDel="00C001A4" w:rsidRDefault="0066200F" w:rsidP="00112592">
            <w:pPr>
              <w:rPr>
                <w:del w:id="1600" w:author="Bell, Alexis" w:date="2020-11-18T15:44:00Z"/>
              </w:rPr>
            </w:pPr>
            <w:del w:id="1601" w:author="Bell, Alexis" w:date="2020-11-18T15:44:00Z">
              <w:r w:rsidRPr="00851065" w:rsidDel="00C001A4">
                <w:delText xml:space="preserve">Bid/Bid Solicitation </w:delText>
              </w:r>
            </w:del>
          </w:p>
        </w:tc>
        <w:tc>
          <w:tcPr>
            <w:tcW w:w="4140" w:type="dxa"/>
          </w:tcPr>
          <w:p w14:paraId="14435286" w14:textId="5CEF5FF4" w:rsidR="0066200F" w:rsidRPr="00851065" w:rsidDel="00C001A4" w:rsidRDefault="0066200F" w:rsidP="00112592">
            <w:pPr>
              <w:rPr>
                <w:del w:id="1602" w:author="Bell, Alexis" w:date="2020-11-18T15:44:00Z"/>
              </w:rPr>
            </w:pPr>
            <w:del w:id="1603" w:author="Bell, Alexis" w:date="2020-11-18T15:44:00Z">
              <w:r w:rsidRPr="00851065" w:rsidDel="00C001A4">
                <w:delText>R</w:delText>
              </w:r>
              <w:r w:rsidDel="00C001A4">
                <w:delText xml:space="preserve">equest </w:delText>
              </w:r>
              <w:r w:rsidRPr="00851065" w:rsidDel="00C001A4">
                <w:delText>F</w:delText>
              </w:r>
              <w:r w:rsidDel="00C001A4">
                <w:delText xml:space="preserve">or </w:delText>
              </w:r>
              <w:r w:rsidRPr="00851065" w:rsidDel="00C001A4">
                <w:delText>P</w:delText>
              </w:r>
              <w:r w:rsidDel="00C001A4">
                <w:delText>roposal (RFP)</w:delText>
              </w:r>
              <w:r w:rsidRPr="00851065" w:rsidDel="00C001A4">
                <w:delText>/Solicitation</w:delText>
              </w:r>
            </w:del>
          </w:p>
        </w:tc>
      </w:tr>
      <w:tr w:rsidR="0066200F" w:rsidRPr="00CA6684" w:rsidDel="00C001A4" w14:paraId="26BFDCE9" w14:textId="08D98C83" w:rsidTr="00112592">
        <w:trPr>
          <w:del w:id="1604" w:author="Bell, Alexis" w:date="2020-11-18T15:44:00Z"/>
        </w:trPr>
        <w:tc>
          <w:tcPr>
            <w:tcW w:w="4878" w:type="dxa"/>
          </w:tcPr>
          <w:p w14:paraId="203301A2" w14:textId="25CEB584" w:rsidR="0066200F" w:rsidRPr="00851065" w:rsidDel="00C001A4" w:rsidRDefault="0066200F" w:rsidP="00112592">
            <w:pPr>
              <w:rPr>
                <w:del w:id="1605" w:author="Bell, Alexis" w:date="2020-11-18T15:44:00Z"/>
              </w:rPr>
            </w:pPr>
            <w:del w:id="1606" w:author="Bell, Alexis" w:date="2020-11-18T15:44:00Z">
              <w:r w:rsidRPr="00851065" w:rsidDel="00C001A4">
                <w:lastRenderedPageBreak/>
                <w:delText xml:space="preserve">Bid Amendment </w:delText>
              </w:r>
            </w:del>
          </w:p>
        </w:tc>
        <w:tc>
          <w:tcPr>
            <w:tcW w:w="4140" w:type="dxa"/>
          </w:tcPr>
          <w:p w14:paraId="5FD26D81" w14:textId="1E60F667" w:rsidR="0066200F" w:rsidRPr="00851065" w:rsidDel="00C001A4" w:rsidRDefault="0066200F" w:rsidP="00112592">
            <w:pPr>
              <w:rPr>
                <w:del w:id="1607" w:author="Bell, Alexis" w:date="2020-11-18T15:44:00Z"/>
              </w:rPr>
            </w:pPr>
            <w:del w:id="1608" w:author="Bell, Alexis" w:date="2020-11-18T15:44:00Z">
              <w:r w:rsidRPr="00851065" w:rsidDel="00C001A4">
                <w:delText>Addendum</w:delText>
              </w:r>
            </w:del>
          </w:p>
        </w:tc>
      </w:tr>
      <w:tr w:rsidR="0066200F" w:rsidRPr="00CA6684" w:rsidDel="00C001A4" w14:paraId="1AA96B80" w14:textId="5FF0F781" w:rsidTr="00112592">
        <w:trPr>
          <w:del w:id="1609" w:author="Bell, Alexis" w:date="2020-11-18T15:44:00Z"/>
        </w:trPr>
        <w:tc>
          <w:tcPr>
            <w:tcW w:w="4878" w:type="dxa"/>
          </w:tcPr>
          <w:p w14:paraId="298A9177" w14:textId="4540EEBA" w:rsidR="0066200F" w:rsidRPr="00851065" w:rsidDel="00C001A4" w:rsidRDefault="0066200F" w:rsidP="00112592">
            <w:pPr>
              <w:rPr>
                <w:del w:id="1610" w:author="Bell, Alexis" w:date="2020-11-18T15:44:00Z"/>
              </w:rPr>
            </w:pPr>
            <w:del w:id="1611" w:author="Bell, Alexis" w:date="2020-11-18T15:44:00Z">
              <w:r w:rsidRPr="00851065" w:rsidDel="00C001A4">
                <w:delText xml:space="preserve">Change Order </w:delText>
              </w:r>
            </w:del>
          </w:p>
        </w:tc>
        <w:tc>
          <w:tcPr>
            <w:tcW w:w="4140" w:type="dxa"/>
          </w:tcPr>
          <w:p w14:paraId="43FB4C42" w14:textId="674512D9" w:rsidR="0066200F" w:rsidRPr="00851065" w:rsidDel="00C001A4" w:rsidRDefault="0066200F" w:rsidP="00112592">
            <w:pPr>
              <w:rPr>
                <w:del w:id="1612" w:author="Bell, Alexis" w:date="2020-11-18T15:44:00Z"/>
              </w:rPr>
            </w:pPr>
            <w:del w:id="1613" w:author="Bell, Alexis" w:date="2020-11-18T15:44:00Z">
              <w:r w:rsidRPr="00851065" w:rsidDel="00C001A4">
                <w:delText>Contract Amendment</w:delText>
              </w:r>
            </w:del>
          </w:p>
        </w:tc>
      </w:tr>
      <w:tr w:rsidR="0066200F" w:rsidRPr="00CA6684" w:rsidDel="00C001A4" w14:paraId="0744349D" w14:textId="00A0164B" w:rsidTr="00112592">
        <w:trPr>
          <w:del w:id="1614" w:author="Bell, Alexis" w:date="2020-11-18T15:44:00Z"/>
        </w:trPr>
        <w:tc>
          <w:tcPr>
            <w:tcW w:w="4878" w:type="dxa"/>
          </w:tcPr>
          <w:p w14:paraId="708DDA13" w14:textId="0D860A2F" w:rsidR="0066200F" w:rsidRPr="00851065" w:rsidDel="00C001A4" w:rsidRDefault="0066200F" w:rsidP="00112592">
            <w:pPr>
              <w:rPr>
                <w:del w:id="1615" w:author="Bell, Alexis" w:date="2020-11-18T15:44:00Z"/>
              </w:rPr>
            </w:pPr>
            <w:del w:id="1616" w:author="Bell, Alexis" w:date="2020-11-18T15:44:00Z">
              <w:r w:rsidRPr="00851065" w:rsidDel="00C001A4">
                <w:delText>Master Blanket Purchase Order (</w:delText>
              </w:r>
              <w:r w:rsidDel="00C001A4">
                <w:delText>Blanket P.O.</w:delText>
              </w:r>
              <w:r w:rsidRPr="00851065" w:rsidDel="00C001A4">
                <w:delText xml:space="preserve">) </w:delText>
              </w:r>
            </w:del>
          </w:p>
        </w:tc>
        <w:tc>
          <w:tcPr>
            <w:tcW w:w="4140" w:type="dxa"/>
          </w:tcPr>
          <w:p w14:paraId="0CF3FD2C" w14:textId="6ACE1F9F" w:rsidR="0066200F" w:rsidRPr="00851065" w:rsidDel="00C001A4" w:rsidRDefault="0066200F" w:rsidP="00112592">
            <w:pPr>
              <w:rPr>
                <w:del w:id="1617" w:author="Bell, Alexis" w:date="2020-11-18T15:44:00Z"/>
              </w:rPr>
            </w:pPr>
            <w:del w:id="1618" w:author="Bell, Alexis" w:date="2020-11-18T15:44:00Z">
              <w:r w:rsidRPr="00851065" w:rsidDel="00C001A4">
                <w:delText>Contract</w:delText>
              </w:r>
            </w:del>
          </w:p>
        </w:tc>
      </w:tr>
      <w:tr w:rsidR="0066200F" w:rsidRPr="00CA6684" w:rsidDel="00C001A4" w14:paraId="0F591250" w14:textId="17ED0231" w:rsidTr="00112592">
        <w:trPr>
          <w:del w:id="1619" w:author="Bell, Alexis" w:date="2020-11-18T15:44:00Z"/>
        </w:trPr>
        <w:tc>
          <w:tcPr>
            <w:tcW w:w="4878" w:type="dxa"/>
          </w:tcPr>
          <w:p w14:paraId="5EA32447" w14:textId="5B4EB995" w:rsidR="0066200F" w:rsidRPr="00851065" w:rsidDel="00C001A4" w:rsidRDefault="0066200F" w:rsidP="00112592">
            <w:pPr>
              <w:rPr>
                <w:del w:id="1620" w:author="Bell, Alexis" w:date="2020-11-18T15:44:00Z"/>
              </w:rPr>
            </w:pPr>
            <w:del w:id="1621" w:author="Bell, Alexis" w:date="2020-11-18T15:44:00Z">
              <w:r w:rsidRPr="004522AC" w:rsidDel="00C001A4">
                <w:delText xml:space="preserve">Offer and Acceptance </w:delText>
              </w:r>
              <w:r w:rsidDel="00C001A4">
                <w:delText>P</w:delText>
              </w:r>
              <w:r w:rsidRPr="004522AC" w:rsidDel="00C001A4">
                <w:delText>age</w:delText>
              </w:r>
            </w:del>
          </w:p>
        </w:tc>
        <w:tc>
          <w:tcPr>
            <w:tcW w:w="4140" w:type="dxa"/>
          </w:tcPr>
          <w:p w14:paraId="33B3AF4E" w14:textId="264DF642" w:rsidR="0066200F" w:rsidRPr="00851065" w:rsidDel="00C001A4" w:rsidRDefault="0066200F" w:rsidP="00112592">
            <w:pPr>
              <w:rPr>
                <w:del w:id="1622" w:author="Bell, Alexis" w:date="2020-11-18T15:44:00Z"/>
              </w:rPr>
            </w:pPr>
            <w:del w:id="1623" w:author="Bell, Alexis" w:date="2020-11-18T15:44:00Z">
              <w:r w:rsidRPr="004522AC" w:rsidDel="00C001A4">
                <w:delText xml:space="preserve">Signatory </w:delText>
              </w:r>
              <w:r w:rsidDel="00C001A4">
                <w:delText>P</w:delText>
              </w:r>
              <w:r w:rsidRPr="004522AC" w:rsidDel="00C001A4">
                <w:delText>age</w:delText>
              </w:r>
            </w:del>
          </w:p>
        </w:tc>
      </w:tr>
      <w:tr w:rsidR="0066200F" w:rsidRPr="00CA6684" w:rsidDel="00C001A4" w14:paraId="0B938815" w14:textId="53033961" w:rsidTr="00112592">
        <w:trPr>
          <w:del w:id="1624" w:author="Bell, Alexis" w:date="2020-11-18T15:44:00Z"/>
        </w:trPr>
        <w:tc>
          <w:tcPr>
            <w:tcW w:w="4878" w:type="dxa"/>
          </w:tcPr>
          <w:p w14:paraId="67204BC5" w14:textId="30663A5E" w:rsidR="0066200F" w:rsidRPr="00851065" w:rsidDel="00C001A4" w:rsidRDefault="0066200F" w:rsidP="00112592">
            <w:pPr>
              <w:rPr>
                <w:del w:id="1625" w:author="Bell, Alexis" w:date="2020-11-18T15:44:00Z"/>
              </w:rPr>
            </w:pPr>
            <w:del w:id="1626" w:author="Bell, Alexis" w:date="2020-11-18T15:44:00Z">
              <w:r w:rsidDel="00C001A4">
                <w:delText>Quote</w:delText>
              </w:r>
            </w:del>
          </w:p>
        </w:tc>
        <w:tc>
          <w:tcPr>
            <w:tcW w:w="4140" w:type="dxa"/>
          </w:tcPr>
          <w:p w14:paraId="5D07B40F" w14:textId="2EDC4301" w:rsidR="0066200F" w:rsidRPr="00851065" w:rsidDel="00C001A4" w:rsidRDefault="0066200F" w:rsidP="00112592">
            <w:pPr>
              <w:rPr>
                <w:del w:id="1627" w:author="Bell, Alexis" w:date="2020-11-18T15:44:00Z"/>
              </w:rPr>
            </w:pPr>
            <w:del w:id="1628" w:author="Bell, Alexis" w:date="2020-11-18T15:44:00Z">
              <w:r w:rsidDel="00C001A4">
                <w:delText>Proposal</w:delText>
              </w:r>
            </w:del>
          </w:p>
        </w:tc>
      </w:tr>
      <w:tr w:rsidR="0066200F" w:rsidRPr="00CA6684" w:rsidDel="00C001A4" w14:paraId="60DB9B3E" w14:textId="15D9DB62" w:rsidTr="00112592">
        <w:trPr>
          <w:del w:id="1629" w:author="Bell, Alexis" w:date="2020-11-18T15:44:00Z"/>
        </w:trPr>
        <w:tc>
          <w:tcPr>
            <w:tcW w:w="4878" w:type="dxa"/>
          </w:tcPr>
          <w:p w14:paraId="35D83EEF" w14:textId="1D28C838" w:rsidR="0066200F" w:rsidRPr="00851065" w:rsidDel="00C001A4" w:rsidRDefault="0066200F" w:rsidP="00112592">
            <w:pPr>
              <w:rPr>
                <w:del w:id="1630" w:author="Bell, Alexis" w:date="2020-11-18T15:44:00Z"/>
              </w:rPr>
            </w:pPr>
            <w:del w:id="1631" w:author="Bell, Alexis" w:date="2020-11-18T15:44:00Z">
              <w:r w:rsidRPr="00851065" w:rsidDel="00C001A4">
                <w:delText xml:space="preserve">Vendor </w:delText>
              </w:r>
            </w:del>
          </w:p>
        </w:tc>
        <w:tc>
          <w:tcPr>
            <w:tcW w:w="4140" w:type="dxa"/>
          </w:tcPr>
          <w:p w14:paraId="43F31E3B" w14:textId="5095974A" w:rsidR="0066200F" w:rsidRPr="00851065" w:rsidDel="00C001A4" w:rsidRDefault="0066200F" w:rsidP="00112592">
            <w:pPr>
              <w:rPr>
                <w:del w:id="1632" w:author="Bell, Alexis" w:date="2020-11-18T15:44:00Z"/>
              </w:rPr>
            </w:pPr>
            <w:del w:id="1633" w:author="Bell, Alexis" w:date="2020-11-18T15:44:00Z">
              <w:r w:rsidRPr="00851065" w:rsidDel="00C001A4">
                <w:delText>Bidder/Contractor</w:delText>
              </w:r>
            </w:del>
          </w:p>
        </w:tc>
      </w:tr>
    </w:tbl>
    <w:p w14:paraId="63DF833F" w14:textId="61C20ED9" w:rsidR="0066200F" w:rsidRPr="00C65B22" w:rsidDel="00C001A4" w:rsidRDefault="0066200F" w:rsidP="0066200F">
      <w:pPr>
        <w:autoSpaceDE w:val="0"/>
        <w:autoSpaceDN w:val="0"/>
        <w:adjustRightInd w:val="0"/>
        <w:rPr>
          <w:del w:id="1634" w:author="Bell, Alexis" w:date="2020-11-18T15:44:00Z"/>
          <w:color w:val="000000"/>
        </w:rPr>
      </w:pPr>
    </w:p>
    <w:p w14:paraId="10BAED0B" w14:textId="15D6EA98" w:rsidR="0066200F" w:rsidDel="00C001A4" w:rsidRDefault="0066200F" w:rsidP="0066200F">
      <w:pPr>
        <w:rPr>
          <w:del w:id="1635" w:author="Bell, Alexis" w:date="2020-11-18T15:44:00Z"/>
          <w:rStyle w:val="Heading2Char"/>
        </w:rPr>
      </w:pPr>
      <w:bookmarkStart w:id="1636" w:name="_Toc56606167"/>
      <w:del w:id="1637" w:author="Bell, Alexis" w:date="2020-11-18T15:44:00Z">
        <w:r w:rsidRPr="00063E17" w:rsidDel="00C001A4">
          <w:rPr>
            <w:rStyle w:val="Heading2Char"/>
          </w:rPr>
          <w:delText>2.</w:delText>
        </w:r>
        <w:r w:rsidDel="00C001A4">
          <w:rPr>
            <w:rStyle w:val="Heading2Char"/>
          </w:rPr>
          <w:tab/>
        </w:r>
        <w:r w:rsidRPr="00063E17" w:rsidDel="00C001A4">
          <w:rPr>
            <w:rStyle w:val="Heading2Char"/>
          </w:rPr>
          <w:delText>STATE LAW REQUIRING MANDATORY COMPLIANCE BY ALL CONTRACTORS</w:delText>
        </w:r>
        <w:bookmarkEnd w:id="1636"/>
      </w:del>
    </w:p>
    <w:p w14:paraId="6E247AB6" w14:textId="348660CD" w:rsidR="0066200F" w:rsidRPr="00851065" w:rsidDel="00C001A4" w:rsidRDefault="0066200F" w:rsidP="0066200F">
      <w:pPr>
        <w:rPr>
          <w:del w:id="1638" w:author="Bell, Alexis" w:date="2020-11-18T15:44:00Z"/>
        </w:rPr>
      </w:pPr>
      <w:del w:id="1639" w:author="Bell, Alexis" w:date="2020-11-18T15:44:00Z">
        <w:r w:rsidRPr="00851065" w:rsidDel="00C001A4">
          <w:delText xml:space="preserve">The statutes, laws or codes cited herein are available for review at the New Jersey State Library, 185 West State Street, Trenton, New Jersey 08625. </w:delText>
        </w:r>
      </w:del>
    </w:p>
    <w:p w14:paraId="08848F68" w14:textId="223C7A7B" w:rsidR="0066200F" w:rsidRPr="00851065" w:rsidDel="00C001A4" w:rsidRDefault="0066200F" w:rsidP="0066200F">
      <w:pPr>
        <w:rPr>
          <w:del w:id="1640" w:author="Bell, Alexis" w:date="2020-11-18T15:44:00Z"/>
          <w:b/>
        </w:rPr>
      </w:pPr>
    </w:p>
    <w:p w14:paraId="607E42D9" w14:textId="2A27853C" w:rsidR="0066200F" w:rsidDel="00C001A4" w:rsidRDefault="0066200F" w:rsidP="0066200F">
      <w:pPr>
        <w:rPr>
          <w:del w:id="1641" w:author="Bell, Alexis" w:date="2020-11-18T15:44:00Z"/>
        </w:rPr>
      </w:pPr>
      <w:bookmarkStart w:id="1642" w:name="_Toc56606168"/>
      <w:del w:id="1643" w:author="Bell, Alexis" w:date="2020-11-18T15:44:00Z">
        <w:r w:rsidRPr="00063E17" w:rsidDel="00C001A4">
          <w:rPr>
            <w:rStyle w:val="Heading3Char"/>
          </w:rPr>
          <w:delText>2.1</w:delText>
        </w:r>
        <w:r w:rsidDel="00C001A4">
          <w:rPr>
            <w:rStyle w:val="Heading3Char"/>
          </w:rPr>
          <w:tab/>
        </w:r>
        <w:r w:rsidRPr="00063E17" w:rsidDel="00C001A4">
          <w:rPr>
            <w:rStyle w:val="Heading3Char"/>
          </w:rPr>
          <w:delText>BUSINESS REGISTRATION</w:delText>
        </w:r>
        <w:bookmarkEnd w:id="1642"/>
      </w:del>
    </w:p>
    <w:p w14:paraId="66D77644" w14:textId="2C833E86" w:rsidR="0066200F" w:rsidRPr="00ED1A99" w:rsidDel="00C001A4" w:rsidRDefault="0066200F" w:rsidP="0066200F">
      <w:pPr>
        <w:rPr>
          <w:del w:id="1644" w:author="Bell, Alexis" w:date="2020-11-18T15:44:00Z"/>
        </w:rPr>
      </w:pPr>
      <w:del w:id="1645" w:author="Bell, Alexis" w:date="2020-11-18T15:44:00Z">
        <w:r w:rsidRPr="00851065" w:rsidDel="00C001A4">
          <w:delText xml:space="preserve">Pursuant to </w:delText>
        </w:r>
        <w:r w:rsidRPr="000A5AE9" w:rsidDel="00C001A4">
          <w:rPr>
            <w:u w:val="single"/>
          </w:rPr>
          <w:delText>N.J.S.A.</w:delText>
        </w:r>
        <w:r w:rsidRPr="00851065" w:rsidDel="00C001A4">
          <w:delText xml:space="preserve"> 52:32-44, the State is prohibited from entering into a contract with an entity unless the bidder and each subcontractor named in the proposal have a valid Business Registration Certificate on file with the Division of Revenue</w:delText>
        </w:r>
        <w:r w:rsidDel="00C001A4">
          <w:delText xml:space="preserve"> and Enterprise Services</w:delText>
        </w:r>
        <w:r w:rsidRPr="00851065" w:rsidDel="00C001A4">
          <w:delText>.</w:delText>
        </w:r>
        <w:r w:rsidRPr="00575978" w:rsidDel="00C001A4">
          <w:delText xml:space="preserve"> </w:delText>
        </w:r>
        <w:r w:rsidDel="00C001A4">
          <w:delText xml:space="preserve"> </w:delText>
        </w:r>
        <w:r w:rsidRPr="00ED1A99" w:rsidDel="00C001A4">
          <w:delText xml:space="preserve">A subcontractor named in a bid or other proposal shall provide a copy of its business registration to the bidder who shall provide it to the State.  </w:delText>
        </w:r>
      </w:del>
    </w:p>
    <w:p w14:paraId="72E0FD12" w14:textId="4202568B" w:rsidR="0066200F" w:rsidRPr="00ED1A99" w:rsidDel="00C001A4" w:rsidRDefault="0066200F" w:rsidP="0066200F">
      <w:pPr>
        <w:rPr>
          <w:del w:id="1646" w:author="Bell, Alexis" w:date="2020-11-18T15:44:00Z"/>
        </w:rPr>
      </w:pPr>
    </w:p>
    <w:p w14:paraId="3C598ABC" w14:textId="50C9B90F" w:rsidR="0066200F" w:rsidRPr="00ED1A99" w:rsidDel="00C001A4" w:rsidRDefault="0066200F" w:rsidP="0066200F">
      <w:pPr>
        <w:rPr>
          <w:del w:id="1647" w:author="Bell, Alexis" w:date="2020-11-18T15:44:00Z"/>
        </w:rPr>
      </w:pPr>
      <w:del w:id="1648" w:author="Bell, Alexis" w:date="2020-11-18T15:44:00Z">
        <w:r w:rsidRPr="00ED1A99" w:rsidDel="00C001A4">
          <w:delText xml:space="preserve">The </w:delText>
        </w:r>
        <w:r w:rsidDel="00C001A4">
          <w:delText>c</w:delText>
        </w:r>
        <w:r w:rsidRPr="00ED1A99" w:rsidDel="00C001A4">
          <w:delText>ontractor shall maintain and submit to the State a list of subcontractors and their addresses that may be updated from time to time</w:delText>
        </w:r>
        <w:r w:rsidDel="00C001A4">
          <w:delText xml:space="preserve"> with the prior written consent of the Director</w:delText>
        </w:r>
        <w:r w:rsidRPr="00ED1A99" w:rsidDel="00C001A4">
          <w:delText xml:space="preserve"> during the course of contract performance.  The contractor shall submit to the State a complete and accurate list of all subcontractors used and their addresses before final payment is made under the contract.</w:delText>
        </w:r>
      </w:del>
    </w:p>
    <w:p w14:paraId="522C170D" w14:textId="65CD4BBD" w:rsidR="0066200F" w:rsidRPr="00ED1A99" w:rsidDel="00C001A4" w:rsidRDefault="0066200F" w:rsidP="0066200F">
      <w:pPr>
        <w:rPr>
          <w:del w:id="1649" w:author="Bell, Alexis" w:date="2020-11-18T15:44:00Z"/>
        </w:rPr>
      </w:pPr>
    </w:p>
    <w:p w14:paraId="007D35E1" w14:textId="15DB7818" w:rsidR="0066200F" w:rsidDel="00C001A4" w:rsidRDefault="0066200F" w:rsidP="0066200F">
      <w:pPr>
        <w:rPr>
          <w:del w:id="1650" w:author="Bell, Alexis" w:date="2020-11-18T15:44:00Z"/>
        </w:rPr>
      </w:pPr>
      <w:del w:id="1651" w:author="Bell, Alexis" w:date="2020-11-18T15:44:00Z">
        <w:r w:rsidRPr="00C63D18" w:rsidDel="00C001A4">
          <w:delText xml:space="preserve">Pursuant to </w:delText>
        </w:r>
        <w:r w:rsidRPr="00EE60B4" w:rsidDel="00C001A4">
          <w:rPr>
            <w:u w:val="single"/>
          </w:rPr>
          <w:delText>N.J.S.A.</w:delText>
        </w:r>
        <w:r w:rsidRPr="00C63D18" w:rsidDel="00C001A4">
          <w:delText xml:space="preserve"> 54:49-4.1,</w:delText>
        </w:r>
        <w:r w:rsidDel="00C001A4">
          <w:delText xml:space="preserve"> a</w:delText>
        </w:r>
        <w:r w:rsidRPr="00ED1A99" w:rsidDel="00C001A4">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5E889848" w14:textId="1F9AEBD7" w:rsidR="0066200F" w:rsidDel="00C001A4" w:rsidRDefault="0066200F" w:rsidP="0066200F">
      <w:pPr>
        <w:rPr>
          <w:del w:id="1652" w:author="Bell, Alexis" w:date="2020-11-18T15:44:00Z"/>
        </w:rPr>
      </w:pPr>
    </w:p>
    <w:p w14:paraId="3946EE0E" w14:textId="0D5F9B7F" w:rsidR="0066200F" w:rsidRPr="00955DFD" w:rsidDel="00C001A4" w:rsidRDefault="0066200F" w:rsidP="0066200F">
      <w:pPr>
        <w:rPr>
          <w:del w:id="1653" w:author="Bell, Alexis" w:date="2020-11-18T15:44:00Z"/>
        </w:rPr>
      </w:pPr>
      <w:del w:id="1654" w:author="Bell, Alexis" w:date="2020-11-18T15:44:00Z">
        <w:r w:rsidRPr="00C65B22" w:rsidDel="00C001A4">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C001A4">
          <w:delText>, the Use T</w:delText>
        </w:r>
        <w:r w:rsidRPr="00C65B22" w:rsidDel="00C001A4">
          <w:delText>ax due pursuant to the “Sales and Use Tax Act, P.L. 1966, c. 30 (</w:delText>
        </w:r>
        <w:r w:rsidRPr="000A5AE9" w:rsidDel="00C001A4">
          <w:rPr>
            <w:u w:val="single"/>
          </w:rPr>
          <w:delText>N.J.S.A.</w:delText>
        </w:r>
        <w:r w:rsidRPr="007D420A" w:rsidDel="00C001A4">
          <w:delText xml:space="preserve"> 54:32B-1 </w:delText>
        </w:r>
        <w:r w:rsidRPr="00A84AC5" w:rsidDel="00C001A4">
          <w:rPr>
            <w:u w:val="single"/>
          </w:rPr>
          <w:delText>et</w:delText>
        </w:r>
        <w:r w:rsidRPr="00A84AC5" w:rsidDel="00C001A4">
          <w:delText xml:space="preserve"> </w:delText>
        </w:r>
        <w:r w:rsidRPr="00A84AC5" w:rsidDel="00C001A4">
          <w:rPr>
            <w:u w:val="single"/>
          </w:rPr>
          <w:delText>seq</w:delText>
        </w:r>
        <w:r w:rsidDel="00C001A4">
          <w:delText xml:space="preserve">.) </w:delText>
        </w:r>
        <w:r w:rsidRPr="00955DFD" w:rsidDel="00C001A4">
          <w:delText xml:space="preserve">on all sales of tangible personal property delivered into the State. Any questions in this regard can be directed to the Division of Revenue at (609) 292-1730. Form NJ-REG can be filed online at </w:delText>
        </w:r>
        <w:r w:rsidRPr="00C65B22" w:rsidDel="00C001A4">
          <w:delText>http://www.state.nj.us/treasury/revenue/busregcert.shtml.</w:delText>
        </w:r>
      </w:del>
    </w:p>
    <w:p w14:paraId="7127639A" w14:textId="27DCFFAD" w:rsidR="0066200F" w:rsidRPr="00955DFD" w:rsidDel="00C001A4" w:rsidRDefault="0066200F" w:rsidP="0066200F">
      <w:pPr>
        <w:rPr>
          <w:del w:id="1655" w:author="Bell, Alexis" w:date="2020-11-18T15:44:00Z"/>
          <w:b/>
        </w:rPr>
      </w:pPr>
    </w:p>
    <w:p w14:paraId="0F2506F4" w14:textId="2D745027" w:rsidR="0066200F" w:rsidDel="00C001A4" w:rsidRDefault="0066200F" w:rsidP="0066200F">
      <w:pPr>
        <w:rPr>
          <w:del w:id="1656" w:author="Bell, Alexis" w:date="2020-11-18T15:44:00Z"/>
        </w:rPr>
      </w:pPr>
      <w:bookmarkStart w:id="1657" w:name="_Toc56606169"/>
      <w:del w:id="1658" w:author="Bell, Alexis" w:date="2020-11-18T15:44:00Z">
        <w:r w:rsidRPr="00063E17" w:rsidDel="00C001A4">
          <w:rPr>
            <w:rStyle w:val="Heading3Char"/>
          </w:rPr>
          <w:delText>2.2</w:delText>
        </w:r>
        <w:r w:rsidDel="00C001A4">
          <w:rPr>
            <w:rStyle w:val="Heading3Char"/>
          </w:rPr>
          <w:tab/>
        </w:r>
        <w:r w:rsidRPr="00063E17" w:rsidDel="00C001A4">
          <w:rPr>
            <w:rStyle w:val="Heading3Char"/>
          </w:rPr>
          <w:delText>ANTI-DISCRIMINATION</w:delText>
        </w:r>
        <w:bookmarkEnd w:id="1657"/>
      </w:del>
    </w:p>
    <w:p w14:paraId="1A8889CC" w14:textId="0647E9D6" w:rsidR="0066200F" w:rsidDel="00C001A4" w:rsidRDefault="0066200F" w:rsidP="0066200F">
      <w:pPr>
        <w:rPr>
          <w:del w:id="1659" w:author="Bell, Alexis" w:date="2020-11-18T15:44:00Z"/>
        </w:rPr>
      </w:pPr>
      <w:del w:id="1660" w:author="Bell, Alexis" w:date="2020-11-18T15:44:00Z">
        <w:r w:rsidRPr="00851065" w:rsidDel="00C001A4">
          <w:delText xml:space="preserve">All parties to any contract with the State agree not to discriminate in employment and agree to abide by all anti-discrimination laws including those contained within </w:delText>
        </w:r>
        <w:r w:rsidRPr="00851065" w:rsidDel="00C001A4">
          <w:rPr>
            <w:u w:val="single"/>
          </w:rPr>
          <w:delText>N.J.S.A.</w:delText>
        </w:r>
        <w:r w:rsidRPr="00AB2116" w:rsidDel="00C001A4">
          <w:delText xml:space="preserve"> </w:delText>
        </w:r>
        <w:r w:rsidRPr="00851065" w:rsidDel="00C001A4">
          <w:delText xml:space="preserve">10:2-1 through </w:delText>
        </w:r>
        <w:r w:rsidRPr="00851065" w:rsidDel="00C001A4">
          <w:rPr>
            <w:u w:val="single"/>
          </w:rPr>
          <w:delText>N.J.S.A.</w:delText>
        </w:r>
        <w:r w:rsidRPr="00AB2116" w:rsidDel="00C001A4">
          <w:delText xml:space="preserve"> </w:delText>
        </w:r>
        <w:r w:rsidRPr="00851065" w:rsidDel="00C001A4">
          <w:delText xml:space="preserve">10:2-4, </w:delText>
        </w:r>
        <w:r w:rsidRPr="00C65B22" w:rsidDel="00C001A4">
          <w:rPr>
            <w:u w:val="single"/>
          </w:rPr>
          <w:delText>N.J.S.A.</w:delText>
        </w:r>
        <w:r w:rsidDel="00C001A4">
          <w:delText xml:space="preserve"> 1</w:delText>
        </w:r>
        <w:r w:rsidRPr="00C65B22" w:rsidDel="00C001A4">
          <w:delText xml:space="preserve">0:5-1 </w:delText>
        </w:r>
        <w:r w:rsidRPr="00DB1694" w:rsidDel="00C001A4">
          <w:rPr>
            <w:u w:val="single"/>
          </w:rPr>
          <w:delText>et</w:delText>
        </w:r>
        <w:r w:rsidRPr="00DB1694" w:rsidDel="00C001A4">
          <w:delText xml:space="preserve"> </w:delText>
        </w:r>
        <w:r w:rsidRPr="00DB1694" w:rsidDel="00C001A4">
          <w:rPr>
            <w:u w:val="single"/>
          </w:rPr>
          <w:delText>seq.</w:delText>
        </w:r>
        <w:r w:rsidRPr="00C65B22" w:rsidDel="00C001A4">
          <w:delText xml:space="preserve"> and </w:delText>
        </w:r>
        <w:r w:rsidRPr="00C65B22" w:rsidDel="00C001A4">
          <w:rPr>
            <w:u w:val="single"/>
          </w:rPr>
          <w:delText>N.J.S.A</w:delText>
        </w:r>
        <w:r w:rsidRPr="00AB2116" w:rsidDel="00C001A4">
          <w:rPr>
            <w:u w:val="single"/>
          </w:rPr>
          <w:delText>.</w:delText>
        </w:r>
        <w:r w:rsidRPr="00C65B22" w:rsidDel="00C001A4">
          <w:delText xml:space="preserve"> </w:delText>
        </w:r>
        <w:r w:rsidDel="00C001A4">
          <w:delText>1</w:delText>
        </w:r>
        <w:r w:rsidRPr="00C65B22" w:rsidDel="00C001A4">
          <w:delText>0:5-31 through 10:5-38, and all rules and regulations issued thereunder are hereby incorporated by reference.</w:delText>
        </w:r>
        <w:r w:rsidDel="00C001A4">
          <w:delText xml:space="preserve"> The agreement to abide by the provisions of </w:delText>
        </w:r>
        <w:r w:rsidRPr="00C65B22" w:rsidDel="00C001A4">
          <w:rPr>
            <w:u w:val="single"/>
          </w:rPr>
          <w:delText>N.J.S.A</w:delText>
        </w:r>
        <w:r w:rsidRPr="00AB2116" w:rsidDel="00C001A4">
          <w:rPr>
            <w:u w:val="single"/>
          </w:rPr>
          <w:delText>.</w:delText>
        </w:r>
        <w:r w:rsidRPr="00C65B22" w:rsidDel="00C001A4">
          <w:delText xml:space="preserve"> </w:delText>
        </w:r>
        <w:r w:rsidDel="00C001A4">
          <w:delText>1</w:delText>
        </w:r>
        <w:r w:rsidRPr="00C65B22" w:rsidDel="00C001A4">
          <w:delText>0:5-31 through 10:5-38</w:delText>
        </w:r>
        <w:r w:rsidDel="00C001A4">
          <w:delText xml:space="preserve"> include those provisions indicated for Goods, Professional Service and General Service Contracts (Exhibit A, attached) and Constructions Contracts (Exhibit B and Executive Order 151, August 28, 2009, attached) as appropriate.</w:delText>
        </w:r>
      </w:del>
    </w:p>
    <w:p w14:paraId="031B11B5" w14:textId="0FE26307" w:rsidR="0066200F" w:rsidDel="00C001A4" w:rsidRDefault="0066200F" w:rsidP="0066200F">
      <w:pPr>
        <w:rPr>
          <w:del w:id="1661" w:author="Bell, Alexis" w:date="2020-11-18T15:44:00Z"/>
        </w:rPr>
      </w:pPr>
    </w:p>
    <w:p w14:paraId="408301E1" w14:textId="3FE312F1" w:rsidR="0066200F" w:rsidRPr="00970951" w:rsidDel="00C001A4" w:rsidRDefault="0066200F" w:rsidP="0066200F">
      <w:pPr>
        <w:rPr>
          <w:del w:id="1662" w:author="Bell, Alexis" w:date="2020-11-18T15:44:00Z"/>
        </w:rPr>
      </w:pPr>
      <w:del w:id="1663" w:author="Bell, Alexis" w:date="2020-11-18T15:44:00Z">
        <w:r w:rsidRPr="00AB2116" w:rsidDel="00C001A4">
          <w:rPr>
            <w:iCs/>
          </w:rPr>
          <w:delText xml:space="preserve">The contractor or subcontractor, where applicable, agrees to comply with any regulations promulgated by the Treasurer pursuant to </w:delText>
        </w:r>
        <w:r w:rsidRPr="00AB2116" w:rsidDel="00C001A4">
          <w:rPr>
            <w:iCs/>
            <w:u w:val="single"/>
          </w:rPr>
          <w:delText>N.J.S.A.</w:delText>
        </w:r>
        <w:r w:rsidRPr="00AB2116" w:rsidDel="00C001A4">
          <w:rPr>
            <w:iCs/>
          </w:rPr>
          <w:delText xml:space="preserve"> 10:5-31 </w:delText>
        </w:r>
        <w:r w:rsidRPr="00A84AC5" w:rsidDel="00C001A4">
          <w:rPr>
            <w:iCs/>
            <w:u w:val="single"/>
          </w:rPr>
          <w:delText>et</w:delText>
        </w:r>
        <w:r w:rsidRPr="00A84AC5" w:rsidDel="00C001A4">
          <w:rPr>
            <w:iCs/>
          </w:rPr>
          <w:delText xml:space="preserve"> </w:delText>
        </w:r>
        <w:r w:rsidRPr="00A84AC5" w:rsidDel="00C001A4">
          <w:rPr>
            <w:iCs/>
            <w:u w:val="single"/>
          </w:rPr>
          <w:delText>seq.</w:delText>
        </w:r>
        <w:r w:rsidRPr="00AB2116" w:rsidDel="00C001A4">
          <w:rPr>
            <w:iCs/>
          </w:rPr>
          <w:delText>, as amended and supplemented from time to time</w:delText>
        </w:r>
        <w:r w:rsidDel="00C001A4">
          <w:rPr>
            <w:iCs/>
          </w:rPr>
          <w:delText>.</w:delText>
        </w:r>
      </w:del>
    </w:p>
    <w:p w14:paraId="7CEBE642" w14:textId="055A7DA6" w:rsidR="0066200F" w:rsidRPr="00C65B22" w:rsidDel="00C001A4" w:rsidRDefault="0066200F" w:rsidP="0066200F">
      <w:pPr>
        <w:rPr>
          <w:del w:id="1664" w:author="Bell, Alexis" w:date="2020-11-18T15:44:00Z"/>
          <w:b/>
        </w:rPr>
      </w:pPr>
    </w:p>
    <w:p w14:paraId="00ED7ACD" w14:textId="5C5FFCC2" w:rsidR="0066200F" w:rsidDel="00C001A4" w:rsidRDefault="0066200F" w:rsidP="0066200F">
      <w:pPr>
        <w:rPr>
          <w:del w:id="1665" w:author="Bell, Alexis" w:date="2020-11-18T15:44:00Z"/>
        </w:rPr>
      </w:pPr>
      <w:bookmarkStart w:id="1666" w:name="_Toc56606170"/>
      <w:del w:id="1667" w:author="Bell, Alexis" w:date="2020-11-18T15:44:00Z">
        <w:r w:rsidRPr="00063E17" w:rsidDel="00C001A4">
          <w:rPr>
            <w:rStyle w:val="Heading3Char"/>
          </w:rPr>
          <w:delText>2.3</w:delText>
        </w:r>
        <w:r w:rsidDel="00C001A4">
          <w:rPr>
            <w:rStyle w:val="Heading3Char"/>
          </w:rPr>
          <w:tab/>
        </w:r>
        <w:r w:rsidRPr="00063E17" w:rsidDel="00C001A4">
          <w:rPr>
            <w:rStyle w:val="Heading3Char"/>
          </w:rPr>
          <w:delText>PREVAILING WAGE ACT</w:delText>
        </w:r>
        <w:bookmarkEnd w:id="1666"/>
      </w:del>
    </w:p>
    <w:p w14:paraId="318CB1A9" w14:textId="0BCC0ABF" w:rsidR="0066200F" w:rsidRPr="00C65B22" w:rsidDel="00C001A4" w:rsidRDefault="0066200F" w:rsidP="0066200F">
      <w:pPr>
        <w:rPr>
          <w:del w:id="1668" w:author="Bell, Alexis" w:date="2020-11-18T15:44:00Z"/>
        </w:rPr>
      </w:pPr>
      <w:del w:id="1669" w:author="Bell, Alexis" w:date="2020-11-18T15:44:00Z">
        <w:r w:rsidRPr="00F9314B" w:rsidDel="00C001A4">
          <w:delText xml:space="preserve">The New Jersey Prevailing Wage Act, </w:delText>
        </w:r>
        <w:r w:rsidRPr="00F9314B" w:rsidDel="00C001A4">
          <w:rPr>
            <w:u w:val="single"/>
          </w:rPr>
          <w:delText>N.J.S.A.</w:delText>
        </w:r>
        <w:r w:rsidRPr="00F9314B" w:rsidDel="00C001A4">
          <w:delText xml:space="preserve"> 34: 11-56.25 </w:delText>
        </w:r>
        <w:r w:rsidRPr="00A84AC5" w:rsidDel="00C001A4">
          <w:rPr>
            <w:u w:val="single"/>
          </w:rPr>
          <w:delText>et</w:delText>
        </w:r>
        <w:r w:rsidRPr="00A84AC5" w:rsidDel="00C001A4">
          <w:delText xml:space="preserve"> </w:delText>
        </w:r>
        <w:r w:rsidRPr="00A84AC5" w:rsidDel="00C001A4">
          <w:rPr>
            <w:u w:val="single"/>
          </w:rPr>
          <w:delText>seq.</w:delText>
        </w:r>
        <w:r w:rsidRPr="00F9314B" w:rsidDel="00C001A4">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w:delText>
        </w:r>
        <w:r w:rsidRPr="00F9314B" w:rsidDel="00C001A4">
          <w:lastRenderedPageBreak/>
          <w:delText>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C001A4">
          <w:delText xml:space="preserve"> </w:delText>
        </w:r>
      </w:del>
    </w:p>
    <w:p w14:paraId="7D887A28" w14:textId="2DC504E6" w:rsidR="0066200F" w:rsidDel="00C001A4" w:rsidRDefault="0066200F" w:rsidP="0066200F">
      <w:pPr>
        <w:rPr>
          <w:del w:id="1670" w:author="Bell, Alexis" w:date="2020-11-18T15:44:00Z"/>
          <w:rFonts w:ascii="Arial Narrow" w:hAnsi="Arial Narrow" w:cs="Arial"/>
          <w:b/>
          <w:bCs/>
        </w:rPr>
      </w:pPr>
    </w:p>
    <w:p w14:paraId="77C34D19" w14:textId="0A44B763" w:rsidR="0066200F" w:rsidDel="00C001A4" w:rsidRDefault="0066200F" w:rsidP="0066200F">
      <w:pPr>
        <w:rPr>
          <w:del w:id="1671" w:author="Bell, Alexis" w:date="2020-11-18T15:44:00Z"/>
        </w:rPr>
      </w:pPr>
      <w:del w:id="1672" w:author="Bell, Alexis" w:date="2020-11-18T15:44:00Z">
        <w:r w:rsidRPr="001F6120" w:rsidDel="00C001A4">
          <w:rPr>
            <w:rFonts w:ascii="Arial Narrow" w:hAnsi="Arial Narrow" w:cs="Arial"/>
            <w:b/>
            <w:bCs/>
            <w:u w:val="single"/>
          </w:rPr>
          <w:delText>2.4</w:delText>
        </w:r>
        <w:r w:rsidRPr="001F6120" w:rsidDel="00C001A4">
          <w:rPr>
            <w:rFonts w:ascii="Arial Narrow" w:hAnsi="Arial Narrow" w:cs="Arial"/>
            <w:b/>
            <w:bCs/>
            <w:u w:val="single"/>
          </w:rPr>
          <w:tab/>
        </w:r>
        <w:r w:rsidRPr="00784B37" w:rsidDel="00C001A4">
          <w:rPr>
            <w:rFonts w:ascii="Arial Narrow" w:hAnsi="Arial Narrow" w:cs="Arial"/>
            <w:b/>
            <w:bCs/>
            <w:u w:val="single"/>
          </w:rPr>
          <w:delText>AMERICANS WITH DISABILITIES ACT</w:delText>
        </w:r>
      </w:del>
    </w:p>
    <w:p w14:paraId="1A71A45B" w14:textId="41EB1427" w:rsidR="0066200F" w:rsidRPr="00851065" w:rsidDel="00C001A4" w:rsidRDefault="0066200F" w:rsidP="0066200F">
      <w:pPr>
        <w:rPr>
          <w:del w:id="1673" w:author="Bell, Alexis" w:date="2020-11-18T15:44:00Z"/>
        </w:rPr>
      </w:pPr>
      <w:del w:id="1674" w:author="Bell, Alexis" w:date="2020-11-18T15:44:00Z">
        <w:r w:rsidRPr="00851065" w:rsidDel="00C001A4">
          <w:delText xml:space="preserve">The contractor must comply with all provisions of the Americans with Disabilities Act (ADA), P.L 101-336, in accordance with 42 </w:delText>
        </w:r>
        <w:r w:rsidRPr="00851065" w:rsidDel="00C001A4">
          <w:rPr>
            <w:u w:val="single"/>
          </w:rPr>
          <w:delText>U.S.C</w:delText>
        </w:r>
        <w:r w:rsidRPr="00AB2116" w:rsidDel="00C001A4">
          <w:rPr>
            <w:u w:val="single"/>
          </w:rPr>
          <w:delText>.</w:delText>
        </w:r>
        <w:r w:rsidRPr="00851065" w:rsidDel="00C001A4">
          <w:delText xml:space="preserve"> 12101, </w:delText>
        </w:r>
        <w:r w:rsidRPr="00DB1694" w:rsidDel="00C001A4">
          <w:rPr>
            <w:u w:val="single"/>
          </w:rPr>
          <w:delText>et</w:delText>
        </w:r>
        <w:r w:rsidRPr="00DB1694" w:rsidDel="00C001A4">
          <w:delText xml:space="preserve"> </w:delText>
        </w:r>
        <w:r w:rsidRPr="00DB1694" w:rsidDel="00C001A4">
          <w:rPr>
            <w:u w:val="single"/>
          </w:rPr>
          <w:delText>seq.</w:delText>
        </w:r>
        <w:r w:rsidRPr="00851065" w:rsidDel="00C001A4">
          <w:delText xml:space="preserve"> </w:delText>
        </w:r>
      </w:del>
    </w:p>
    <w:p w14:paraId="14BAFCAC" w14:textId="7270FCE6" w:rsidR="0066200F" w:rsidRPr="00851065" w:rsidDel="00C001A4" w:rsidRDefault="0066200F" w:rsidP="0066200F">
      <w:pPr>
        <w:rPr>
          <w:del w:id="1675" w:author="Bell, Alexis" w:date="2020-11-18T15:44:00Z"/>
          <w:b/>
        </w:rPr>
      </w:pPr>
    </w:p>
    <w:p w14:paraId="647BFC25" w14:textId="31250DEE" w:rsidR="0066200F" w:rsidDel="00C001A4" w:rsidRDefault="0066200F" w:rsidP="0066200F">
      <w:pPr>
        <w:rPr>
          <w:del w:id="1676" w:author="Bell, Alexis" w:date="2020-11-18T15:44:00Z"/>
        </w:rPr>
      </w:pPr>
      <w:bookmarkStart w:id="1677" w:name="_Toc56606171"/>
      <w:del w:id="1678" w:author="Bell, Alexis" w:date="2020-11-18T15:44:00Z">
        <w:r w:rsidRPr="00063E17" w:rsidDel="00C001A4">
          <w:rPr>
            <w:rStyle w:val="Heading3Char"/>
          </w:rPr>
          <w:delText>2.5</w:delText>
        </w:r>
        <w:r w:rsidDel="00C001A4">
          <w:rPr>
            <w:rStyle w:val="Heading3Char"/>
          </w:rPr>
          <w:tab/>
        </w:r>
        <w:r w:rsidRPr="00063E17" w:rsidDel="00C001A4">
          <w:rPr>
            <w:rStyle w:val="Heading3Char"/>
          </w:rPr>
          <w:delText>MACBRIDE PRINCIPLES</w:delText>
        </w:r>
        <w:bookmarkEnd w:id="1677"/>
      </w:del>
    </w:p>
    <w:p w14:paraId="0384F0FC" w14:textId="7E9D84D5" w:rsidR="0066200F" w:rsidRPr="00C65B22" w:rsidDel="00C001A4" w:rsidRDefault="0066200F" w:rsidP="0066200F">
      <w:pPr>
        <w:rPr>
          <w:del w:id="1679" w:author="Bell, Alexis" w:date="2020-11-18T15:44:00Z"/>
        </w:rPr>
      </w:pPr>
      <w:del w:id="1680" w:author="Bell, Alexis" w:date="2020-11-18T15:44:00Z">
        <w:r w:rsidRPr="00851065" w:rsidDel="00C001A4">
          <w:delText xml:space="preserve">The bidder must certify pursuant to </w:delText>
        </w:r>
        <w:r w:rsidRPr="00851065" w:rsidDel="00C001A4">
          <w:rPr>
            <w:u w:val="single"/>
          </w:rPr>
          <w:delText xml:space="preserve">N.J.S.A. </w:delText>
        </w:r>
        <w:r w:rsidRPr="00851065" w:rsidDel="00C001A4">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C001A4">
          <w:rPr>
            <w:u w:val="single"/>
          </w:rPr>
          <w:delText>N.J.S.A</w:delText>
        </w:r>
        <w:r w:rsidRPr="00AB2116" w:rsidDel="00C001A4">
          <w:rPr>
            <w:u w:val="single"/>
          </w:rPr>
          <w:delText>.</w:delText>
        </w:r>
        <w:r w:rsidRPr="00C65B22" w:rsidDel="00C001A4">
          <w:delText xml:space="preserve"> 52:18A-89.5 and in conformance with the United Kingdom’s Fair Employment (Northern Ireland) Act of 1989, and permit independent monitoring of their compliance with those principles. </w:delText>
        </w:r>
      </w:del>
    </w:p>
    <w:p w14:paraId="1E1DA959" w14:textId="7BFDEAF8" w:rsidR="0066200F" w:rsidRPr="00C65B22" w:rsidDel="00C001A4" w:rsidRDefault="0066200F" w:rsidP="0066200F">
      <w:pPr>
        <w:rPr>
          <w:del w:id="1681" w:author="Bell, Alexis" w:date="2020-11-18T15:44:00Z"/>
          <w:b/>
        </w:rPr>
      </w:pPr>
    </w:p>
    <w:p w14:paraId="72F67ED7" w14:textId="15BF6487" w:rsidR="0066200F" w:rsidDel="00C001A4" w:rsidRDefault="0066200F" w:rsidP="0066200F">
      <w:pPr>
        <w:rPr>
          <w:del w:id="1682" w:author="Bell, Alexis" w:date="2020-11-18T15:44:00Z"/>
          <w:b/>
        </w:rPr>
      </w:pPr>
      <w:bookmarkStart w:id="1683" w:name="_Toc56606172"/>
      <w:del w:id="1684" w:author="Bell, Alexis" w:date="2020-11-18T15:44:00Z">
        <w:r w:rsidRPr="00063E17" w:rsidDel="00C001A4">
          <w:rPr>
            <w:rStyle w:val="Heading3Char"/>
          </w:rPr>
          <w:delText>2.6</w:delText>
        </w:r>
        <w:r w:rsidDel="00C001A4">
          <w:rPr>
            <w:rStyle w:val="Heading3Char"/>
          </w:rPr>
          <w:tab/>
        </w:r>
        <w:r w:rsidRPr="00063E17" w:rsidDel="00C001A4">
          <w:rPr>
            <w:rStyle w:val="Heading3Char"/>
          </w:rPr>
          <w:delText>PAY TO PLAY PROHIBITIONS</w:delText>
        </w:r>
        <w:bookmarkEnd w:id="1683"/>
      </w:del>
    </w:p>
    <w:p w14:paraId="756CF131" w14:textId="5D620743" w:rsidR="0066200F" w:rsidRPr="00C65B22" w:rsidDel="00C001A4" w:rsidRDefault="0066200F" w:rsidP="0066200F">
      <w:pPr>
        <w:rPr>
          <w:del w:id="1685" w:author="Bell, Alexis" w:date="2020-11-18T15:44:00Z"/>
        </w:rPr>
      </w:pPr>
      <w:del w:id="1686" w:author="Bell, Alexis" w:date="2020-11-18T15:44:00Z">
        <w:r w:rsidRPr="00851065" w:rsidDel="00C001A4">
          <w:delText xml:space="preserve">Pursuant to </w:delText>
        </w:r>
        <w:r w:rsidRPr="00851065" w:rsidDel="00C001A4">
          <w:rPr>
            <w:u w:val="single"/>
          </w:rPr>
          <w:delText>N.J.S.A.</w:delText>
        </w:r>
        <w:r w:rsidRPr="00AB2116" w:rsidDel="00C001A4">
          <w:delText xml:space="preserve"> </w:delText>
        </w:r>
        <w:r w:rsidRPr="00851065" w:rsidDel="00C001A4">
          <w:delText xml:space="preserve">19:44A-20.13 </w:delText>
        </w:r>
        <w:r w:rsidRPr="00DB1694" w:rsidDel="00C001A4">
          <w:rPr>
            <w:u w:val="single"/>
          </w:rPr>
          <w:delText>et</w:delText>
        </w:r>
        <w:r w:rsidRPr="00DB1694" w:rsidDel="00C001A4">
          <w:delText xml:space="preserve"> </w:delText>
        </w:r>
        <w:r w:rsidRPr="00DB1694" w:rsidDel="00C001A4">
          <w:rPr>
            <w:u w:val="single"/>
          </w:rPr>
          <w:delText>seq.</w:delText>
        </w:r>
        <w:r w:rsidRPr="00851065" w:rsidDel="00C001A4">
          <w:delText xml:space="preserve"> (</w:delText>
        </w:r>
        <w:r w:rsidDel="00C001A4">
          <w:delText>P.</w:delText>
        </w:r>
        <w:r w:rsidRPr="00851065" w:rsidDel="00C001A4">
          <w:delText>L.</w:delText>
        </w:r>
        <w:r w:rsidDel="00C001A4">
          <w:delText xml:space="preserve"> </w:delText>
        </w:r>
        <w:r w:rsidRPr="00851065" w:rsidDel="00C001A4">
          <w:delText xml:space="preserve">2005, c. 51), and specifically, </w:delText>
        </w:r>
        <w:r w:rsidRPr="00851065" w:rsidDel="00C001A4">
          <w:rPr>
            <w:u w:val="single"/>
          </w:rPr>
          <w:delText>N.J.S.A</w:delText>
        </w:r>
        <w:r w:rsidRPr="00AB2116" w:rsidDel="00C001A4">
          <w:rPr>
            <w:u w:val="single"/>
          </w:rPr>
          <w:delText>.</w:delText>
        </w:r>
        <w:r w:rsidRPr="00C65B22" w:rsidDel="00C001A4">
          <w:delText xml:space="preserve"> 19:44A-20.21, it shall be a breach of the terms of the contract for the business entity to: </w:delText>
        </w:r>
      </w:del>
    </w:p>
    <w:p w14:paraId="6F6DE500" w14:textId="14BD85A9" w:rsidR="0066200F" w:rsidRPr="00C65B22" w:rsidDel="00C001A4" w:rsidRDefault="0066200F" w:rsidP="0066200F">
      <w:pPr>
        <w:rPr>
          <w:del w:id="1687" w:author="Bell, Alexis" w:date="2020-11-18T15:44:00Z"/>
        </w:rPr>
      </w:pPr>
    </w:p>
    <w:p w14:paraId="65F7291C" w14:textId="57F3F7F3" w:rsidR="0066200F" w:rsidRPr="00063E17" w:rsidDel="00C001A4" w:rsidRDefault="0066200F" w:rsidP="003A4FD7">
      <w:pPr>
        <w:pStyle w:val="ListParagraph"/>
        <w:numPr>
          <w:ilvl w:val="0"/>
          <w:numId w:val="23"/>
        </w:numPr>
        <w:spacing w:after="200"/>
        <w:rPr>
          <w:del w:id="1688" w:author="Bell, Alexis" w:date="2020-11-18T15:44:00Z"/>
        </w:rPr>
      </w:pPr>
      <w:del w:id="1689" w:author="Bell, Alexis" w:date="2020-11-18T15:44:00Z">
        <w:r w:rsidDel="00C001A4">
          <w:delText>M</w:delText>
        </w:r>
        <w:r w:rsidRPr="00063E17" w:rsidDel="00C001A4">
          <w:delText xml:space="preserve">ake or solicit a contribution in violation of the statute; </w:delText>
        </w:r>
      </w:del>
    </w:p>
    <w:p w14:paraId="55F0F79B" w14:textId="6E28231C" w:rsidR="0066200F" w:rsidRPr="00063E17" w:rsidDel="00C001A4" w:rsidRDefault="0066200F" w:rsidP="003A4FD7">
      <w:pPr>
        <w:pStyle w:val="ListParagraph"/>
        <w:numPr>
          <w:ilvl w:val="0"/>
          <w:numId w:val="23"/>
        </w:numPr>
        <w:spacing w:after="200"/>
        <w:rPr>
          <w:del w:id="1690" w:author="Bell, Alexis" w:date="2020-11-18T15:44:00Z"/>
        </w:rPr>
      </w:pPr>
      <w:del w:id="1691" w:author="Bell, Alexis" w:date="2020-11-18T15:44:00Z">
        <w:r w:rsidDel="00C001A4">
          <w:delText>K</w:delText>
        </w:r>
        <w:r w:rsidRPr="00063E17" w:rsidDel="00C001A4">
          <w:delText xml:space="preserve">nowingly conceal or misrepresent a contribution given or received; </w:delText>
        </w:r>
      </w:del>
    </w:p>
    <w:p w14:paraId="1857C662" w14:textId="045DBC6C" w:rsidR="0066200F" w:rsidRPr="00063E17" w:rsidDel="00C001A4" w:rsidRDefault="0066200F" w:rsidP="003A4FD7">
      <w:pPr>
        <w:pStyle w:val="ListParagraph"/>
        <w:numPr>
          <w:ilvl w:val="0"/>
          <w:numId w:val="23"/>
        </w:numPr>
        <w:spacing w:after="200"/>
        <w:rPr>
          <w:del w:id="1692" w:author="Bell, Alexis" w:date="2020-11-18T15:44:00Z"/>
        </w:rPr>
      </w:pPr>
      <w:del w:id="1693" w:author="Bell, Alexis" w:date="2020-11-18T15:44:00Z">
        <w:r w:rsidDel="00C001A4">
          <w:delText>M</w:delText>
        </w:r>
        <w:r w:rsidRPr="00063E17" w:rsidDel="00C001A4">
          <w:delText xml:space="preserve">ake or solicit contributions through intermediaries for the purpose of concealing or misrepresenting the source of the contribution; </w:delText>
        </w:r>
      </w:del>
    </w:p>
    <w:p w14:paraId="7A62659B" w14:textId="1479BEC9" w:rsidR="0066200F" w:rsidRPr="00063E17" w:rsidDel="00C001A4" w:rsidRDefault="0066200F" w:rsidP="003A4FD7">
      <w:pPr>
        <w:pStyle w:val="ListParagraph"/>
        <w:numPr>
          <w:ilvl w:val="0"/>
          <w:numId w:val="23"/>
        </w:numPr>
        <w:spacing w:after="200"/>
        <w:rPr>
          <w:del w:id="1694" w:author="Bell, Alexis" w:date="2020-11-18T15:44:00Z"/>
        </w:rPr>
      </w:pPr>
      <w:del w:id="1695" w:author="Bell, Alexis" w:date="2020-11-18T15:44:00Z">
        <w:r w:rsidDel="00C001A4">
          <w:delText>M</w:delText>
        </w:r>
        <w:r w:rsidRPr="00063E17" w:rsidDel="00C001A4">
          <w:delText>ake or solicit any contribution on the condition or with the agreement that it will be contributed to a campaign committee or any candidate of holder of the public office of Governor</w:delText>
        </w:r>
        <w:r w:rsidDel="00C001A4">
          <w:delText xml:space="preserve"> or Lieutenant Governor</w:delText>
        </w:r>
        <w:r w:rsidRPr="00063E17" w:rsidDel="00C001A4">
          <w:delText xml:space="preserve">, or to any State or county party committee; </w:delText>
        </w:r>
      </w:del>
    </w:p>
    <w:p w14:paraId="2BE0DA81" w14:textId="5E21C808" w:rsidR="0066200F" w:rsidRPr="00063E17" w:rsidDel="00C001A4" w:rsidRDefault="0066200F" w:rsidP="003A4FD7">
      <w:pPr>
        <w:pStyle w:val="ListParagraph"/>
        <w:numPr>
          <w:ilvl w:val="0"/>
          <w:numId w:val="23"/>
        </w:numPr>
        <w:spacing w:after="200"/>
        <w:rPr>
          <w:del w:id="1696" w:author="Bell, Alexis" w:date="2020-11-18T15:44:00Z"/>
        </w:rPr>
      </w:pPr>
      <w:del w:id="1697" w:author="Bell, Alexis" w:date="2020-11-18T15:44:00Z">
        <w:r w:rsidDel="00C001A4">
          <w:delText>E</w:delText>
        </w:r>
        <w:r w:rsidRPr="00063E17" w:rsidDel="00C001A4">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6C2B4F9E" w14:textId="7802706A" w:rsidR="0066200F" w:rsidRPr="00063E17" w:rsidDel="00C001A4" w:rsidRDefault="0066200F" w:rsidP="003A4FD7">
      <w:pPr>
        <w:pStyle w:val="ListParagraph"/>
        <w:numPr>
          <w:ilvl w:val="0"/>
          <w:numId w:val="23"/>
        </w:numPr>
        <w:spacing w:after="200"/>
        <w:rPr>
          <w:del w:id="1698" w:author="Bell, Alexis" w:date="2020-11-18T15:44:00Z"/>
        </w:rPr>
      </w:pPr>
      <w:del w:id="1699" w:author="Bell, Alexis" w:date="2020-11-18T15:44:00Z">
        <w:r w:rsidDel="00C001A4">
          <w:delText>F</w:delText>
        </w:r>
        <w:r w:rsidRPr="00063E17" w:rsidDel="00C001A4">
          <w:delText xml:space="preserve">und contributions made by third parties, including consultants, attorneys, family members, and employees; </w:delText>
        </w:r>
      </w:del>
    </w:p>
    <w:p w14:paraId="549A488C" w14:textId="43E6AF8A" w:rsidR="0066200F" w:rsidRPr="00063E17" w:rsidDel="00C001A4" w:rsidRDefault="0066200F" w:rsidP="003A4FD7">
      <w:pPr>
        <w:pStyle w:val="ListParagraph"/>
        <w:numPr>
          <w:ilvl w:val="0"/>
          <w:numId w:val="23"/>
        </w:numPr>
        <w:spacing w:after="200"/>
        <w:rPr>
          <w:del w:id="1700" w:author="Bell, Alexis" w:date="2020-11-18T15:44:00Z"/>
        </w:rPr>
      </w:pPr>
      <w:del w:id="1701" w:author="Bell, Alexis" w:date="2020-11-18T15:44:00Z">
        <w:r w:rsidDel="00C001A4">
          <w:delText>E</w:delText>
        </w:r>
        <w:r w:rsidRPr="00063E17" w:rsidDel="00C001A4">
          <w:delText xml:space="preserve">ngage in any exchange of contributions to circumvent the intent of the Legislation; or </w:delText>
        </w:r>
      </w:del>
    </w:p>
    <w:p w14:paraId="3DDE0F48" w14:textId="1AC904D3" w:rsidR="0066200F" w:rsidDel="00C001A4" w:rsidRDefault="0066200F" w:rsidP="003A4FD7">
      <w:pPr>
        <w:pStyle w:val="ListParagraph"/>
        <w:numPr>
          <w:ilvl w:val="0"/>
          <w:numId w:val="23"/>
        </w:numPr>
        <w:rPr>
          <w:del w:id="1702" w:author="Bell, Alexis" w:date="2020-11-18T15:44:00Z"/>
        </w:rPr>
      </w:pPr>
      <w:del w:id="1703" w:author="Bell, Alexis" w:date="2020-11-18T15:44:00Z">
        <w:r w:rsidDel="00C001A4">
          <w:delText>D</w:delText>
        </w:r>
        <w:r w:rsidRPr="00063E17" w:rsidDel="00C001A4">
          <w:delText xml:space="preserve">irectly or indirectly through or by any other person or means, do any act which would subject that entity to the restrictions of the Legislation. </w:delText>
        </w:r>
      </w:del>
    </w:p>
    <w:p w14:paraId="0AFD10A1" w14:textId="2CCAE11B" w:rsidR="0066200F" w:rsidRPr="00063E17" w:rsidDel="00C001A4" w:rsidRDefault="0066200F" w:rsidP="0066200F">
      <w:pPr>
        <w:rPr>
          <w:del w:id="1704" w:author="Bell, Alexis" w:date="2020-11-18T15:44:00Z"/>
        </w:rPr>
      </w:pPr>
    </w:p>
    <w:p w14:paraId="2973B14E" w14:textId="0669135A" w:rsidR="0066200F" w:rsidDel="00C001A4" w:rsidRDefault="0066200F" w:rsidP="0066200F">
      <w:pPr>
        <w:rPr>
          <w:del w:id="1705" w:author="Bell, Alexis" w:date="2020-11-18T15:44:00Z"/>
        </w:rPr>
      </w:pPr>
      <w:bookmarkStart w:id="1706" w:name="_Toc56606173"/>
      <w:del w:id="1707" w:author="Bell, Alexis" w:date="2020-11-18T15:44:00Z">
        <w:r w:rsidRPr="00063E17" w:rsidDel="00C001A4">
          <w:rPr>
            <w:rStyle w:val="Heading3Char"/>
          </w:rPr>
          <w:delText>2.7</w:delText>
        </w:r>
        <w:r w:rsidDel="00C001A4">
          <w:rPr>
            <w:rStyle w:val="Heading3Char"/>
          </w:rPr>
          <w:tab/>
        </w:r>
        <w:r w:rsidRPr="00063E17" w:rsidDel="00C001A4">
          <w:rPr>
            <w:rStyle w:val="Heading3Char"/>
          </w:rPr>
          <w:delText>POLITICAL CONTRIBUTION DISCLOSURE</w:delText>
        </w:r>
        <w:bookmarkEnd w:id="1706"/>
      </w:del>
    </w:p>
    <w:p w14:paraId="5665B562" w14:textId="07CCBD3A" w:rsidR="0066200F" w:rsidRPr="00C65B22" w:rsidDel="00C001A4" w:rsidRDefault="0066200F" w:rsidP="0066200F">
      <w:pPr>
        <w:rPr>
          <w:del w:id="1708" w:author="Bell, Alexis" w:date="2020-11-18T15:44:00Z"/>
        </w:rPr>
      </w:pPr>
      <w:del w:id="1709" w:author="Bell, Alexis" w:date="2020-11-18T15:44:00Z">
        <w:r w:rsidRPr="00851065" w:rsidDel="00C001A4">
          <w:delText xml:space="preserve">The contractor is advised of its responsibility to file an annual disclosure statement on political contributions with the New Jersey Election Law Enforcement Commission (ELEC), pursuant to </w:delText>
        </w:r>
        <w:r w:rsidRPr="00851065" w:rsidDel="00C001A4">
          <w:rPr>
            <w:u w:val="single"/>
          </w:rPr>
          <w:delText>N.J.S.A.</w:delText>
        </w:r>
        <w:r w:rsidRPr="00AB2116" w:rsidDel="00C001A4">
          <w:delText xml:space="preserve"> </w:delText>
        </w:r>
        <w:r w:rsidRPr="00851065" w:rsidDel="00C001A4">
          <w:delText>19:44A-20.27 (</w:delText>
        </w:r>
        <w:r w:rsidDel="00C001A4">
          <w:delText>P.</w:delText>
        </w:r>
        <w:r w:rsidRPr="00851065" w:rsidDel="00C001A4">
          <w:delText xml:space="preserve">L. 2005, c. 271, §3 as amended) if in a calendar year the contractor receives one </w:delText>
        </w:r>
        <w:r w:rsidDel="00C001A4">
          <w:rPr>
            <w:rFonts w:cs="Arial"/>
          </w:rPr>
          <w:delText xml:space="preserve">(1) </w:delText>
        </w:r>
        <w:r w:rsidRPr="00851065" w:rsidDel="00C001A4">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C001A4">
          <w:delText xml:space="preserve">532 or on the internet </w:delText>
        </w:r>
        <w:r w:rsidDel="00C001A4">
          <w:delText xml:space="preserve">at </w:delText>
        </w:r>
        <w:r w:rsidR="00DB213C" w:rsidDel="00C001A4">
          <w:fldChar w:fldCharType="begin"/>
        </w:r>
        <w:r w:rsidR="00DB213C" w:rsidDel="00C001A4">
          <w:delInstrText xml:space="preserve"> HYPERLINK "http://www.elec.state.nj.us/" </w:delInstrText>
        </w:r>
        <w:r w:rsidR="00DB213C" w:rsidDel="00C001A4">
          <w:fldChar w:fldCharType="separate"/>
        </w:r>
        <w:r w:rsidRPr="00012850" w:rsidDel="00C001A4">
          <w:rPr>
            <w:rStyle w:val="Hyperlink"/>
          </w:rPr>
          <w:delText>http://www.elec.state.nj.us/</w:delText>
        </w:r>
        <w:r w:rsidR="00DB213C" w:rsidDel="00C001A4">
          <w:rPr>
            <w:rStyle w:val="Hyperlink"/>
          </w:rPr>
          <w:fldChar w:fldCharType="end"/>
        </w:r>
        <w:r w:rsidRPr="00C65B22" w:rsidDel="00C001A4">
          <w:delText>.</w:delText>
        </w:r>
      </w:del>
    </w:p>
    <w:p w14:paraId="16EC4559" w14:textId="5483FE1C" w:rsidR="0066200F" w:rsidRPr="00C65B22" w:rsidDel="00C001A4" w:rsidRDefault="0066200F" w:rsidP="0066200F">
      <w:pPr>
        <w:rPr>
          <w:del w:id="1710" w:author="Bell, Alexis" w:date="2020-11-18T15:44:00Z"/>
          <w:b/>
        </w:rPr>
      </w:pPr>
    </w:p>
    <w:p w14:paraId="012D2B85" w14:textId="03A963FC" w:rsidR="0066200F" w:rsidDel="00C001A4" w:rsidRDefault="0066200F" w:rsidP="0066200F">
      <w:pPr>
        <w:rPr>
          <w:del w:id="1711" w:author="Bell, Alexis" w:date="2020-11-18T15:44:00Z"/>
        </w:rPr>
      </w:pPr>
      <w:bookmarkStart w:id="1712" w:name="_Toc56606174"/>
      <w:del w:id="1713" w:author="Bell, Alexis" w:date="2020-11-18T15:44:00Z">
        <w:r w:rsidRPr="00063E17" w:rsidDel="00C001A4">
          <w:rPr>
            <w:rStyle w:val="Heading3Char"/>
          </w:rPr>
          <w:delText>2.8</w:delText>
        </w:r>
        <w:r w:rsidDel="00C001A4">
          <w:rPr>
            <w:rStyle w:val="Heading3Char"/>
          </w:rPr>
          <w:tab/>
        </w:r>
        <w:r w:rsidRPr="00063E17" w:rsidDel="00C001A4">
          <w:rPr>
            <w:rStyle w:val="Heading3Char"/>
          </w:rPr>
          <w:delText>STANDARDS PROHIBITING CONFLICTS OF INTEREST</w:delText>
        </w:r>
        <w:bookmarkEnd w:id="1712"/>
      </w:del>
    </w:p>
    <w:p w14:paraId="3CEB4C08" w14:textId="3BC67D3A" w:rsidR="0066200F" w:rsidRPr="00851065" w:rsidDel="00C001A4" w:rsidRDefault="0066200F" w:rsidP="0066200F">
      <w:pPr>
        <w:rPr>
          <w:del w:id="1714" w:author="Bell, Alexis" w:date="2020-11-18T15:44:00Z"/>
        </w:rPr>
      </w:pPr>
      <w:del w:id="1715" w:author="Bell, Alexis" w:date="2020-11-18T15:44:00Z">
        <w:r w:rsidRPr="00851065" w:rsidDel="00C001A4">
          <w:delText xml:space="preserve">The following prohibitions on contractor activities shall apply to all contracts or purchase agreements made with the State of New Jersey, pursuant to Executive Order No. 189 (1988). </w:delText>
        </w:r>
      </w:del>
    </w:p>
    <w:p w14:paraId="29D0AA06" w14:textId="48BEFFE6" w:rsidR="0066200F" w:rsidRPr="00851065" w:rsidDel="00C001A4" w:rsidRDefault="0066200F" w:rsidP="0066200F">
      <w:pPr>
        <w:rPr>
          <w:del w:id="1716" w:author="Bell, Alexis" w:date="2020-11-18T15:44:00Z"/>
        </w:rPr>
      </w:pPr>
    </w:p>
    <w:p w14:paraId="45176253" w14:textId="05974C72" w:rsidR="0066200F" w:rsidDel="00C001A4" w:rsidRDefault="0066200F" w:rsidP="0066200F">
      <w:pPr>
        <w:rPr>
          <w:del w:id="1717" w:author="Bell, Alexis" w:date="2020-11-18T15:44:00Z"/>
        </w:rPr>
      </w:pPr>
      <w:del w:id="1718" w:author="Bell, Alexis" w:date="2020-11-18T15:44:00Z">
        <w:r w:rsidRPr="00063E17" w:rsidDel="00C001A4">
          <w:lastRenderedPageBreak/>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C001A4">
          <w:rPr>
            <w:u w:val="single"/>
          </w:rPr>
          <w:delText>N.J.S.A.</w:delText>
        </w:r>
        <w:r w:rsidRPr="00063E17" w:rsidDel="00C001A4">
          <w:delText xml:space="preserve"> 52:13D-13b. and e., in the Department of the Treasury or any other agency with which such vendor transacts or offers or proposes to transact business, or to any member of the immediate family, as defined by </w:delText>
        </w:r>
        <w:r w:rsidRPr="00063E17" w:rsidDel="00C001A4">
          <w:rPr>
            <w:u w:val="single"/>
          </w:rPr>
          <w:delText>N.J.S.A.</w:delText>
        </w:r>
        <w:r w:rsidRPr="00063E17" w:rsidDel="00C001A4">
          <w:delText xml:space="preserve"> 52:13D-13i., of any such officer or employee, or partnership, firm or corporation with which they are employed or associated, or in which such officer or employee has an interest within the meaning of </w:delText>
        </w:r>
        <w:r w:rsidRPr="00063E17" w:rsidDel="00C001A4">
          <w:rPr>
            <w:u w:val="single"/>
          </w:rPr>
          <w:delText>N.J.S.A.</w:delText>
        </w:r>
        <w:r w:rsidRPr="00063E17" w:rsidDel="00C001A4">
          <w:delText xml:space="preserve"> 52: 13D-13g</w:delText>
        </w:r>
        <w:r w:rsidDel="00C001A4">
          <w:delText>;</w:delText>
        </w:r>
      </w:del>
    </w:p>
    <w:p w14:paraId="2D23E232" w14:textId="2C214A4B" w:rsidR="0066200F" w:rsidRPr="00063E17" w:rsidDel="00C001A4" w:rsidRDefault="0066200F" w:rsidP="0066200F">
      <w:pPr>
        <w:rPr>
          <w:del w:id="1719" w:author="Bell, Alexis" w:date="2020-11-18T15:44:00Z"/>
        </w:rPr>
      </w:pPr>
      <w:del w:id="1720" w:author="Bell, Alexis" w:date="2020-11-18T15:44:00Z">
        <w:r w:rsidRPr="00063E17" w:rsidDel="00C001A4">
          <w:delText xml:space="preserve"> </w:delText>
        </w:r>
      </w:del>
    </w:p>
    <w:p w14:paraId="54A95C0C" w14:textId="7941FE4F" w:rsidR="0066200F" w:rsidDel="00C001A4" w:rsidRDefault="0066200F" w:rsidP="0066200F">
      <w:pPr>
        <w:rPr>
          <w:del w:id="1721" w:author="Bell, Alexis" w:date="2020-11-18T15:44:00Z"/>
        </w:rPr>
      </w:pPr>
      <w:del w:id="1722" w:author="Bell, Alexis" w:date="2020-11-18T15:44:00Z">
        <w:r w:rsidRPr="00063E17" w:rsidDel="00C001A4">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C001A4">
          <w:delText xml:space="preserve">New Jersey Office of the </w:delText>
        </w:r>
        <w:r w:rsidRPr="00063E17" w:rsidDel="00C001A4">
          <w:delText>Attorney General and the Executive Commission on Ethical Standards</w:delText>
        </w:r>
        <w:r w:rsidDel="00C001A4">
          <w:rPr>
            <w:rFonts w:cs="Arial"/>
            <w:szCs w:val="22"/>
          </w:rPr>
          <w:delText>, now known as the State Ethics Commission</w:delText>
        </w:r>
        <w:r w:rsidDel="00C001A4">
          <w:delText>;</w:delText>
        </w:r>
      </w:del>
    </w:p>
    <w:p w14:paraId="003D27EF" w14:textId="73C62631" w:rsidR="0066200F" w:rsidRPr="00063E17" w:rsidDel="00C001A4" w:rsidRDefault="0066200F" w:rsidP="0066200F">
      <w:pPr>
        <w:rPr>
          <w:del w:id="1723" w:author="Bell, Alexis" w:date="2020-11-18T15:44:00Z"/>
        </w:rPr>
      </w:pPr>
    </w:p>
    <w:p w14:paraId="45319AB2" w14:textId="5FC385A4" w:rsidR="0066200F" w:rsidDel="00C001A4" w:rsidRDefault="0066200F" w:rsidP="0066200F">
      <w:pPr>
        <w:rPr>
          <w:del w:id="1724" w:author="Bell, Alexis" w:date="2020-11-18T15:44:00Z"/>
        </w:rPr>
      </w:pPr>
      <w:del w:id="1725" w:author="Bell, Alexis" w:date="2020-11-18T15:44:00Z">
        <w:r w:rsidRPr="00063E17" w:rsidDel="00C001A4">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C001A4">
          <w:delText>/she</w:delText>
        </w:r>
        <w:r w:rsidRPr="00063E17" w:rsidDel="00C001A4">
          <w:delText xml:space="preserve"> is employed or associated or in which he</w:delText>
        </w:r>
        <w:r w:rsidDel="00C001A4">
          <w:delText>/she</w:delText>
        </w:r>
        <w:r w:rsidRPr="00063E17" w:rsidDel="00C001A4">
          <w:delText xml:space="preserve"> has an interest within the meaning of </w:delText>
        </w:r>
        <w:r w:rsidRPr="00063E17" w:rsidDel="00C001A4">
          <w:rPr>
            <w:u w:val="single"/>
          </w:rPr>
          <w:delText>N.J.S.A.</w:delText>
        </w:r>
        <w:r w:rsidRPr="00063E17" w:rsidDel="00C001A4">
          <w:delText xml:space="preserve"> 52:13</w:delText>
        </w:r>
        <w:r w:rsidDel="00C001A4">
          <w:delText>D</w:delText>
        </w:r>
        <w:r w:rsidRPr="00063E17" w:rsidDel="00C001A4">
          <w:delText>-13g. Any relationships subject to this provision shall be reported in writing forthwith to the Executive Commission on Ethical Standards</w:delText>
        </w:r>
        <w:r w:rsidDel="00C001A4">
          <w:rPr>
            <w:rFonts w:cs="Arial"/>
            <w:szCs w:val="22"/>
          </w:rPr>
          <w:delText>, now known as the State Ethics Commission</w:delText>
        </w:r>
        <w:r w:rsidRPr="00063E17" w:rsidDel="00C001A4">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C001A4">
          <w:delText>;</w:delText>
        </w:r>
      </w:del>
    </w:p>
    <w:p w14:paraId="1B087237" w14:textId="6AEAD917" w:rsidR="0066200F" w:rsidRPr="00063E17" w:rsidDel="00C001A4" w:rsidRDefault="0066200F" w:rsidP="0066200F">
      <w:pPr>
        <w:rPr>
          <w:del w:id="1726" w:author="Bell, Alexis" w:date="2020-11-18T15:44:00Z"/>
        </w:rPr>
      </w:pPr>
    </w:p>
    <w:p w14:paraId="2E1257C9" w14:textId="3F2A766B" w:rsidR="0066200F" w:rsidDel="00C001A4" w:rsidRDefault="0066200F" w:rsidP="0066200F">
      <w:pPr>
        <w:rPr>
          <w:del w:id="1727" w:author="Bell, Alexis" w:date="2020-11-18T15:44:00Z"/>
        </w:rPr>
      </w:pPr>
      <w:del w:id="1728" w:author="Bell, Alexis" w:date="2020-11-18T15:44:00Z">
        <w:r w:rsidRPr="00063E17" w:rsidDel="00C001A4">
          <w:delText>No vendor shall influence, or attempt to influence or cause to be influenced, any State officer or employee or special State officer or employee in his</w:delText>
        </w:r>
        <w:r w:rsidDel="00C001A4">
          <w:delText>/her</w:delText>
        </w:r>
        <w:r w:rsidRPr="00063E17" w:rsidDel="00C001A4">
          <w:delText xml:space="preserve"> official capacity in any manner which might tend to impair the objectivity or independence of judgment of said officer or employee</w:delText>
        </w:r>
        <w:r w:rsidDel="00C001A4">
          <w:delText>;</w:delText>
        </w:r>
      </w:del>
    </w:p>
    <w:p w14:paraId="10BE8F84" w14:textId="5B0DCF9F" w:rsidR="0066200F" w:rsidRPr="00063E17" w:rsidDel="00C001A4" w:rsidRDefault="0066200F" w:rsidP="0066200F">
      <w:pPr>
        <w:rPr>
          <w:del w:id="1729" w:author="Bell, Alexis" w:date="2020-11-18T15:44:00Z"/>
        </w:rPr>
      </w:pPr>
    </w:p>
    <w:p w14:paraId="79947817" w14:textId="3BCF07E1" w:rsidR="0066200F" w:rsidDel="00C001A4" w:rsidRDefault="0066200F" w:rsidP="0066200F">
      <w:pPr>
        <w:rPr>
          <w:del w:id="1730" w:author="Bell, Alexis" w:date="2020-11-18T15:44:00Z"/>
        </w:rPr>
      </w:pPr>
      <w:del w:id="1731" w:author="Bell, Alexis" w:date="2020-11-18T15:44:00Z">
        <w:r w:rsidRPr="00063E17" w:rsidDel="00C001A4">
          <w:delText>No vendor shall cause or influence, or attempt to cause or influence, any State officer or employee or special State officer or employee to use, or attempt to use, his</w:delText>
        </w:r>
        <w:r w:rsidDel="00C001A4">
          <w:delText>/her</w:delText>
        </w:r>
        <w:r w:rsidRPr="00063E17" w:rsidDel="00C001A4">
          <w:delText xml:space="preserve"> official position to secure unwarranted privileges or advantages for the vendor or any other person</w:delText>
        </w:r>
        <w:r w:rsidDel="00C001A4">
          <w:delText>; and</w:delText>
        </w:r>
      </w:del>
    </w:p>
    <w:p w14:paraId="4FD012F3" w14:textId="6AB89208" w:rsidR="0066200F" w:rsidRPr="00063E17" w:rsidDel="00C001A4" w:rsidRDefault="0066200F" w:rsidP="0066200F">
      <w:pPr>
        <w:rPr>
          <w:del w:id="1732" w:author="Bell, Alexis" w:date="2020-11-18T15:44:00Z"/>
        </w:rPr>
      </w:pPr>
      <w:del w:id="1733" w:author="Bell, Alexis" w:date="2020-11-18T15:44:00Z">
        <w:r w:rsidRPr="00063E17" w:rsidDel="00C001A4">
          <w:delText xml:space="preserve"> </w:delText>
        </w:r>
      </w:del>
    </w:p>
    <w:p w14:paraId="7C73D335" w14:textId="37AABE78" w:rsidR="0066200F" w:rsidRPr="00063E17" w:rsidDel="00C001A4" w:rsidRDefault="0066200F" w:rsidP="0066200F">
      <w:pPr>
        <w:rPr>
          <w:del w:id="1734" w:author="Bell, Alexis" w:date="2020-11-18T15:44:00Z"/>
        </w:rPr>
      </w:pPr>
      <w:del w:id="1735" w:author="Bell, Alexis" w:date="2020-11-18T15:44:00Z">
        <w:r w:rsidRPr="00063E17" w:rsidDel="00C001A4">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C001A4">
          <w:rPr>
            <w:rFonts w:cs="Arial"/>
            <w:szCs w:val="22"/>
          </w:rPr>
          <w:delText>, now known as the State Ethics Commission</w:delText>
        </w:r>
        <w:r w:rsidRPr="00063E17" w:rsidDel="00C001A4">
          <w:delText xml:space="preserve"> may promulgate under paragraph 3c of Executive Order No. 189. </w:delText>
        </w:r>
      </w:del>
    </w:p>
    <w:p w14:paraId="027A9DC8" w14:textId="2C59D5D1" w:rsidR="0066200F" w:rsidRPr="00955DFD" w:rsidDel="00C001A4" w:rsidRDefault="0066200F" w:rsidP="0066200F">
      <w:pPr>
        <w:rPr>
          <w:del w:id="1736" w:author="Bell, Alexis" w:date="2020-11-18T15:44:00Z"/>
        </w:rPr>
      </w:pPr>
    </w:p>
    <w:p w14:paraId="3503A925" w14:textId="11D6F3AC" w:rsidR="0066200F" w:rsidDel="00C001A4" w:rsidRDefault="0066200F" w:rsidP="0066200F">
      <w:pPr>
        <w:rPr>
          <w:del w:id="1737" w:author="Bell, Alexis" w:date="2020-11-18T15:44:00Z"/>
          <w:b/>
        </w:rPr>
      </w:pPr>
      <w:bookmarkStart w:id="1738" w:name="_Toc56606175"/>
      <w:del w:id="1739" w:author="Bell, Alexis" w:date="2020-11-18T15:44:00Z">
        <w:r w:rsidRPr="00063E17" w:rsidDel="00C001A4">
          <w:rPr>
            <w:rStyle w:val="Heading3Char"/>
          </w:rPr>
          <w:delText>2.9</w:delText>
        </w:r>
        <w:r w:rsidDel="00C001A4">
          <w:rPr>
            <w:rStyle w:val="Heading3Char"/>
          </w:rPr>
          <w:tab/>
        </w:r>
        <w:r w:rsidRPr="00063E17" w:rsidDel="00C001A4">
          <w:rPr>
            <w:rStyle w:val="Heading3Char"/>
          </w:rPr>
          <w:delText>NOTICE TO ALL CONTRACTORS SET-OFF FOR STATE TAX NOTICE</w:delText>
        </w:r>
        <w:bookmarkEnd w:id="1738"/>
      </w:del>
    </w:p>
    <w:p w14:paraId="687CBFB7" w14:textId="4ED153B5" w:rsidR="0066200F" w:rsidRPr="00C65B22" w:rsidDel="00C001A4" w:rsidRDefault="0066200F" w:rsidP="0066200F">
      <w:pPr>
        <w:rPr>
          <w:del w:id="1740" w:author="Bell, Alexis" w:date="2020-11-18T15:44:00Z"/>
        </w:rPr>
      </w:pPr>
      <w:del w:id="1741" w:author="Bell, Alexis" w:date="2020-11-18T15:44:00Z">
        <w:r w:rsidRPr="00851065" w:rsidDel="00C001A4">
          <w:delText xml:space="preserve">Pursuant to </w:delText>
        </w:r>
        <w:r w:rsidRPr="00280104" w:rsidDel="00C001A4">
          <w:rPr>
            <w:u w:val="single"/>
          </w:rPr>
          <w:delText xml:space="preserve">N.J.S.A. </w:delText>
        </w:r>
        <w:r w:rsidDel="00C001A4">
          <w:delText>54:49-19</w:delText>
        </w:r>
        <w:r w:rsidRPr="00851065" w:rsidDel="00C001A4">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C001A4">
          <w:delText xml:space="preserve">r other deductions which might be attributable to the taxpayer, partner or shareholder subject to set-off under this act. </w:delText>
        </w:r>
      </w:del>
    </w:p>
    <w:p w14:paraId="14D3C712" w14:textId="4EA76B76" w:rsidR="0066200F" w:rsidRPr="00C65B22" w:rsidDel="00C001A4" w:rsidRDefault="0066200F" w:rsidP="0066200F">
      <w:pPr>
        <w:rPr>
          <w:del w:id="1742" w:author="Bell, Alexis" w:date="2020-11-18T15:44:00Z"/>
        </w:rPr>
      </w:pPr>
      <w:del w:id="1743" w:author="Bell, Alexis" w:date="2020-11-18T15:44:00Z">
        <w:r w:rsidRPr="00C65B22" w:rsidDel="00C001A4">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w:delText>
        </w:r>
        <w:r w:rsidRPr="00C65B22" w:rsidDel="00C001A4">
          <w:lastRenderedPageBreak/>
          <w:delText xml:space="preserve">that may be payable by the State, pursuant to P.L. 1987, c.184 (c.52:32-32 </w:delText>
        </w:r>
        <w:r w:rsidRPr="00DB1694" w:rsidDel="00C001A4">
          <w:rPr>
            <w:u w:val="single"/>
          </w:rPr>
          <w:delText>et</w:delText>
        </w:r>
        <w:r w:rsidRPr="00DB1694" w:rsidDel="00C001A4">
          <w:delText xml:space="preserve"> </w:delText>
        </w:r>
        <w:r w:rsidRPr="00DB1694" w:rsidDel="00C001A4">
          <w:rPr>
            <w:u w:val="single"/>
          </w:rPr>
          <w:delText>seq.</w:delText>
        </w:r>
        <w:r w:rsidRPr="00C65B22" w:rsidDel="00C001A4">
          <w:delText xml:space="preserve">), to the taxpayer shall be stayed. </w:delText>
        </w:r>
      </w:del>
    </w:p>
    <w:p w14:paraId="1B88AD1F" w14:textId="07D27A24" w:rsidR="0066200F" w:rsidRPr="007D420A" w:rsidDel="00C001A4" w:rsidRDefault="0066200F" w:rsidP="0066200F">
      <w:pPr>
        <w:rPr>
          <w:del w:id="1744" w:author="Bell, Alexis" w:date="2020-11-18T15:44:00Z"/>
          <w:b/>
        </w:rPr>
      </w:pPr>
    </w:p>
    <w:p w14:paraId="65663ED9" w14:textId="5283C13D" w:rsidR="0066200F" w:rsidDel="00C001A4" w:rsidRDefault="0066200F" w:rsidP="0066200F">
      <w:pPr>
        <w:rPr>
          <w:del w:id="1745" w:author="Bell, Alexis" w:date="2020-11-18T15:44:00Z"/>
          <w:rStyle w:val="Heading3Char"/>
        </w:rPr>
      </w:pPr>
      <w:bookmarkStart w:id="1746" w:name="_Toc56606176"/>
      <w:del w:id="1747" w:author="Bell, Alexis" w:date="2020-11-18T15:44:00Z">
        <w:r w:rsidRPr="00063E17" w:rsidDel="00C001A4">
          <w:rPr>
            <w:rStyle w:val="Heading3Char"/>
          </w:rPr>
          <w:delText>2.10</w:delText>
        </w:r>
        <w:r w:rsidDel="00C001A4">
          <w:rPr>
            <w:rStyle w:val="Heading3Char"/>
          </w:rPr>
          <w:tab/>
        </w:r>
        <w:r w:rsidRPr="00063E17" w:rsidDel="00C001A4">
          <w:rPr>
            <w:rStyle w:val="Heading3Char"/>
          </w:rPr>
          <w:delText>COMPLIANCE - LAWS</w:delText>
        </w:r>
        <w:bookmarkEnd w:id="1746"/>
      </w:del>
    </w:p>
    <w:p w14:paraId="1E85FAB4" w14:textId="34966D7E" w:rsidR="0066200F" w:rsidRPr="00851065" w:rsidDel="00C001A4" w:rsidRDefault="0066200F" w:rsidP="0066200F">
      <w:pPr>
        <w:rPr>
          <w:del w:id="1748" w:author="Bell, Alexis" w:date="2020-11-18T15:44:00Z"/>
        </w:rPr>
      </w:pPr>
      <w:del w:id="1749" w:author="Bell, Alexis" w:date="2020-11-18T15:44:00Z">
        <w:r w:rsidRPr="00851065" w:rsidDel="00C001A4">
          <w:delText xml:space="preserve">The contractor must comply with all local, State and Federal laws, rules and regulations applicable to this contract and to the goods delivered and/or services performed hereunder. </w:delText>
        </w:r>
      </w:del>
    </w:p>
    <w:p w14:paraId="14EF8623" w14:textId="09F353B8" w:rsidR="0066200F" w:rsidRPr="00851065" w:rsidDel="00C001A4" w:rsidRDefault="0066200F" w:rsidP="0066200F">
      <w:pPr>
        <w:rPr>
          <w:del w:id="1750" w:author="Bell, Alexis" w:date="2020-11-18T15:44:00Z"/>
          <w:b/>
        </w:rPr>
      </w:pPr>
    </w:p>
    <w:p w14:paraId="43F9AFC7" w14:textId="719D7571" w:rsidR="0066200F" w:rsidDel="00C001A4" w:rsidRDefault="0066200F" w:rsidP="0066200F">
      <w:pPr>
        <w:rPr>
          <w:del w:id="1751" w:author="Bell, Alexis" w:date="2020-11-18T15:44:00Z"/>
        </w:rPr>
      </w:pPr>
      <w:bookmarkStart w:id="1752" w:name="_Toc56606177"/>
      <w:del w:id="1753" w:author="Bell, Alexis" w:date="2020-11-18T15:44:00Z">
        <w:r w:rsidRPr="00063E17" w:rsidDel="00C001A4">
          <w:rPr>
            <w:rStyle w:val="Heading3Char"/>
          </w:rPr>
          <w:delText>2.11</w:delText>
        </w:r>
        <w:r w:rsidDel="00C001A4">
          <w:rPr>
            <w:rStyle w:val="Heading3Char"/>
          </w:rPr>
          <w:tab/>
        </w:r>
        <w:r w:rsidRPr="00063E17" w:rsidDel="00C001A4">
          <w:rPr>
            <w:rStyle w:val="Heading3Char"/>
          </w:rPr>
          <w:delText>COMPLIANCE - STATE LAWS</w:delText>
        </w:r>
        <w:bookmarkEnd w:id="1752"/>
      </w:del>
    </w:p>
    <w:p w14:paraId="5CD92E92" w14:textId="6743FDBD" w:rsidR="0066200F" w:rsidRPr="00851065" w:rsidDel="00C001A4" w:rsidRDefault="0066200F" w:rsidP="0066200F">
      <w:pPr>
        <w:rPr>
          <w:del w:id="1754" w:author="Bell, Alexis" w:date="2020-11-18T15:44:00Z"/>
        </w:rPr>
      </w:pPr>
      <w:del w:id="1755" w:author="Bell, Alexis" w:date="2020-11-18T15:44:00Z">
        <w:r w:rsidRPr="00851065" w:rsidDel="00C001A4">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C001A4">
          <w:delText>State of New Jersey.</w:delText>
        </w:r>
      </w:del>
    </w:p>
    <w:p w14:paraId="12DC899C" w14:textId="366A2875" w:rsidR="0066200F" w:rsidDel="00C001A4" w:rsidRDefault="0066200F" w:rsidP="0066200F">
      <w:pPr>
        <w:rPr>
          <w:del w:id="1756" w:author="Bell, Alexis" w:date="2020-11-18T15:44:00Z"/>
          <w:rStyle w:val="Heading3Char"/>
        </w:rPr>
      </w:pPr>
    </w:p>
    <w:p w14:paraId="3197CEBC" w14:textId="671594B6" w:rsidR="0066200F" w:rsidDel="00C001A4" w:rsidRDefault="0066200F" w:rsidP="0066200F">
      <w:pPr>
        <w:rPr>
          <w:del w:id="1757" w:author="Bell, Alexis" w:date="2020-11-18T15:44:00Z"/>
          <w:bCs/>
        </w:rPr>
      </w:pPr>
      <w:bookmarkStart w:id="1758" w:name="_Toc56606178"/>
      <w:del w:id="1759" w:author="Bell, Alexis" w:date="2020-11-18T15:44:00Z">
        <w:r w:rsidDel="00C001A4">
          <w:rPr>
            <w:rStyle w:val="Heading3Char"/>
          </w:rPr>
          <w:delText>2.12</w:delText>
        </w:r>
        <w:r w:rsidDel="00C001A4">
          <w:rPr>
            <w:rStyle w:val="Heading3Char"/>
          </w:rPr>
          <w:tab/>
          <w:delText>Warranty of no solicitation on commission or contingent fee basis</w:delText>
        </w:r>
        <w:bookmarkEnd w:id="1758"/>
      </w:del>
    </w:p>
    <w:p w14:paraId="27E2CA74" w14:textId="469BC637" w:rsidR="0066200F" w:rsidRPr="004115BD" w:rsidDel="00C001A4" w:rsidRDefault="0066200F" w:rsidP="0066200F">
      <w:pPr>
        <w:rPr>
          <w:del w:id="1760" w:author="Bell, Alexis" w:date="2020-11-18T15:44:00Z"/>
          <w:rFonts w:ascii="Arial Narrow" w:hAnsi="Arial Narrow" w:cs="Arial"/>
          <w:b/>
          <w:bCs/>
          <w:caps/>
          <w:szCs w:val="26"/>
          <w:u w:val="single"/>
        </w:rPr>
      </w:pPr>
      <w:del w:id="1761" w:author="Bell, Alexis" w:date="2020-11-18T15:44:00Z">
        <w:r w:rsidDel="00C001A4">
          <w:rPr>
            <w:bCs/>
          </w:rPr>
          <w:delText>The contractor warrants t</w:delText>
        </w:r>
        <w:r w:rsidRPr="002802A9" w:rsidDel="00C001A4">
          <w:rPr>
            <w:bCs/>
          </w:rPr>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427D9AE8" w14:textId="610FF3C3" w:rsidR="0066200F" w:rsidRPr="00C65B22" w:rsidDel="00C001A4" w:rsidRDefault="0066200F" w:rsidP="0066200F">
      <w:pPr>
        <w:rPr>
          <w:del w:id="1762" w:author="Bell, Alexis" w:date="2020-11-18T15:44:00Z"/>
        </w:rPr>
      </w:pPr>
    </w:p>
    <w:p w14:paraId="67AC9D28" w14:textId="52333653" w:rsidR="0066200F" w:rsidRPr="00784B37" w:rsidDel="00C001A4" w:rsidRDefault="0066200F" w:rsidP="0066200F">
      <w:pPr>
        <w:keepNext/>
        <w:ind w:left="720" w:hanging="720"/>
        <w:rPr>
          <w:del w:id="1763" w:author="Bell, Alexis" w:date="2020-11-18T15:44:00Z"/>
          <w:rFonts w:ascii="Arial Narrow" w:hAnsi="Arial Narrow" w:cs="Arial"/>
        </w:rPr>
      </w:pPr>
      <w:bookmarkStart w:id="1764" w:name="_Toc56606179"/>
      <w:del w:id="1765" w:author="Bell, Alexis" w:date="2020-11-18T15:44:00Z">
        <w:r w:rsidRPr="00AF37CD" w:rsidDel="00C001A4">
          <w:rPr>
            <w:rStyle w:val="Heading2Char"/>
          </w:rPr>
          <w:delText>3.</w:delText>
        </w:r>
        <w:r w:rsidDel="00C001A4">
          <w:rPr>
            <w:rStyle w:val="Heading2Char"/>
          </w:rPr>
          <w:tab/>
        </w:r>
        <w:r w:rsidRPr="00063E17" w:rsidDel="00C001A4">
          <w:rPr>
            <w:rStyle w:val="Heading2Char"/>
          </w:rPr>
          <w:delText>STATE LAW REQUIRING MANDATORY COMPLIANCE BY CONTRACTORS UNDER CIRCUMSTANCES SET FORTH IN LAW OR BASED ON THE TYPE OF CONTRACT</w:delText>
        </w:r>
        <w:bookmarkEnd w:id="1764"/>
        <w:r w:rsidRPr="00784B37" w:rsidDel="00C001A4">
          <w:rPr>
            <w:rFonts w:ascii="Arial Narrow" w:hAnsi="Arial Narrow" w:cs="Arial"/>
            <w:b/>
            <w:bCs/>
            <w:u w:val="single"/>
          </w:rPr>
          <w:delText xml:space="preserve"> </w:delText>
        </w:r>
      </w:del>
    </w:p>
    <w:p w14:paraId="6415F06E" w14:textId="11B7EA9E" w:rsidR="0066200F" w:rsidRPr="00851065" w:rsidDel="00C001A4" w:rsidRDefault="0066200F" w:rsidP="0066200F">
      <w:pPr>
        <w:keepNext/>
        <w:rPr>
          <w:del w:id="1766" w:author="Bell, Alexis" w:date="2020-11-18T15:44:00Z"/>
          <w:b/>
        </w:rPr>
      </w:pPr>
    </w:p>
    <w:p w14:paraId="38B59131" w14:textId="4C8D58FB" w:rsidR="0066200F" w:rsidDel="00C001A4" w:rsidRDefault="0066200F" w:rsidP="0066200F">
      <w:pPr>
        <w:pStyle w:val="Heading2"/>
        <w:numPr>
          <w:ilvl w:val="0"/>
          <w:numId w:val="0"/>
        </w:numPr>
        <w:ind w:left="576" w:hanging="576"/>
        <w:rPr>
          <w:del w:id="1767" w:author="Bell, Alexis" w:date="2020-11-18T15:44:00Z"/>
        </w:rPr>
      </w:pPr>
      <w:bookmarkStart w:id="1768" w:name="_Toc56606180"/>
      <w:del w:id="1769" w:author="Bell, Alexis" w:date="2020-11-18T15:44:00Z">
        <w:r w:rsidRPr="001F6120" w:rsidDel="00C001A4">
          <w:delText>3.1</w:delText>
        </w:r>
        <w:r w:rsidDel="00C001A4">
          <w:tab/>
        </w:r>
        <w:r w:rsidRPr="00784B37" w:rsidDel="00C001A4">
          <w:delText>COMPLIANCE - CODES</w:delText>
        </w:r>
        <w:bookmarkEnd w:id="1768"/>
      </w:del>
    </w:p>
    <w:p w14:paraId="288FC77D" w14:textId="61D7CA8D" w:rsidR="0066200F" w:rsidRPr="00851065" w:rsidDel="00C001A4" w:rsidRDefault="0066200F" w:rsidP="0066200F">
      <w:pPr>
        <w:keepNext/>
        <w:rPr>
          <w:del w:id="1770" w:author="Bell, Alexis" w:date="2020-11-18T15:44:00Z"/>
        </w:rPr>
      </w:pPr>
      <w:del w:id="1771" w:author="Bell, Alexis" w:date="2020-11-18T15:44:00Z">
        <w:r w:rsidRPr="00851065" w:rsidDel="00C001A4">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2EE4D337" w14:textId="2E82714B" w:rsidR="0066200F" w:rsidRPr="00851065" w:rsidDel="00C001A4" w:rsidRDefault="0066200F" w:rsidP="0066200F">
      <w:pPr>
        <w:autoSpaceDE w:val="0"/>
        <w:autoSpaceDN w:val="0"/>
        <w:adjustRightInd w:val="0"/>
        <w:rPr>
          <w:del w:id="1772" w:author="Bell, Alexis" w:date="2020-11-18T15:44:00Z"/>
          <w:b/>
          <w:color w:val="000000"/>
        </w:rPr>
      </w:pPr>
    </w:p>
    <w:p w14:paraId="1B879F6D" w14:textId="551E6D8E" w:rsidR="0066200F" w:rsidDel="00C001A4" w:rsidRDefault="0066200F" w:rsidP="0066200F">
      <w:pPr>
        <w:pStyle w:val="Heading2"/>
        <w:keepNext/>
        <w:numPr>
          <w:ilvl w:val="0"/>
          <w:numId w:val="0"/>
        </w:numPr>
        <w:ind w:left="576" w:hanging="576"/>
        <w:rPr>
          <w:del w:id="1773" w:author="Bell, Alexis" w:date="2020-11-18T15:44:00Z"/>
        </w:rPr>
      </w:pPr>
      <w:bookmarkStart w:id="1774" w:name="_Toc56606181"/>
      <w:del w:id="1775" w:author="Bell, Alexis" w:date="2020-11-18T15:44:00Z">
        <w:r w:rsidRPr="001F6120" w:rsidDel="00C001A4">
          <w:delText>3.2</w:delText>
        </w:r>
        <w:r w:rsidDel="00C001A4">
          <w:tab/>
        </w:r>
        <w:r w:rsidRPr="001F6120" w:rsidDel="00C001A4">
          <w:delText>PUBLIC</w:delText>
        </w:r>
        <w:r w:rsidRPr="00784B37" w:rsidDel="00C001A4">
          <w:delText xml:space="preserve"> WORKS CONTRACTOR REGISTRATION ACT</w:delText>
        </w:r>
        <w:bookmarkEnd w:id="1774"/>
      </w:del>
    </w:p>
    <w:p w14:paraId="3CFBE626" w14:textId="72887921" w:rsidR="0066200F" w:rsidRPr="00851065" w:rsidDel="00C001A4" w:rsidRDefault="0066200F" w:rsidP="0066200F">
      <w:pPr>
        <w:keepNext/>
        <w:autoSpaceDE w:val="0"/>
        <w:autoSpaceDN w:val="0"/>
        <w:adjustRightInd w:val="0"/>
        <w:rPr>
          <w:del w:id="1776" w:author="Bell, Alexis" w:date="2020-11-18T15:44:00Z"/>
          <w:color w:val="000000"/>
        </w:rPr>
      </w:pPr>
      <w:del w:id="1777" w:author="Bell, Alexis" w:date="2020-11-18T15:44:00Z">
        <w:r w:rsidRPr="00851065" w:rsidDel="00C001A4">
          <w:rPr>
            <w:color w:val="000000"/>
          </w:rPr>
          <w:delText xml:space="preserve">The New Jersey Public Works Contractor Registration Act requires all contractors, subcontractors and lower tier subcontractor(s) who engage in any contract for public work as defined in </w:delText>
        </w:r>
        <w:r w:rsidRPr="00851065" w:rsidDel="00C001A4">
          <w:rPr>
            <w:color w:val="000000"/>
            <w:u w:val="single"/>
          </w:rPr>
          <w:delText>N.J.S.A</w:delText>
        </w:r>
        <w:r w:rsidRPr="00AB2116" w:rsidDel="00C001A4">
          <w:rPr>
            <w:color w:val="000000"/>
            <w:u w:val="single"/>
          </w:rPr>
          <w:delText>.</w:delText>
        </w:r>
        <w:r w:rsidRPr="00851065" w:rsidDel="00C001A4">
          <w:rPr>
            <w:color w:val="000000"/>
          </w:rPr>
          <w:delText xml:space="preserve"> 34:11-56.26 be first registered with the New Jersey Department of Labor and Workforce Development</w:delText>
        </w:r>
        <w:r w:rsidRPr="0012275F" w:rsidDel="00C001A4">
          <w:rPr>
            <w:color w:val="000000"/>
          </w:rPr>
          <w:delText xml:space="preserve"> </w:delText>
        </w:r>
        <w:r w:rsidDel="00C001A4">
          <w:rPr>
            <w:color w:val="000000"/>
          </w:rPr>
          <w:delText xml:space="preserve">pursuant to </w:delText>
        </w:r>
        <w:r w:rsidRPr="003619E6" w:rsidDel="00C001A4">
          <w:rPr>
            <w:color w:val="000000"/>
            <w:u w:val="single"/>
          </w:rPr>
          <w:delText>N.J.S.A.</w:delText>
        </w:r>
        <w:r w:rsidDel="00C001A4">
          <w:rPr>
            <w:color w:val="000000"/>
          </w:rPr>
          <w:delText xml:space="preserve"> 34:11-56.51</w:delText>
        </w:r>
        <w:r w:rsidRPr="00851065" w:rsidDel="00C001A4">
          <w:rPr>
            <w:color w:val="000000"/>
          </w:rPr>
          <w:delText xml:space="preserve">. Any questions regarding the registration process should be directed to the Division of Wage and Hour Compliance at (609) 292-9464. </w:delText>
        </w:r>
      </w:del>
    </w:p>
    <w:p w14:paraId="26B91992" w14:textId="789BDC79" w:rsidR="0066200F" w:rsidRPr="00C65B22" w:rsidDel="00C001A4" w:rsidRDefault="0066200F" w:rsidP="0066200F">
      <w:pPr>
        <w:autoSpaceDE w:val="0"/>
        <w:autoSpaceDN w:val="0"/>
        <w:adjustRightInd w:val="0"/>
        <w:rPr>
          <w:del w:id="1778" w:author="Bell, Alexis" w:date="2020-11-18T15:44:00Z"/>
          <w:b/>
          <w:color w:val="000000"/>
        </w:rPr>
      </w:pPr>
    </w:p>
    <w:p w14:paraId="2616C0BF" w14:textId="29F9A9C5" w:rsidR="0066200F" w:rsidRPr="00851065" w:rsidDel="00C001A4" w:rsidRDefault="0066200F" w:rsidP="0066200F">
      <w:pPr>
        <w:pStyle w:val="Heading2"/>
        <w:numPr>
          <w:ilvl w:val="0"/>
          <w:numId w:val="0"/>
        </w:numPr>
        <w:ind w:left="576" w:hanging="576"/>
        <w:rPr>
          <w:del w:id="1779" w:author="Bell, Alexis" w:date="2020-11-18T15:44:00Z"/>
        </w:rPr>
      </w:pPr>
      <w:bookmarkStart w:id="1780" w:name="_Toc56606182"/>
      <w:del w:id="1781" w:author="Bell, Alexis" w:date="2020-11-18T15:44:00Z">
        <w:r w:rsidRPr="001F6120" w:rsidDel="00C001A4">
          <w:delText>3.3</w:delText>
        </w:r>
        <w:r w:rsidDel="00C001A4">
          <w:tab/>
        </w:r>
        <w:r w:rsidRPr="00784B37" w:rsidDel="00C001A4">
          <w:delText xml:space="preserve">PUBLIC WORKS CONTRACT - ADDITIONAL </w:delText>
        </w:r>
        <w:r w:rsidRPr="00CD5CAF" w:rsidDel="00C001A4">
          <w:delText>AFFIRMATIVE ACTION REQUIREMENTS</w:delText>
        </w:r>
        <w:bookmarkEnd w:id="1780"/>
      </w:del>
    </w:p>
    <w:p w14:paraId="51ED1688" w14:textId="12CCEF51" w:rsidR="0066200F" w:rsidRPr="00C65B22" w:rsidDel="00C001A4" w:rsidRDefault="0066200F" w:rsidP="0066200F">
      <w:pPr>
        <w:autoSpaceDE w:val="0"/>
        <w:autoSpaceDN w:val="0"/>
        <w:adjustRightInd w:val="0"/>
        <w:rPr>
          <w:del w:id="1782" w:author="Bell, Alexis" w:date="2020-11-18T15:44:00Z"/>
          <w:color w:val="000000"/>
        </w:rPr>
      </w:pPr>
      <w:del w:id="1783" w:author="Bell, Alexis" w:date="2020-11-18T15:44:00Z">
        <w:r w:rsidRPr="00851065" w:rsidDel="00C001A4">
          <w:rPr>
            <w:color w:val="000000"/>
            <w:u w:val="single"/>
          </w:rPr>
          <w:delText>N.J.S.A</w:delText>
        </w:r>
        <w:r w:rsidRPr="00837F86" w:rsidDel="00C001A4">
          <w:rPr>
            <w:color w:val="000000"/>
            <w:u w:val="single"/>
          </w:rPr>
          <w:delText>.</w:delText>
        </w:r>
        <w:r w:rsidRPr="00851065" w:rsidDel="00C001A4">
          <w:rPr>
            <w:color w:val="000000"/>
          </w:rPr>
          <w:delText xml:space="preserve"> </w:delText>
        </w:r>
        <w:r w:rsidDel="00C001A4">
          <w:rPr>
            <w:color w:val="000000"/>
          </w:rPr>
          <w:delText>10:2-1</w:delText>
        </w:r>
        <w:r w:rsidRPr="00C65B22" w:rsidDel="00C001A4">
          <w:rPr>
            <w:color w:val="000000"/>
          </w:rPr>
          <w:delText xml:space="preserve"> require</w:delText>
        </w:r>
        <w:r w:rsidDel="00C001A4">
          <w:rPr>
            <w:color w:val="000000"/>
          </w:rPr>
          <w:delText>s</w:delText>
        </w:r>
        <w:r w:rsidRPr="00C65B22" w:rsidDel="00C001A4">
          <w:rPr>
            <w:color w:val="000000"/>
          </w:rPr>
          <w:delText xml:space="preserve"> that during the performance of this contract, the contractor must agree as follows: </w:delText>
        </w:r>
      </w:del>
    </w:p>
    <w:p w14:paraId="0F8653A0" w14:textId="5B05B883" w:rsidR="0066200F" w:rsidDel="00C001A4" w:rsidRDefault="0066200F" w:rsidP="0066200F">
      <w:pPr>
        <w:autoSpaceDE w:val="0"/>
        <w:autoSpaceDN w:val="0"/>
        <w:adjustRightInd w:val="0"/>
        <w:rPr>
          <w:del w:id="1784" w:author="Bell, Alexis" w:date="2020-11-18T15:44:00Z"/>
          <w:color w:val="000000"/>
          <w:u w:val="single"/>
        </w:rPr>
      </w:pPr>
    </w:p>
    <w:p w14:paraId="2F42CA0A" w14:textId="1C34023F" w:rsidR="0066200F" w:rsidDel="00C001A4" w:rsidRDefault="0066200F" w:rsidP="003A4FD7">
      <w:pPr>
        <w:pStyle w:val="ListParagraph"/>
        <w:numPr>
          <w:ilvl w:val="0"/>
          <w:numId w:val="24"/>
        </w:numPr>
        <w:ind w:left="720" w:hanging="360"/>
        <w:contextualSpacing/>
        <w:rPr>
          <w:del w:id="1785" w:author="Bell, Alexis" w:date="2020-11-18T15:44:00Z"/>
          <w:rFonts w:eastAsia="Calibri" w:cs="Arial"/>
          <w:iCs/>
          <w:szCs w:val="22"/>
        </w:rPr>
      </w:pPr>
      <w:del w:id="1786" w:author="Bell, Alexis" w:date="2020-11-18T15:44:00Z">
        <w:r w:rsidRPr="00FD0D94" w:rsidDel="00C001A4">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304D9BDA" w14:textId="1246DA9F" w:rsidR="0066200F" w:rsidRPr="00FD0D94" w:rsidDel="00C001A4" w:rsidRDefault="0066200F" w:rsidP="0066200F">
      <w:pPr>
        <w:pStyle w:val="ListParagraph"/>
        <w:ind w:hanging="360"/>
        <w:rPr>
          <w:del w:id="1787" w:author="Bell, Alexis" w:date="2020-11-18T15:44:00Z"/>
          <w:rFonts w:eastAsia="Calibri" w:cs="Arial"/>
          <w:iCs/>
          <w:szCs w:val="22"/>
        </w:rPr>
      </w:pPr>
    </w:p>
    <w:p w14:paraId="2C60D935" w14:textId="21ADC79B" w:rsidR="0066200F" w:rsidDel="00C001A4" w:rsidRDefault="0066200F" w:rsidP="003A4FD7">
      <w:pPr>
        <w:pStyle w:val="ListParagraph"/>
        <w:numPr>
          <w:ilvl w:val="0"/>
          <w:numId w:val="24"/>
        </w:numPr>
        <w:ind w:left="720" w:hanging="360"/>
        <w:contextualSpacing/>
        <w:rPr>
          <w:del w:id="1788" w:author="Bell, Alexis" w:date="2020-11-18T15:44:00Z"/>
          <w:rFonts w:eastAsia="Calibri" w:cs="Arial"/>
          <w:iCs/>
          <w:szCs w:val="22"/>
        </w:rPr>
      </w:pPr>
      <w:del w:id="1789" w:author="Bell, Alexis" w:date="2020-11-18T15:44:00Z">
        <w:r w:rsidRPr="00FD0D94" w:rsidDel="00C001A4">
          <w:rPr>
            <w:rFonts w:eastAsia="Calibri" w:cs="Arial"/>
            <w:iCs/>
            <w:szCs w:val="22"/>
          </w:rPr>
          <w:delText>No contractor, subcontractor, nor any person on his</w:delText>
        </w:r>
        <w:r w:rsidDel="00C001A4">
          <w:rPr>
            <w:rFonts w:eastAsia="Calibri" w:cs="Arial"/>
            <w:iCs/>
            <w:szCs w:val="22"/>
          </w:rPr>
          <w:delText>/her</w:delText>
        </w:r>
        <w:r w:rsidRPr="00FD0D94" w:rsidDel="00C001A4">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1A798605" w14:textId="22CF57F5" w:rsidR="0066200F" w:rsidRPr="00895D16" w:rsidDel="00C001A4" w:rsidRDefault="0066200F" w:rsidP="0066200F">
      <w:pPr>
        <w:ind w:left="720" w:hanging="360"/>
        <w:contextualSpacing/>
        <w:rPr>
          <w:del w:id="1790" w:author="Bell, Alexis" w:date="2020-11-18T15:44:00Z"/>
          <w:rFonts w:eastAsia="Calibri" w:cs="Arial"/>
          <w:iCs/>
          <w:szCs w:val="22"/>
        </w:rPr>
      </w:pPr>
    </w:p>
    <w:p w14:paraId="43173765" w14:textId="7E43B3E0" w:rsidR="0066200F" w:rsidDel="00C001A4" w:rsidRDefault="0066200F" w:rsidP="003A4FD7">
      <w:pPr>
        <w:pStyle w:val="ListParagraph"/>
        <w:numPr>
          <w:ilvl w:val="0"/>
          <w:numId w:val="24"/>
        </w:numPr>
        <w:ind w:left="720" w:hanging="360"/>
        <w:contextualSpacing/>
        <w:rPr>
          <w:del w:id="1791" w:author="Bell, Alexis" w:date="2020-11-18T15:44:00Z"/>
          <w:rFonts w:eastAsia="Calibri" w:cs="Arial"/>
          <w:iCs/>
          <w:szCs w:val="22"/>
        </w:rPr>
      </w:pPr>
      <w:del w:id="1792" w:author="Bell, Alexis" w:date="2020-11-18T15:44:00Z">
        <w:r w:rsidRPr="00FD0D94" w:rsidDel="00C001A4">
          <w:rPr>
            <w:rFonts w:eastAsia="Calibri" w:cs="Arial"/>
            <w:iCs/>
            <w:szCs w:val="22"/>
          </w:rPr>
          <w:lastRenderedPageBreak/>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6CB505C4" w14:textId="0658834D" w:rsidR="0066200F" w:rsidRPr="00895D16" w:rsidDel="00C001A4" w:rsidRDefault="0066200F" w:rsidP="0066200F">
      <w:pPr>
        <w:ind w:left="720" w:hanging="360"/>
        <w:contextualSpacing/>
        <w:rPr>
          <w:del w:id="1793" w:author="Bell, Alexis" w:date="2020-11-18T15:44:00Z"/>
          <w:rFonts w:eastAsia="Calibri" w:cs="Arial"/>
          <w:iCs/>
          <w:szCs w:val="22"/>
        </w:rPr>
      </w:pPr>
    </w:p>
    <w:p w14:paraId="77AB1581" w14:textId="5969CEEF" w:rsidR="0066200F" w:rsidRPr="00FD0D94" w:rsidDel="00C001A4" w:rsidRDefault="0066200F" w:rsidP="003A4FD7">
      <w:pPr>
        <w:pStyle w:val="ListParagraph"/>
        <w:numPr>
          <w:ilvl w:val="0"/>
          <w:numId w:val="24"/>
        </w:numPr>
        <w:autoSpaceDE w:val="0"/>
        <w:autoSpaceDN w:val="0"/>
        <w:adjustRightInd w:val="0"/>
        <w:ind w:left="720" w:hanging="360"/>
        <w:contextualSpacing/>
        <w:rPr>
          <w:del w:id="1794" w:author="Bell, Alexis" w:date="2020-11-18T15:44:00Z"/>
          <w:rFonts w:cs="Arial"/>
          <w:u w:val="single"/>
        </w:rPr>
      </w:pPr>
      <w:del w:id="1795" w:author="Bell, Alexis" w:date="2020-11-18T15:44:00Z">
        <w:r w:rsidRPr="00FD0D94" w:rsidDel="00C001A4">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7964E5E1" w14:textId="4B3483F6" w:rsidR="0066200F" w:rsidRPr="00FD0D94" w:rsidDel="00C001A4" w:rsidRDefault="0066200F" w:rsidP="0066200F">
      <w:pPr>
        <w:pStyle w:val="ListParagraph"/>
        <w:tabs>
          <w:tab w:val="left" w:pos="1080"/>
        </w:tabs>
        <w:autoSpaceDE w:val="0"/>
        <w:autoSpaceDN w:val="0"/>
        <w:adjustRightInd w:val="0"/>
        <w:rPr>
          <w:del w:id="1796" w:author="Bell, Alexis" w:date="2020-11-18T15:44:00Z"/>
          <w:rFonts w:cs="Arial"/>
          <w:u w:val="single"/>
        </w:rPr>
      </w:pPr>
    </w:p>
    <w:p w14:paraId="2ED3D7DC" w14:textId="2EA4E9F8" w:rsidR="0066200F" w:rsidRPr="00C65B22" w:rsidDel="00C001A4" w:rsidRDefault="0066200F" w:rsidP="0066200F">
      <w:pPr>
        <w:autoSpaceDE w:val="0"/>
        <w:autoSpaceDN w:val="0"/>
        <w:adjustRightInd w:val="0"/>
        <w:rPr>
          <w:del w:id="1797" w:author="Bell, Alexis" w:date="2020-11-18T15:44:00Z"/>
          <w:color w:val="000000"/>
        </w:rPr>
      </w:pPr>
      <w:del w:id="1798" w:author="Bell, Alexis" w:date="2020-11-18T15:44:00Z">
        <w:r w:rsidRPr="00851065" w:rsidDel="00C001A4">
          <w:rPr>
            <w:color w:val="000000"/>
            <w:u w:val="single"/>
          </w:rPr>
          <w:delText>N.J.S.A</w:delText>
        </w:r>
        <w:r w:rsidRPr="00FD0D94" w:rsidDel="00C001A4">
          <w:rPr>
            <w:color w:val="000000"/>
            <w:u w:val="single"/>
          </w:rPr>
          <w:delText>.</w:delText>
        </w:r>
        <w:r w:rsidRPr="00851065" w:rsidDel="00C001A4">
          <w:rPr>
            <w:color w:val="000000"/>
          </w:rPr>
          <w:delText xml:space="preserve"> 10:5-33 and </w:delText>
        </w:r>
        <w:r w:rsidRPr="00851065" w:rsidDel="00C001A4">
          <w:rPr>
            <w:color w:val="000000"/>
            <w:u w:val="single"/>
          </w:rPr>
          <w:delText>N.J.A.C</w:delText>
        </w:r>
        <w:r w:rsidRPr="00FD0D94" w:rsidDel="00C001A4">
          <w:rPr>
            <w:color w:val="000000"/>
            <w:u w:val="single"/>
          </w:rPr>
          <w:delText>.</w:delText>
        </w:r>
        <w:r w:rsidRPr="00C65B22" w:rsidDel="00C001A4">
          <w:rPr>
            <w:color w:val="000000"/>
          </w:rPr>
          <w:delText xml:space="preserve"> 17:27-3.5 require that during the performance of this contract, the contractor must agree as follows: </w:delText>
        </w:r>
      </w:del>
    </w:p>
    <w:p w14:paraId="100CD4C9" w14:textId="07B09E72" w:rsidR="0066200F" w:rsidRPr="00C65B22" w:rsidDel="00C001A4" w:rsidRDefault="0066200F" w:rsidP="0066200F">
      <w:pPr>
        <w:autoSpaceDE w:val="0"/>
        <w:autoSpaceDN w:val="0"/>
        <w:adjustRightInd w:val="0"/>
        <w:rPr>
          <w:del w:id="1799" w:author="Bell, Alexis" w:date="2020-11-18T15:44:00Z"/>
          <w:color w:val="000000"/>
        </w:rPr>
      </w:pPr>
    </w:p>
    <w:p w14:paraId="574BEFE5" w14:textId="5E27A1F6" w:rsidR="0066200F" w:rsidDel="00C001A4" w:rsidRDefault="0066200F" w:rsidP="003A4FD7">
      <w:pPr>
        <w:pStyle w:val="ListParagraph"/>
        <w:numPr>
          <w:ilvl w:val="0"/>
          <w:numId w:val="29"/>
        </w:numPr>
        <w:autoSpaceDE w:val="0"/>
        <w:autoSpaceDN w:val="0"/>
        <w:adjustRightInd w:val="0"/>
        <w:ind w:left="360" w:hanging="360"/>
        <w:rPr>
          <w:del w:id="1800" w:author="Bell, Alexis" w:date="2020-11-18T15:44:00Z"/>
          <w:color w:val="000000"/>
        </w:rPr>
      </w:pPr>
      <w:del w:id="1801" w:author="Bell, Alexis" w:date="2020-11-18T15:44:00Z">
        <w:r w:rsidRPr="00895D16" w:rsidDel="00C001A4">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173F0BF8" w14:textId="317D38C7" w:rsidR="0066200F" w:rsidDel="00C001A4" w:rsidRDefault="0066200F" w:rsidP="0066200F">
      <w:pPr>
        <w:pStyle w:val="ListParagraph"/>
        <w:autoSpaceDE w:val="0"/>
        <w:autoSpaceDN w:val="0"/>
        <w:adjustRightInd w:val="0"/>
        <w:ind w:left="360"/>
        <w:rPr>
          <w:del w:id="1802" w:author="Bell, Alexis" w:date="2020-11-18T15:44:00Z"/>
          <w:color w:val="000000"/>
        </w:rPr>
      </w:pPr>
    </w:p>
    <w:p w14:paraId="68BAF285" w14:textId="1500927B" w:rsidR="0066200F" w:rsidDel="00C001A4" w:rsidRDefault="0066200F" w:rsidP="003A4FD7">
      <w:pPr>
        <w:pStyle w:val="ListParagraph"/>
        <w:numPr>
          <w:ilvl w:val="0"/>
          <w:numId w:val="29"/>
        </w:numPr>
        <w:autoSpaceDE w:val="0"/>
        <w:autoSpaceDN w:val="0"/>
        <w:adjustRightInd w:val="0"/>
        <w:ind w:left="360" w:hanging="360"/>
        <w:rPr>
          <w:del w:id="1803" w:author="Bell, Alexis" w:date="2020-11-18T15:44:00Z"/>
          <w:color w:val="000000"/>
        </w:rPr>
      </w:pPr>
      <w:del w:id="1804" w:author="Bell, Alexis" w:date="2020-11-18T15:44:00Z">
        <w:r w:rsidRPr="005F21B4" w:rsidDel="00C001A4">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66F6D8D1" w14:textId="5200275D" w:rsidR="0066200F" w:rsidRPr="005F21B4" w:rsidDel="00C001A4" w:rsidRDefault="0066200F" w:rsidP="0066200F">
      <w:pPr>
        <w:pStyle w:val="ListParagraph"/>
        <w:rPr>
          <w:del w:id="1805" w:author="Bell, Alexis" w:date="2020-11-18T15:44:00Z"/>
          <w:color w:val="000000"/>
        </w:rPr>
      </w:pPr>
    </w:p>
    <w:p w14:paraId="26E8B779" w14:textId="2D21EEA5" w:rsidR="0066200F" w:rsidRPr="005F21B4" w:rsidDel="00C001A4" w:rsidRDefault="0066200F" w:rsidP="003A4FD7">
      <w:pPr>
        <w:pStyle w:val="ListParagraph"/>
        <w:numPr>
          <w:ilvl w:val="0"/>
          <w:numId w:val="29"/>
        </w:numPr>
        <w:autoSpaceDE w:val="0"/>
        <w:autoSpaceDN w:val="0"/>
        <w:adjustRightInd w:val="0"/>
        <w:ind w:left="360" w:hanging="360"/>
        <w:rPr>
          <w:del w:id="1806" w:author="Bell, Alexis" w:date="2020-11-18T15:44:00Z"/>
          <w:color w:val="000000"/>
        </w:rPr>
      </w:pPr>
      <w:del w:id="1807" w:author="Bell, Alexis" w:date="2020-11-18T15:44:00Z">
        <w:r w:rsidRPr="005F21B4" w:rsidDel="00C001A4">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C001A4">
          <w:rPr>
            <w:color w:val="000000"/>
            <w:u w:val="single"/>
          </w:rPr>
          <w:delText>N.J.A.C</w:delText>
        </w:r>
        <w:r w:rsidRPr="005F21B4" w:rsidDel="00C001A4">
          <w:rPr>
            <w:color w:val="000000"/>
          </w:rPr>
          <w:delText xml:space="preserve">. 17:27-3.7 requires all contractors and subcontractors, if any, to further agree as follows: </w:delText>
        </w:r>
      </w:del>
    </w:p>
    <w:p w14:paraId="48D365DD" w14:textId="09CCEFEF" w:rsidR="0066200F" w:rsidRPr="00955DFD" w:rsidDel="00C001A4" w:rsidRDefault="0066200F" w:rsidP="0066200F">
      <w:pPr>
        <w:autoSpaceDE w:val="0"/>
        <w:autoSpaceDN w:val="0"/>
        <w:adjustRightInd w:val="0"/>
        <w:ind w:left="720"/>
        <w:rPr>
          <w:del w:id="1808" w:author="Bell, Alexis" w:date="2020-11-18T15:44:00Z"/>
          <w:color w:val="000000"/>
        </w:rPr>
      </w:pPr>
    </w:p>
    <w:p w14:paraId="70F79F02" w14:textId="5F7F984F" w:rsidR="0066200F" w:rsidDel="00C001A4" w:rsidRDefault="0066200F" w:rsidP="00C05CF7">
      <w:pPr>
        <w:pStyle w:val="ListParagraph"/>
        <w:numPr>
          <w:ilvl w:val="1"/>
          <w:numId w:val="4"/>
        </w:numPr>
        <w:autoSpaceDE w:val="0"/>
        <w:autoSpaceDN w:val="0"/>
        <w:adjustRightInd w:val="0"/>
        <w:ind w:left="720"/>
        <w:rPr>
          <w:del w:id="1809" w:author="Bell, Alexis" w:date="2020-11-18T15:44:00Z"/>
          <w:color w:val="000000"/>
        </w:rPr>
      </w:pPr>
      <w:del w:id="1810" w:author="Bell, Alexis" w:date="2020-11-18T15:44:00Z">
        <w:r w:rsidRPr="00895D16" w:rsidDel="00C001A4">
          <w:rPr>
            <w:color w:val="000000"/>
          </w:rPr>
          <w:delText xml:space="preserve">The contractor or subcontractor agrees to make good faith efforts to meet targeted county employment goals established in accordance with </w:delText>
        </w:r>
        <w:r w:rsidRPr="00895D16" w:rsidDel="00C001A4">
          <w:rPr>
            <w:color w:val="000000"/>
            <w:u w:val="single"/>
          </w:rPr>
          <w:delText>N.J.A.C</w:delText>
        </w:r>
        <w:r w:rsidRPr="00895D16" w:rsidDel="00C001A4">
          <w:rPr>
            <w:color w:val="000000"/>
          </w:rPr>
          <w:delText>. 17:27-5.2</w:delText>
        </w:r>
        <w:r w:rsidDel="00C001A4">
          <w:rPr>
            <w:color w:val="000000"/>
          </w:rPr>
          <w:delText>;</w:delText>
        </w:r>
      </w:del>
    </w:p>
    <w:p w14:paraId="669BF3C1" w14:textId="3D02F161" w:rsidR="0066200F" w:rsidDel="00C001A4" w:rsidRDefault="0066200F" w:rsidP="0066200F">
      <w:pPr>
        <w:pStyle w:val="ListParagraph"/>
        <w:autoSpaceDE w:val="0"/>
        <w:autoSpaceDN w:val="0"/>
        <w:adjustRightInd w:val="0"/>
        <w:rPr>
          <w:del w:id="1811" w:author="Bell, Alexis" w:date="2020-11-18T15:44:00Z"/>
          <w:color w:val="000000"/>
        </w:rPr>
      </w:pPr>
    </w:p>
    <w:p w14:paraId="07E31FD7" w14:textId="72C16BCB" w:rsidR="0066200F" w:rsidDel="00C001A4" w:rsidRDefault="0066200F" w:rsidP="00C05CF7">
      <w:pPr>
        <w:pStyle w:val="ListParagraph"/>
        <w:numPr>
          <w:ilvl w:val="1"/>
          <w:numId w:val="4"/>
        </w:numPr>
        <w:autoSpaceDE w:val="0"/>
        <w:autoSpaceDN w:val="0"/>
        <w:adjustRightInd w:val="0"/>
        <w:ind w:left="720"/>
        <w:rPr>
          <w:del w:id="1812" w:author="Bell, Alexis" w:date="2020-11-18T15:44:00Z"/>
          <w:color w:val="000000"/>
        </w:rPr>
      </w:pPr>
      <w:del w:id="1813" w:author="Bell, Alexis" w:date="2020-11-18T15:44:00Z">
        <w:r w:rsidRPr="00895D16" w:rsidDel="00C001A4">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C001A4">
          <w:rPr>
            <w:color w:val="000000"/>
          </w:rPr>
          <w:delText>;</w:delText>
        </w:r>
      </w:del>
    </w:p>
    <w:p w14:paraId="2F491DB9" w14:textId="01514FE6" w:rsidR="0066200F" w:rsidRPr="00895D16" w:rsidDel="00C001A4" w:rsidRDefault="0066200F" w:rsidP="0066200F">
      <w:pPr>
        <w:autoSpaceDE w:val="0"/>
        <w:autoSpaceDN w:val="0"/>
        <w:adjustRightInd w:val="0"/>
        <w:ind w:left="720"/>
        <w:rPr>
          <w:del w:id="1814" w:author="Bell, Alexis" w:date="2020-11-18T15:44:00Z"/>
          <w:color w:val="000000"/>
        </w:rPr>
      </w:pPr>
    </w:p>
    <w:p w14:paraId="230618E7" w14:textId="3D0DB130" w:rsidR="0066200F" w:rsidDel="00C001A4" w:rsidRDefault="0066200F" w:rsidP="00C05CF7">
      <w:pPr>
        <w:pStyle w:val="ListParagraph"/>
        <w:numPr>
          <w:ilvl w:val="1"/>
          <w:numId w:val="4"/>
        </w:numPr>
        <w:autoSpaceDE w:val="0"/>
        <w:autoSpaceDN w:val="0"/>
        <w:adjustRightInd w:val="0"/>
        <w:ind w:left="720"/>
        <w:rPr>
          <w:del w:id="1815" w:author="Bell, Alexis" w:date="2020-11-18T15:44:00Z"/>
          <w:color w:val="000000"/>
        </w:rPr>
      </w:pPr>
      <w:del w:id="1816" w:author="Bell, Alexis" w:date="2020-11-18T15:44:00Z">
        <w:r w:rsidRPr="00895D16" w:rsidDel="00C001A4">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C001A4">
          <w:rPr>
            <w:color w:val="000000"/>
          </w:rPr>
          <w:delText>; and</w:delText>
        </w:r>
      </w:del>
    </w:p>
    <w:p w14:paraId="3BF60F77" w14:textId="03BF40DE" w:rsidR="0066200F" w:rsidRPr="00895D16" w:rsidDel="00C001A4" w:rsidRDefault="0066200F" w:rsidP="0066200F">
      <w:pPr>
        <w:autoSpaceDE w:val="0"/>
        <w:autoSpaceDN w:val="0"/>
        <w:adjustRightInd w:val="0"/>
        <w:ind w:left="720"/>
        <w:rPr>
          <w:del w:id="1817" w:author="Bell, Alexis" w:date="2020-11-18T15:44:00Z"/>
          <w:color w:val="000000"/>
        </w:rPr>
      </w:pPr>
      <w:del w:id="1818" w:author="Bell, Alexis" w:date="2020-11-18T15:44:00Z">
        <w:r w:rsidRPr="00895D16" w:rsidDel="00C001A4">
          <w:rPr>
            <w:color w:val="000000"/>
          </w:rPr>
          <w:delText xml:space="preserve"> </w:delText>
        </w:r>
      </w:del>
    </w:p>
    <w:p w14:paraId="69BC0EE3" w14:textId="77AF9EC4" w:rsidR="0066200F" w:rsidRPr="00895D16" w:rsidDel="00C001A4" w:rsidRDefault="0066200F" w:rsidP="00C05CF7">
      <w:pPr>
        <w:pStyle w:val="ListParagraph"/>
        <w:numPr>
          <w:ilvl w:val="1"/>
          <w:numId w:val="4"/>
        </w:numPr>
        <w:autoSpaceDE w:val="0"/>
        <w:autoSpaceDN w:val="0"/>
        <w:adjustRightInd w:val="0"/>
        <w:ind w:left="720"/>
        <w:rPr>
          <w:del w:id="1819" w:author="Bell, Alexis" w:date="2020-11-18T15:44:00Z"/>
          <w:color w:val="000000"/>
        </w:rPr>
      </w:pPr>
      <w:del w:id="1820" w:author="Bell, Alexis" w:date="2020-11-18T15:44:00Z">
        <w:r w:rsidRPr="00895D16" w:rsidDel="00C001A4">
          <w:rPr>
            <w:color w:val="000000"/>
          </w:rPr>
          <w:lastRenderedPageBreak/>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6E93FF51" w14:textId="276AC004" w:rsidR="0066200F" w:rsidRPr="00955DFD" w:rsidDel="00C001A4" w:rsidRDefault="0066200F" w:rsidP="0066200F">
      <w:pPr>
        <w:autoSpaceDE w:val="0"/>
        <w:autoSpaceDN w:val="0"/>
        <w:adjustRightInd w:val="0"/>
        <w:rPr>
          <w:del w:id="1821" w:author="Bell, Alexis" w:date="2020-11-18T15:44:00Z"/>
          <w:color w:val="000000"/>
        </w:rPr>
      </w:pPr>
    </w:p>
    <w:p w14:paraId="3EB6B2FF" w14:textId="69D5B39F" w:rsidR="0066200F" w:rsidDel="00C001A4" w:rsidRDefault="0066200F" w:rsidP="0066200F">
      <w:pPr>
        <w:pStyle w:val="Heading2"/>
        <w:numPr>
          <w:ilvl w:val="0"/>
          <w:numId w:val="0"/>
        </w:numPr>
        <w:ind w:left="576" w:hanging="576"/>
        <w:rPr>
          <w:del w:id="1822" w:author="Bell, Alexis" w:date="2020-11-18T15:44:00Z"/>
        </w:rPr>
      </w:pPr>
      <w:bookmarkStart w:id="1823" w:name="_Toc56606183"/>
      <w:del w:id="1824" w:author="Bell, Alexis" w:date="2020-11-18T15:44:00Z">
        <w:r w:rsidRPr="001F6120" w:rsidDel="00C001A4">
          <w:delText>3.4</w:delText>
        </w:r>
        <w:r w:rsidDel="00C001A4">
          <w:tab/>
        </w:r>
        <w:r w:rsidRPr="00784B37" w:rsidDel="00C001A4">
          <w:delText>BUILDING SERVICE</w:delText>
        </w:r>
        <w:bookmarkEnd w:id="1823"/>
      </w:del>
    </w:p>
    <w:p w14:paraId="01FDC21F" w14:textId="0251A88C" w:rsidR="0066200F" w:rsidRPr="00C65B22" w:rsidDel="00C001A4" w:rsidRDefault="0066200F" w:rsidP="0066200F">
      <w:pPr>
        <w:autoSpaceDE w:val="0"/>
        <w:autoSpaceDN w:val="0"/>
        <w:adjustRightInd w:val="0"/>
        <w:rPr>
          <w:del w:id="1825" w:author="Bell, Alexis" w:date="2020-11-18T15:44:00Z"/>
          <w:color w:val="000000"/>
        </w:rPr>
      </w:pPr>
      <w:del w:id="1826" w:author="Bell, Alexis" w:date="2020-11-18T15:44:00Z">
        <w:r w:rsidRPr="00851065" w:rsidDel="00C001A4">
          <w:rPr>
            <w:color w:val="000000"/>
          </w:rPr>
          <w:delText xml:space="preserve">Pursuant to </w:delText>
        </w:r>
        <w:r w:rsidRPr="00851065" w:rsidDel="00C001A4">
          <w:rPr>
            <w:color w:val="000000"/>
            <w:u w:val="single"/>
          </w:rPr>
          <w:delText>N.J.S.A.</w:delText>
        </w:r>
        <w:r w:rsidRPr="00AB2116" w:rsidDel="00C001A4">
          <w:rPr>
            <w:color w:val="000000"/>
          </w:rPr>
          <w:delText xml:space="preserve"> </w:delText>
        </w:r>
        <w:r w:rsidRPr="00851065" w:rsidDel="00C001A4">
          <w:rPr>
            <w:color w:val="000000"/>
          </w:rPr>
          <w:delText xml:space="preserve">34:11-56.58 </w:delText>
        </w:r>
        <w:r w:rsidRPr="00DB1694" w:rsidDel="00C001A4">
          <w:rPr>
            <w:u w:val="single"/>
          </w:rPr>
          <w:delText>et</w:delText>
        </w:r>
        <w:r w:rsidRPr="00DB1694" w:rsidDel="00C001A4">
          <w:delText xml:space="preserve"> </w:delText>
        </w:r>
        <w:r w:rsidRPr="00DB1694" w:rsidDel="00C001A4">
          <w:rPr>
            <w:u w:val="single"/>
          </w:rPr>
          <w:delText>seq.</w:delText>
        </w:r>
        <w:r w:rsidRPr="00851065" w:rsidDel="00C001A4">
          <w:rPr>
            <w:color w:val="000000"/>
          </w:rPr>
          <w:delText xml:space="preserve">, in any contract for building services, as defined in </w:delText>
        </w:r>
        <w:r w:rsidRPr="00851065" w:rsidDel="00C001A4">
          <w:rPr>
            <w:color w:val="000000"/>
            <w:u w:val="single"/>
          </w:rPr>
          <w:delText>N.J.S.A</w:delText>
        </w:r>
        <w:r w:rsidRPr="00AB2116" w:rsidDel="00C001A4">
          <w:rPr>
            <w:color w:val="000000"/>
            <w:u w:val="single"/>
          </w:rPr>
          <w:delText>.</w:delText>
        </w:r>
        <w:r w:rsidRPr="00C65B22" w:rsidDel="00C001A4">
          <w:rPr>
            <w:color w:val="000000"/>
          </w:rPr>
          <w:delText xml:space="preserve"> 34:11-56.59, the employees of the contractor or subcontractors shall be paid prevailing wage for building services rates, as defined in </w:delText>
        </w:r>
        <w:r w:rsidRPr="00C65B22" w:rsidDel="00C001A4">
          <w:rPr>
            <w:color w:val="000000"/>
            <w:u w:val="single"/>
          </w:rPr>
          <w:delText>N.J.S.A</w:delText>
        </w:r>
        <w:r w:rsidRPr="00AB2116" w:rsidDel="00C001A4">
          <w:rPr>
            <w:color w:val="000000"/>
            <w:u w:val="single"/>
          </w:rPr>
          <w:delText>.</w:delText>
        </w:r>
        <w:r w:rsidRPr="00C65B22" w:rsidDel="00C001A4">
          <w:rPr>
            <w:color w:val="000000"/>
          </w:rPr>
          <w:delText xml:space="preserve"> 34:11.56.59. The prevailing wage shall be adjusted annually during the term of the contract. </w:delText>
        </w:r>
      </w:del>
    </w:p>
    <w:p w14:paraId="7F0CDECC" w14:textId="11BBA63B" w:rsidR="0066200F" w:rsidRPr="00C65B22" w:rsidDel="00C001A4" w:rsidRDefault="0066200F" w:rsidP="0066200F">
      <w:pPr>
        <w:autoSpaceDE w:val="0"/>
        <w:autoSpaceDN w:val="0"/>
        <w:adjustRightInd w:val="0"/>
        <w:rPr>
          <w:del w:id="1827" w:author="Bell, Alexis" w:date="2020-11-18T15:44:00Z"/>
          <w:b/>
          <w:color w:val="000000"/>
        </w:rPr>
      </w:pPr>
    </w:p>
    <w:p w14:paraId="2BCC3984" w14:textId="0D20E7FD" w:rsidR="0066200F" w:rsidDel="00C001A4" w:rsidRDefault="0066200F" w:rsidP="0066200F">
      <w:pPr>
        <w:pStyle w:val="Heading2"/>
        <w:numPr>
          <w:ilvl w:val="0"/>
          <w:numId w:val="0"/>
        </w:numPr>
        <w:ind w:left="576" w:hanging="576"/>
        <w:rPr>
          <w:del w:id="1828" w:author="Bell, Alexis" w:date="2020-11-18T15:44:00Z"/>
        </w:rPr>
      </w:pPr>
      <w:bookmarkStart w:id="1829" w:name="_Toc56606184"/>
      <w:del w:id="1830" w:author="Bell, Alexis" w:date="2020-11-18T15:44:00Z">
        <w:r w:rsidRPr="00DD3D5A" w:rsidDel="00C001A4">
          <w:delText>3.5</w:delText>
        </w:r>
        <w:r w:rsidDel="00C001A4">
          <w:tab/>
        </w:r>
        <w:r w:rsidRPr="00784B37" w:rsidDel="00C001A4">
          <w:delText xml:space="preserve">THE WORKER </w:delText>
        </w:r>
        <w:r w:rsidDel="00C001A4">
          <w:delText>AND COMMUNITY RIGHT TO KNOW ACT</w:delText>
        </w:r>
        <w:bookmarkEnd w:id="1829"/>
      </w:del>
    </w:p>
    <w:p w14:paraId="54C73BAB" w14:textId="71E212C5" w:rsidR="0066200F" w:rsidRPr="00851065" w:rsidDel="00C001A4" w:rsidRDefault="0066200F" w:rsidP="0066200F">
      <w:pPr>
        <w:autoSpaceDE w:val="0"/>
        <w:autoSpaceDN w:val="0"/>
        <w:adjustRightInd w:val="0"/>
        <w:rPr>
          <w:del w:id="1831" w:author="Bell, Alexis" w:date="2020-11-18T15:44:00Z"/>
          <w:color w:val="000000"/>
        </w:rPr>
      </w:pPr>
      <w:del w:id="1832" w:author="Bell, Alexis" w:date="2020-11-18T15:44:00Z">
        <w:r w:rsidRPr="00851065" w:rsidDel="00C001A4">
          <w:rPr>
            <w:color w:val="000000"/>
          </w:rPr>
          <w:delText xml:space="preserve">The provisions of </w:delText>
        </w:r>
        <w:r w:rsidRPr="00851065" w:rsidDel="00C001A4">
          <w:rPr>
            <w:color w:val="000000"/>
            <w:u w:val="single"/>
          </w:rPr>
          <w:delText>N.J.S.A</w:delText>
        </w:r>
        <w:r w:rsidRPr="00AB2116" w:rsidDel="00C001A4">
          <w:rPr>
            <w:color w:val="000000"/>
            <w:u w:val="single"/>
          </w:rPr>
          <w:delText>.</w:delText>
        </w:r>
        <w:r w:rsidRPr="00851065" w:rsidDel="00C001A4">
          <w:rPr>
            <w:color w:val="000000"/>
          </w:rPr>
          <w:delText xml:space="preserve"> 34:5A-</w:delText>
        </w:r>
        <w:r w:rsidDel="00C001A4">
          <w:rPr>
            <w:color w:val="000000"/>
          </w:rPr>
          <w:delText>1</w:delText>
        </w:r>
        <w:r w:rsidRPr="00851065" w:rsidDel="00C001A4">
          <w:rPr>
            <w:color w:val="000000"/>
          </w:rPr>
          <w:delText xml:space="preserve"> </w:delText>
        </w:r>
        <w:r w:rsidRPr="00DB1694" w:rsidDel="00C001A4">
          <w:rPr>
            <w:u w:val="single"/>
          </w:rPr>
          <w:delText>et</w:delText>
        </w:r>
        <w:r w:rsidRPr="00DB1694" w:rsidDel="00C001A4">
          <w:delText xml:space="preserve"> </w:delText>
        </w:r>
        <w:r w:rsidRPr="00DB1694" w:rsidDel="00C001A4">
          <w:rPr>
            <w:u w:val="single"/>
          </w:rPr>
          <w:delText>seq.</w:delText>
        </w:r>
        <w:r w:rsidRPr="00851065" w:rsidDel="00C001A4">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7A48EA3B" w14:textId="08F70655" w:rsidR="0066200F" w:rsidRPr="00C65B22" w:rsidDel="00C001A4" w:rsidRDefault="0066200F" w:rsidP="0066200F">
      <w:pPr>
        <w:autoSpaceDE w:val="0"/>
        <w:autoSpaceDN w:val="0"/>
        <w:adjustRightInd w:val="0"/>
        <w:rPr>
          <w:del w:id="1833" w:author="Bell, Alexis" w:date="2020-11-18T15:44:00Z"/>
          <w:b/>
          <w:color w:val="000000"/>
        </w:rPr>
      </w:pPr>
    </w:p>
    <w:p w14:paraId="5A4ED4D7" w14:textId="6CA2C13D" w:rsidR="0066200F" w:rsidDel="00C001A4" w:rsidRDefault="0066200F" w:rsidP="0066200F">
      <w:pPr>
        <w:pStyle w:val="Heading2"/>
        <w:numPr>
          <w:ilvl w:val="0"/>
          <w:numId w:val="0"/>
        </w:numPr>
        <w:ind w:left="576" w:hanging="576"/>
        <w:rPr>
          <w:del w:id="1834" w:author="Bell, Alexis" w:date="2020-11-18T15:44:00Z"/>
        </w:rPr>
      </w:pPr>
      <w:bookmarkStart w:id="1835" w:name="_Toc56606185"/>
      <w:del w:id="1836" w:author="Bell, Alexis" w:date="2020-11-18T15:44:00Z">
        <w:r w:rsidRPr="00DD3D5A" w:rsidDel="00C001A4">
          <w:delText>3.6</w:delText>
        </w:r>
        <w:r w:rsidDel="00C001A4">
          <w:tab/>
        </w:r>
        <w:r w:rsidRPr="00784B37" w:rsidDel="00C001A4">
          <w:delText>SERVICE PERFORMANCE WITHIN U.S.</w:delText>
        </w:r>
        <w:bookmarkEnd w:id="1835"/>
      </w:del>
    </w:p>
    <w:p w14:paraId="1D481C3E" w14:textId="14DD77AD" w:rsidR="0066200F" w:rsidRPr="00C65B22" w:rsidDel="00C001A4" w:rsidRDefault="0066200F" w:rsidP="0066200F">
      <w:pPr>
        <w:autoSpaceDE w:val="0"/>
        <w:autoSpaceDN w:val="0"/>
        <w:adjustRightInd w:val="0"/>
        <w:rPr>
          <w:del w:id="1837" w:author="Bell, Alexis" w:date="2020-11-18T15:44:00Z"/>
          <w:color w:val="000000"/>
        </w:rPr>
      </w:pPr>
      <w:del w:id="1838" w:author="Bell, Alexis" w:date="2020-11-18T15:44:00Z">
        <w:r w:rsidRPr="00851065" w:rsidDel="00C001A4">
          <w:rPr>
            <w:color w:val="000000"/>
          </w:rPr>
          <w:delText xml:space="preserve">Under </w:delText>
        </w:r>
        <w:r w:rsidRPr="00851065" w:rsidDel="00C001A4">
          <w:rPr>
            <w:color w:val="000000"/>
            <w:u w:val="single"/>
          </w:rPr>
          <w:delText>N.J.S.A</w:delText>
        </w:r>
        <w:r w:rsidRPr="00AB2116" w:rsidDel="00C001A4">
          <w:rPr>
            <w:color w:val="000000"/>
            <w:u w:val="single"/>
          </w:rPr>
          <w:delText>.</w:delText>
        </w:r>
        <w:r w:rsidRPr="00851065" w:rsidDel="00C001A4">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72702BB8" w14:textId="15DBB3BF" w:rsidR="0066200F" w:rsidRPr="00C65B22" w:rsidDel="00C001A4" w:rsidRDefault="0066200F" w:rsidP="0066200F">
      <w:pPr>
        <w:autoSpaceDE w:val="0"/>
        <w:autoSpaceDN w:val="0"/>
        <w:adjustRightInd w:val="0"/>
        <w:rPr>
          <w:del w:id="1839" w:author="Bell, Alexis" w:date="2020-11-18T15:44:00Z"/>
          <w:color w:val="000000"/>
        </w:rPr>
      </w:pPr>
      <w:del w:id="1840" w:author="Bell, Alexis" w:date="2020-11-18T15:44:00Z">
        <w:r w:rsidRPr="00C65B22" w:rsidDel="00C001A4">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544A30B2" w14:textId="288B5944" w:rsidR="0066200F" w:rsidDel="00C001A4" w:rsidRDefault="0066200F" w:rsidP="0066200F">
      <w:pPr>
        <w:autoSpaceDE w:val="0"/>
        <w:autoSpaceDN w:val="0"/>
        <w:adjustRightInd w:val="0"/>
        <w:rPr>
          <w:del w:id="1841" w:author="Bell, Alexis" w:date="2020-11-18T15:44:00Z"/>
          <w:b/>
          <w:color w:val="000000"/>
        </w:rPr>
      </w:pPr>
    </w:p>
    <w:p w14:paraId="3D3B0A6F" w14:textId="04EC45FF" w:rsidR="0066200F" w:rsidDel="00C001A4" w:rsidRDefault="0066200F" w:rsidP="0066200F">
      <w:pPr>
        <w:autoSpaceDE w:val="0"/>
        <w:autoSpaceDN w:val="0"/>
        <w:adjustRightInd w:val="0"/>
        <w:rPr>
          <w:del w:id="1842" w:author="Bell, Alexis" w:date="2020-11-18T15:44:00Z"/>
          <w:b/>
          <w:color w:val="000000"/>
        </w:rPr>
      </w:pPr>
    </w:p>
    <w:p w14:paraId="1D0C2223" w14:textId="7745F544" w:rsidR="0066200F" w:rsidDel="00C001A4" w:rsidRDefault="0066200F" w:rsidP="0066200F">
      <w:pPr>
        <w:autoSpaceDE w:val="0"/>
        <w:autoSpaceDN w:val="0"/>
        <w:adjustRightInd w:val="0"/>
        <w:rPr>
          <w:del w:id="1843" w:author="Bell, Alexis" w:date="2020-11-18T15:44:00Z"/>
          <w:b/>
          <w:color w:val="000000"/>
        </w:rPr>
      </w:pPr>
    </w:p>
    <w:p w14:paraId="75865C13" w14:textId="51DF234B" w:rsidR="0066200F" w:rsidRPr="00C65B22" w:rsidDel="00C001A4" w:rsidRDefault="0066200F" w:rsidP="0066200F">
      <w:pPr>
        <w:autoSpaceDE w:val="0"/>
        <w:autoSpaceDN w:val="0"/>
        <w:adjustRightInd w:val="0"/>
        <w:rPr>
          <w:del w:id="1844" w:author="Bell, Alexis" w:date="2020-11-18T15:44:00Z"/>
          <w:b/>
          <w:color w:val="000000"/>
        </w:rPr>
      </w:pPr>
    </w:p>
    <w:p w14:paraId="3E872A0E" w14:textId="4D9D5DBE" w:rsidR="0066200F" w:rsidDel="00C001A4" w:rsidRDefault="0066200F" w:rsidP="0066200F">
      <w:pPr>
        <w:pStyle w:val="Heading2"/>
        <w:numPr>
          <w:ilvl w:val="0"/>
          <w:numId w:val="0"/>
        </w:numPr>
        <w:ind w:left="576" w:hanging="576"/>
        <w:rPr>
          <w:del w:id="1845" w:author="Bell, Alexis" w:date="2020-11-18T15:44:00Z"/>
        </w:rPr>
      </w:pPr>
      <w:bookmarkStart w:id="1846" w:name="_Toc56606186"/>
      <w:del w:id="1847" w:author="Bell, Alexis" w:date="2020-11-18T15:44:00Z">
        <w:r w:rsidRPr="00DD3D5A" w:rsidDel="00C001A4">
          <w:delText>3.7</w:delText>
        </w:r>
        <w:r w:rsidRPr="00DD3D5A" w:rsidDel="00C001A4">
          <w:tab/>
        </w:r>
        <w:r w:rsidRPr="00784B37" w:rsidDel="00C001A4">
          <w:delText>BUY AMERICAN</w:delText>
        </w:r>
        <w:bookmarkEnd w:id="1846"/>
      </w:del>
    </w:p>
    <w:p w14:paraId="62653D51" w14:textId="0232CF8A" w:rsidR="0066200F" w:rsidRPr="00C65B22" w:rsidDel="00C001A4" w:rsidRDefault="0066200F" w:rsidP="0066200F">
      <w:pPr>
        <w:autoSpaceDE w:val="0"/>
        <w:autoSpaceDN w:val="0"/>
        <w:adjustRightInd w:val="0"/>
        <w:rPr>
          <w:del w:id="1848" w:author="Bell, Alexis" w:date="2020-11-18T15:44:00Z"/>
          <w:color w:val="000000"/>
        </w:rPr>
      </w:pPr>
      <w:del w:id="1849" w:author="Bell, Alexis" w:date="2020-11-18T15:44:00Z">
        <w:r w:rsidRPr="00851065" w:rsidDel="00C001A4">
          <w:rPr>
            <w:color w:val="000000"/>
          </w:rPr>
          <w:delText xml:space="preserve">Pursuant to </w:delText>
        </w:r>
        <w:r w:rsidRPr="00851065" w:rsidDel="00C001A4">
          <w:rPr>
            <w:color w:val="000000"/>
            <w:u w:val="single"/>
          </w:rPr>
          <w:delText>N.J.S.A</w:delText>
        </w:r>
        <w:r w:rsidRPr="00AB2116" w:rsidDel="00C001A4">
          <w:rPr>
            <w:color w:val="000000"/>
            <w:u w:val="single"/>
          </w:rPr>
          <w:delText>.</w:delText>
        </w:r>
        <w:r w:rsidRPr="00851065" w:rsidDel="00C001A4">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60EE2B49" w14:textId="72508C97" w:rsidR="0066200F" w:rsidDel="00C001A4" w:rsidRDefault="0066200F" w:rsidP="0066200F">
      <w:pPr>
        <w:autoSpaceDE w:val="0"/>
        <w:autoSpaceDN w:val="0"/>
        <w:adjustRightInd w:val="0"/>
        <w:rPr>
          <w:del w:id="1850" w:author="Bell, Alexis" w:date="2020-11-18T15:44:00Z"/>
          <w:b/>
          <w:color w:val="000000"/>
        </w:rPr>
      </w:pPr>
    </w:p>
    <w:p w14:paraId="2BFF67B6" w14:textId="74FAF53F" w:rsidR="0066200F" w:rsidRPr="00FC2945" w:rsidDel="00C001A4" w:rsidRDefault="0066200F" w:rsidP="0066200F">
      <w:pPr>
        <w:rPr>
          <w:del w:id="1851" w:author="Bell, Alexis" w:date="2020-11-18T15:44:00Z"/>
          <w:rFonts w:ascii="Arial Narrow" w:hAnsi="Arial Narrow"/>
          <w:b/>
          <w:color w:val="000000"/>
          <w:u w:val="single"/>
        </w:rPr>
      </w:pPr>
      <w:del w:id="1852" w:author="Bell, Alexis" w:date="2020-11-18T15:44:00Z">
        <w:r w:rsidRPr="00FC2945" w:rsidDel="00C001A4">
          <w:rPr>
            <w:rFonts w:ascii="Arial Narrow" w:hAnsi="Arial Narrow"/>
            <w:b/>
            <w:u w:val="single"/>
          </w:rPr>
          <w:delText>3.8</w:delText>
        </w:r>
        <w:r w:rsidRPr="00FC2945" w:rsidDel="00C001A4">
          <w:rPr>
            <w:rFonts w:ascii="Arial Narrow" w:hAnsi="Arial Narrow"/>
            <w:b/>
            <w:u w:val="single"/>
          </w:rPr>
          <w:tab/>
          <w:delText>DIANE B. ALLEN EQUAL PAY ACT</w:delText>
        </w:r>
      </w:del>
    </w:p>
    <w:p w14:paraId="003A82F1" w14:textId="2D63CEFF" w:rsidR="0066200F" w:rsidDel="00C001A4" w:rsidRDefault="0066200F" w:rsidP="0066200F">
      <w:pPr>
        <w:autoSpaceDE w:val="0"/>
        <w:autoSpaceDN w:val="0"/>
        <w:adjustRightInd w:val="0"/>
        <w:rPr>
          <w:del w:id="1853" w:author="Bell, Alexis" w:date="2020-11-18T15:44:00Z"/>
          <w:b/>
          <w:color w:val="000000"/>
        </w:rPr>
      </w:pPr>
      <w:del w:id="1854" w:author="Bell, Alexis" w:date="2020-11-18T15:44:00Z">
        <w:r w:rsidRPr="00851065" w:rsidDel="00C001A4">
          <w:rPr>
            <w:color w:val="000000"/>
          </w:rPr>
          <w:delText xml:space="preserve">Pursuant to </w:delText>
        </w:r>
        <w:r w:rsidRPr="00851065" w:rsidDel="00C001A4">
          <w:rPr>
            <w:color w:val="000000"/>
            <w:u w:val="single"/>
          </w:rPr>
          <w:delText>N.J.S.A</w:delText>
        </w:r>
        <w:r w:rsidRPr="00AB2116" w:rsidDel="00C001A4">
          <w:rPr>
            <w:color w:val="000000"/>
            <w:u w:val="single"/>
          </w:rPr>
          <w:delText>.</w:delText>
        </w:r>
        <w:r w:rsidRPr="00851065" w:rsidDel="00C001A4">
          <w:rPr>
            <w:color w:val="000000"/>
          </w:rPr>
          <w:delText xml:space="preserve"> </w:delText>
        </w:r>
        <w:r w:rsidDel="00C001A4">
          <w:rPr>
            <w:color w:val="000000"/>
          </w:rPr>
          <w:delText>34:11-56.14,</w:delText>
        </w:r>
        <w:r w:rsidRPr="00851065" w:rsidDel="00C001A4">
          <w:rPr>
            <w:color w:val="000000"/>
          </w:rPr>
          <w:delText xml:space="preserve"> </w:delText>
        </w:r>
        <w:r w:rsidDel="00C001A4">
          <w:rPr>
            <w:color w:val="000000"/>
          </w:rPr>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DB213C" w:rsidDel="00C001A4">
          <w:fldChar w:fldCharType="begin"/>
        </w:r>
        <w:r w:rsidR="00DB213C" w:rsidDel="00C001A4">
          <w:delInstrText xml:space="preserve"> HYPERLINK "https://nj.gov/labor/equalpay/equalpay.html" </w:delInstrText>
        </w:r>
        <w:r w:rsidR="00DB213C" w:rsidDel="00C001A4">
          <w:fldChar w:fldCharType="separate"/>
        </w:r>
        <w:r w:rsidRPr="00390AD9" w:rsidDel="00C001A4">
          <w:rPr>
            <w:rStyle w:val="Hyperlink"/>
          </w:rPr>
          <w:delText>https://nj.gov/labor/equalpay/equalpay.html</w:delText>
        </w:r>
        <w:r w:rsidR="00DB213C" w:rsidDel="00C001A4">
          <w:rPr>
            <w:rStyle w:val="Hyperlink"/>
          </w:rPr>
          <w:fldChar w:fldCharType="end"/>
        </w:r>
        <w:r w:rsidDel="00C001A4">
          <w:rPr>
            <w:color w:val="000000"/>
          </w:rPr>
          <w:delText xml:space="preserve">.  </w:delText>
        </w:r>
      </w:del>
    </w:p>
    <w:p w14:paraId="5FBE1883" w14:textId="6908E174" w:rsidR="0066200F" w:rsidRPr="00C65B22" w:rsidDel="00C001A4" w:rsidRDefault="0066200F" w:rsidP="0066200F">
      <w:pPr>
        <w:autoSpaceDE w:val="0"/>
        <w:autoSpaceDN w:val="0"/>
        <w:adjustRightInd w:val="0"/>
        <w:rPr>
          <w:del w:id="1855" w:author="Bell, Alexis" w:date="2020-11-18T15:44:00Z"/>
          <w:b/>
          <w:color w:val="000000"/>
        </w:rPr>
      </w:pPr>
    </w:p>
    <w:p w14:paraId="1ABF45F1" w14:textId="67E85FCF" w:rsidR="0066200F" w:rsidRPr="00DD3D5A" w:rsidDel="00C001A4" w:rsidRDefault="0066200F" w:rsidP="0066200F">
      <w:pPr>
        <w:pStyle w:val="Heading2"/>
        <w:numPr>
          <w:ilvl w:val="0"/>
          <w:numId w:val="0"/>
        </w:numPr>
        <w:ind w:left="576" w:hanging="576"/>
        <w:rPr>
          <w:del w:id="1856" w:author="Bell, Alexis" w:date="2020-11-18T15:44:00Z"/>
        </w:rPr>
      </w:pPr>
      <w:bookmarkStart w:id="1857" w:name="_Toc56606187"/>
      <w:del w:id="1858" w:author="Bell, Alexis" w:date="2020-11-18T15:44:00Z">
        <w:r w:rsidRPr="00DD3D5A" w:rsidDel="00C001A4">
          <w:delText>4.</w:delText>
        </w:r>
        <w:r w:rsidRPr="00DD3D5A" w:rsidDel="00C001A4">
          <w:tab/>
          <w:delText>INDEMNIFICATION AND INSURANCE</w:delText>
        </w:r>
        <w:bookmarkEnd w:id="1857"/>
        <w:r w:rsidRPr="00DD3D5A" w:rsidDel="00C001A4">
          <w:delText xml:space="preserve"> </w:delText>
        </w:r>
      </w:del>
    </w:p>
    <w:p w14:paraId="36EAE314" w14:textId="58B07991" w:rsidR="0066200F" w:rsidRPr="00851065" w:rsidDel="00C001A4" w:rsidRDefault="0066200F" w:rsidP="0066200F">
      <w:pPr>
        <w:keepNext/>
        <w:autoSpaceDE w:val="0"/>
        <w:autoSpaceDN w:val="0"/>
        <w:adjustRightInd w:val="0"/>
        <w:rPr>
          <w:del w:id="1859" w:author="Bell, Alexis" w:date="2020-11-18T15:44:00Z"/>
          <w:b/>
          <w:color w:val="000000"/>
        </w:rPr>
      </w:pPr>
    </w:p>
    <w:p w14:paraId="6C163667" w14:textId="574E88BA" w:rsidR="0066200F" w:rsidDel="00C001A4" w:rsidRDefault="0066200F" w:rsidP="0066200F">
      <w:pPr>
        <w:pStyle w:val="Heading2"/>
        <w:numPr>
          <w:ilvl w:val="0"/>
          <w:numId w:val="0"/>
        </w:numPr>
        <w:rPr>
          <w:del w:id="1860" w:author="Bell, Alexis" w:date="2020-11-18T15:44:00Z"/>
        </w:rPr>
      </w:pPr>
      <w:bookmarkStart w:id="1861" w:name="_Toc56606188"/>
      <w:del w:id="1862" w:author="Bell, Alexis" w:date="2020-11-18T15:44:00Z">
        <w:r w:rsidRPr="00DD3D5A" w:rsidDel="00C001A4">
          <w:delText>4.1</w:delText>
        </w:r>
        <w:r w:rsidDel="00C001A4">
          <w:tab/>
        </w:r>
        <w:r w:rsidRPr="00784B37" w:rsidDel="00C001A4">
          <w:delText>INDEMNIFICATION</w:delText>
        </w:r>
        <w:bookmarkEnd w:id="1861"/>
      </w:del>
    </w:p>
    <w:p w14:paraId="2B31F9D7" w14:textId="1E427B12" w:rsidR="0066200F" w:rsidRPr="00851065" w:rsidDel="00C001A4" w:rsidRDefault="0066200F" w:rsidP="0066200F">
      <w:pPr>
        <w:keepNext/>
        <w:autoSpaceDE w:val="0"/>
        <w:autoSpaceDN w:val="0"/>
        <w:adjustRightInd w:val="0"/>
        <w:rPr>
          <w:del w:id="1863" w:author="Bell, Alexis" w:date="2020-11-18T15:44:00Z"/>
          <w:color w:val="000000"/>
        </w:rPr>
      </w:pPr>
      <w:del w:id="1864" w:author="Bell, Alexis" w:date="2020-11-18T15:44:00Z">
        <w:r w:rsidRPr="00851065" w:rsidDel="00C001A4">
          <w:rPr>
            <w:color w:val="000000"/>
          </w:rPr>
          <w:delText xml:space="preserve">The contractor’s liability to the State and its employees in third party suits shall be as follows: </w:delText>
        </w:r>
      </w:del>
    </w:p>
    <w:p w14:paraId="374A80A7" w14:textId="777831C9" w:rsidR="0066200F" w:rsidRPr="00851065" w:rsidDel="00C001A4" w:rsidRDefault="0066200F" w:rsidP="0066200F">
      <w:pPr>
        <w:keepNext/>
        <w:autoSpaceDE w:val="0"/>
        <w:autoSpaceDN w:val="0"/>
        <w:adjustRightInd w:val="0"/>
        <w:rPr>
          <w:del w:id="1865" w:author="Bell, Alexis" w:date="2020-11-18T15:44:00Z"/>
          <w:color w:val="000000"/>
        </w:rPr>
      </w:pPr>
    </w:p>
    <w:p w14:paraId="40364E73" w14:textId="0BA5F357" w:rsidR="0066200F" w:rsidDel="00C001A4" w:rsidRDefault="0066200F" w:rsidP="003A4FD7">
      <w:pPr>
        <w:pStyle w:val="ListParagraph"/>
        <w:keepNext/>
        <w:numPr>
          <w:ilvl w:val="3"/>
          <w:numId w:val="25"/>
        </w:numPr>
        <w:autoSpaceDE w:val="0"/>
        <w:autoSpaceDN w:val="0"/>
        <w:adjustRightInd w:val="0"/>
        <w:ind w:left="720"/>
        <w:rPr>
          <w:del w:id="1866" w:author="Bell, Alexis" w:date="2020-11-18T15:44:00Z"/>
          <w:color w:val="000000"/>
        </w:rPr>
      </w:pPr>
      <w:del w:id="1867" w:author="Bell, Alexis" w:date="2020-11-18T15:44:00Z">
        <w:r w:rsidRPr="00895D16" w:rsidDel="00C001A4">
          <w:rPr>
            <w:color w:val="000000"/>
          </w:rPr>
          <w:delTex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w:delText>
        </w:r>
        <w:r w:rsidRPr="00895D16" w:rsidDel="00C001A4">
          <w:rPr>
            <w:color w:val="000000"/>
          </w:rPr>
          <w:lastRenderedPageBreak/>
          <w:delText>copyrighted or uncopyrighted composition, secret process, patented or unpatented invention, article or appliance furnished or used in the performance of this contract</w:delText>
        </w:r>
        <w:r w:rsidDel="00C001A4">
          <w:rPr>
            <w:color w:val="000000"/>
          </w:rPr>
          <w:delText>;</w:delText>
        </w:r>
      </w:del>
    </w:p>
    <w:p w14:paraId="7E6C6C10" w14:textId="78751550" w:rsidR="0066200F" w:rsidRPr="00895D16" w:rsidDel="00C001A4" w:rsidRDefault="0066200F" w:rsidP="0066200F">
      <w:pPr>
        <w:pStyle w:val="ListParagraph"/>
        <w:autoSpaceDE w:val="0"/>
        <w:autoSpaceDN w:val="0"/>
        <w:adjustRightInd w:val="0"/>
        <w:rPr>
          <w:del w:id="1868" w:author="Bell, Alexis" w:date="2020-11-18T15:44:00Z"/>
          <w:color w:val="000000"/>
        </w:rPr>
      </w:pPr>
    </w:p>
    <w:p w14:paraId="207A9D4C" w14:textId="062295B7" w:rsidR="0066200F" w:rsidDel="00C001A4" w:rsidRDefault="0066200F" w:rsidP="003A4FD7">
      <w:pPr>
        <w:pStyle w:val="ListParagraph"/>
        <w:numPr>
          <w:ilvl w:val="3"/>
          <w:numId w:val="25"/>
        </w:numPr>
        <w:autoSpaceDE w:val="0"/>
        <w:autoSpaceDN w:val="0"/>
        <w:adjustRightInd w:val="0"/>
        <w:ind w:left="720"/>
        <w:rPr>
          <w:del w:id="1869" w:author="Bell, Alexis" w:date="2020-11-18T15:44:00Z"/>
          <w:color w:val="000000"/>
        </w:rPr>
      </w:pPr>
      <w:del w:id="1870" w:author="Bell, Alexis" w:date="2020-11-18T15:44:00Z">
        <w:r w:rsidRPr="00895D16" w:rsidDel="00C001A4">
          <w:rPr>
            <w:color w:val="000000"/>
          </w:rPr>
          <w:delText>The contractor’s indemnification and liability under subsection (a) is not limited by, but is in addition to the insurance obligations contained in Section 4.2</w:delText>
        </w:r>
        <w:r w:rsidDel="00C001A4">
          <w:rPr>
            <w:color w:val="000000"/>
          </w:rPr>
          <w:delText xml:space="preserve"> of these Terms and Conditions; and</w:delText>
        </w:r>
      </w:del>
    </w:p>
    <w:p w14:paraId="1AF12D46" w14:textId="77D64500" w:rsidR="0066200F" w:rsidRPr="00895D16" w:rsidDel="00C001A4" w:rsidRDefault="0066200F" w:rsidP="0066200F">
      <w:pPr>
        <w:autoSpaceDE w:val="0"/>
        <w:autoSpaceDN w:val="0"/>
        <w:adjustRightInd w:val="0"/>
        <w:ind w:left="720"/>
        <w:rPr>
          <w:del w:id="1871" w:author="Bell, Alexis" w:date="2020-11-18T15:44:00Z"/>
          <w:color w:val="000000"/>
        </w:rPr>
      </w:pPr>
    </w:p>
    <w:p w14:paraId="3162A6E7" w14:textId="4823D369" w:rsidR="0066200F" w:rsidRPr="00895D16" w:rsidDel="00C001A4" w:rsidRDefault="0066200F" w:rsidP="003A4FD7">
      <w:pPr>
        <w:pStyle w:val="ListParagraph"/>
        <w:numPr>
          <w:ilvl w:val="3"/>
          <w:numId w:val="25"/>
        </w:numPr>
        <w:autoSpaceDE w:val="0"/>
        <w:autoSpaceDN w:val="0"/>
        <w:adjustRightInd w:val="0"/>
        <w:ind w:left="720"/>
        <w:rPr>
          <w:del w:id="1872" w:author="Bell, Alexis" w:date="2020-11-18T15:44:00Z"/>
          <w:color w:val="000000"/>
        </w:rPr>
      </w:pPr>
      <w:del w:id="1873" w:author="Bell, Alexis" w:date="2020-11-18T15:44:00Z">
        <w:r w:rsidRPr="00895D16" w:rsidDel="00C001A4">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30A9C8E8" w14:textId="21723784" w:rsidR="0066200F" w:rsidRPr="00955DFD" w:rsidDel="00C001A4" w:rsidRDefault="0066200F" w:rsidP="0066200F">
      <w:pPr>
        <w:autoSpaceDE w:val="0"/>
        <w:autoSpaceDN w:val="0"/>
        <w:adjustRightInd w:val="0"/>
        <w:rPr>
          <w:del w:id="1874" w:author="Bell, Alexis" w:date="2020-11-18T15:44:00Z"/>
          <w:b/>
          <w:color w:val="000000"/>
        </w:rPr>
      </w:pPr>
    </w:p>
    <w:p w14:paraId="7C8D2FB7" w14:textId="3EC4127F" w:rsidR="0066200F" w:rsidDel="00C001A4" w:rsidRDefault="0066200F" w:rsidP="0066200F">
      <w:pPr>
        <w:pStyle w:val="Heading2"/>
        <w:numPr>
          <w:ilvl w:val="0"/>
          <w:numId w:val="0"/>
        </w:numPr>
        <w:ind w:left="576" w:hanging="576"/>
        <w:rPr>
          <w:del w:id="1875" w:author="Bell, Alexis" w:date="2020-11-18T15:44:00Z"/>
        </w:rPr>
      </w:pPr>
      <w:bookmarkStart w:id="1876" w:name="_Toc56606189"/>
      <w:del w:id="1877" w:author="Bell, Alexis" w:date="2020-11-18T15:44:00Z">
        <w:r w:rsidRPr="00DD3D5A" w:rsidDel="00C001A4">
          <w:delText>4.2</w:delText>
        </w:r>
        <w:r w:rsidDel="00C001A4">
          <w:tab/>
        </w:r>
        <w:r w:rsidRPr="00784B37" w:rsidDel="00C001A4">
          <w:delText>INSURANCE</w:delText>
        </w:r>
        <w:bookmarkEnd w:id="1876"/>
      </w:del>
    </w:p>
    <w:p w14:paraId="4F6C6B9A" w14:textId="4081E88B" w:rsidR="0066200F" w:rsidRPr="00C65B22" w:rsidDel="00C001A4" w:rsidRDefault="0066200F" w:rsidP="0066200F">
      <w:pPr>
        <w:autoSpaceDE w:val="0"/>
        <w:autoSpaceDN w:val="0"/>
        <w:adjustRightInd w:val="0"/>
        <w:rPr>
          <w:del w:id="1878" w:author="Bell, Alexis" w:date="2020-11-18T15:44:00Z"/>
          <w:color w:val="000000"/>
        </w:rPr>
      </w:pPr>
      <w:del w:id="1879" w:author="Bell, Alexis" w:date="2020-11-18T15:44:00Z">
        <w:r w:rsidRPr="00851065" w:rsidDel="00C001A4">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w:delText>
        </w:r>
        <w:r w:rsidDel="00C001A4">
          <w:rPr>
            <w:color w:val="000000"/>
          </w:rPr>
          <w:delText>All policies must be endorsed to provide 30 days’ written notice of cancellation or material change to the State of New Jersey at the address shown below. If t</w:delText>
        </w:r>
        <w:r w:rsidRPr="00851065" w:rsidDel="00C001A4">
          <w:rPr>
            <w:color w:val="000000"/>
          </w:rPr>
          <w:delText>he contractor</w:delText>
        </w:r>
        <w:r w:rsidDel="00C001A4">
          <w:rPr>
            <w:color w:val="000000"/>
          </w:rPr>
          <w:delText>’s insurer cannot provide 30 days written notice, then it will become the obligation of the contractor to provide the same.</w:delText>
        </w:r>
        <w:r w:rsidRPr="00851065" w:rsidDel="00C001A4">
          <w:rPr>
            <w:color w:val="000000"/>
          </w:rPr>
          <w:delText xml:space="preserve"> </w:delText>
        </w:r>
        <w:r w:rsidDel="00C001A4">
          <w:rPr>
            <w:color w:val="000000"/>
          </w:rPr>
          <w:delText xml:space="preserve"> The contractor </w:delText>
        </w:r>
        <w:r w:rsidRPr="00851065" w:rsidDel="00C001A4">
          <w:rPr>
            <w:color w:val="000000"/>
          </w:rPr>
          <w:delText xml:space="preserve">shall provide the State with current certificates of insurance for all coverages and renewals thereof. </w:delText>
        </w:r>
        <w:r w:rsidDel="00C001A4">
          <w:rPr>
            <w:color w:val="000000"/>
          </w:rPr>
          <w:delText>Renewal c</w:delText>
        </w:r>
        <w:r w:rsidRPr="00851065" w:rsidDel="00C001A4">
          <w:rPr>
            <w:color w:val="000000"/>
          </w:rPr>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C001A4">
          <w:rPr>
            <w:color w:val="000000"/>
          </w:rPr>
          <w:delText>pliance &amp; Audit Unit, P</w:delText>
        </w:r>
        <w:r w:rsidDel="00C001A4">
          <w:rPr>
            <w:color w:val="000000"/>
          </w:rPr>
          <w:delText>.</w:delText>
        </w:r>
        <w:r w:rsidRPr="00C65B22" w:rsidDel="00C001A4">
          <w:rPr>
            <w:color w:val="000000"/>
          </w:rPr>
          <w:delText>O</w:delText>
        </w:r>
        <w:r w:rsidDel="00C001A4">
          <w:rPr>
            <w:color w:val="000000"/>
          </w:rPr>
          <w:delText>.</w:delText>
        </w:r>
        <w:r w:rsidRPr="00C65B22" w:rsidDel="00C001A4">
          <w:rPr>
            <w:color w:val="000000"/>
          </w:rPr>
          <w:delText xml:space="preserve"> Box 236, Trenton, New Jersey 08625 in the Certificate Holder box. The certificates and any notice of cancelation shall be emailed to the State at: </w:delText>
        </w:r>
      </w:del>
    </w:p>
    <w:p w14:paraId="0D68D0FC" w14:textId="7625BCC2" w:rsidR="0066200F" w:rsidRPr="00851065" w:rsidDel="00C001A4" w:rsidRDefault="00DB213C" w:rsidP="0066200F">
      <w:pPr>
        <w:autoSpaceDE w:val="0"/>
        <w:autoSpaceDN w:val="0"/>
        <w:adjustRightInd w:val="0"/>
        <w:jc w:val="center"/>
        <w:rPr>
          <w:del w:id="1880" w:author="Bell, Alexis" w:date="2020-11-18T15:44:00Z"/>
          <w:color w:val="000000"/>
        </w:rPr>
      </w:pPr>
      <w:del w:id="1881" w:author="Bell, Alexis" w:date="2020-11-18T15:44:00Z">
        <w:r w:rsidDel="00C001A4">
          <w:fldChar w:fldCharType="begin"/>
        </w:r>
        <w:r w:rsidDel="00C001A4">
          <w:delInstrText xml:space="preserve"> HYPERLINK "mailto:ccau.certificate@treas.nj.gov" </w:delInstrText>
        </w:r>
        <w:r w:rsidDel="00C001A4">
          <w:fldChar w:fldCharType="separate"/>
        </w:r>
        <w:r w:rsidR="0066200F" w:rsidRPr="00851065" w:rsidDel="00C001A4">
          <w:rPr>
            <w:rStyle w:val="Hyperlink"/>
          </w:rPr>
          <w:delText>ccau.certificate@treas.nj.gov</w:delText>
        </w:r>
        <w:r w:rsidDel="00C001A4">
          <w:rPr>
            <w:rStyle w:val="Hyperlink"/>
          </w:rPr>
          <w:fldChar w:fldCharType="end"/>
        </w:r>
      </w:del>
    </w:p>
    <w:p w14:paraId="09260574" w14:textId="20C765E0" w:rsidR="0066200F" w:rsidRPr="00851065" w:rsidDel="00C001A4" w:rsidRDefault="0066200F" w:rsidP="0066200F">
      <w:pPr>
        <w:autoSpaceDE w:val="0"/>
        <w:autoSpaceDN w:val="0"/>
        <w:adjustRightInd w:val="0"/>
        <w:jc w:val="center"/>
        <w:rPr>
          <w:del w:id="1882" w:author="Bell, Alexis" w:date="2020-11-18T15:44:00Z"/>
          <w:color w:val="000000"/>
        </w:rPr>
      </w:pPr>
    </w:p>
    <w:p w14:paraId="12ABE592" w14:textId="2780EEDE" w:rsidR="0066200F" w:rsidRPr="00C65B22" w:rsidDel="00C001A4" w:rsidRDefault="0066200F" w:rsidP="0066200F">
      <w:pPr>
        <w:keepNext/>
        <w:autoSpaceDE w:val="0"/>
        <w:autoSpaceDN w:val="0"/>
        <w:adjustRightInd w:val="0"/>
        <w:rPr>
          <w:del w:id="1883" w:author="Bell, Alexis" w:date="2020-11-18T15:44:00Z"/>
          <w:color w:val="000000"/>
        </w:rPr>
      </w:pPr>
      <w:del w:id="1884" w:author="Bell, Alexis" w:date="2020-11-18T15:44:00Z">
        <w:r w:rsidRPr="00851065" w:rsidDel="00C001A4">
          <w:rPr>
            <w:color w:val="000000"/>
          </w:rPr>
          <w:delText xml:space="preserve">The insurance to be provided by the contractor shall be as follows: </w:delText>
        </w:r>
      </w:del>
    </w:p>
    <w:p w14:paraId="6792CEE1" w14:textId="1858825C" w:rsidR="0066200F" w:rsidRPr="00C65B22" w:rsidDel="00C001A4" w:rsidRDefault="0066200F" w:rsidP="0066200F">
      <w:pPr>
        <w:keepNext/>
        <w:autoSpaceDE w:val="0"/>
        <w:autoSpaceDN w:val="0"/>
        <w:adjustRightInd w:val="0"/>
        <w:rPr>
          <w:del w:id="1885" w:author="Bell, Alexis" w:date="2020-11-18T15:44:00Z"/>
          <w:color w:val="000000"/>
        </w:rPr>
      </w:pPr>
    </w:p>
    <w:p w14:paraId="06177A77" w14:textId="46ECE3E3" w:rsidR="0066200F" w:rsidDel="00C001A4" w:rsidRDefault="0066200F" w:rsidP="003A4FD7">
      <w:pPr>
        <w:pStyle w:val="ListParagraph"/>
        <w:keepNext/>
        <w:numPr>
          <w:ilvl w:val="0"/>
          <w:numId w:val="26"/>
        </w:numPr>
        <w:autoSpaceDE w:val="0"/>
        <w:autoSpaceDN w:val="0"/>
        <w:adjustRightInd w:val="0"/>
        <w:ind w:left="720"/>
        <w:rPr>
          <w:del w:id="1886" w:author="Bell, Alexis" w:date="2020-11-18T15:44:00Z"/>
          <w:color w:val="000000"/>
        </w:rPr>
      </w:pPr>
      <w:del w:id="1887" w:author="Bell, Alexis" w:date="2020-11-18T15:44:00Z">
        <w:r w:rsidRPr="00895D16" w:rsidDel="00C001A4">
          <w:rPr>
            <w:color w:val="000000"/>
          </w:rPr>
          <w:delText xml:space="preserve">Occurrence Form </w:delText>
        </w:r>
        <w:r w:rsidDel="00C001A4">
          <w:rPr>
            <w:color w:val="000000"/>
          </w:rPr>
          <w:delText>Commercial</w:delText>
        </w:r>
        <w:r w:rsidRPr="00895D16" w:rsidDel="00C001A4">
          <w:rPr>
            <w:color w:val="000000"/>
          </w:rPr>
          <w:delText xml:space="preserve"> General Liability Insurance or its equivalent: The minimum limit of liability shall be $1,000,000 per occurrence as a combined single limit for bodily injury and property damage. The above required </w:delText>
        </w:r>
        <w:r w:rsidDel="00C001A4">
          <w:rPr>
            <w:color w:val="000000"/>
          </w:rPr>
          <w:delText>Commercial</w:delText>
        </w:r>
        <w:r w:rsidRPr="00895D16" w:rsidDel="00C001A4">
          <w:rPr>
            <w:color w:val="000000"/>
          </w:rPr>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C001A4">
          <w:rPr>
            <w:color w:val="000000"/>
          </w:rPr>
          <w:delText xml:space="preserve"> Commercial</w:delText>
        </w:r>
        <w:r w:rsidRPr="00895D16" w:rsidDel="00C001A4">
          <w:rPr>
            <w:color w:val="000000"/>
          </w:rPr>
          <w:delText xml:space="preserve"> General Liability Insurance occurrence coverage forms or its equivalent currently in use in the State of New Jersey, which shall not be circumscribed by any endorsement l</w:delText>
        </w:r>
        <w:r w:rsidDel="00C001A4">
          <w:rPr>
            <w:color w:val="000000"/>
          </w:rPr>
          <w:delText>imiting the breadth of coverage;</w:delText>
        </w:r>
        <w:r w:rsidRPr="00895D16" w:rsidDel="00C001A4">
          <w:rPr>
            <w:color w:val="000000"/>
          </w:rPr>
          <w:delText xml:space="preserve"> </w:delText>
        </w:r>
      </w:del>
    </w:p>
    <w:p w14:paraId="4DC1C9D9" w14:textId="08EF44C0" w:rsidR="0066200F" w:rsidRPr="00895D16" w:rsidDel="00C001A4" w:rsidRDefault="0066200F" w:rsidP="0066200F">
      <w:pPr>
        <w:pStyle w:val="ListParagraph"/>
        <w:autoSpaceDE w:val="0"/>
        <w:autoSpaceDN w:val="0"/>
        <w:adjustRightInd w:val="0"/>
        <w:rPr>
          <w:del w:id="1888" w:author="Bell, Alexis" w:date="2020-11-18T15:44:00Z"/>
          <w:color w:val="000000"/>
        </w:rPr>
      </w:pPr>
    </w:p>
    <w:p w14:paraId="1E696087" w14:textId="495CF6CC" w:rsidR="0066200F" w:rsidDel="00C001A4" w:rsidRDefault="0066200F" w:rsidP="003A4FD7">
      <w:pPr>
        <w:pStyle w:val="ListParagraph"/>
        <w:numPr>
          <w:ilvl w:val="0"/>
          <w:numId w:val="26"/>
        </w:numPr>
        <w:autoSpaceDE w:val="0"/>
        <w:autoSpaceDN w:val="0"/>
        <w:adjustRightInd w:val="0"/>
        <w:ind w:left="720"/>
        <w:rPr>
          <w:del w:id="1889" w:author="Bell, Alexis" w:date="2020-11-18T15:44:00Z"/>
          <w:color w:val="000000"/>
        </w:rPr>
      </w:pPr>
      <w:del w:id="1890" w:author="Bell, Alexis" w:date="2020-11-18T15:44:00Z">
        <w:r w:rsidRPr="00895D16" w:rsidDel="00C001A4">
          <w:rPr>
            <w:color w:val="000000"/>
          </w:rPr>
          <w:delText>Automobile Liability Insurance which shall be written to cover any automobile used by the insured. Limits of liability for bodily injury and property damage shall not be less than $1</w:delText>
        </w:r>
        <w:r w:rsidDel="00C001A4">
          <w:rPr>
            <w:color w:val="000000"/>
          </w:rPr>
          <w:delText>,000,000</w:delText>
        </w:r>
        <w:r w:rsidRPr="00895D16" w:rsidDel="00C001A4">
          <w:rPr>
            <w:color w:val="000000"/>
          </w:rPr>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C001A4">
          <w:rPr>
            <w:color w:val="000000"/>
          </w:rPr>
          <w:delText>or on State controlled property;</w:delText>
        </w:r>
      </w:del>
    </w:p>
    <w:p w14:paraId="4BA8D496" w14:textId="0E74D92A" w:rsidR="0066200F" w:rsidRPr="00895D16" w:rsidDel="00C001A4" w:rsidRDefault="0066200F" w:rsidP="0066200F">
      <w:pPr>
        <w:autoSpaceDE w:val="0"/>
        <w:autoSpaceDN w:val="0"/>
        <w:adjustRightInd w:val="0"/>
        <w:ind w:left="720" w:firstLine="60"/>
        <w:rPr>
          <w:del w:id="1891" w:author="Bell, Alexis" w:date="2020-11-18T15:44:00Z"/>
          <w:color w:val="000000"/>
        </w:rPr>
      </w:pPr>
    </w:p>
    <w:p w14:paraId="26F06B84" w14:textId="51079E82" w:rsidR="0066200F" w:rsidRPr="00895D16" w:rsidDel="00C001A4" w:rsidRDefault="0066200F" w:rsidP="003A4FD7">
      <w:pPr>
        <w:pStyle w:val="ListParagraph"/>
        <w:numPr>
          <w:ilvl w:val="0"/>
          <w:numId w:val="26"/>
        </w:numPr>
        <w:autoSpaceDE w:val="0"/>
        <w:autoSpaceDN w:val="0"/>
        <w:adjustRightInd w:val="0"/>
        <w:ind w:left="720"/>
        <w:rPr>
          <w:del w:id="1892" w:author="Bell, Alexis" w:date="2020-11-18T15:44:00Z"/>
          <w:color w:val="000000"/>
        </w:rPr>
      </w:pPr>
      <w:del w:id="1893" w:author="Bell, Alexis" w:date="2020-11-18T15:44:00Z">
        <w:r w:rsidRPr="00895D16" w:rsidDel="00C001A4">
          <w:rPr>
            <w:color w:val="000000"/>
          </w:rPr>
          <w:delText xml:space="preserve">Worker’s Compensation Insurance applicable to the laws of the State of New Jersey and Employers Liability Insurance with limits not less than: </w:delText>
        </w:r>
      </w:del>
    </w:p>
    <w:p w14:paraId="70596571" w14:textId="2C58BAFE" w:rsidR="0066200F" w:rsidRPr="00955DFD" w:rsidDel="00C001A4" w:rsidRDefault="0066200F" w:rsidP="0066200F">
      <w:pPr>
        <w:autoSpaceDE w:val="0"/>
        <w:autoSpaceDN w:val="0"/>
        <w:adjustRightInd w:val="0"/>
        <w:ind w:left="720"/>
        <w:rPr>
          <w:del w:id="1894" w:author="Bell, Alexis" w:date="2020-11-18T15:44:00Z"/>
          <w:color w:val="000000"/>
        </w:rPr>
      </w:pPr>
    </w:p>
    <w:p w14:paraId="30958CA0" w14:textId="04080736" w:rsidR="0066200F" w:rsidRPr="00CA76B1" w:rsidDel="00C001A4" w:rsidRDefault="0066200F" w:rsidP="003A4FD7">
      <w:pPr>
        <w:pStyle w:val="ListParagraph"/>
        <w:numPr>
          <w:ilvl w:val="0"/>
          <w:numId w:val="22"/>
        </w:numPr>
        <w:autoSpaceDE w:val="0"/>
        <w:autoSpaceDN w:val="0"/>
        <w:adjustRightInd w:val="0"/>
        <w:ind w:left="1080"/>
        <w:rPr>
          <w:del w:id="1895" w:author="Bell, Alexis" w:date="2020-11-18T15:44:00Z"/>
          <w:color w:val="000000"/>
        </w:rPr>
      </w:pPr>
      <w:del w:id="1896" w:author="Bell, Alexis" w:date="2020-11-18T15:44:00Z">
        <w:r w:rsidRPr="00CA76B1" w:rsidDel="00C001A4">
          <w:rPr>
            <w:color w:val="000000"/>
          </w:rPr>
          <w:delText>$1,000,000 BODILY INJURY, EACH OCCURRENCE</w:delText>
        </w:r>
        <w:r w:rsidDel="00C001A4">
          <w:rPr>
            <w:color w:val="000000"/>
          </w:rPr>
          <w:delText>;</w:delText>
        </w:r>
        <w:r w:rsidRPr="00CA76B1" w:rsidDel="00C001A4">
          <w:rPr>
            <w:color w:val="000000"/>
          </w:rPr>
          <w:delText xml:space="preserve"> </w:delText>
        </w:r>
      </w:del>
    </w:p>
    <w:p w14:paraId="7440913E" w14:textId="35D37CB9" w:rsidR="0066200F" w:rsidRPr="00CA76B1" w:rsidDel="00C001A4" w:rsidRDefault="0066200F" w:rsidP="003A4FD7">
      <w:pPr>
        <w:pStyle w:val="ListParagraph"/>
        <w:numPr>
          <w:ilvl w:val="0"/>
          <w:numId w:val="22"/>
        </w:numPr>
        <w:autoSpaceDE w:val="0"/>
        <w:autoSpaceDN w:val="0"/>
        <w:adjustRightInd w:val="0"/>
        <w:ind w:left="1080"/>
        <w:rPr>
          <w:del w:id="1897" w:author="Bell, Alexis" w:date="2020-11-18T15:44:00Z"/>
          <w:color w:val="000000"/>
        </w:rPr>
      </w:pPr>
      <w:del w:id="1898" w:author="Bell, Alexis" w:date="2020-11-18T15:44:00Z">
        <w:r w:rsidRPr="00CA76B1" w:rsidDel="00C001A4">
          <w:rPr>
            <w:color w:val="000000"/>
          </w:rPr>
          <w:delText>$1,000,000 DISEASE EACH EMPLOYEE</w:delText>
        </w:r>
        <w:r w:rsidDel="00C001A4">
          <w:rPr>
            <w:color w:val="000000"/>
          </w:rPr>
          <w:delText>; and</w:delText>
        </w:r>
        <w:r w:rsidRPr="00CA76B1" w:rsidDel="00C001A4">
          <w:rPr>
            <w:color w:val="000000"/>
          </w:rPr>
          <w:delText xml:space="preserve"> </w:delText>
        </w:r>
      </w:del>
    </w:p>
    <w:p w14:paraId="6C10DD6C" w14:textId="18E7CA4E" w:rsidR="0066200F" w:rsidRPr="00CA76B1" w:rsidDel="00C001A4" w:rsidRDefault="0066200F" w:rsidP="003A4FD7">
      <w:pPr>
        <w:pStyle w:val="ListParagraph"/>
        <w:numPr>
          <w:ilvl w:val="0"/>
          <w:numId w:val="22"/>
        </w:numPr>
        <w:autoSpaceDE w:val="0"/>
        <w:autoSpaceDN w:val="0"/>
        <w:adjustRightInd w:val="0"/>
        <w:ind w:left="1080"/>
        <w:rPr>
          <w:del w:id="1899" w:author="Bell, Alexis" w:date="2020-11-18T15:44:00Z"/>
          <w:color w:val="000000"/>
        </w:rPr>
      </w:pPr>
      <w:del w:id="1900" w:author="Bell, Alexis" w:date="2020-11-18T15:44:00Z">
        <w:r w:rsidRPr="00CA76B1" w:rsidDel="00C001A4">
          <w:rPr>
            <w:color w:val="000000"/>
          </w:rPr>
          <w:delText>$1,000,000 DISEASE AGGREGATE LIMIT</w:delText>
        </w:r>
        <w:r w:rsidDel="00C001A4">
          <w:rPr>
            <w:color w:val="000000"/>
          </w:rPr>
          <w:delText>.</w:delText>
        </w:r>
        <w:r w:rsidRPr="00CA76B1" w:rsidDel="00C001A4">
          <w:rPr>
            <w:color w:val="000000"/>
          </w:rPr>
          <w:delText xml:space="preserve"> </w:delText>
        </w:r>
      </w:del>
    </w:p>
    <w:p w14:paraId="5E0B79A2" w14:textId="0F48BEEC" w:rsidR="0066200F" w:rsidRPr="00955DFD" w:rsidDel="00C001A4" w:rsidRDefault="0066200F" w:rsidP="0066200F">
      <w:pPr>
        <w:autoSpaceDE w:val="0"/>
        <w:autoSpaceDN w:val="0"/>
        <w:adjustRightInd w:val="0"/>
        <w:ind w:left="720"/>
        <w:rPr>
          <w:del w:id="1901" w:author="Bell, Alexis" w:date="2020-11-18T15:44:00Z"/>
          <w:color w:val="000000"/>
        </w:rPr>
      </w:pPr>
    </w:p>
    <w:p w14:paraId="7946305D" w14:textId="21E63511" w:rsidR="0066200F" w:rsidDel="00C001A4" w:rsidRDefault="0066200F" w:rsidP="00C05CF7">
      <w:pPr>
        <w:pStyle w:val="ListParagraph"/>
        <w:numPr>
          <w:ilvl w:val="1"/>
          <w:numId w:val="5"/>
        </w:numPr>
        <w:autoSpaceDE w:val="0"/>
        <w:autoSpaceDN w:val="0"/>
        <w:adjustRightInd w:val="0"/>
        <w:ind w:left="1440"/>
        <w:rPr>
          <w:del w:id="1902" w:author="Bell, Alexis" w:date="2020-11-18T15:44:00Z"/>
          <w:color w:val="000000"/>
        </w:rPr>
      </w:pPr>
      <w:del w:id="1903" w:author="Bell, Alexis" w:date="2020-11-18T15:44:00Z">
        <w:r w:rsidRPr="00895D16" w:rsidDel="00C001A4">
          <w:rPr>
            <w:color w:val="000000"/>
          </w:rPr>
          <w:lastRenderedPageBreak/>
          <w:delText>This $1</w:delText>
        </w:r>
        <w:r w:rsidDel="00C001A4">
          <w:rPr>
            <w:color w:val="000000"/>
          </w:rPr>
          <w:delText>,000,000</w:delText>
        </w:r>
        <w:r w:rsidRPr="00895D16" w:rsidDel="00C001A4">
          <w:rPr>
            <w:color w:val="000000"/>
          </w:rPr>
          <w:delText xml:space="preserve"> amount may have been raised by the RFP when deemed necessary by </w:delText>
        </w:r>
        <w:r w:rsidDel="00C001A4">
          <w:rPr>
            <w:color w:val="000000"/>
          </w:rPr>
          <w:delText>the Director; and</w:delText>
        </w:r>
      </w:del>
    </w:p>
    <w:p w14:paraId="14BA4AF0" w14:textId="178E9B8E" w:rsidR="0066200F" w:rsidRPr="00895D16" w:rsidDel="00C001A4" w:rsidRDefault="0066200F" w:rsidP="0066200F">
      <w:pPr>
        <w:pStyle w:val="ListParagraph"/>
        <w:autoSpaceDE w:val="0"/>
        <w:autoSpaceDN w:val="0"/>
        <w:adjustRightInd w:val="0"/>
        <w:ind w:left="1440"/>
        <w:rPr>
          <w:del w:id="1904" w:author="Bell, Alexis" w:date="2020-11-18T15:44:00Z"/>
          <w:color w:val="000000"/>
        </w:rPr>
      </w:pPr>
    </w:p>
    <w:p w14:paraId="49D98312" w14:textId="027325B2" w:rsidR="0066200F" w:rsidRPr="00895D16" w:rsidDel="00C001A4" w:rsidRDefault="0066200F" w:rsidP="00C05CF7">
      <w:pPr>
        <w:pStyle w:val="ListParagraph"/>
        <w:numPr>
          <w:ilvl w:val="1"/>
          <w:numId w:val="5"/>
        </w:numPr>
        <w:autoSpaceDE w:val="0"/>
        <w:autoSpaceDN w:val="0"/>
        <w:adjustRightInd w:val="0"/>
        <w:ind w:left="1440"/>
        <w:rPr>
          <w:del w:id="1905" w:author="Bell, Alexis" w:date="2020-11-18T15:44:00Z"/>
          <w:color w:val="000000"/>
        </w:rPr>
      </w:pPr>
      <w:del w:id="1906" w:author="Bell, Alexis" w:date="2020-11-18T15:44:00Z">
        <w:r w:rsidRPr="00895D16" w:rsidDel="00C001A4">
          <w:rPr>
            <w:color w:val="000000"/>
          </w:rPr>
          <w:delText xml:space="preserve">In the case of a contract entered into pursuant to </w:delText>
        </w:r>
        <w:r w:rsidRPr="00895D16" w:rsidDel="00C001A4">
          <w:rPr>
            <w:color w:val="000000"/>
            <w:u w:val="single"/>
          </w:rPr>
          <w:delText>N.J.S.A.</w:delText>
        </w:r>
        <w:r w:rsidRPr="00895D16" w:rsidDel="00C001A4">
          <w:rPr>
            <w:color w:val="000000"/>
          </w:rPr>
          <w:delText xml:space="preserve"> 52:32-17 </w:delText>
        </w:r>
        <w:r w:rsidRPr="000E32A6" w:rsidDel="00C001A4">
          <w:rPr>
            <w:color w:val="000000"/>
            <w:u w:val="single"/>
          </w:rPr>
          <w:delText>et</w:delText>
        </w:r>
        <w:r w:rsidRPr="000E32A6" w:rsidDel="00C001A4">
          <w:rPr>
            <w:color w:val="000000"/>
          </w:rPr>
          <w:delText xml:space="preserve"> </w:delText>
        </w:r>
        <w:r w:rsidRPr="000E32A6" w:rsidDel="00C001A4">
          <w:rPr>
            <w:color w:val="000000"/>
            <w:u w:val="single"/>
          </w:rPr>
          <w:delText>seq.</w:delText>
        </w:r>
        <w:r w:rsidRPr="00895D16" w:rsidDel="00C001A4">
          <w:rPr>
            <w:color w:val="000000"/>
          </w:rPr>
          <w:delText>, (small business set asides) the minimum amount of insurance coverage in subsections a., b.</w:delText>
        </w:r>
        <w:r w:rsidDel="00C001A4">
          <w:rPr>
            <w:color w:val="000000"/>
          </w:rPr>
          <w:delText>,</w:delText>
        </w:r>
        <w:r w:rsidRPr="00895D16" w:rsidDel="00C001A4">
          <w:rPr>
            <w:color w:val="000000"/>
          </w:rPr>
          <w:delText xml:space="preserve"> and c. above may have been lowered in the RFP for certain commodities when deemed in the best interests of the State by the Director. </w:delText>
        </w:r>
      </w:del>
    </w:p>
    <w:p w14:paraId="388637FC" w14:textId="1679D650" w:rsidR="0066200F" w:rsidRPr="00955DFD" w:rsidDel="00C001A4" w:rsidRDefault="0066200F" w:rsidP="0066200F">
      <w:pPr>
        <w:autoSpaceDE w:val="0"/>
        <w:autoSpaceDN w:val="0"/>
        <w:adjustRightInd w:val="0"/>
        <w:rPr>
          <w:del w:id="1907" w:author="Bell, Alexis" w:date="2020-11-18T15:44:00Z"/>
          <w:color w:val="000000"/>
        </w:rPr>
      </w:pPr>
    </w:p>
    <w:p w14:paraId="101E8E59" w14:textId="158E0B89" w:rsidR="0066200F" w:rsidRPr="00784B37" w:rsidDel="00C001A4" w:rsidRDefault="0066200F" w:rsidP="0066200F">
      <w:pPr>
        <w:pStyle w:val="Heading2"/>
        <w:numPr>
          <w:ilvl w:val="0"/>
          <w:numId w:val="0"/>
        </w:numPr>
        <w:rPr>
          <w:del w:id="1908" w:author="Bell, Alexis" w:date="2020-11-18T15:44:00Z"/>
        </w:rPr>
      </w:pPr>
      <w:bookmarkStart w:id="1909" w:name="_Toc56606190"/>
      <w:del w:id="1910" w:author="Bell, Alexis" w:date="2020-11-18T15:44:00Z">
        <w:r w:rsidRPr="00DD3D5A" w:rsidDel="00C001A4">
          <w:delText>5.</w:delText>
        </w:r>
        <w:r w:rsidDel="00C001A4">
          <w:tab/>
        </w:r>
        <w:r w:rsidRPr="00784B37" w:rsidDel="00C001A4">
          <w:delText>TERMS GOVERNING ALL CONTRACTS</w:delText>
        </w:r>
        <w:bookmarkEnd w:id="1909"/>
        <w:r w:rsidRPr="00784B37" w:rsidDel="00C001A4">
          <w:delText xml:space="preserve"> </w:delText>
        </w:r>
      </w:del>
    </w:p>
    <w:p w14:paraId="7F47B0F6" w14:textId="055D4F74" w:rsidR="0066200F" w:rsidDel="00C001A4" w:rsidRDefault="0066200F" w:rsidP="0066200F">
      <w:pPr>
        <w:autoSpaceDE w:val="0"/>
        <w:autoSpaceDN w:val="0"/>
        <w:adjustRightInd w:val="0"/>
        <w:rPr>
          <w:del w:id="1911" w:author="Bell, Alexis" w:date="2020-11-18T15:44:00Z"/>
          <w:rFonts w:ascii="Arial Narrow" w:hAnsi="Arial Narrow" w:cs="Arial"/>
          <w:b/>
          <w:bCs/>
          <w:color w:val="000000"/>
        </w:rPr>
      </w:pPr>
    </w:p>
    <w:p w14:paraId="7C5CDC41" w14:textId="270E4AA2" w:rsidR="0066200F" w:rsidDel="00C001A4" w:rsidRDefault="0066200F" w:rsidP="0066200F">
      <w:pPr>
        <w:pStyle w:val="Heading2"/>
        <w:numPr>
          <w:ilvl w:val="0"/>
          <w:numId w:val="0"/>
        </w:numPr>
        <w:ind w:left="576" w:hanging="576"/>
        <w:rPr>
          <w:del w:id="1912" w:author="Bell, Alexis" w:date="2020-11-18T15:44:00Z"/>
        </w:rPr>
      </w:pPr>
      <w:bookmarkStart w:id="1913" w:name="_Toc56606191"/>
      <w:del w:id="1914" w:author="Bell, Alexis" w:date="2020-11-18T15:44:00Z">
        <w:r w:rsidRPr="00DD3D5A" w:rsidDel="00C001A4">
          <w:delText>5.1</w:delText>
        </w:r>
        <w:r w:rsidDel="00C001A4">
          <w:tab/>
        </w:r>
        <w:r w:rsidRPr="00784B37" w:rsidDel="00C001A4">
          <w:delText>CONTRACTOR IS INDEPENDENT CONTRACTOR</w:delText>
        </w:r>
        <w:bookmarkEnd w:id="1913"/>
      </w:del>
    </w:p>
    <w:p w14:paraId="117A9271" w14:textId="6B704D2A" w:rsidR="0066200F" w:rsidRPr="00851065" w:rsidDel="00C001A4" w:rsidRDefault="0066200F" w:rsidP="0066200F">
      <w:pPr>
        <w:autoSpaceDE w:val="0"/>
        <w:autoSpaceDN w:val="0"/>
        <w:adjustRightInd w:val="0"/>
        <w:rPr>
          <w:del w:id="1915" w:author="Bell, Alexis" w:date="2020-11-18T15:44:00Z"/>
          <w:color w:val="000000"/>
        </w:rPr>
      </w:pPr>
      <w:del w:id="1916" w:author="Bell, Alexis" w:date="2020-11-18T15:44:00Z">
        <w:r w:rsidRPr="00851065" w:rsidDel="00C001A4">
          <w:rPr>
            <w:color w:val="000000"/>
          </w:rPr>
          <w:delText xml:space="preserve">The contractor's status shall be that of any independent contractor and not as an employee of the State. </w:delText>
        </w:r>
      </w:del>
    </w:p>
    <w:p w14:paraId="2650B106" w14:textId="4E4D3314" w:rsidR="0066200F" w:rsidRPr="00851065" w:rsidDel="00C001A4" w:rsidRDefault="0066200F" w:rsidP="0066200F">
      <w:pPr>
        <w:autoSpaceDE w:val="0"/>
        <w:autoSpaceDN w:val="0"/>
        <w:adjustRightInd w:val="0"/>
        <w:rPr>
          <w:del w:id="1917" w:author="Bell, Alexis" w:date="2020-11-18T15:44:00Z"/>
          <w:b/>
          <w:color w:val="000000"/>
        </w:rPr>
      </w:pPr>
    </w:p>
    <w:p w14:paraId="00A400F6" w14:textId="7F3DE6A1" w:rsidR="0066200F" w:rsidDel="00C001A4" w:rsidRDefault="0066200F" w:rsidP="0066200F">
      <w:pPr>
        <w:pStyle w:val="Heading2"/>
        <w:numPr>
          <w:ilvl w:val="0"/>
          <w:numId w:val="0"/>
        </w:numPr>
        <w:ind w:left="576" w:hanging="576"/>
        <w:rPr>
          <w:del w:id="1918" w:author="Bell, Alexis" w:date="2020-11-18T15:44:00Z"/>
        </w:rPr>
      </w:pPr>
      <w:bookmarkStart w:id="1919" w:name="_Toc56606192"/>
      <w:del w:id="1920" w:author="Bell, Alexis" w:date="2020-11-18T15:44:00Z">
        <w:r w:rsidRPr="00DD3D5A" w:rsidDel="00C001A4">
          <w:delText>5.2</w:delText>
        </w:r>
        <w:r w:rsidDel="00C001A4">
          <w:tab/>
        </w:r>
        <w:r w:rsidRPr="00784B37" w:rsidDel="00C001A4">
          <w:delText>CONTRACT AMOUNT</w:delText>
        </w:r>
        <w:bookmarkEnd w:id="1919"/>
      </w:del>
    </w:p>
    <w:p w14:paraId="2EC57F50" w14:textId="697FA702" w:rsidR="0066200F" w:rsidRPr="00851065" w:rsidDel="00C001A4" w:rsidRDefault="0066200F" w:rsidP="0066200F">
      <w:pPr>
        <w:autoSpaceDE w:val="0"/>
        <w:autoSpaceDN w:val="0"/>
        <w:adjustRightInd w:val="0"/>
        <w:rPr>
          <w:del w:id="1921" w:author="Bell, Alexis" w:date="2020-11-18T15:44:00Z"/>
          <w:color w:val="000000"/>
        </w:rPr>
      </w:pPr>
      <w:del w:id="1922" w:author="Bell, Alexis" w:date="2020-11-18T15:44:00Z">
        <w:r w:rsidRPr="00851065" w:rsidDel="00C001A4">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69B1DE67" w14:textId="6136EF63" w:rsidR="0066200F" w:rsidRPr="00851065" w:rsidDel="00C001A4" w:rsidRDefault="0066200F" w:rsidP="0066200F">
      <w:pPr>
        <w:autoSpaceDE w:val="0"/>
        <w:autoSpaceDN w:val="0"/>
        <w:adjustRightInd w:val="0"/>
        <w:rPr>
          <w:del w:id="1923" w:author="Bell, Alexis" w:date="2020-11-18T15:44:00Z"/>
          <w:b/>
          <w:color w:val="000000"/>
        </w:rPr>
      </w:pPr>
    </w:p>
    <w:p w14:paraId="67ADFF8D" w14:textId="6D1591EF" w:rsidR="0066200F" w:rsidDel="00C001A4" w:rsidRDefault="0066200F" w:rsidP="0066200F">
      <w:pPr>
        <w:pStyle w:val="Heading2"/>
        <w:numPr>
          <w:ilvl w:val="0"/>
          <w:numId w:val="0"/>
        </w:numPr>
        <w:ind w:left="576" w:hanging="576"/>
        <w:rPr>
          <w:del w:id="1924" w:author="Bell, Alexis" w:date="2020-11-18T15:44:00Z"/>
        </w:rPr>
      </w:pPr>
      <w:bookmarkStart w:id="1925" w:name="_Toc56606193"/>
      <w:del w:id="1926" w:author="Bell, Alexis" w:date="2020-11-18T15:44:00Z">
        <w:r w:rsidRPr="00DD3D5A" w:rsidDel="00C001A4">
          <w:delText>5.3</w:delText>
        </w:r>
        <w:r w:rsidDel="00C001A4">
          <w:tab/>
        </w:r>
        <w:r w:rsidRPr="00784B37" w:rsidDel="00C001A4">
          <w:delText>CONTRACT TERM AND EXTENSION OPTION</w:delText>
        </w:r>
        <w:bookmarkEnd w:id="1925"/>
      </w:del>
    </w:p>
    <w:p w14:paraId="1931BC8F" w14:textId="2B13D59D" w:rsidR="0066200F" w:rsidRPr="00851065" w:rsidDel="00C001A4" w:rsidRDefault="0066200F" w:rsidP="0066200F">
      <w:pPr>
        <w:autoSpaceDE w:val="0"/>
        <w:autoSpaceDN w:val="0"/>
        <w:adjustRightInd w:val="0"/>
        <w:rPr>
          <w:del w:id="1927" w:author="Bell, Alexis" w:date="2020-11-18T15:44:00Z"/>
          <w:color w:val="000000"/>
        </w:rPr>
      </w:pPr>
      <w:del w:id="1928" w:author="Bell, Alexis" w:date="2020-11-18T15:44:00Z">
        <w:r w:rsidRPr="00851065" w:rsidDel="00C001A4">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241B88DA" w14:textId="32F6A4CE" w:rsidR="0066200F" w:rsidRPr="00851065" w:rsidDel="00C001A4" w:rsidRDefault="0066200F" w:rsidP="0066200F">
      <w:pPr>
        <w:autoSpaceDE w:val="0"/>
        <w:autoSpaceDN w:val="0"/>
        <w:adjustRightInd w:val="0"/>
        <w:rPr>
          <w:del w:id="1929" w:author="Bell, Alexis" w:date="2020-11-18T15:44:00Z"/>
          <w:b/>
          <w:color w:val="000000"/>
        </w:rPr>
      </w:pPr>
    </w:p>
    <w:p w14:paraId="4F5DD0F0" w14:textId="686C764D" w:rsidR="0066200F" w:rsidDel="00C001A4" w:rsidRDefault="0066200F" w:rsidP="0066200F">
      <w:pPr>
        <w:pStyle w:val="Heading2"/>
        <w:numPr>
          <w:ilvl w:val="0"/>
          <w:numId w:val="0"/>
        </w:numPr>
        <w:ind w:left="576" w:hanging="576"/>
        <w:rPr>
          <w:del w:id="1930" w:author="Bell, Alexis" w:date="2020-11-18T15:44:00Z"/>
        </w:rPr>
      </w:pPr>
      <w:bookmarkStart w:id="1931" w:name="_Toc56606194"/>
      <w:del w:id="1932" w:author="Bell, Alexis" w:date="2020-11-18T15:44:00Z">
        <w:r w:rsidRPr="00DD3D5A" w:rsidDel="00C001A4">
          <w:delText>5.4</w:delText>
        </w:r>
        <w:r w:rsidRPr="00DD3D5A" w:rsidDel="00C001A4">
          <w:tab/>
        </w:r>
        <w:r w:rsidRPr="00784B37" w:rsidDel="00C001A4">
          <w:delText>STATE’S OPTION TO REDUCE SCOPE OF WORK</w:delText>
        </w:r>
        <w:bookmarkEnd w:id="1931"/>
      </w:del>
    </w:p>
    <w:p w14:paraId="5D255470" w14:textId="510D8954" w:rsidR="0066200F" w:rsidDel="00C001A4" w:rsidRDefault="0066200F" w:rsidP="0066200F">
      <w:pPr>
        <w:autoSpaceDE w:val="0"/>
        <w:autoSpaceDN w:val="0"/>
        <w:adjustRightInd w:val="0"/>
        <w:rPr>
          <w:del w:id="1933" w:author="Bell, Alexis" w:date="2020-11-18T15:44:00Z"/>
          <w:color w:val="000000"/>
        </w:rPr>
      </w:pPr>
      <w:del w:id="1934" w:author="Bell, Alexis" w:date="2020-11-18T15:44:00Z">
        <w:r w:rsidRPr="00851065" w:rsidDel="00C001A4">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7C2530F0" w14:textId="0F5A39A1" w:rsidR="0066200F" w:rsidRPr="00C65B22" w:rsidDel="00C001A4" w:rsidRDefault="0066200F" w:rsidP="0066200F">
      <w:pPr>
        <w:autoSpaceDE w:val="0"/>
        <w:autoSpaceDN w:val="0"/>
        <w:adjustRightInd w:val="0"/>
        <w:rPr>
          <w:del w:id="1935" w:author="Bell, Alexis" w:date="2020-11-18T15:44:00Z"/>
          <w:color w:val="000000"/>
        </w:rPr>
      </w:pPr>
    </w:p>
    <w:p w14:paraId="39D368BD" w14:textId="1AE1F6F0" w:rsidR="0066200F" w:rsidDel="00C001A4" w:rsidRDefault="0066200F" w:rsidP="003A4FD7">
      <w:pPr>
        <w:pStyle w:val="ListParagraph"/>
        <w:numPr>
          <w:ilvl w:val="0"/>
          <w:numId w:val="27"/>
        </w:numPr>
        <w:autoSpaceDE w:val="0"/>
        <w:autoSpaceDN w:val="0"/>
        <w:adjustRightInd w:val="0"/>
        <w:ind w:left="720"/>
        <w:rPr>
          <w:del w:id="1936" w:author="Bell, Alexis" w:date="2020-11-18T15:44:00Z"/>
          <w:color w:val="000000"/>
        </w:rPr>
      </w:pPr>
      <w:del w:id="1937" w:author="Bell, Alexis" w:date="2020-11-18T15:44:00Z">
        <w:r w:rsidRPr="00895D16" w:rsidDel="00C001A4">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C001A4">
          <w:rPr>
            <w:color w:val="000000"/>
          </w:rPr>
          <w:delText>e final adjusted contract price; and</w:delText>
        </w:r>
      </w:del>
    </w:p>
    <w:p w14:paraId="7E65F6BE" w14:textId="69CB237C" w:rsidR="0066200F" w:rsidRPr="00895D16" w:rsidDel="00C001A4" w:rsidRDefault="0066200F" w:rsidP="0066200F">
      <w:pPr>
        <w:pStyle w:val="ListParagraph"/>
        <w:autoSpaceDE w:val="0"/>
        <w:autoSpaceDN w:val="0"/>
        <w:adjustRightInd w:val="0"/>
        <w:ind w:firstLine="60"/>
        <w:rPr>
          <w:del w:id="1938" w:author="Bell, Alexis" w:date="2020-11-18T15:44:00Z"/>
          <w:color w:val="000000"/>
        </w:rPr>
      </w:pPr>
    </w:p>
    <w:p w14:paraId="28B7E04B" w14:textId="4EBFF596" w:rsidR="0066200F" w:rsidRPr="00895D16" w:rsidDel="00C001A4" w:rsidRDefault="0066200F" w:rsidP="003A4FD7">
      <w:pPr>
        <w:pStyle w:val="ListParagraph"/>
        <w:numPr>
          <w:ilvl w:val="0"/>
          <w:numId w:val="27"/>
        </w:numPr>
        <w:autoSpaceDE w:val="0"/>
        <w:autoSpaceDN w:val="0"/>
        <w:adjustRightInd w:val="0"/>
        <w:ind w:left="720"/>
        <w:rPr>
          <w:del w:id="1939" w:author="Bell, Alexis" w:date="2020-11-18T15:44:00Z"/>
          <w:color w:val="000000"/>
        </w:rPr>
      </w:pPr>
      <w:del w:id="1940" w:author="Bell, Alexis" w:date="2020-11-18T15:44:00Z">
        <w:r w:rsidRPr="00895D16" w:rsidDel="00C001A4">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31246E18" w14:textId="353D62E5" w:rsidR="0066200F" w:rsidRPr="00955DFD" w:rsidDel="00C001A4" w:rsidRDefault="0066200F" w:rsidP="0066200F">
      <w:pPr>
        <w:autoSpaceDE w:val="0"/>
        <w:autoSpaceDN w:val="0"/>
        <w:adjustRightInd w:val="0"/>
        <w:rPr>
          <w:del w:id="1941" w:author="Bell, Alexis" w:date="2020-11-18T15:44:00Z"/>
          <w:b/>
          <w:color w:val="000000"/>
        </w:rPr>
      </w:pPr>
    </w:p>
    <w:p w14:paraId="5DA0682F" w14:textId="419471E1" w:rsidR="0066200F" w:rsidDel="00C001A4" w:rsidRDefault="0066200F" w:rsidP="0066200F">
      <w:pPr>
        <w:pStyle w:val="Heading2"/>
        <w:numPr>
          <w:ilvl w:val="0"/>
          <w:numId w:val="0"/>
        </w:numPr>
        <w:ind w:left="576" w:hanging="576"/>
        <w:rPr>
          <w:del w:id="1942" w:author="Bell, Alexis" w:date="2020-11-18T15:44:00Z"/>
        </w:rPr>
      </w:pPr>
      <w:bookmarkStart w:id="1943" w:name="_Toc56606195"/>
      <w:del w:id="1944" w:author="Bell, Alexis" w:date="2020-11-18T15:44:00Z">
        <w:r w:rsidRPr="00F91E2A" w:rsidDel="00C001A4">
          <w:delText>5.5</w:delText>
        </w:r>
        <w:r w:rsidDel="00C001A4">
          <w:tab/>
        </w:r>
        <w:r w:rsidRPr="00784B37" w:rsidDel="00C001A4">
          <w:delText>CHANGE IN LAW</w:delText>
        </w:r>
        <w:bookmarkEnd w:id="1943"/>
      </w:del>
    </w:p>
    <w:p w14:paraId="6DC9A844" w14:textId="2EFD72E2" w:rsidR="0066200F" w:rsidRPr="00F97640" w:rsidDel="00C001A4" w:rsidRDefault="0066200F" w:rsidP="0066200F">
      <w:pPr>
        <w:autoSpaceDE w:val="0"/>
        <w:autoSpaceDN w:val="0"/>
        <w:adjustRightInd w:val="0"/>
        <w:rPr>
          <w:del w:id="1945" w:author="Bell, Alexis" w:date="2020-11-18T15:44:00Z"/>
          <w:color w:val="000000"/>
        </w:rPr>
      </w:pPr>
      <w:del w:id="1946" w:author="Bell, Alexis" w:date="2020-11-18T15:44:00Z">
        <w:r w:rsidDel="00C001A4">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w:delText>
        </w:r>
        <w:r w:rsidDel="00C001A4">
          <w:lastRenderedPageBreak/>
          <w:delText xml:space="preserve">adjustment, taking all relevant information into account, and shall notify the Vendor {Contractor} of the final adjusted contract price. </w:delText>
        </w:r>
        <w:r w:rsidRPr="00F97640" w:rsidDel="00C001A4">
          <w:rPr>
            <w:color w:val="000000"/>
          </w:rPr>
          <w:delText xml:space="preserve"> </w:delText>
        </w:r>
      </w:del>
    </w:p>
    <w:p w14:paraId="6C4926B2" w14:textId="4C2D094A" w:rsidR="0066200F" w:rsidRPr="007D420A" w:rsidDel="00C001A4" w:rsidRDefault="0066200F" w:rsidP="0066200F">
      <w:pPr>
        <w:autoSpaceDE w:val="0"/>
        <w:autoSpaceDN w:val="0"/>
        <w:adjustRightInd w:val="0"/>
        <w:rPr>
          <w:del w:id="1947" w:author="Bell, Alexis" w:date="2020-11-18T15:44:00Z"/>
          <w:b/>
          <w:color w:val="000000"/>
        </w:rPr>
      </w:pPr>
    </w:p>
    <w:p w14:paraId="4D5E6D61" w14:textId="43C0330D" w:rsidR="0066200F" w:rsidDel="00C001A4" w:rsidRDefault="0066200F" w:rsidP="0066200F">
      <w:pPr>
        <w:pStyle w:val="Heading2"/>
        <w:numPr>
          <w:ilvl w:val="0"/>
          <w:numId w:val="0"/>
        </w:numPr>
        <w:ind w:left="576" w:hanging="576"/>
        <w:rPr>
          <w:del w:id="1948" w:author="Bell, Alexis" w:date="2020-11-18T15:44:00Z"/>
        </w:rPr>
      </w:pPr>
      <w:bookmarkStart w:id="1949" w:name="_Toc56606196"/>
      <w:del w:id="1950" w:author="Bell, Alexis" w:date="2020-11-18T15:44:00Z">
        <w:r w:rsidRPr="00F91E2A" w:rsidDel="00C001A4">
          <w:delText>5.6</w:delText>
        </w:r>
        <w:r w:rsidDel="00C001A4">
          <w:tab/>
        </w:r>
        <w:r w:rsidRPr="00784B37" w:rsidDel="00C001A4">
          <w:delText>SUSPENSION OF WORK</w:delText>
        </w:r>
        <w:bookmarkEnd w:id="1949"/>
      </w:del>
    </w:p>
    <w:p w14:paraId="3A96FFAD" w14:textId="11BE79E0" w:rsidR="0066200F" w:rsidRPr="00851065" w:rsidDel="00C001A4" w:rsidRDefault="0066200F" w:rsidP="0066200F">
      <w:pPr>
        <w:autoSpaceDE w:val="0"/>
        <w:autoSpaceDN w:val="0"/>
        <w:adjustRightInd w:val="0"/>
        <w:rPr>
          <w:del w:id="1951" w:author="Bell, Alexis" w:date="2020-11-18T15:44:00Z"/>
          <w:color w:val="000000"/>
        </w:rPr>
      </w:pPr>
      <w:del w:id="1952" w:author="Bell, Alexis" w:date="2020-11-18T15:44:00Z">
        <w:r w:rsidRPr="00851065" w:rsidDel="00C001A4">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4DDB56BB" w14:textId="53563880" w:rsidR="0066200F" w:rsidRPr="00C65B22" w:rsidDel="00C001A4" w:rsidRDefault="0066200F" w:rsidP="0066200F">
      <w:pPr>
        <w:autoSpaceDE w:val="0"/>
        <w:autoSpaceDN w:val="0"/>
        <w:adjustRightInd w:val="0"/>
        <w:rPr>
          <w:del w:id="1953" w:author="Bell, Alexis" w:date="2020-11-18T15:44:00Z"/>
          <w:b/>
          <w:color w:val="000000"/>
        </w:rPr>
      </w:pPr>
    </w:p>
    <w:p w14:paraId="729B1753" w14:textId="55EC8834" w:rsidR="0066200F" w:rsidDel="00C001A4" w:rsidRDefault="0066200F" w:rsidP="0066200F">
      <w:pPr>
        <w:pStyle w:val="Heading2"/>
        <w:keepNext/>
        <w:numPr>
          <w:ilvl w:val="0"/>
          <w:numId w:val="0"/>
        </w:numPr>
        <w:ind w:left="576" w:hanging="576"/>
        <w:rPr>
          <w:del w:id="1954" w:author="Bell, Alexis" w:date="2020-11-18T15:44:00Z"/>
        </w:rPr>
      </w:pPr>
      <w:bookmarkStart w:id="1955" w:name="_Toc56606197"/>
      <w:del w:id="1956" w:author="Bell, Alexis" w:date="2020-11-18T15:44:00Z">
        <w:r w:rsidRPr="00F91E2A" w:rsidDel="00C001A4">
          <w:delText>5.7</w:delText>
        </w:r>
        <w:r w:rsidDel="00C001A4">
          <w:tab/>
        </w:r>
        <w:r w:rsidRPr="00784B37" w:rsidDel="00C001A4">
          <w:delText>TERMINATION OF CONTRACT</w:delText>
        </w:r>
        <w:bookmarkEnd w:id="1955"/>
        <w:r w:rsidRPr="00784B37" w:rsidDel="00C001A4">
          <w:delText xml:space="preserve"> </w:delText>
        </w:r>
      </w:del>
    </w:p>
    <w:p w14:paraId="42DAD1B9" w14:textId="40BB993A" w:rsidR="0066200F" w:rsidDel="00C001A4" w:rsidRDefault="0066200F" w:rsidP="003A4FD7">
      <w:pPr>
        <w:pStyle w:val="ListParagraph"/>
        <w:keepNext/>
        <w:numPr>
          <w:ilvl w:val="0"/>
          <w:numId w:val="28"/>
        </w:numPr>
        <w:autoSpaceDE w:val="0"/>
        <w:autoSpaceDN w:val="0"/>
        <w:adjustRightInd w:val="0"/>
        <w:rPr>
          <w:del w:id="1957" w:author="Bell, Alexis" w:date="2020-11-18T15:44:00Z"/>
          <w:color w:val="000000"/>
        </w:rPr>
      </w:pPr>
      <w:del w:id="1958" w:author="Bell, Alexis" w:date="2020-11-18T15:44:00Z">
        <w:r w:rsidRPr="00480423" w:rsidDel="00C001A4">
          <w:rPr>
            <w:color w:val="000000"/>
          </w:rPr>
          <w:delText>For Convenience</w:delText>
        </w:r>
        <w:r w:rsidDel="00C001A4">
          <w:rPr>
            <w:color w:val="000000"/>
          </w:rPr>
          <w:delText>:</w:delText>
        </w:r>
        <w:r w:rsidRPr="00480423" w:rsidDel="00C001A4">
          <w:rPr>
            <w:color w:val="000000"/>
          </w:rPr>
          <w:delText xml:space="preserve"> </w:delText>
        </w:r>
      </w:del>
    </w:p>
    <w:p w14:paraId="5FAC88BC" w14:textId="648BD145" w:rsidR="0066200F" w:rsidDel="00C001A4" w:rsidRDefault="0066200F" w:rsidP="0066200F">
      <w:pPr>
        <w:pStyle w:val="ListParagraph"/>
        <w:keepNext/>
        <w:autoSpaceDE w:val="0"/>
        <w:autoSpaceDN w:val="0"/>
        <w:adjustRightInd w:val="0"/>
        <w:rPr>
          <w:del w:id="1959" w:author="Bell, Alexis" w:date="2020-11-18T15:44:00Z"/>
          <w:color w:val="000000"/>
        </w:rPr>
      </w:pPr>
      <w:del w:id="1960" w:author="Bell, Alexis" w:date="2020-11-18T15:44:00Z">
        <w:r w:rsidRPr="00480423" w:rsidDel="00C001A4">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C001A4">
          <w:rPr>
            <w:color w:val="000000"/>
          </w:rPr>
          <w:delText>;</w:delText>
        </w:r>
      </w:del>
    </w:p>
    <w:p w14:paraId="79068F07" w14:textId="62E82625" w:rsidR="0066200F" w:rsidRPr="00480423" w:rsidDel="00C001A4" w:rsidRDefault="0066200F" w:rsidP="0066200F">
      <w:pPr>
        <w:pStyle w:val="ListParagraph"/>
        <w:autoSpaceDE w:val="0"/>
        <w:autoSpaceDN w:val="0"/>
        <w:adjustRightInd w:val="0"/>
        <w:ind w:hanging="360"/>
        <w:rPr>
          <w:del w:id="1961" w:author="Bell, Alexis" w:date="2020-11-18T15:44:00Z"/>
          <w:color w:val="000000"/>
        </w:rPr>
      </w:pPr>
    </w:p>
    <w:p w14:paraId="0BA9ED9E" w14:textId="0D158784" w:rsidR="0066200F" w:rsidDel="00C001A4" w:rsidRDefault="0066200F" w:rsidP="003A4FD7">
      <w:pPr>
        <w:pStyle w:val="ListParagraph"/>
        <w:keepNext/>
        <w:numPr>
          <w:ilvl w:val="0"/>
          <w:numId w:val="28"/>
        </w:numPr>
        <w:autoSpaceDE w:val="0"/>
        <w:autoSpaceDN w:val="0"/>
        <w:adjustRightInd w:val="0"/>
        <w:rPr>
          <w:del w:id="1962" w:author="Bell, Alexis" w:date="2020-11-18T15:44:00Z"/>
          <w:color w:val="000000"/>
        </w:rPr>
      </w:pPr>
      <w:del w:id="1963" w:author="Bell, Alexis" w:date="2020-11-18T15:44:00Z">
        <w:r w:rsidRPr="00480423" w:rsidDel="00C001A4">
          <w:rPr>
            <w:color w:val="000000"/>
          </w:rPr>
          <w:delText>For Cause</w:delText>
        </w:r>
        <w:r w:rsidDel="00C001A4">
          <w:rPr>
            <w:color w:val="000000"/>
          </w:rPr>
          <w:delText>:</w:delText>
        </w:r>
      </w:del>
    </w:p>
    <w:p w14:paraId="110D736F" w14:textId="473D0610" w:rsidR="0066200F" w:rsidDel="00C001A4" w:rsidRDefault="0066200F" w:rsidP="00C05CF7">
      <w:pPr>
        <w:pStyle w:val="ListParagraph"/>
        <w:keepNext/>
        <w:numPr>
          <w:ilvl w:val="1"/>
          <w:numId w:val="6"/>
        </w:numPr>
        <w:autoSpaceDE w:val="0"/>
        <w:autoSpaceDN w:val="0"/>
        <w:adjustRightInd w:val="0"/>
        <w:ind w:left="1080"/>
        <w:rPr>
          <w:del w:id="1964" w:author="Bell, Alexis" w:date="2020-11-18T15:44:00Z"/>
          <w:color w:val="000000"/>
        </w:rPr>
      </w:pPr>
      <w:del w:id="1965" w:author="Bell, Alexis" w:date="2020-11-18T15:44:00Z">
        <w:r w:rsidRPr="00480423" w:rsidDel="00C001A4">
          <w:rPr>
            <w:color w:val="000000"/>
          </w:rPr>
          <w:delText xml:space="preserve">Where a contractor fails to perform or comply with a contract or a portion thereof, and/or fails to comply with the complaints procedure in </w:delText>
        </w:r>
        <w:r w:rsidRPr="00480423" w:rsidDel="00C001A4">
          <w:rPr>
            <w:color w:val="000000"/>
            <w:u w:val="single"/>
          </w:rPr>
          <w:delText>N.J.A.C.</w:delText>
        </w:r>
        <w:r w:rsidRPr="00480423" w:rsidDel="00C001A4">
          <w:rPr>
            <w:color w:val="000000"/>
          </w:rPr>
          <w:delText xml:space="preserve"> 17:12-4.2 </w:delText>
        </w:r>
        <w:r w:rsidRPr="00DB1694" w:rsidDel="00C001A4">
          <w:rPr>
            <w:u w:val="single"/>
          </w:rPr>
          <w:delText>et</w:delText>
        </w:r>
        <w:r w:rsidRPr="00DB1694" w:rsidDel="00C001A4">
          <w:delText xml:space="preserve"> </w:delText>
        </w:r>
        <w:r w:rsidRPr="00DB1694" w:rsidDel="00C001A4">
          <w:rPr>
            <w:u w:val="single"/>
          </w:rPr>
          <w:delText>seq.</w:delText>
        </w:r>
        <w:r w:rsidRPr="00480423" w:rsidDel="00C001A4">
          <w:rPr>
            <w:color w:val="000000"/>
          </w:rPr>
          <w:delText>, the Director may terminate the contract, in whole or in part, upon ten (10) days’ notice to the contractor with an opportunity to respond</w:delText>
        </w:r>
        <w:r w:rsidDel="00C001A4">
          <w:rPr>
            <w:color w:val="000000"/>
          </w:rPr>
          <w:delText>; and</w:delText>
        </w:r>
      </w:del>
    </w:p>
    <w:p w14:paraId="4C12232B" w14:textId="27000CC2" w:rsidR="0066200F" w:rsidRPr="00480423" w:rsidDel="00C001A4" w:rsidRDefault="0066200F" w:rsidP="0066200F">
      <w:pPr>
        <w:pStyle w:val="ListParagraph"/>
        <w:autoSpaceDE w:val="0"/>
        <w:autoSpaceDN w:val="0"/>
        <w:adjustRightInd w:val="0"/>
        <w:ind w:left="1080"/>
        <w:rPr>
          <w:del w:id="1966" w:author="Bell, Alexis" w:date="2020-11-18T15:44:00Z"/>
          <w:color w:val="000000"/>
        </w:rPr>
      </w:pPr>
      <w:del w:id="1967" w:author="Bell, Alexis" w:date="2020-11-18T15:44:00Z">
        <w:r w:rsidRPr="00480423" w:rsidDel="00C001A4">
          <w:rPr>
            <w:color w:val="000000"/>
          </w:rPr>
          <w:delText xml:space="preserve"> </w:delText>
        </w:r>
      </w:del>
    </w:p>
    <w:p w14:paraId="6EDC0B26" w14:textId="5D6C2198" w:rsidR="0066200F" w:rsidDel="00C001A4" w:rsidRDefault="0066200F" w:rsidP="00C05CF7">
      <w:pPr>
        <w:pStyle w:val="ListParagraph"/>
        <w:numPr>
          <w:ilvl w:val="1"/>
          <w:numId w:val="6"/>
        </w:numPr>
        <w:autoSpaceDE w:val="0"/>
        <w:autoSpaceDN w:val="0"/>
        <w:adjustRightInd w:val="0"/>
        <w:ind w:left="1080"/>
        <w:rPr>
          <w:del w:id="1968" w:author="Bell, Alexis" w:date="2020-11-18T15:44:00Z"/>
          <w:color w:val="000000"/>
        </w:rPr>
      </w:pPr>
      <w:del w:id="1969" w:author="Bell, Alexis" w:date="2020-11-18T15:44:00Z">
        <w:r w:rsidRPr="00480423" w:rsidDel="00C001A4">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C001A4">
          <w:rPr>
            <w:color w:val="000000"/>
            <w:u w:val="single"/>
          </w:rPr>
          <w:delText>N.J.A.C.</w:delText>
        </w:r>
        <w:r w:rsidRPr="00480423" w:rsidDel="00C001A4">
          <w:rPr>
            <w:color w:val="000000"/>
          </w:rPr>
          <w:delText xml:space="preserve"> 17:12-4.2 </w:delText>
        </w:r>
        <w:r w:rsidRPr="00DB1694" w:rsidDel="00C001A4">
          <w:rPr>
            <w:u w:val="single"/>
          </w:rPr>
          <w:delText>et</w:delText>
        </w:r>
        <w:r w:rsidRPr="00DB1694" w:rsidDel="00C001A4">
          <w:delText xml:space="preserve"> </w:delText>
        </w:r>
        <w:r w:rsidRPr="00DB1694" w:rsidDel="00C001A4">
          <w:rPr>
            <w:u w:val="single"/>
          </w:rPr>
          <w:delText>seq.</w:delText>
        </w:r>
        <w:r w:rsidRPr="00480423" w:rsidDel="00C001A4">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0AA4AB8A" w14:textId="10BBB982" w:rsidR="0066200F" w:rsidRPr="00480423" w:rsidDel="00C001A4" w:rsidRDefault="0066200F" w:rsidP="0066200F">
      <w:pPr>
        <w:autoSpaceDE w:val="0"/>
        <w:autoSpaceDN w:val="0"/>
        <w:adjustRightInd w:val="0"/>
        <w:rPr>
          <w:del w:id="1970" w:author="Bell, Alexis" w:date="2020-11-18T15:44:00Z"/>
          <w:color w:val="000000"/>
        </w:rPr>
      </w:pPr>
      <w:del w:id="1971" w:author="Bell, Alexis" w:date="2020-11-18T15:44:00Z">
        <w:r w:rsidRPr="00480423" w:rsidDel="00C001A4">
          <w:rPr>
            <w:color w:val="000000"/>
          </w:rPr>
          <w:delText xml:space="preserve"> </w:delText>
        </w:r>
      </w:del>
    </w:p>
    <w:p w14:paraId="6A5594FD" w14:textId="70CF0971" w:rsidR="0066200F" w:rsidRPr="00480423" w:rsidDel="00C001A4" w:rsidRDefault="0066200F" w:rsidP="003A4FD7">
      <w:pPr>
        <w:pStyle w:val="ListParagraph"/>
        <w:numPr>
          <w:ilvl w:val="0"/>
          <w:numId w:val="28"/>
        </w:numPr>
        <w:autoSpaceDE w:val="0"/>
        <w:autoSpaceDN w:val="0"/>
        <w:adjustRightInd w:val="0"/>
        <w:rPr>
          <w:del w:id="1972" w:author="Bell, Alexis" w:date="2020-11-18T15:44:00Z"/>
          <w:color w:val="000000"/>
        </w:rPr>
      </w:pPr>
      <w:del w:id="1973" w:author="Bell, Alexis" w:date="2020-11-18T15:44:00Z">
        <w:r w:rsidRPr="00480423" w:rsidDel="00C001A4">
          <w:rPr>
            <w:color w:val="000000"/>
          </w:rPr>
          <w:delText>In cases of emergency the Director may shorten the time periods of notification and may dispense with an opportunity to respond; and</w:delText>
        </w:r>
      </w:del>
    </w:p>
    <w:p w14:paraId="70418F2A" w14:textId="51AA2677" w:rsidR="0066200F" w:rsidRPr="00480423" w:rsidDel="00C001A4" w:rsidRDefault="0066200F" w:rsidP="0066200F">
      <w:pPr>
        <w:pStyle w:val="ListParagraph"/>
        <w:autoSpaceDE w:val="0"/>
        <w:autoSpaceDN w:val="0"/>
        <w:adjustRightInd w:val="0"/>
        <w:ind w:firstLine="60"/>
        <w:rPr>
          <w:del w:id="1974" w:author="Bell, Alexis" w:date="2020-11-18T15:44:00Z"/>
          <w:color w:val="000000"/>
        </w:rPr>
      </w:pPr>
    </w:p>
    <w:p w14:paraId="1E1E359F" w14:textId="6AAE809C" w:rsidR="0066200F" w:rsidRPr="00480423" w:rsidDel="00C001A4" w:rsidRDefault="0066200F" w:rsidP="003A4FD7">
      <w:pPr>
        <w:pStyle w:val="ListParagraph"/>
        <w:numPr>
          <w:ilvl w:val="0"/>
          <w:numId w:val="28"/>
        </w:numPr>
        <w:autoSpaceDE w:val="0"/>
        <w:autoSpaceDN w:val="0"/>
        <w:adjustRightInd w:val="0"/>
        <w:rPr>
          <w:del w:id="1975" w:author="Bell, Alexis" w:date="2020-11-18T15:44:00Z"/>
          <w:color w:val="000000"/>
        </w:rPr>
      </w:pPr>
      <w:del w:id="1976" w:author="Bell, Alexis" w:date="2020-11-18T15:44:00Z">
        <w:r w:rsidRPr="00480423" w:rsidDel="00C001A4">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07FBD5E1" w14:textId="4388E24C" w:rsidR="0066200F" w:rsidRPr="00955DFD" w:rsidDel="00C001A4" w:rsidRDefault="0066200F" w:rsidP="0066200F">
      <w:pPr>
        <w:autoSpaceDE w:val="0"/>
        <w:autoSpaceDN w:val="0"/>
        <w:adjustRightInd w:val="0"/>
        <w:rPr>
          <w:del w:id="1977" w:author="Bell, Alexis" w:date="2020-11-18T15:44:00Z"/>
          <w:color w:val="000000"/>
        </w:rPr>
      </w:pPr>
    </w:p>
    <w:p w14:paraId="6348C64B" w14:textId="4A77576B" w:rsidR="0066200F" w:rsidRPr="00851065" w:rsidDel="00C001A4" w:rsidRDefault="0066200F" w:rsidP="0066200F">
      <w:pPr>
        <w:pStyle w:val="Heading2"/>
        <w:numPr>
          <w:ilvl w:val="0"/>
          <w:numId w:val="0"/>
        </w:numPr>
        <w:ind w:left="576" w:hanging="576"/>
        <w:rPr>
          <w:del w:id="1978" w:author="Bell, Alexis" w:date="2020-11-18T15:44:00Z"/>
        </w:rPr>
      </w:pPr>
      <w:bookmarkStart w:id="1979" w:name="_Toc56606198"/>
      <w:del w:id="1980" w:author="Bell, Alexis" w:date="2020-11-18T15:44:00Z">
        <w:r w:rsidRPr="00F91E2A" w:rsidDel="00C001A4">
          <w:delText>5.8</w:delText>
        </w:r>
        <w:r w:rsidDel="00C001A4">
          <w:tab/>
        </w:r>
        <w:r w:rsidRPr="00784B37" w:rsidDel="00C001A4">
          <w:delText>SUBCONTRACTING OR ASSIGNMENT</w:delText>
        </w:r>
        <w:bookmarkEnd w:id="1979"/>
        <w:r w:rsidRPr="00851065" w:rsidDel="00C001A4">
          <w:delText xml:space="preserve"> </w:delText>
        </w:r>
      </w:del>
    </w:p>
    <w:p w14:paraId="79EC15DE" w14:textId="372A3FCF" w:rsidR="0066200F" w:rsidDel="00C001A4" w:rsidRDefault="0066200F" w:rsidP="00C05CF7">
      <w:pPr>
        <w:pStyle w:val="ListParagraph"/>
        <w:keepNext/>
        <w:numPr>
          <w:ilvl w:val="0"/>
          <w:numId w:val="7"/>
        </w:numPr>
        <w:autoSpaceDE w:val="0"/>
        <w:autoSpaceDN w:val="0"/>
        <w:adjustRightInd w:val="0"/>
        <w:ind w:left="720"/>
        <w:rPr>
          <w:del w:id="1981" w:author="Bell, Alexis" w:date="2020-11-18T15:44:00Z"/>
          <w:color w:val="000000"/>
        </w:rPr>
      </w:pPr>
      <w:del w:id="1982" w:author="Bell, Alexis" w:date="2020-11-18T15:44:00Z">
        <w:r w:rsidRPr="00480423" w:rsidDel="00C001A4">
          <w:rPr>
            <w:color w:val="000000"/>
            <w:u w:val="single"/>
          </w:rPr>
          <w:delText>Subcontracting</w:delText>
        </w:r>
        <w:r w:rsidRPr="00480423" w:rsidDel="00C001A4">
          <w:rPr>
            <w:color w:val="000000"/>
          </w:rPr>
          <w:delText>: The contractor may not subcontract other than as identified in the contractor’s proposal without the prior written consent of the Director. Such consent, if granted in part, shall not relieve the contractor of any of his</w:delText>
        </w:r>
        <w:r w:rsidDel="00C001A4">
          <w:rPr>
            <w:color w:val="000000"/>
          </w:rPr>
          <w:delText>/her</w:delText>
        </w:r>
        <w:r w:rsidRPr="00480423" w:rsidDel="00C001A4">
          <w:rPr>
            <w:color w:val="000000"/>
          </w:rPr>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C001A4">
          <w:rPr>
            <w:color w:val="000000"/>
          </w:rPr>
          <w:delText>irements of all applicable laws; and</w:delText>
        </w:r>
        <w:r w:rsidRPr="00480423" w:rsidDel="00C001A4">
          <w:rPr>
            <w:color w:val="000000"/>
          </w:rPr>
          <w:delText xml:space="preserve"> </w:delText>
        </w:r>
      </w:del>
    </w:p>
    <w:p w14:paraId="710FD1B1" w14:textId="6ADEAEDB" w:rsidR="0066200F" w:rsidRPr="00480423" w:rsidDel="00C001A4" w:rsidRDefault="0066200F" w:rsidP="0066200F">
      <w:pPr>
        <w:pStyle w:val="ListParagraph"/>
        <w:autoSpaceDE w:val="0"/>
        <w:autoSpaceDN w:val="0"/>
        <w:adjustRightInd w:val="0"/>
        <w:rPr>
          <w:del w:id="1983" w:author="Bell, Alexis" w:date="2020-11-18T15:44:00Z"/>
          <w:color w:val="000000"/>
        </w:rPr>
      </w:pPr>
    </w:p>
    <w:p w14:paraId="06EC70CF" w14:textId="0E1261B5" w:rsidR="0066200F" w:rsidRPr="00480423" w:rsidDel="00C001A4" w:rsidRDefault="0066200F" w:rsidP="00C05CF7">
      <w:pPr>
        <w:pStyle w:val="ListParagraph"/>
        <w:numPr>
          <w:ilvl w:val="0"/>
          <w:numId w:val="7"/>
        </w:numPr>
        <w:autoSpaceDE w:val="0"/>
        <w:autoSpaceDN w:val="0"/>
        <w:adjustRightInd w:val="0"/>
        <w:ind w:left="720"/>
        <w:rPr>
          <w:del w:id="1984" w:author="Bell, Alexis" w:date="2020-11-18T15:44:00Z"/>
          <w:color w:val="000000"/>
        </w:rPr>
      </w:pPr>
      <w:del w:id="1985" w:author="Bell, Alexis" w:date="2020-11-18T15:44:00Z">
        <w:r w:rsidRPr="00480423" w:rsidDel="00C001A4">
          <w:rPr>
            <w:color w:val="000000"/>
            <w:u w:val="single"/>
          </w:rPr>
          <w:delText>Assignment</w:delText>
        </w:r>
        <w:r w:rsidRPr="00480423" w:rsidDel="00C001A4">
          <w:rPr>
            <w:color w:val="000000"/>
          </w:rPr>
          <w:delText xml:space="preserve">: The contractor may not assign its responsibilities under the contract, in whole or in part, without the prior written consent of the Director. </w:delText>
        </w:r>
      </w:del>
    </w:p>
    <w:p w14:paraId="37B07244" w14:textId="723B140C" w:rsidR="0066200F" w:rsidRPr="00955DFD" w:rsidDel="00C001A4" w:rsidRDefault="0066200F" w:rsidP="0066200F">
      <w:pPr>
        <w:autoSpaceDE w:val="0"/>
        <w:autoSpaceDN w:val="0"/>
        <w:adjustRightInd w:val="0"/>
        <w:rPr>
          <w:del w:id="1986" w:author="Bell, Alexis" w:date="2020-11-18T15:44:00Z"/>
          <w:b/>
          <w:color w:val="000000"/>
        </w:rPr>
      </w:pPr>
    </w:p>
    <w:p w14:paraId="071C75F8" w14:textId="13459D94" w:rsidR="0066200F" w:rsidDel="00C001A4" w:rsidRDefault="0066200F" w:rsidP="0066200F">
      <w:pPr>
        <w:pStyle w:val="Heading2"/>
        <w:numPr>
          <w:ilvl w:val="0"/>
          <w:numId w:val="0"/>
        </w:numPr>
        <w:ind w:left="576" w:hanging="576"/>
        <w:rPr>
          <w:del w:id="1987" w:author="Bell, Alexis" w:date="2020-11-18T15:44:00Z"/>
        </w:rPr>
      </w:pPr>
      <w:bookmarkStart w:id="1988" w:name="_Toc56606199"/>
      <w:del w:id="1989" w:author="Bell, Alexis" w:date="2020-11-18T15:44:00Z">
        <w:r w:rsidRPr="00F91E2A" w:rsidDel="00C001A4">
          <w:delText>5.9</w:delText>
        </w:r>
        <w:r w:rsidDel="00C001A4">
          <w:tab/>
        </w:r>
        <w:r w:rsidRPr="00784B37" w:rsidDel="00C001A4">
          <w:delText>NO CONTRACTUAL RELATIONSHIP BETWEEN SUBCONTRACTORS AND STATE</w:delText>
        </w:r>
        <w:bookmarkEnd w:id="1988"/>
      </w:del>
    </w:p>
    <w:p w14:paraId="69E667B5" w14:textId="74DFB8C1" w:rsidR="0066200F" w:rsidRPr="00851065" w:rsidDel="00C001A4" w:rsidRDefault="0066200F" w:rsidP="0066200F">
      <w:pPr>
        <w:autoSpaceDE w:val="0"/>
        <w:autoSpaceDN w:val="0"/>
        <w:adjustRightInd w:val="0"/>
        <w:rPr>
          <w:del w:id="1990" w:author="Bell, Alexis" w:date="2020-11-18T15:44:00Z"/>
          <w:color w:val="000000"/>
        </w:rPr>
      </w:pPr>
      <w:del w:id="1991" w:author="Bell, Alexis" w:date="2020-11-18T15:44:00Z">
        <w:r w:rsidRPr="00851065" w:rsidDel="00C001A4">
          <w:rPr>
            <w:color w:val="000000"/>
          </w:rPr>
          <w:lastRenderedPageBreak/>
          <w:delText xml:space="preserve">Nothing contained in any of the contract documents, including the RFP and vendor’s bid or proposal shall be construed as creating any contractual relationship between any subcontractor and the State. </w:delText>
        </w:r>
      </w:del>
    </w:p>
    <w:p w14:paraId="472588EF" w14:textId="45BFBCAC" w:rsidR="0066200F" w:rsidRPr="00851065" w:rsidDel="00C001A4" w:rsidRDefault="0066200F" w:rsidP="0066200F">
      <w:pPr>
        <w:autoSpaceDE w:val="0"/>
        <w:autoSpaceDN w:val="0"/>
        <w:adjustRightInd w:val="0"/>
        <w:rPr>
          <w:del w:id="1992" w:author="Bell, Alexis" w:date="2020-11-18T15:44:00Z"/>
          <w:b/>
          <w:color w:val="000000"/>
        </w:rPr>
      </w:pPr>
    </w:p>
    <w:p w14:paraId="06030E2C" w14:textId="63B6AC64" w:rsidR="0066200F" w:rsidDel="00C001A4" w:rsidRDefault="0066200F" w:rsidP="0066200F">
      <w:pPr>
        <w:pStyle w:val="Heading2"/>
        <w:numPr>
          <w:ilvl w:val="0"/>
          <w:numId w:val="0"/>
        </w:numPr>
        <w:rPr>
          <w:del w:id="1993" w:author="Bell, Alexis" w:date="2020-11-18T15:44:00Z"/>
        </w:rPr>
      </w:pPr>
      <w:bookmarkStart w:id="1994" w:name="_Toc56606200"/>
      <w:del w:id="1995" w:author="Bell, Alexis" w:date="2020-11-18T15:44:00Z">
        <w:r w:rsidRPr="00F91E2A" w:rsidDel="00C001A4">
          <w:delText>5.10</w:delText>
        </w:r>
        <w:r w:rsidDel="00C001A4">
          <w:tab/>
        </w:r>
        <w:r w:rsidRPr="00784B37" w:rsidDel="00C001A4">
          <w:delText>MERGERS, ACQUISITIONS</w:delText>
        </w:r>
        <w:bookmarkEnd w:id="1994"/>
      </w:del>
    </w:p>
    <w:p w14:paraId="3E435D31" w14:textId="667AE1B4" w:rsidR="0066200F" w:rsidRPr="00C65B22" w:rsidDel="00C001A4" w:rsidRDefault="0066200F" w:rsidP="0066200F">
      <w:pPr>
        <w:autoSpaceDE w:val="0"/>
        <w:autoSpaceDN w:val="0"/>
        <w:adjustRightInd w:val="0"/>
        <w:rPr>
          <w:del w:id="1996" w:author="Bell, Alexis" w:date="2020-11-18T15:44:00Z"/>
          <w:color w:val="000000"/>
        </w:rPr>
      </w:pPr>
      <w:del w:id="1997" w:author="Bell, Alexis" w:date="2020-11-18T15:44:00Z">
        <w:r w:rsidRPr="00851065" w:rsidDel="00C001A4">
          <w:rPr>
            <w:color w:val="000000"/>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395AE4E9" w14:textId="1331B433" w:rsidR="0066200F" w:rsidRPr="00C65B22" w:rsidDel="00C001A4" w:rsidRDefault="0066200F" w:rsidP="0066200F">
      <w:pPr>
        <w:autoSpaceDE w:val="0"/>
        <w:autoSpaceDN w:val="0"/>
        <w:adjustRightInd w:val="0"/>
        <w:rPr>
          <w:del w:id="1998" w:author="Bell, Alexis" w:date="2020-11-18T15:44:00Z"/>
          <w:color w:val="000000"/>
        </w:rPr>
      </w:pPr>
    </w:p>
    <w:p w14:paraId="6F0C9CC0" w14:textId="57497CDA" w:rsidR="0066200F" w:rsidRPr="00C65B22" w:rsidDel="00C001A4" w:rsidRDefault="0066200F" w:rsidP="0066200F">
      <w:pPr>
        <w:autoSpaceDE w:val="0"/>
        <w:autoSpaceDN w:val="0"/>
        <w:adjustRightInd w:val="0"/>
        <w:rPr>
          <w:del w:id="1999" w:author="Bell, Alexis" w:date="2020-11-18T15:44:00Z"/>
          <w:color w:val="000000"/>
        </w:rPr>
      </w:pPr>
      <w:del w:id="2000" w:author="Bell, Alexis" w:date="2020-11-18T15:44:00Z">
        <w:r w:rsidRPr="00C65B22" w:rsidDel="00C001A4">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51E67759" w14:textId="3947AC9C" w:rsidR="0066200F" w:rsidRPr="00C65B22" w:rsidDel="00C001A4" w:rsidRDefault="0066200F" w:rsidP="0066200F">
      <w:pPr>
        <w:autoSpaceDE w:val="0"/>
        <w:autoSpaceDN w:val="0"/>
        <w:adjustRightInd w:val="0"/>
        <w:rPr>
          <w:del w:id="2001" w:author="Bell, Alexis" w:date="2020-11-18T15:44:00Z"/>
          <w:b/>
          <w:color w:val="000000"/>
        </w:rPr>
      </w:pPr>
    </w:p>
    <w:p w14:paraId="117D6614" w14:textId="633E03E8" w:rsidR="0066200F" w:rsidDel="00C001A4" w:rsidRDefault="0066200F" w:rsidP="0066200F">
      <w:pPr>
        <w:pStyle w:val="Heading2"/>
        <w:numPr>
          <w:ilvl w:val="0"/>
          <w:numId w:val="0"/>
        </w:numPr>
        <w:ind w:left="576" w:hanging="576"/>
        <w:rPr>
          <w:del w:id="2002" w:author="Bell, Alexis" w:date="2020-11-18T15:44:00Z"/>
        </w:rPr>
      </w:pPr>
      <w:bookmarkStart w:id="2003" w:name="_Toc56606201"/>
      <w:del w:id="2004" w:author="Bell, Alexis" w:date="2020-11-18T15:44:00Z">
        <w:r w:rsidRPr="00F91E2A" w:rsidDel="00C001A4">
          <w:delText>5.11</w:delText>
        </w:r>
        <w:r w:rsidDel="00C001A4">
          <w:tab/>
        </w:r>
        <w:r w:rsidRPr="00784B37" w:rsidDel="00C001A4">
          <w:delText>PERFORMANCE GUARANTEE OF CONTRACTOR</w:delText>
        </w:r>
        <w:bookmarkEnd w:id="2003"/>
      </w:del>
    </w:p>
    <w:p w14:paraId="12C1D174" w14:textId="788F334B" w:rsidR="0066200F" w:rsidRPr="00851065" w:rsidDel="00C001A4" w:rsidRDefault="0066200F" w:rsidP="0066200F">
      <w:pPr>
        <w:autoSpaceDE w:val="0"/>
        <w:autoSpaceDN w:val="0"/>
        <w:adjustRightInd w:val="0"/>
        <w:rPr>
          <w:del w:id="2005" w:author="Bell, Alexis" w:date="2020-11-18T15:44:00Z"/>
          <w:color w:val="000000"/>
        </w:rPr>
      </w:pPr>
      <w:del w:id="2006" w:author="Bell, Alexis" w:date="2020-11-18T15:44:00Z">
        <w:r w:rsidRPr="00851065" w:rsidDel="00C001A4">
          <w:rPr>
            <w:color w:val="000000"/>
          </w:rPr>
          <w:delText xml:space="preserve">The contractor hereby certifies that: </w:delText>
        </w:r>
      </w:del>
    </w:p>
    <w:p w14:paraId="308D0DDB" w14:textId="452B3A33" w:rsidR="0066200F" w:rsidDel="00C001A4" w:rsidRDefault="0066200F" w:rsidP="00C05CF7">
      <w:pPr>
        <w:pStyle w:val="ListParagraph"/>
        <w:numPr>
          <w:ilvl w:val="0"/>
          <w:numId w:val="8"/>
        </w:numPr>
        <w:autoSpaceDE w:val="0"/>
        <w:autoSpaceDN w:val="0"/>
        <w:adjustRightInd w:val="0"/>
        <w:ind w:left="720"/>
        <w:rPr>
          <w:del w:id="2007" w:author="Bell, Alexis" w:date="2020-11-18T15:44:00Z"/>
          <w:color w:val="000000"/>
        </w:rPr>
      </w:pPr>
      <w:del w:id="2008" w:author="Bell, Alexis" w:date="2020-11-18T15:44:00Z">
        <w:r w:rsidRPr="00480423" w:rsidDel="00C001A4">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C001A4">
          <w:rPr>
            <w:color w:val="000000"/>
          </w:rPr>
          <w:delText>;</w:delText>
        </w:r>
      </w:del>
    </w:p>
    <w:p w14:paraId="2E5965AC" w14:textId="26648CB2" w:rsidR="0066200F" w:rsidRPr="00480423" w:rsidDel="00C001A4" w:rsidRDefault="0066200F" w:rsidP="0066200F">
      <w:pPr>
        <w:pStyle w:val="ListParagraph"/>
        <w:autoSpaceDE w:val="0"/>
        <w:autoSpaceDN w:val="0"/>
        <w:adjustRightInd w:val="0"/>
        <w:ind w:firstLine="60"/>
        <w:rPr>
          <w:del w:id="2009" w:author="Bell, Alexis" w:date="2020-11-18T15:44:00Z"/>
          <w:color w:val="000000"/>
        </w:rPr>
      </w:pPr>
    </w:p>
    <w:p w14:paraId="369E4C87" w14:textId="347AC45C" w:rsidR="0066200F" w:rsidDel="00C001A4" w:rsidRDefault="0066200F" w:rsidP="00C05CF7">
      <w:pPr>
        <w:pStyle w:val="ListParagraph"/>
        <w:numPr>
          <w:ilvl w:val="0"/>
          <w:numId w:val="8"/>
        </w:numPr>
        <w:autoSpaceDE w:val="0"/>
        <w:autoSpaceDN w:val="0"/>
        <w:adjustRightInd w:val="0"/>
        <w:ind w:left="720"/>
        <w:rPr>
          <w:del w:id="2010" w:author="Bell, Alexis" w:date="2020-11-18T15:44:00Z"/>
          <w:color w:val="000000"/>
        </w:rPr>
      </w:pPr>
      <w:del w:id="2011" w:author="Bell, Alexis" w:date="2020-11-18T15:44:00Z">
        <w:r w:rsidRPr="00480423" w:rsidDel="00C001A4">
          <w:rPr>
            <w:color w:val="000000"/>
          </w:rPr>
          <w:delText>All equipment supplied to the State and operated by electrical curren</w:delText>
        </w:r>
        <w:r w:rsidDel="00C001A4">
          <w:rPr>
            <w:color w:val="000000"/>
          </w:rPr>
          <w:delText>t is UL listed where applicable;</w:delText>
        </w:r>
      </w:del>
    </w:p>
    <w:p w14:paraId="71EAB719" w14:textId="64CBD5C3" w:rsidR="0066200F" w:rsidRPr="00480423" w:rsidDel="00C001A4" w:rsidRDefault="0066200F" w:rsidP="0066200F">
      <w:pPr>
        <w:autoSpaceDE w:val="0"/>
        <w:autoSpaceDN w:val="0"/>
        <w:adjustRightInd w:val="0"/>
        <w:ind w:left="720" w:firstLine="60"/>
        <w:rPr>
          <w:del w:id="2012" w:author="Bell, Alexis" w:date="2020-11-18T15:44:00Z"/>
          <w:color w:val="000000"/>
        </w:rPr>
      </w:pPr>
    </w:p>
    <w:p w14:paraId="547F350A" w14:textId="5C9783ED" w:rsidR="0066200F" w:rsidDel="00C001A4" w:rsidRDefault="0066200F" w:rsidP="00C05CF7">
      <w:pPr>
        <w:pStyle w:val="ListParagraph"/>
        <w:numPr>
          <w:ilvl w:val="0"/>
          <w:numId w:val="8"/>
        </w:numPr>
        <w:autoSpaceDE w:val="0"/>
        <w:autoSpaceDN w:val="0"/>
        <w:adjustRightInd w:val="0"/>
        <w:ind w:left="720"/>
        <w:rPr>
          <w:del w:id="2013" w:author="Bell, Alexis" w:date="2020-11-18T15:44:00Z"/>
          <w:color w:val="000000"/>
        </w:rPr>
      </w:pPr>
      <w:del w:id="2014" w:author="Bell, Alexis" w:date="2020-11-18T15:44:00Z">
        <w:r w:rsidRPr="00480423" w:rsidDel="00C001A4">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C001A4">
          <w:rPr>
            <w:color w:val="000000"/>
          </w:rPr>
          <w:delText>;</w:delText>
        </w:r>
      </w:del>
    </w:p>
    <w:p w14:paraId="2F229D52" w14:textId="3BAD0DE3" w:rsidR="0066200F" w:rsidRPr="00480423" w:rsidDel="00C001A4" w:rsidRDefault="0066200F" w:rsidP="0066200F">
      <w:pPr>
        <w:pStyle w:val="ListParagraph"/>
        <w:rPr>
          <w:del w:id="2015" w:author="Bell, Alexis" w:date="2020-11-18T15:44:00Z"/>
          <w:color w:val="000000"/>
        </w:rPr>
      </w:pPr>
    </w:p>
    <w:p w14:paraId="5DFA20B7" w14:textId="421DCAE7" w:rsidR="0066200F" w:rsidDel="00C001A4" w:rsidRDefault="0066200F" w:rsidP="00C05CF7">
      <w:pPr>
        <w:pStyle w:val="ListParagraph"/>
        <w:numPr>
          <w:ilvl w:val="0"/>
          <w:numId w:val="8"/>
        </w:numPr>
        <w:autoSpaceDE w:val="0"/>
        <w:autoSpaceDN w:val="0"/>
        <w:adjustRightInd w:val="0"/>
        <w:ind w:left="720"/>
        <w:rPr>
          <w:del w:id="2016" w:author="Bell, Alexis" w:date="2020-11-18T15:44:00Z"/>
          <w:color w:val="000000"/>
        </w:rPr>
      </w:pPr>
      <w:del w:id="2017" w:author="Bell, Alexis" w:date="2020-11-18T15:44:00Z">
        <w:r w:rsidRPr="00480423" w:rsidDel="00C001A4">
          <w:rPr>
            <w:color w:val="000000"/>
          </w:rPr>
          <w:delText>Sufficient quantities of parts necessary for proper service to equipment shall be maintained at distribution points and service headquarters;</w:delText>
        </w:r>
      </w:del>
    </w:p>
    <w:p w14:paraId="5FC5E2B9" w14:textId="0BFDD7F6" w:rsidR="0066200F" w:rsidRPr="00480423" w:rsidDel="00C001A4" w:rsidRDefault="0066200F" w:rsidP="0066200F">
      <w:pPr>
        <w:pStyle w:val="ListParagraph"/>
        <w:rPr>
          <w:del w:id="2018" w:author="Bell, Alexis" w:date="2020-11-18T15:44:00Z"/>
          <w:color w:val="000000"/>
        </w:rPr>
      </w:pPr>
    </w:p>
    <w:p w14:paraId="4597AFAB" w14:textId="5D8EBFDA" w:rsidR="0066200F" w:rsidDel="00C001A4" w:rsidRDefault="0066200F" w:rsidP="00C05CF7">
      <w:pPr>
        <w:pStyle w:val="ListParagraph"/>
        <w:numPr>
          <w:ilvl w:val="0"/>
          <w:numId w:val="8"/>
        </w:numPr>
        <w:autoSpaceDE w:val="0"/>
        <w:autoSpaceDN w:val="0"/>
        <w:adjustRightInd w:val="0"/>
        <w:ind w:left="720"/>
        <w:rPr>
          <w:del w:id="2019" w:author="Bell, Alexis" w:date="2020-11-18T15:44:00Z"/>
          <w:color w:val="000000"/>
        </w:rPr>
      </w:pPr>
      <w:del w:id="2020" w:author="Bell, Alexis" w:date="2020-11-18T15:44:00Z">
        <w:r w:rsidRPr="00480423" w:rsidDel="00C001A4">
          <w:rPr>
            <w:color w:val="000000"/>
          </w:rPr>
          <w:delText>Trained mechanics are regularly employed to make necessary repairs to equipment in the territory from which the service request might emanate within a 48-hour period or within the time accepted as industry practice</w:delText>
        </w:r>
        <w:r w:rsidDel="00C001A4">
          <w:rPr>
            <w:color w:val="000000"/>
          </w:rPr>
          <w:delText>;</w:delText>
        </w:r>
        <w:r w:rsidRPr="00480423" w:rsidDel="00C001A4">
          <w:rPr>
            <w:color w:val="000000"/>
          </w:rPr>
          <w:delText xml:space="preserve"> </w:delText>
        </w:r>
      </w:del>
    </w:p>
    <w:p w14:paraId="673B1281" w14:textId="4862E87C" w:rsidR="0066200F" w:rsidRPr="00480423" w:rsidDel="00C001A4" w:rsidRDefault="0066200F" w:rsidP="0066200F">
      <w:pPr>
        <w:pStyle w:val="ListParagraph"/>
        <w:rPr>
          <w:del w:id="2021" w:author="Bell, Alexis" w:date="2020-11-18T15:44:00Z"/>
          <w:color w:val="000000"/>
        </w:rPr>
      </w:pPr>
    </w:p>
    <w:p w14:paraId="6041C178" w14:textId="09D46943" w:rsidR="0066200F" w:rsidDel="00C001A4" w:rsidRDefault="0066200F" w:rsidP="00C05CF7">
      <w:pPr>
        <w:pStyle w:val="ListParagraph"/>
        <w:numPr>
          <w:ilvl w:val="0"/>
          <w:numId w:val="8"/>
        </w:numPr>
        <w:autoSpaceDE w:val="0"/>
        <w:autoSpaceDN w:val="0"/>
        <w:adjustRightInd w:val="0"/>
        <w:ind w:left="720"/>
        <w:rPr>
          <w:del w:id="2022" w:author="Bell, Alexis" w:date="2020-11-18T15:44:00Z"/>
          <w:color w:val="000000"/>
        </w:rPr>
      </w:pPr>
      <w:del w:id="2023" w:author="Bell, Alexis" w:date="2020-11-18T15:44:00Z">
        <w:r w:rsidRPr="00480423" w:rsidDel="00C001A4">
          <w:rPr>
            <w:color w:val="000000"/>
          </w:rPr>
          <w:delText>During the warranty period the contractor shall replace immediately any material which is rejected for failure to meet th</w:delText>
        </w:r>
        <w:r w:rsidDel="00C001A4">
          <w:rPr>
            <w:color w:val="000000"/>
          </w:rPr>
          <w:delText>e requirements of the contract; and</w:delText>
        </w:r>
      </w:del>
    </w:p>
    <w:p w14:paraId="55A7F3EE" w14:textId="34D6F2C7" w:rsidR="0066200F" w:rsidRPr="00480423" w:rsidDel="00C001A4" w:rsidRDefault="0066200F" w:rsidP="0066200F">
      <w:pPr>
        <w:pStyle w:val="ListParagraph"/>
        <w:rPr>
          <w:del w:id="2024" w:author="Bell, Alexis" w:date="2020-11-18T15:44:00Z"/>
          <w:color w:val="000000"/>
        </w:rPr>
      </w:pPr>
    </w:p>
    <w:p w14:paraId="2745DB69" w14:textId="07860AB0" w:rsidR="0066200F" w:rsidRPr="00480423" w:rsidDel="00C001A4" w:rsidRDefault="0066200F" w:rsidP="00C05CF7">
      <w:pPr>
        <w:pStyle w:val="ListParagraph"/>
        <w:numPr>
          <w:ilvl w:val="0"/>
          <w:numId w:val="8"/>
        </w:numPr>
        <w:autoSpaceDE w:val="0"/>
        <w:autoSpaceDN w:val="0"/>
        <w:adjustRightInd w:val="0"/>
        <w:ind w:left="720"/>
        <w:rPr>
          <w:del w:id="2025" w:author="Bell, Alexis" w:date="2020-11-18T15:44:00Z"/>
          <w:color w:val="000000"/>
        </w:rPr>
      </w:pPr>
      <w:del w:id="2026" w:author="Bell, Alexis" w:date="2020-11-18T15:44:00Z">
        <w:r w:rsidRPr="00480423" w:rsidDel="00C001A4">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3DFF1ED7" w14:textId="3C54ACDF" w:rsidR="0066200F" w:rsidRPr="00955DFD" w:rsidDel="00C001A4" w:rsidRDefault="0066200F" w:rsidP="0066200F">
      <w:pPr>
        <w:autoSpaceDE w:val="0"/>
        <w:autoSpaceDN w:val="0"/>
        <w:adjustRightInd w:val="0"/>
        <w:rPr>
          <w:del w:id="2027" w:author="Bell, Alexis" w:date="2020-11-18T15:44:00Z"/>
          <w:color w:val="000000"/>
        </w:rPr>
      </w:pPr>
    </w:p>
    <w:p w14:paraId="7F4EF3D2" w14:textId="6783F4CD" w:rsidR="0066200F" w:rsidRPr="00851065" w:rsidDel="00C001A4" w:rsidRDefault="0066200F" w:rsidP="0066200F">
      <w:pPr>
        <w:pStyle w:val="Heading2"/>
        <w:numPr>
          <w:ilvl w:val="0"/>
          <w:numId w:val="0"/>
        </w:numPr>
        <w:ind w:left="576" w:hanging="576"/>
        <w:rPr>
          <w:del w:id="2028" w:author="Bell, Alexis" w:date="2020-11-18T15:44:00Z"/>
        </w:rPr>
      </w:pPr>
      <w:bookmarkStart w:id="2029" w:name="_Toc56606202"/>
      <w:del w:id="2030" w:author="Bell, Alexis" w:date="2020-11-18T15:44:00Z">
        <w:r w:rsidRPr="00F91E2A" w:rsidDel="00C001A4">
          <w:delText>5.12</w:delText>
        </w:r>
        <w:r w:rsidDel="00C001A4">
          <w:tab/>
        </w:r>
        <w:r w:rsidRPr="00784B37" w:rsidDel="00C001A4">
          <w:delText>DELIVERY REQUIREMENTS</w:delText>
        </w:r>
        <w:bookmarkEnd w:id="2029"/>
      </w:del>
    </w:p>
    <w:p w14:paraId="12ECB7B4" w14:textId="214466BD" w:rsidR="0066200F" w:rsidDel="00C001A4" w:rsidRDefault="0066200F" w:rsidP="00C05CF7">
      <w:pPr>
        <w:pStyle w:val="ListParagraph"/>
        <w:numPr>
          <w:ilvl w:val="1"/>
          <w:numId w:val="9"/>
        </w:numPr>
        <w:autoSpaceDE w:val="0"/>
        <w:autoSpaceDN w:val="0"/>
        <w:adjustRightInd w:val="0"/>
        <w:ind w:left="720"/>
        <w:rPr>
          <w:del w:id="2031" w:author="Bell, Alexis" w:date="2020-11-18T15:44:00Z"/>
          <w:color w:val="000000"/>
        </w:rPr>
      </w:pPr>
      <w:del w:id="2032" w:author="Bell, Alexis" w:date="2020-11-18T15:44:00Z">
        <w:r w:rsidRPr="00480423" w:rsidDel="00C001A4">
          <w:rPr>
            <w:color w:val="000000"/>
          </w:rPr>
          <w:delText>Deliveries shall be made at such time and in such quantities as ordered in strict accordance with conditions contained in the contract</w:delText>
        </w:r>
        <w:r w:rsidDel="00C001A4">
          <w:rPr>
            <w:color w:val="000000"/>
          </w:rPr>
          <w:delText>;</w:delText>
        </w:r>
      </w:del>
    </w:p>
    <w:p w14:paraId="1E5023F9" w14:textId="58262F8F" w:rsidR="0066200F" w:rsidRPr="00480423" w:rsidDel="00C001A4" w:rsidRDefault="0066200F" w:rsidP="0066200F">
      <w:pPr>
        <w:pStyle w:val="ListParagraph"/>
        <w:autoSpaceDE w:val="0"/>
        <w:autoSpaceDN w:val="0"/>
        <w:adjustRightInd w:val="0"/>
        <w:rPr>
          <w:del w:id="2033" w:author="Bell, Alexis" w:date="2020-11-18T15:44:00Z"/>
          <w:color w:val="000000"/>
        </w:rPr>
      </w:pPr>
    </w:p>
    <w:p w14:paraId="0380C80D" w14:textId="4158BD53" w:rsidR="0066200F" w:rsidDel="00C001A4" w:rsidRDefault="0066200F" w:rsidP="00C05CF7">
      <w:pPr>
        <w:pStyle w:val="ListParagraph"/>
        <w:numPr>
          <w:ilvl w:val="1"/>
          <w:numId w:val="9"/>
        </w:numPr>
        <w:autoSpaceDE w:val="0"/>
        <w:autoSpaceDN w:val="0"/>
        <w:adjustRightInd w:val="0"/>
        <w:ind w:left="720"/>
        <w:rPr>
          <w:del w:id="2034" w:author="Bell, Alexis" w:date="2020-11-18T15:44:00Z"/>
          <w:color w:val="000000"/>
        </w:rPr>
      </w:pPr>
      <w:del w:id="2035" w:author="Bell, Alexis" w:date="2020-11-18T15:44:00Z">
        <w:r w:rsidRPr="00480423" w:rsidDel="00C001A4">
          <w:rPr>
            <w:color w:val="000000"/>
          </w:rPr>
          <w:delText>The contractor shall be responsible for the delivery of material in first class condition to the State's using agency or the purchaser under this contract and in accordance with good commercial practice</w:delText>
        </w:r>
        <w:r w:rsidDel="00C001A4">
          <w:rPr>
            <w:color w:val="000000"/>
          </w:rPr>
          <w:delText>;</w:delText>
        </w:r>
      </w:del>
    </w:p>
    <w:p w14:paraId="7E873DDC" w14:textId="09C12833" w:rsidR="0066200F" w:rsidRPr="00480423" w:rsidDel="00C001A4" w:rsidRDefault="0066200F" w:rsidP="0066200F">
      <w:pPr>
        <w:autoSpaceDE w:val="0"/>
        <w:autoSpaceDN w:val="0"/>
        <w:adjustRightInd w:val="0"/>
        <w:rPr>
          <w:del w:id="2036" w:author="Bell, Alexis" w:date="2020-11-18T15:44:00Z"/>
          <w:color w:val="000000"/>
        </w:rPr>
      </w:pPr>
      <w:del w:id="2037" w:author="Bell, Alexis" w:date="2020-11-18T15:44:00Z">
        <w:r w:rsidRPr="00480423" w:rsidDel="00C001A4">
          <w:rPr>
            <w:color w:val="000000"/>
          </w:rPr>
          <w:lastRenderedPageBreak/>
          <w:delText xml:space="preserve"> </w:delText>
        </w:r>
      </w:del>
    </w:p>
    <w:p w14:paraId="255D2865" w14:textId="5BAA47C4" w:rsidR="0066200F" w:rsidDel="00C001A4" w:rsidRDefault="0066200F" w:rsidP="00C05CF7">
      <w:pPr>
        <w:pStyle w:val="ListParagraph"/>
        <w:numPr>
          <w:ilvl w:val="1"/>
          <w:numId w:val="9"/>
        </w:numPr>
        <w:autoSpaceDE w:val="0"/>
        <w:autoSpaceDN w:val="0"/>
        <w:adjustRightInd w:val="0"/>
        <w:ind w:left="720"/>
        <w:rPr>
          <w:del w:id="2038" w:author="Bell, Alexis" w:date="2020-11-18T15:44:00Z"/>
          <w:color w:val="000000"/>
        </w:rPr>
      </w:pPr>
      <w:del w:id="2039" w:author="Bell, Alexis" w:date="2020-11-18T15:44:00Z">
        <w:r w:rsidRPr="00480423" w:rsidDel="00C001A4">
          <w:rPr>
            <w:color w:val="000000"/>
          </w:rPr>
          <w:delText>Items delivered must be strictly in accordance with the contract</w:delText>
        </w:r>
        <w:r w:rsidDel="00C001A4">
          <w:rPr>
            <w:color w:val="000000"/>
          </w:rPr>
          <w:delText>; and</w:delText>
        </w:r>
      </w:del>
    </w:p>
    <w:p w14:paraId="01E36DC2" w14:textId="2E900671" w:rsidR="0066200F" w:rsidRPr="00017F15" w:rsidDel="00C001A4" w:rsidRDefault="0066200F" w:rsidP="0066200F">
      <w:pPr>
        <w:pStyle w:val="ListParagraph"/>
        <w:rPr>
          <w:del w:id="2040" w:author="Bell, Alexis" w:date="2020-11-18T15:44:00Z"/>
          <w:color w:val="000000"/>
        </w:rPr>
      </w:pPr>
    </w:p>
    <w:p w14:paraId="0CF64E66" w14:textId="04C0EE4F" w:rsidR="0066200F" w:rsidRPr="00EB2E39" w:rsidDel="00C001A4" w:rsidRDefault="0066200F" w:rsidP="00C05CF7">
      <w:pPr>
        <w:pStyle w:val="ListParagraph"/>
        <w:numPr>
          <w:ilvl w:val="1"/>
          <w:numId w:val="9"/>
        </w:numPr>
        <w:autoSpaceDE w:val="0"/>
        <w:autoSpaceDN w:val="0"/>
        <w:adjustRightInd w:val="0"/>
        <w:ind w:left="720"/>
        <w:rPr>
          <w:del w:id="2041" w:author="Bell, Alexis" w:date="2020-11-18T15:44:00Z"/>
          <w:color w:val="000000"/>
        </w:rPr>
      </w:pPr>
      <w:del w:id="2042" w:author="Bell, Alexis" w:date="2020-11-18T15:44:00Z">
        <w:r w:rsidRPr="00EB2E39" w:rsidDel="00C001A4">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602A44E5" w14:textId="7882F47C" w:rsidR="0066200F" w:rsidDel="00C001A4" w:rsidRDefault="0066200F" w:rsidP="0066200F">
      <w:pPr>
        <w:autoSpaceDE w:val="0"/>
        <w:autoSpaceDN w:val="0"/>
        <w:adjustRightInd w:val="0"/>
        <w:rPr>
          <w:del w:id="2043" w:author="Bell, Alexis" w:date="2020-11-18T15:44:00Z"/>
          <w:color w:val="000000"/>
        </w:rPr>
      </w:pPr>
    </w:p>
    <w:p w14:paraId="50A1EB9C" w14:textId="16A7C569" w:rsidR="0066200F" w:rsidDel="00C001A4" w:rsidRDefault="0066200F" w:rsidP="0066200F">
      <w:pPr>
        <w:pStyle w:val="Heading2"/>
        <w:numPr>
          <w:ilvl w:val="0"/>
          <w:numId w:val="0"/>
        </w:numPr>
        <w:ind w:left="576" w:hanging="576"/>
        <w:rPr>
          <w:del w:id="2044" w:author="Bell, Alexis" w:date="2020-11-18T15:44:00Z"/>
        </w:rPr>
      </w:pPr>
      <w:bookmarkStart w:id="2045" w:name="_Toc56606203"/>
      <w:del w:id="2046" w:author="Bell, Alexis" w:date="2020-11-18T15:44:00Z">
        <w:r w:rsidRPr="00F91E2A" w:rsidDel="00C001A4">
          <w:delText>5.13</w:delText>
        </w:r>
        <w:r w:rsidDel="00C001A4">
          <w:tab/>
        </w:r>
        <w:r w:rsidRPr="00784B37" w:rsidDel="00C001A4">
          <w:delText>APPLICABLE LAW AND JURISDICTION</w:delText>
        </w:r>
        <w:bookmarkEnd w:id="2045"/>
      </w:del>
    </w:p>
    <w:p w14:paraId="6ED895D6" w14:textId="74F9A8D6" w:rsidR="0066200F" w:rsidRPr="00851065" w:rsidDel="00C001A4" w:rsidRDefault="0066200F" w:rsidP="0066200F">
      <w:pPr>
        <w:autoSpaceDE w:val="0"/>
        <w:autoSpaceDN w:val="0"/>
        <w:adjustRightInd w:val="0"/>
        <w:rPr>
          <w:del w:id="2047" w:author="Bell, Alexis" w:date="2020-11-18T15:44:00Z"/>
          <w:color w:val="000000"/>
        </w:rPr>
      </w:pPr>
      <w:del w:id="2048" w:author="Bell, Alexis" w:date="2020-11-18T15:44:00Z">
        <w:r w:rsidRPr="00851065" w:rsidDel="00C001A4">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05F92E9A" w14:textId="28CF033E" w:rsidR="0066200F" w:rsidRPr="00851065" w:rsidDel="00C001A4" w:rsidRDefault="0066200F" w:rsidP="0066200F">
      <w:pPr>
        <w:autoSpaceDE w:val="0"/>
        <w:autoSpaceDN w:val="0"/>
        <w:adjustRightInd w:val="0"/>
        <w:rPr>
          <w:del w:id="2049" w:author="Bell, Alexis" w:date="2020-11-18T15:44:00Z"/>
          <w:b/>
          <w:color w:val="000000"/>
        </w:rPr>
      </w:pPr>
    </w:p>
    <w:p w14:paraId="437D8729" w14:textId="53B9F276" w:rsidR="0066200F" w:rsidDel="00C001A4" w:rsidRDefault="0066200F" w:rsidP="0066200F">
      <w:pPr>
        <w:pStyle w:val="Heading2"/>
        <w:numPr>
          <w:ilvl w:val="0"/>
          <w:numId w:val="0"/>
        </w:numPr>
        <w:ind w:left="576" w:hanging="576"/>
        <w:rPr>
          <w:del w:id="2050" w:author="Bell, Alexis" w:date="2020-11-18T15:44:00Z"/>
        </w:rPr>
      </w:pPr>
      <w:bookmarkStart w:id="2051" w:name="_Toc56606204"/>
      <w:del w:id="2052" w:author="Bell, Alexis" w:date="2020-11-18T15:44:00Z">
        <w:r w:rsidRPr="00F91E2A" w:rsidDel="00C001A4">
          <w:delText>5.14</w:delText>
        </w:r>
        <w:r w:rsidDel="00C001A4">
          <w:tab/>
        </w:r>
        <w:r w:rsidRPr="00784B37" w:rsidDel="00C001A4">
          <w:delText>CONTRACT AMENDMENT</w:delText>
        </w:r>
        <w:bookmarkEnd w:id="2051"/>
      </w:del>
    </w:p>
    <w:p w14:paraId="41B71918" w14:textId="2F1F4C3C" w:rsidR="0066200F" w:rsidRPr="00851065" w:rsidDel="00C001A4" w:rsidRDefault="0066200F" w:rsidP="0066200F">
      <w:pPr>
        <w:autoSpaceDE w:val="0"/>
        <w:autoSpaceDN w:val="0"/>
        <w:adjustRightInd w:val="0"/>
        <w:rPr>
          <w:del w:id="2053" w:author="Bell, Alexis" w:date="2020-11-18T15:44:00Z"/>
          <w:color w:val="000000"/>
        </w:rPr>
      </w:pPr>
      <w:del w:id="2054" w:author="Bell, Alexis" w:date="2020-11-18T15:44:00Z">
        <w:r w:rsidRPr="00851065" w:rsidDel="00C001A4">
          <w:rPr>
            <w:color w:val="000000"/>
          </w:rPr>
          <w:delText xml:space="preserve">Except as provided herein, the contract may only be amended by written agreement of the State and the contractor. </w:delText>
        </w:r>
      </w:del>
    </w:p>
    <w:p w14:paraId="284A8875" w14:textId="5EBC6A32" w:rsidR="0066200F" w:rsidRPr="00851065" w:rsidDel="00C001A4" w:rsidRDefault="0066200F" w:rsidP="0066200F">
      <w:pPr>
        <w:autoSpaceDE w:val="0"/>
        <w:autoSpaceDN w:val="0"/>
        <w:adjustRightInd w:val="0"/>
        <w:rPr>
          <w:del w:id="2055" w:author="Bell, Alexis" w:date="2020-11-18T15:44:00Z"/>
          <w:b/>
          <w:color w:val="000000"/>
        </w:rPr>
      </w:pPr>
    </w:p>
    <w:p w14:paraId="4E61C912" w14:textId="156E2B27" w:rsidR="0066200F" w:rsidDel="00C001A4" w:rsidRDefault="0066200F" w:rsidP="0066200F">
      <w:pPr>
        <w:pStyle w:val="Heading2"/>
        <w:numPr>
          <w:ilvl w:val="0"/>
          <w:numId w:val="0"/>
        </w:numPr>
        <w:ind w:left="576" w:hanging="576"/>
        <w:rPr>
          <w:del w:id="2056" w:author="Bell, Alexis" w:date="2020-11-18T15:44:00Z"/>
        </w:rPr>
      </w:pPr>
      <w:bookmarkStart w:id="2057" w:name="_Toc56606205"/>
      <w:del w:id="2058" w:author="Bell, Alexis" w:date="2020-11-18T15:44:00Z">
        <w:r w:rsidRPr="00F91E2A" w:rsidDel="00C001A4">
          <w:delText>5.15</w:delText>
        </w:r>
        <w:r w:rsidDel="00C001A4">
          <w:tab/>
        </w:r>
        <w:r w:rsidRPr="00784B37" w:rsidDel="00C001A4">
          <w:delText>MAINTENANCE OF RECORDS</w:delText>
        </w:r>
        <w:bookmarkEnd w:id="2057"/>
      </w:del>
    </w:p>
    <w:p w14:paraId="186B85D8" w14:textId="7A1537AB" w:rsidR="0066200F" w:rsidRPr="00851065" w:rsidDel="00C001A4" w:rsidRDefault="0066200F" w:rsidP="0066200F">
      <w:pPr>
        <w:autoSpaceDE w:val="0"/>
        <w:autoSpaceDN w:val="0"/>
        <w:adjustRightInd w:val="0"/>
        <w:rPr>
          <w:del w:id="2059" w:author="Bell, Alexis" w:date="2020-11-18T15:44:00Z"/>
          <w:color w:val="000000"/>
        </w:rPr>
      </w:pPr>
      <w:del w:id="2060" w:author="Bell, Alexis" w:date="2020-11-18T15:44:00Z">
        <w:r w:rsidRPr="00851065" w:rsidDel="00C001A4">
          <w:rPr>
            <w:color w:val="000000"/>
          </w:rPr>
          <w:delText xml:space="preserve">The contractor shall maintain records for products and/or services delivered against the contract for a period of five (5) years from the date of final payment unless </w:delText>
        </w:r>
        <w:r w:rsidDel="00C001A4">
          <w:rPr>
            <w:color w:val="000000"/>
          </w:rPr>
          <w:delText>a longer period is required by law</w:delText>
        </w:r>
        <w:r w:rsidRPr="00851065" w:rsidDel="00C001A4">
          <w:rPr>
            <w:color w:val="000000"/>
          </w:rPr>
          <w:delText>. Such records shall be made available to the State, including the Comptroller, for audit and review.</w:delText>
        </w:r>
      </w:del>
    </w:p>
    <w:p w14:paraId="6FFA5BD3" w14:textId="1B0589CB" w:rsidR="0066200F" w:rsidRPr="00851065" w:rsidDel="00C001A4" w:rsidRDefault="0066200F" w:rsidP="0066200F">
      <w:pPr>
        <w:autoSpaceDE w:val="0"/>
        <w:autoSpaceDN w:val="0"/>
        <w:adjustRightInd w:val="0"/>
        <w:rPr>
          <w:del w:id="2061" w:author="Bell, Alexis" w:date="2020-11-18T15:44:00Z"/>
          <w:b/>
          <w:color w:val="000000"/>
        </w:rPr>
      </w:pPr>
    </w:p>
    <w:p w14:paraId="72A19BDE" w14:textId="418DF651" w:rsidR="0066200F" w:rsidDel="00C001A4" w:rsidRDefault="0066200F" w:rsidP="0066200F">
      <w:pPr>
        <w:pStyle w:val="Heading2"/>
        <w:numPr>
          <w:ilvl w:val="0"/>
          <w:numId w:val="0"/>
        </w:numPr>
        <w:ind w:left="576" w:hanging="576"/>
        <w:rPr>
          <w:del w:id="2062" w:author="Bell, Alexis" w:date="2020-11-18T15:44:00Z"/>
        </w:rPr>
      </w:pPr>
      <w:bookmarkStart w:id="2063" w:name="_Toc56606206"/>
      <w:del w:id="2064" w:author="Bell, Alexis" w:date="2020-11-18T15:44:00Z">
        <w:r w:rsidRPr="00F91E2A" w:rsidDel="00C001A4">
          <w:delText>5.16</w:delText>
        </w:r>
        <w:r w:rsidDel="00C001A4">
          <w:tab/>
        </w:r>
        <w:r w:rsidRPr="00784B37" w:rsidDel="00C001A4">
          <w:delText>ASSIGNMENT OF ANTITRUST CLAIM(S)</w:delText>
        </w:r>
        <w:bookmarkEnd w:id="2063"/>
      </w:del>
    </w:p>
    <w:p w14:paraId="3CE59B58" w14:textId="38B0B93E" w:rsidR="0066200F" w:rsidRPr="00C65B22" w:rsidDel="00C001A4" w:rsidRDefault="0066200F" w:rsidP="0066200F">
      <w:pPr>
        <w:autoSpaceDE w:val="0"/>
        <w:autoSpaceDN w:val="0"/>
        <w:adjustRightInd w:val="0"/>
        <w:rPr>
          <w:del w:id="2065" w:author="Bell, Alexis" w:date="2020-11-18T15:44:00Z"/>
          <w:color w:val="000000"/>
        </w:rPr>
      </w:pPr>
      <w:del w:id="2066" w:author="Bell, Alexis" w:date="2020-11-18T15:44:00Z">
        <w:r w:rsidRPr="00851065" w:rsidDel="00C001A4">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4F855702" w14:textId="3AD1B91E" w:rsidR="0066200F" w:rsidRPr="00C65B22" w:rsidDel="00C001A4" w:rsidRDefault="0066200F" w:rsidP="0066200F">
      <w:pPr>
        <w:autoSpaceDE w:val="0"/>
        <w:autoSpaceDN w:val="0"/>
        <w:adjustRightInd w:val="0"/>
        <w:rPr>
          <w:del w:id="2067" w:author="Bell, Alexis" w:date="2020-11-18T15:44:00Z"/>
          <w:color w:val="000000"/>
        </w:rPr>
      </w:pPr>
      <w:del w:id="2068" w:author="Bell, Alexis" w:date="2020-11-18T15:44:00Z">
        <w:r w:rsidRPr="00C65B22" w:rsidDel="00C001A4">
          <w:rPr>
            <w:color w:val="000000"/>
          </w:rPr>
          <w:delText xml:space="preserve">In connection with this assignment, the following are the express obligations of the contractor: </w:delText>
        </w:r>
      </w:del>
    </w:p>
    <w:p w14:paraId="4967D1FA" w14:textId="1AB78559" w:rsidR="0066200F" w:rsidRPr="00C65B22" w:rsidDel="00C001A4" w:rsidRDefault="0066200F" w:rsidP="0066200F">
      <w:pPr>
        <w:autoSpaceDE w:val="0"/>
        <w:autoSpaceDN w:val="0"/>
        <w:adjustRightInd w:val="0"/>
        <w:ind w:left="720"/>
        <w:rPr>
          <w:del w:id="2069" w:author="Bell, Alexis" w:date="2020-11-18T15:44:00Z"/>
          <w:color w:val="000000"/>
        </w:rPr>
      </w:pPr>
    </w:p>
    <w:p w14:paraId="2EEF2D07" w14:textId="0C19B389" w:rsidR="0066200F" w:rsidRPr="00480423" w:rsidDel="00C001A4" w:rsidRDefault="0066200F" w:rsidP="00C05CF7">
      <w:pPr>
        <w:pStyle w:val="ListParagraph"/>
        <w:numPr>
          <w:ilvl w:val="1"/>
          <w:numId w:val="10"/>
        </w:numPr>
        <w:autoSpaceDE w:val="0"/>
        <w:autoSpaceDN w:val="0"/>
        <w:adjustRightInd w:val="0"/>
        <w:spacing w:after="200"/>
        <w:ind w:left="720"/>
        <w:rPr>
          <w:del w:id="2070" w:author="Bell, Alexis" w:date="2020-11-18T15:44:00Z"/>
          <w:color w:val="000000"/>
        </w:rPr>
      </w:pPr>
      <w:del w:id="2071" w:author="Bell, Alexis" w:date="2020-11-18T15:44:00Z">
        <w:r w:rsidRPr="00480423" w:rsidDel="00C001A4">
          <w:rPr>
            <w:color w:val="000000"/>
          </w:rPr>
          <w:delText>It shall take no action that will in any way diminish the value of the rights conveyed or assigned hereunder</w:delText>
        </w:r>
        <w:r w:rsidDel="00C001A4">
          <w:rPr>
            <w:color w:val="000000"/>
          </w:rPr>
          <w:delText>;</w:delText>
        </w:r>
        <w:r w:rsidRPr="00480423" w:rsidDel="00C001A4">
          <w:rPr>
            <w:color w:val="000000"/>
          </w:rPr>
          <w:delText xml:space="preserve"> </w:delText>
        </w:r>
      </w:del>
    </w:p>
    <w:p w14:paraId="289F2AC7" w14:textId="6AA6E369" w:rsidR="0066200F" w:rsidRPr="00480423" w:rsidDel="00C001A4" w:rsidRDefault="0066200F" w:rsidP="00C05CF7">
      <w:pPr>
        <w:pStyle w:val="ListParagraph"/>
        <w:numPr>
          <w:ilvl w:val="1"/>
          <w:numId w:val="10"/>
        </w:numPr>
        <w:autoSpaceDE w:val="0"/>
        <w:autoSpaceDN w:val="0"/>
        <w:adjustRightInd w:val="0"/>
        <w:spacing w:after="200"/>
        <w:ind w:left="720"/>
        <w:rPr>
          <w:del w:id="2072" w:author="Bell, Alexis" w:date="2020-11-18T15:44:00Z"/>
          <w:color w:val="000000"/>
        </w:rPr>
      </w:pPr>
      <w:del w:id="2073" w:author="Bell, Alexis" w:date="2020-11-18T15:44:00Z">
        <w:r w:rsidRPr="00480423" w:rsidDel="00C001A4">
          <w:rPr>
            <w:color w:val="000000"/>
          </w:rPr>
          <w:delText xml:space="preserve">It shall advise the Attorney General of New Jersey: </w:delText>
        </w:r>
      </w:del>
    </w:p>
    <w:p w14:paraId="7D38E7D6" w14:textId="3EFCE849" w:rsidR="0066200F" w:rsidRPr="00955DFD" w:rsidDel="00C001A4" w:rsidRDefault="0066200F" w:rsidP="0066200F">
      <w:pPr>
        <w:autoSpaceDE w:val="0"/>
        <w:autoSpaceDN w:val="0"/>
        <w:adjustRightInd w:val="0"/>
        <w:spacing w:after="200"/>
        <w:ind w:left="990" w:hanging="270"/>
        <w:rPr>
          <w:del w:id="2074" w:author="Bell, Alexis" w:date="2020-11-18T15:44:00Z"/>
          <w:color w:val="000000"/>
        </w:rPr>
      </w:pPr>
      <w:del w:id="2075" w:author="Bell, Alexis" w:date="2020-11-18T15:44:00Z">
        <w:r w:rsidRPr="00955DFD" w:rsidDel="00C001A4">
          <w:rPr>
            <w:color w:val="000000"/>
          </w:rPr>
          <w:delText xml:space="preserve">1. </w:delText>
        </w:r>
        <w:r w:rsidDel="00C001A4">
          <w:rPr>
            <w:color w:val="000000"/>
          </w:rPr>
          <w:delText>I</w:delText>
        </w:r>
        <w:r w:rsidRPr="00955DFD" w:rsidDel="00C001A4">
          <w:rPr>
            <w:color w:val="000000"/>
          </w:rPr>
          <w:delText xml:space="preserve">n advance of its intention to commence any action on its own behalf regarding any such claim or cause(s) of action; </w:delText>
        </w:r>
        <w:r w:rsidDel="00C001A4">
          <w:rPr>
            <w:color w:val="000000"/>
          </w:rPr>
          <w:delText>and</w:delText>
        </w:r>
      </w:del>
    </w:p>
    <w:p w14:paraId="0B22EAE4" w14:textId="2AB8ADB9" w:rsidR="0066200F" w:rsidRPr="00955DFD" w:rsidDel="00C001A4" w:rsidRDefault="0066200F" w:rsidP="0066200F">
      <w:pPr>
        <w:autoSpaceDE w:val="0"/>
        <w:autoSpaceDN w:val="0"/>
        <w:adjustRightInd w:val="0"/>
        <w:spacing w:after="200"/>
        <w:ind w:left="990" w:hanging="270"/>
        <w:rPr>
          <w:del w:id="2076" w:author="Bell, Alexis" w:date="2020-11-18T15:44:00Z"/>
          <w:color w:val="000000"/>
        </w:rPr>
      </w:pPr>
      <w:del w:id="2077" w:author="Bell, Alexis" w:date="2020-11-18T15:44:00Z">
        <w:r w:rsidRPr="00955DFD" w:rsidDel="00C001A4">
          <w:rPr>
            <w:color w:val="000000"/>
          </w:rPr>
          <w:delText xml:space="preserve">2. </w:delText>
        </w:r>
        <w:r w:rsidDel="00C001A4">
          <w:rPr>
            <w:color w:val="000000"/>
          </w:rPr>
          <w:delText>I</w:delText>
        </w:r>
        <w:r w:rsidRPr="00955DFD" w:rsidDel="00C001A4">
          <w:rPr>
            <w:color w:val="000000"/>
          </w:rPr>
          <w:delText xml:space="preserve">mmediately upon becoming aware of the fact that an action has been commenced on its behalf by some other person(s) of the pendency of such action. </w:delText>
        </w:r>
      </w:del>
    </w:p>
    <w:p w14:paraId="5599E0E7" w14:textId="689357D0" w:rsidR="0066200F" w:rsidRPr="00480423" w:rsidDel="00C001A4" w:rsidRDefault="0066200F" w:rsidP="00C05CF7">
      <w:pPr>
        <w:pStyle w:val="ListParagraph"/>
        <w:numPr>
          <w:ilvl w:val="1"/>
          <w:numId w:val="10"/>
        </w:numPr>
        <w:autoSpaceDE w:val="0"/>
        <w:autoSpaceDN w:val="0"/>
        <w:adjustRightInd w:val="0"/>
        <w:spacing w:after="200"/>
        <w:ind w:left="720"/>
        <w:rPr>
          <w:del w:id="2078" w:author="Bell, Alexis" w:date="2020-11-18T15:44:00Z"/>
          <w:color w:val="000000"/>
        </w:rPr>
      </w:pPr>
      <w:del w:id="2079" w:author="Bell, Alexis" w:date="2020-11-18T15:44:00Z">
        <w:r w:rsidRPr="00480423" w:rsidDel="00C001A4">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C001A4">
          <w:rPr>
            <w:color w:val="000000"/>
          </w:rPr>
          <w:delText>; and</w:delText>
        </w:r>
        <w:r w:rsidRPr="00480423" w:rsidDel="00C001A4">
          <w:rPr>
            <w:color w:val="000000"/>
          </w:rPr>
          <w:delText xml:space="preserve"> </w:delText>
        </w:r>
      </w:del>
    </w:p>
    <w:p w14:paraId="0B55E0FA" w14:textId="528A8659" w:rsidR="0066200F" w:rsidDel="00C001A4" w:rsidRDefault="0066200F" w:rsidP="00C05CF7">
      <w:pPr>
        <w:pStyle w:val="ListParagraph"/>
        <w:numPr>
          <w:ilvl w:val="1"/>
          <w:numId w:val="10"/>
        </w:numPr>
        <w:autoSpaceDE w:val="0"/>
        <w:autoSpaceDN w:val="0"/>
        <w:adjustRightInd w:val="0"/>
        <w:spacing w:after="200"/>
        <w:ind w:left="720"/>
        <w:rPr>
          <w:del w:id="2080" w:author="Bell, Alexis" w:date="2020-11-18T15:44:00Z"/>
          <w:color w:val="000000"/>
        </w:rPr>
      </w:pPr>
      <w:del w:id="2081" w:author="Bell, Alexis" w:date="2020-11-18T15:44:00Z">
        <w:r w:rsidRPr="00480423" w:rsidDel="00C001A4">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78A48F3D" w14:textId="35B1F787" w:rsidR="0066200F" w:rsidRPr="00784B37" w:rsidDel="00C001A4" w:rsidRDefault="0066200F" w:rsidP="0066200F">
      <w:pPr>
        <w:autoSpaceDE w:val="0"/>
        <w:autoSpaceDN w:val="0"/>
        <w:adjustRightInd w:val="0"/>
        <w:rPr>
          <w:del w:id="2082" w:author="Bell, Alexis" w:date="2020-11-18T15:44:00Z"/>
          <w:rFonts w:ascii="Arial Narrow" w:hAnsi="Arial Narrow" w:cs="Arial"/>
          <w:color w:val="000000"/>
        </w:rPr>
      </w:pPr>
      <w:bookmarkStart w:id="2083" w:name="_Toc56606207"/>
      <w:del w:id="2084" w:author="Bell, Alexis" w:date="2020-11-18T15:44:00Z">
        <w:r w:rsidRPr="00C23A29" w:rsidDel="00C001A4">
          <w:rPr>
            <w:rStyle w:val="Heading2Char"/>
          </w:rPr>
          <w:delText>6</w:delText>
        </w:r>
        <w:bookmarkEnd w:id="2083"/>
        <w:r w:rsidRPr="00F91E2A" w:rsidDel="00C001A4">
          <w:rPr>
            <w:rFonts w:ascii="Arial Narrow" w:hAnsi="Arial Narrow" w:cs="Arial"/>
            <w:b/>
            <w:bCs/>
            <w:color w:val="000000"/>
            <w:u w:val="single"/>
          </w:rPr>
          <w:delText>.</w:delText>
        </w:r>
        <w:r w:rsidDel="00C001A4">
          <w:rPr>
            <w:rFonts w:ascii="Arial Narrow" w:hAnsi="Arial Narrow" w:cs="Arial"/>
            <w:b/>
            <w:bCs/>
            <w:color w:val="000000"/>
            <w:u w:val="single"/>
          </w:rPr>
          <w:tab/>
        </w:r>
        <w:r w:rsidRPr="00784B37" w:rsidDel="00C001A4">
          <w:rPr>
            <w:rFonts w:ascii="Arial Narrow" w:hAnsi="Arial Narrow" w:cs="Arial"/>
            <w:b/>
            <w:bCs/>
            <w:color w:val="000000"/>
            <w:u w:val="single"/>
          </w:rPr>
          <w:delText xml:space="preserve">TERMS RELATING TO PRICE AND PAYMENT </w:delText>
        </w:r>
      </w:del>
    </w:p>
    <w:p w14:paraId="5C180EBF" w14:textId="0771C98E" w:rsidR="0066200F" w:rsidRPr="00851065" w:rsidDel="00C001A4" w:rsidRDefault="0066200F" w:rsidP="0066200F">
      <w:pPr>
        <w:autoSpaceDE w:val="0"/>
        <w:autoSpaceDN w:val="0"/>
        <w:adjustRightInd w:val="0"/>
        <w:rPr>
          <w:del w:id="2085" w:author="Bell, Alexis" w:date="2020-11-18T15:44:00Z"/>
          <w:b/>
          <w:color w:val="000000"/>
        </w:rPr>
      </w:pPr>
    </w:p>
    <w:p w14:paraId="21FA8B55" w14:textId="2DB205A1" w:rsidR="0066200F" w:rsidDel="00C001A4" w:rsidRDefault="0066200F" w:rsidP="0066200F">
      <w:pPr>
        <w:pStyle w:val="Heading2"/>
        <w:numPr>
          <w:ilvl w:val="0"/>
          <w:numId w:val="0"/>
        </w:numPr>
        <w:rPr>
          <w:del w:id="2086" w:author="Bell, Alexis" w:date="2020-11-18T15:44:00Z"/>
        </w:rPr>
      </w:pPr>
      <w:bookmarkStart w:id="2087" w:name="_Toc56606208"/>
      <w:del w:id="2088" w:author="Bell, Alexis" w:date="2020-11-18T15:44:00Z">
        <w:r w:rsidRPr="00F91E2A" w:rsidDel="00C001A4">
          <w:delText>6.1</w:delText>
        </w:r>
        <w:r w:rsidDel="00C001A4">
          <w:tab/>
        </w:r>
        <w:r w:rsidRPr="00784B37" w:rsidDel="00C001A4">
          <w:delText>PRICE FLUCTUATION DURING CONTRACT</w:delText>
        </w:r>
        <w:bookmarkEnd w:id="2087"/>
      </w:del>
    </w:p>
    <w:p w14:paraId="23BFFC78" w14:textId="2CDFCD67" w:rsidR="0066200F" w:rsidRPr="00851065" w:rsidDel="00C001A4" w:rsidRDefault="0066200F" w:rsidP="0066200F">
      <w:pPr>
        <w:autoSpaceDE w:val="0"/>
        <w:autoSpaceDN w:val="0"/>
        <w:adjustRightInd w:val="0"/>
        <w:rPr>
          <w:del w:id="2089" w:author="Bell, Alexis" w:date="2020-11-18T15:44:00Z"/>
          <w:color w:val="000000"/>
        </w:rPr>
      </w:pPr>
      <w:del w:id="2090" w:author="Bell, Alexis" w:date="2020-11-18T15:44:00Z">
        <w:r w:rsidRPr="00851065" w:rsidDel="00C001A4">
          <w:rPr>
            <w:color w:val="000000"/>
          </w:rPr>
          <w:lastRenderedPageBreak/>
          <w:delText xml:space="preserve">Unless otherwise agreed to in writing by the State, all prices quoted shall be firm through issuance of contract or purchase order and shall not be subject to increase during the period of the contract. </w:delText>
        </w:r>
      </w:del>
    </w:p>
    <w:p w14:paraId="1745511A" w14:textId="1FBBB1A7" w:rsidR="0066200F" w:rsidRPr="00C65B22" w:rsidDel="00C001A4" w:rsidRDefault="0066200F" w:rsidP="0066200F">
      <w:pPr>
        <w:autoSpaceDE w:val="0"/>
        <w:autoSpaceDN w:val="0"/>
        <w:adjustRightInd w:val="0"/>
        <w:rPr>
          <w:del w:id="2091" w:author="Bell, Alexis" w:date="2020-11-18T15:44:00Z"/>
          <w:color w:val="000000"/>
        </w:rPr>
      </w:pPr>
      <w:del w:id="2092" w:author="Bell, Alexis" w:date="2020-11-18T15:44:00Z">
        <w:r w:rsidRPr="00851065" w:rsidDel="00C001A4">
          <w:rPr>
            <w:color w:val="000000"/>
          </w:rPr>
          <w:delText>In the event of a manufacturer's or contractor's price decrease during the contract</w:delText>
        </w:r>
        <w:r w:rsidRPr="00C65B22" w:rsidDel="00C001A4">
          <w:rPr>
            <w:color w:val="000000"/>
          </w:rPr>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59450D30" w14:textId="7E9B1B4C" w:rsidR="0066200F" w:rsidDel="00C001A4" w:rsidRDefault="0066200F" w:rsidP="0066200F">
      <w:pPr>
        <w:autoSpaceDE w:val="0"/>
        <w:autoSpaceDN w:val="0"/>
        <w:adjustRightInd w:val="0"/>
        <w:rPr>
          <w:del w:id="2093" w:author="Bell, Alexis" w:date="2020-11-18T15:44:00Z"/>
          <w:color w:val="000000"/>
        </w:rPr>
      </w:pPr>
    </w:p>
    <w:p w14:paraId="4917D3DD" w14:textId="1F6BBE97" w:rsidR="0066200F" w:rsidDel="00C001A4" w:rsidRDefault="0066200F" w:rsidP="0066200F">
      <w:pPr>
        <w:autoSpaceDE w:val="0"/>
        <w:autoSpaceDN w:val="0"/>
        <w:adjustRightInd w:val="0"/>
        <w:rPr>
          <w:del w:id="2094" w:author="Bell, Alexis" w:date="2020-11-18T15:44:00Z"/>
          <w:color w:val="000000"/>
        </w:rPr>
      </w:pPr>
      <w:del w:id="2095" w:author="Bell, Alexis" w:date="2020-11-18T15:44:00Z">
        <w:r w:rsidRPr="00C65B22" w:rsidDel="00C001A4">
          <w:rPr>
            <w:color w:val="000000"/>
          </w:rPr>
          <w:delText xml:space="preserve">Failure to report price reductions may result in cancellation of contract for cause, pursuant to provision 5.7(b)1. </w:delText>
        </w:r>
      </w:del>
    </w:p>
    <w:p w14:paraId="32278E91" w14:textId="037B6DBE" w:rsidR="0066200F" w:rsidDel="00C001A4" w:rsidRDefault="0066200F" w:rsidP="0066200F">
      <w:pPr>
        <w:rPr>
          <w:del w:id="2096" w:author="Bell, Alexis" w:date="2020-11-18T15:44:00Z"/>
          <w:rFonts w:cs="Arial"/>
          <w:szCs w:val="22"/>
        </w:rPr>
      </w:pPr>
    </w:p>
    <w:p w14:paraId="32951CE1" w14:textId="6720B276" w:rsidR="0066200F" w:rsidRPr="00D32ABB" w:rsidDel="00C001A4" w:rsidRDefault="0066200F" w:rsidP="0066200F">
      <w:pPr>
        <w:rPr>
          <w:del w:id="2097" w:author="Bell, Alexis" w:date="2020-11-18T15:44:00Z"/>
          <w:rFonts w:cs="Arial"/>
          <w:szCs w:val="22"/>
        </w:rPr>
      </w:pPr>
      <w:del w:id="2098" w:author="Bell, Alexis" w:date="2020-11-18T15:44:00Z">
        <w:r w:rsidRPr="00805359" w:rsidDel="00C001A4">
          <w:rPr>
            <w:rFonts w:cs="Arial"/>
            <w:szCs w:val="22"/>
          </w:rPr>
          <w:delText>In an exceptional situation the State may consider a price adjustment.</w:delText>
        </w:r>
        <w:r w:rsidRPr="00A20B7C" w:rsidDel="00C001A4">
          <w:rPr>
            <w:rFonts w:cs="Arial"/>
            <w:szCs w:val="22"/>
          </w:rPr>
          <w:delText xml:space="preserve"> </w:delText>
        </w:r>
        <w:r w:rsidRPr="00EF46C4" w:rsidDel="00C001A4">
          <w:rPr>
            <w:rFonts w:cs="Arial"/>
            <w:szCs w:val="22"/>
          </w:rPr>
          <w:delText xml:space="preserve">Requests for price adjustments must include </w:delText>
        </w:r>
        <w:r w:rsidDel="00C001A4">
          <w:rPr>
            <w:rFonts w:cs="Arial"/>
            <w:szCs w:val="22"/>
          </w:rPr>
          <w:delText>justification and documentation.</w:delText>
        </w:r>
      </w:del>
    </w:p>
    <w:p w14:paraId="1D81B32A" w14:textId="6C6B528C" w:rsidR="0066200F" w:rsidRPr="00C65B22" w:rsidDel="00C001A4" w:rsidRDefault="0066200F" w:rsidP="0066200F">
      <w:pPr>
        <w:autoSpaceDE w:val="0"/>
        <w:autoSpaceDN w:val="0"/>
        <w:adjustRightInd w:val="0"/>
        <w:rPr>
          <w:del w:id="2099" w:author="Bell, Alexis" w:date="2020-11-18T15:44:00Z"/>
          <w:color w:val="000000"/>
        </w:rPr>
      </w:pPr>
    </w:p>
    <w:p w14:paraId="13C31A6B" w14:textId="5DAE5D0D" w:rsidR="0066200F" w:rsidDel="00C001A4" w:rsidRDefault="0066200F" w:rsidP="0066200F">
      <w:pPr>
        <w:pStyle w:val="Heading2"/>
        <w:keepNext/>
        <w:numPr>
          <w:ilvl w:val="0"/>
          <w:numId w:val="0"/>
        </w:numPr>
        <w:ind w:left="576" w:hanging="576"/>
        <w:rPr>
          <w:del w:id="2100" w:author="Bell, Alexis" w:date="2020-11-18T15:44:00Z"/>
        </w:rPr>
      </w:pPr>
      <w:bookmarkStart w:id="2101" w:name="_Toc56606209"/>
      <w:del w:id="2102" w:author="Bell, Alexis" w:date="2020-11-18T15:44:00Z">
        <w:r w:rsidRPr="00F91E2A" w:rsidDel="00C001A4">
          <w:delText>6.2</w:delText>
        </w:r>
        <w:r w:rsidDel="00C001A4">
          <w:tab/>
        </w:r>
        <w:r w:rsidRPr="00784B37" w:rsidDel="00C001A4">
          <w:delText>TAX CHARGES</w:delText>
        </w:r>
        <w:bookmarkEnd w:id="2101"/>
      </w:del>
    </w:p>
    <w:p w14:paraId="3ED92B46" w14:textId="2AA3B8EF" w:rsidR="0066200F" w:rsidDel="00C001A4" w:rsidRDefault="0066200F" w:rsidP="0066200F">
      <w:pPr>
        <w:keepNext/>
        <w:autoSpaceDE w:val="0"/>
        <w:autoSpaceDN w:val="0"/>
        <w:adjustRightInd w:val="0"/>
        <w:rPr>
          <w:del w:id="2103" w:author="Bell, Alexis" w:date="2020-11-18T15:44:00Z"/>
          <w:color w:val="000000"/>
        </w:rPr>
      </w:pPr>
      <w:del w:id="2104" w:author="Bell, Alexis" w:date="2020-11-18T15:44:00Z">
        <w:r w:rsidRPr="00851065" w:rsidDel="00C001A4">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2C5E034F" w14:textId="65FA7373" w:rsidR="0066200F" w:rsidRPr="00851065" w:rsidDel="00C001A4" w:rsidRDefault="0066200F" w:rsidP="0066200F">
      <w:pPr>
        <w:autoSpaceDE w:val="0"/>
        <w:autoSpaceDN w:val="0"/>
        <w:adjustRightInd w:val="0"/>
        <w:rPr>
          <w:del w:id="2105" w:author="Bell, Alexis" w:date="2020-11-18T15:44:00Z"/>
          <w:color w:val="000000"/>
        </w:rPr>
      </w:pPr>
    </w:p>
    <w:p w14:paraId="2DB1B03D" w14:textId="05209996" w:rsidR="0066200F" w:rsidRPr="00851065" w:rsidDel="00C001A4" w:rsidRDefault="0066200F" w:rsidP="0066200F">
      <w:pPr>
        <w:pStyle w:val="Heading2"/>
        <w:numPr>
          <w:ilvl w:val="0"/>
          <w:numId w:val="0"/>
        </w:numPr>
        <w:ind w:left="576" w:hanging="576"/>
        <w:rPr>
          <w:del w:id="2106" w:author="Bell, Alexis" w:date="2020-11-18T15:44:00Z"/>
        </w:rPr>
      </w:pPr>
      <w:bookmarkStart w:id="2107" w:name="_Toc56606210"/>
      <w:del w:id="2108" w:author="Bell, Alexis" w:date="2020-11-18T15:44:00Z">
        <w:r w:rsidRPr="00F91E2A" w:rsidDel="00C001A4">
          <w:delText>6.3</w:delText>
        </w:r>
        <w:r w:rsidDel="00C001A4">
          <w:tab/>
        </w:r>
        <w:r w:rsidRPr="00784B37" w:rsidDel="00C001A4">
          <w:delText>PAYMENT TO VENDORS</w:delText>
        </w:r>
        <w:bookmarkEnd w:id="2107"/>
      </w:del>
    </w:p>
    <w:p w14:paraId="14C2D307" w14:textId="0F6A8EDB" w:rsidR="0066200F" w:rsidDel="00C001A4" w:rsidRDefault="0066200F" w:rsidP="00C05CF7">
      <w:pPr>
        <w:pStyle w:val="ListParagraph"/>
        <w:keepNext/>
        <w:numPr>
          <w:ilvl w:val="0"/>
          <w:numId w:val="11"/>
        </w:numPr>
        <w:autoSpaceDE w:val="0"/>
        <w:autoSpaceDN w:val="0"/>
        <w:adjustRightInd w:val="0"/>
        <w:ind w:left="720"/>
        <w:rPr>
          <w:del w:id="2109" w:author="Bell, Alexis" w:date="2020-11-18T15:44:00Z"/>
          <w:color w:val="000000"/>
        </w:rPr>
      </w:pPr>
      <w:del w:id="2110" w:author="Bell, Alexis" w:date="2020-11-18T15:44:00Z">
        <w:r w:rsidRPr="00480423" w:rsidDel="00C001A4">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C001A4">
          <w:rPr>
            <w:color w:val="000000"/>
          </w:rPr>
          <w:delText>;</w:delText>
        </w:r>
        <w:r w:rsidRPr="00480423" w:rsidDel="00C001A4">
          <w:rPr>
            <w:color w:val="000000"/>
          </w:rPr>
          <w:delText xml:space="preserve"> </w:delText>
        </w:r>
      </w:del>
    </w:p>
    <w:p w14:paraId="1126763B" w14:textId="05F7206F" w:rsidR="0066200F" w:rsidRPr="00480423" w:rsidDel="00C001A4" w:rsidRDefault="0066200F" w:rsidP="0066200F">
      <w:pPr>
        <w:pStyle w:val="ListParagraph"/>
        <w:autoSpaceDE w:val="0"/>
        <w:autoSpaceDN w:val="0"/>
        <w:adjustRightInd w:val="0"/>
        <w:rPr>
          <w:del w:id="2111" w:author="Bell, Alexis" w:date="2020-11-18T15:44:00Z"/>
          <w:color w:val="000000"/>
        </w:rPr>
      </w:pPr>
    </w:p>
    <w:p w14:paraId="0B92823D" w14:textId="3116A5FA" w:rsidR="0066200F" w:rsidDel="00C001A4" w:rsidRDefault="0066200F" w:rsidP="00C05CF7">
      <w:pPr>
        <w:pStyle w:val="ListParagraph"/>
        <w:numPr>
          <w:ilvl w:val="0"/>
          <w:numId w:val="11"/>
        </w:numPr>
        <w:autoSpaceDE w:val="0"/>
        <w:autoSpaceDN w:val="0"/>
        <w:adjustRightInd w:val="0"/>
        <w:ind w:left="720"/>
        <w:rPr>
          <w:del w:id="2112" w:author="Bell, Alexis" w:date="2020-11-18T15:44:00Z"/>
          <w:color w:val="000000"/>
        </w:rPr>
      </w:pPr>
      <w:del w:id="2113" w:author="Bell, Alexis" w:date="2020-11-18T15:44:00Z">
        <w:r w:rsidRPr="00480423" w:rsidDel="00C001A4">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C001A4">
          <w:rPr>
            <w:color w:val="000000"/>
          </w:rPr>
          <w:delText>;</w:delText>
        </w:r>
        <w:r w:rsidRPr="00480423" w:rsidDel="00C001A4">
          <w:rPr>
            <w:color w:val="000000"/>
          </w:rPr>
          <w:delText xml:space="preserve"> </w:delText>
        </w:r>
      </w:del>
    </w:p>
    <w:p w14:paraId="0E9B189C" w14:textId="4CEA416F" w:rsidR="0066200F" w:rsidRPr="00480423" w:rsidDel="00C001A4" w:rsidRDefault="0066200F" w:rsidP="0066200F">
      <w:pPr>
        <w:pStyle w:val="ListParagraph"/>
        <w:autoSpaceDE w:val="0"/>
        <w:autoSpaceDN w:val="0"/>
        <w:adjustRightInd w:val="0"/>
        <w:rPr>
          <w:del w:id="2114" w:author="Bell, Alexis" w:date="2020-11-18T15:44:00Z"/>
          <w:color w:val="000000"/>
        </w:rPr>
      </w:pPr>
    </w:p>
    <w:p w14:paraId="6F0BBFDB" w14:textId="216D5060" w:rsidR="0066200F" w:rsidDel="00C001A4" w:rsidRDefault="0066200F" w:rsidP="00C05CF7">
      <w:pPr>
        <w:pStyle w:val="ListParagraph"/>
        <w:numPr>
          <w:ilvl w:val="0"/>
          <w:numId w:val="11"/>
        </w:numPr>
        <w:autoSpaceDE w:val="0"/>
        <w:autoSpaceDN w:val="0"/>
        <w:adjustRightInd w:val="0"/>
        <w:ind w:left="720"/>
        <w:rPr>
          <w:del w:id="2115" w:author="Bell, Alexis" w:date="2020-11-18T15:44:00Z"/>
          <w:color w:val="000000"/>
        </w:rPr>
      </w:pPr>
      <w:del w:id="2116" w:author="Bell, Alexis" w:date="2020-11-18T15:44:00Z">
        <w:r w:rsidRPr="00480423" w:rsidDel="00C001A4">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DB213C" w:rsidDel="00C001A4">
          <w:fldChar w:fldCharType="begin"/>
        </w:r>
        <w:r w:rsidR="00DB213C" w:rsidDel="00C001A4">
          <w:delInstrText xml:space="preserve"> HYPERLINK "http://www.nj.gov/treasury/purchase/forms/Vendor_Timesheet.xls" </w:delInstrText>
        </w:r>
        <w:r w:rsidR="00DB213C" w:rsidDel="00C001A4">
          <w:fldChar w:fldCharType="separate"/>
        </w:r>
        <w:r w:rsidRPr="00B314AD" w:rsidDel="00C001A4">
          <w:rPr>
            <w:rStyle w:val="Hyperlink"/>
          </w:rPr>
          <w:delText>www.nj.gov/treasury/purchase/forms/Vendor_Timesheet.xls</w:delText>
        </w:r>
        <w:r w:rsidR="00DB213C" w:rsidDel="00C001A4">
          <w:rPr>
            <w:rStyle w:val="Hyperlink"/>
          </w:rPr>
          <w:fldChar w:fldCharType="end"/>
        </w:r>
        <w:r w:rsidDel="00C001A4">
          <w:rPr>
            <w:color w:val="000000"/>
          </w:rPr>
          <w:delText>; and</w:delText>
        </w:r>
      </w:del>
    </w:p>
    <w:p w14:paraId="30CC34B0" w14:textId="79B1449E" w:rsidR="0066200F" w:rsidRPr="00480423" w:rsidDel="00C001A4" w:rsidRDefault="0066200F" w:rsidP="0066200F">
      <w:pPr>
        <w:pStyle w:val="ListParagraph"/>
        <w:rPr>
          <w:del w:id="2117" w:author="Bell, Alexis" w:date="2020-11-18T15:44:00Z"/>
          <w:color w:val="000000"/>
        </w:rPr>
      </w:pPr>
    </w:p>
    <w:p w14:paraId="250E0ECB" w14:textId="253B9D05" w:rsidR="0066200F" w:rsidRPr="00480423" w:rsidDel="00C001A4" w:rsidRDefault="0066200F" w:rsidP="00C05CF7">
      <w:pPr>
        <w:pStyle w:val="ListParagraph"/>
        <w:numPr>
          <w:ilvl w:val="0"/>
          <w:numId w:val="11"/>
        </w:numPr>
        <w:autoSpaceDE w:val="0"/>
        <w:autoSpaceDN w:val="0"/>
        <w:adjustRightInd w:val="0"/>
        <w:ind w:left="720"/>
        <w:rPr>
          <w:del w:id="2118" w:author="Bell, Alexis" w:date="2020-11-18T15:44:00Z"/>
          <w:color w:val="000000"/>
        </w:rPr>
      </w:pPr>
      <w:del w:id="2119" w:author="Bell, Alexis" w:date="2020-11-18T15:44:00Z">
        <w:r w:rsidRPr="00480423" w:rsidDel="00C001A4">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275A46D5" w14:textId="7B038907" w:rsidR="0066200F" w:rsidRPr="00955DFD" w:rsidDel="00C001A4" w:rsidRDefault="0066200F" w:rsidP="0066200F">
      <w:pPr>
        <w:autoSpaceDE w:val="0"/>
        <w:autoSpaceDN w:val="0"/>
        <w:adjustRightInd w:val="0"/>
        <w:rPr>
          <w:del w:id="2120" w:author="Bell, Alexis" w:date="2020-11-18T15:44:00Z"/>
          <w:b/>
          <w:color w:val="000000"/>
        </w:rPr>
      </w:pPr>
    </w:p>
    <w:p w14:paraId="4D5C1EFD" w14:textId="12DDF9CF" w:rsidR="0066200F" w:rsidDel="00C001A4" w:rsidRDefault="0066200F" w:rsidP="0066200F">
      <w:pPr>
        <w:pStyle w:val="Heading2"/>
        <w:numPr>
          <w:ilvl w:val="0"/>
          <w:numId w:val="0"/>
        </w:numPr>
        <w:ind w:left="576" w:hanging="576"/>
        <w:rPr>
          <w:del w:id="2121" w:author="Bell, Alexis" w:date="2020-11-18T15:44:00Z"/>
        </w:rPr>
      </w:pPr>
      <w:bookmarkStart w:id="2122" w:name="_Toc56606211"/>
      <w:del w:id="2123" w:author="Bell, Alexis" w:date="2020-11-18T15:44:00Z">
        <w:r w:rsidRPr="00F91E2A" w:rsidDel="00C001A4">
          <w:delText>6.4</w:delText>
        </w:r>
        <w:r w:rsidDel="00C001A4">
          <w:tab/>
        </w:r>
        <w:r w:rsidRPr="00784B37" w:rsidDel="00C001A4">
          <w:delText>OPTIONAL PAYMENT METHOD: P-CARD</w:delText>
        </w:r>
        <w:bookmarkEnd w:id="2122"/>
      </w:del>
    </w:p>
    <w:p w14:paraId="621D9FEF" w14:textId="6D74FB2B" w:rsidR="0066200F" w:rsidRPr="00C65B22" w:rsidDel="00C001A4" w:rsidRDefault="0066200F" w:rsidP="0066200F">
      <w:pPr>
        <w:autoSpaceDE w:val="0"/>
        <w:autoSpaceDN w:val="0"/>
        <w:adjustRightInd w:val="0"/>
        <w:rPr>
          <w:del w:id="2124" w:author="Bell, Alexis" w:date="2020-11-18T15:44:00Z"/>
          <w:color w:val="000000"/>
        </w:rPr>
      </w:pPr>
      <w:del w:id="2125" w:author="Bell, Alexis" w:date="2020-11-18T15:44:00Z">
        <w:r w:rsidRPr="00851065" w:rsidDel="00C001A4">
          <w:rPr>
            <w:color w:val="000000"/>
          </w:rPr>
          <w:delText xml:space="preserve">The State offers contractors the opportunity to be paid through the MasterCard procurement card (p-card). A contractor’s acceptance and a State agency’s use of the p-card are optional. P-card </w:delText>
        </w:r>
        <w:r w:rsidRPr="00851065" w:rsidDel="00C001A4">
          <w:rPr>
            <w:color w:val="000000"/>
          </w:rPr>
          <w:lastRenderedPageBreak/>
          <w:delText xml:space="preserve">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258D6D5E" w14:textId="3BD48A58" w:rsidR="0066200F" w:rsidRPr="00C65B22" w:rsidDel="00C001A4" w:rsidRDefault="0066200F" w:rsidP="0066200F">
      <w:pPr>
        <w:autoSpaceDE w:val="0"/>
        <w:autoSpaceDN w:val="0"/>
        <w:adjustRightInd w:val="0"/>
        <w:rPr>
          <w:del w:id="2126" w:author="Bell, Alexis" w:date="2020-11-18T15:44:00Z"/>
          <w:b/>
          <w:color w:val="000000"/>
        </w:rPr>
      </w:pPr>
    </w:p>
    <w:p w14:paraId="3DA964F3" w14:textId="78843BC7" w:rsidR="0066200F" w:rsidDel="00C001A4" w:rsidRDefault="0066200F" w:rsidP="0066200F">
      <w:pPr>
        <w:pStyle w:val="Heading2"/>
        <w:numPr>
          <w:ilvl w:val="0"/>
          <w:numId w:val="0"/>
        </w:numPr>
        <w:ind w:left="576" w:hanging="576"/>
        <w:rPr>
          <w:del w:id="2127" w:author="Bell, Alexis" w:date="2020-11-18T15:44:00Z"/>
        </w:rPr>
      </w:pPr>
      <w:bookmarkStart w:id="2128" w:name="_Toc56606212"/>
      <w:del w:id="2129" w:author="Bell, Alexis" w:date="2020-11-18T15:44:00Z">
        <w:r w:rsidRPr="00F91E2A" w:rsidDel="00C001A4">
          <w:delText>6.5</w:delText>
        </w:r>
        <w:r w:rsidDel="00C001A4">
          <w:tab/>
        </w:r>
        <w:r w:rsidRPr="00784B37" w:rsidDel="00C001A4">
          <w:delText>NEW JERSEY PROMPT PAYMENT ACT</w:delText>
        </w:r>
        <w:bookmarkEnd w:id="2128"/>
      </w:del>
    </w:p>
    <w:p w14:paraId="269281CA" w14:textId="2B258377" w:rsidR="0066200F" w:rsidRPr="00C65B22" w:rsidDel="00C001A4" w:rsidRDefault="0066200F" w:rsidP="0066200F">
      <w:pPr>
        <w:autoSpaceDE w:val="0"/>
        <w:autoSpaceDN w:val="0"/>
        <w:adjustRightInd w:val="0"/>
        <w:rPr>
          <w:del w:id="2130" w:author="Bell, Alexis" w:date="2020-11-18T15:44:00Z"/>
          <w:color w:val="000000"/>
        </w:rPr>
      </w:pPr>
      <w:del w:id="2131" w:author="Bell, Alexis" w:date="2020-11-18T15:44:00Z">
        <w:r w:rsidRPr="00851065" w:rsidDel="00C001A4">
          <w:rPr>
            <w:color w:val="000000"/>
          </w:rPr>
          <w:delText xml:space="preserve">The New Jersey Prompt Payment Act, </w:delText>
        </w:r>
        <w:r w:rsidRPr="00851065" w:rsidDel="00C001A4">
          <w:rPr>
            <w:color w:val="000000"/>
            <w:u w:val="single"/>
          </w:rPr>
          <w:delText xml:space="preserve">N.J.S.A. </w:delText>
        </w:r>
        <w:r w:rsidRPr="00851065" w:rsidDel="00C001A4">
          <w:rPr>
            <w:color w:val="000000"/>
          </w:rPr>
          <w:delText xml:space="preserve">52:32-32 </w:delText>
        </w:r>
        <w:r w:rsidRPr="00DB1694" w:rsidDel="00C001A4">
          <w:rPr>
            <w:u w:val="single"/>
          </w:rPr>
          <w:delText>et</w:delText>
        </w:r>
        <w:r w:rsidRPr="00DB1694" w:rsidDel="00C001A4">
          <w:delText xml:space="preserve"> </w:delText>
        </w:r>
        <w:r w:rsidRPr="00DB1694" w:rsidDel="00C001A4">
          <w:rPr>
            <w:u w:val="single"/>
          </w:rPr>
          <w:delText>seq.</w:delText>
        </w:r>
        <w:r w:rsidRPr="00851065" w:rsidDel="00C001A4">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C001A4">
          <w:rPr>
            <w:color w:val="000000"/>
          </w:rPr>
          <w:delText xml:space="preserve">surer. Interest shall not be paid until it exceeds $5.00 per properly executed invoice. </w:delText>
        </w:r>
      </w:del>
    </w:p>
    <w:p w14:paraId="5D89EF1C" w14:textId="593139A1" w:rsidR="0066200F" w:rsidRPr="00C65B22" w:rsidDel="00C001A4" w:rsidRDefault="0066200F" w:rsidP="0066200F">
      <w:pPr>
        <w:autoSpaceDE w:val="0"/>
        <w:autoSpaceDN w:val="0"/>
        <w:adjustRightInd w:val="0"/>
        <w:rPr>
          <w:del w:id="2132" w:author="Bell, Alexis" w:date="2020-11-18T15:44:00Z"/>
          <w:color w:val="000000"/>
        </w:rPr>
      </w:pPr>
    </w:p>
    <w:p w14:paraId="0FA6DF04" w14:textId="5E053128" w:rsidR="0066200F" w:rsidRPr="00C65B22" w:rsidDel="00C001A4" w:rsidRDefault="0066200F" w:rsidP="0066200F">
      <w:pPr>
        <w:autoSpaceDE w:val="0"/>
        <w:autoSpaceDN w:val="0"/>
        <w:adjustRightInd w:val="0"/>
        <w:rPr>
          <w:del w:id="2133" w:author="Bell, Alexis" w:date="2020-11-18T15:44:00Z"/>
          <w:color w:val="000000"/>
        </w:rPr>
      </w:pPr>
      <w:del w:id="2134" w:author="Bell, Alexis" w:date="2020-11-18T15:44:00Z">
        <w:r w:rsidRPr="00C65B22" w:rsidDel="00C001A4">
          <w:rPr>
            <w:color w:val="000000"/>
          </w:rPr>
          <w:delText xml:space="preserve">Cash discounts and other payment terms included as part of the original agreement are not affected by the Prompt Payment Act. </w:delText>
        </w:r>
      </w:del>
    </w:p>
    <w:p w14:paraId="0FC647C4" w14:textId="083BA84C" w:rsidR="0066200F" w:rsidRPr="00DC41B6" w:rsidDel="00C001A4" w:rsidRDefault="0066200F" w:rsidP="0066200F">
      <w:pPr>
        <w:pStyle w:val="BodyText2"/>
        <w:rPr>
          <w:del w:id="2135" w:author="Bell, Alexis" w:date="2020-11-18T15:44:00Z"/>
          <w:rFonts w:eastAsia="Times New Roman" w:cs="Arial"/>
          <w:bCs/>
          <w:color w:val="000000"/>
        </w:rPr>
      </w:pPr>
    </w:p>
    <w:p w14:paraId="44BBDD3B" w14:textId="1E7059A6" w:rsidR="0066200F" w:rsidDel="00C001A4" w:rsidRDefault="0066200F" w:rsidP="0066200F">
      <w:pPr>
        <w:pStyle w:val="Heading2"/>
        <w:numPr>
          <w:ilvl w:val="0"/>
          <w:numId w:val="0"/>
        </w:numPr>
        <w:ind w:left="576" w:hanging="576"/>
        <w:rPr>
          <w:del w:id="2136" w:author="Bell, Alexis" w:date="2020-11-18T15:44:00Z"/>
        </w:rPr>
      </w:pPr>
      <w:bookmarkStart w:id="2137" w:name="_Toc56606213"/>
      <w:del w:id="2138" w:author="Bell, Alexis" w:date="2020-11-18T15:44:00Z">
        <w:r w:rsidRPr="00F91E2A" w:rsidDel="00C001A4">
          <w:delText>6.6</w:delText>
        </w:r>
        <w:r w:rsidDel="00C001A4">
          <w:tab/>
        </w:r>
        <w:r w:rsidRPr="00447C8C" w:rsidDel="00C001A4">
          <w:delText>AVAILABILITY OF FUNDS</w:delText>
        </w:r>
        <w:bookmarkEnd w:id="2137"/>
      </w:del>
    </w:p>
    <w:p w14:paraId="7622EEA8" w14:textId="7394E884" w:rsidR="0066200F" w:rsidDel="00C001A4" w:rsidRDefault="0066200F" w:rsidP="0066200F">
      <w:pPr>
        <w:rPr>
          <w:del w:id="2139" w:author="Bell, Alexis" w:date="2020-11-18T15:44:00Z"/>
        </w:rPr>
      </w:pPr>
      <w:del w:id="2140" w:author="Bell, Alexis" w:date="2020-11-18T15:44:00Z">
        <w:r w:rsidRPr="00784B37" w:rsidDel="00C001A4">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C001A4">
          <w:rPr>
            <w:rFonts w:cs="Arial"/>
            <w:color w:val="000000"/>
            <w:sz w:val="18"/>
            <w:szCs w:val="18"/>
          </w:rPr>
          <w:delText xml:space="preserve"> </w:delText>
        </w:r>
        <w:r w:rsidRPr="00784B37" w:rsidDel="00C001A4">
          <w:rPr>
            <w:rFonts w:cs="Arial"/>
            <w:color w:val="000000"/>
          </w:rPr>
          <w:delText>receipt of revenue</w:delText>
        </w:r>
        <w:r w:rsidDel="00C001A4">
          <w:rPr>
            <w:rFonts w:cs="Arial"/>
            <w:color w:val="000000"/>
          </w:rPr>
          <w:delText>.</w:delText>
        </w:r>
      </w:del>
    </w:p>
    <w:p w14:paraId="352A9526" w14:textId="32A9013F" w:rsidR="0066200F" w:rsidDel="00C001A4" w:rsidRDefault="0066200F" w:rsidP="0066200F">
      <w:pPr>
        <w:rPr>
          <w:del w:id="2141" w:author="Bell, Alexis" w:date="2020-11-18T15:44:00Z"/>
          <w:rFonts w:cs="Arial"/>
          <w:szCs w:val="22"/>
        </w:rPr>
      </w:pPr>
    </w:p>
    <w:p w14:paraId="3DA89EDB" w14:textId="75B10BCF" w:rsidR="0066200F" w:rsidDel="00C001A4" w:rsidRDefault="0066200F" w:rsidP="0066200F">
      <w:pPr>
        <w:pStyle w:val="Heading2"/>
        <w:numPr>
          <w:ilvl w:val="0"/>
          <w:numId w:val="0"/>
        </w:numPr>
        <w:ind w:left="576" w:hanging="576"/>
        <w:rPr>
          <w:del w:id="2142" w:author="Bell, Alexis" w:date="2020-11-18T15:44:00Z"/>
        </w:rPr>
      </w:pPr>
      <w:bookmarkStart w:id="2143" w:name="_Toc56606214"/>
      <w:del w:id="2144" w:author="Bell, Alexis" w:date="2020-11-18T15:44:00Z">
        <w:r w:rsidRPr="00F91E2A" w:rsidDel="00C001A4">
          <w:delText>7.</w:delText>
        </w:r>
        <w:r w:rsidDel="00C001A4">
          <w:tab/>
          <w:delText>TERMS RELATING TO ALL CONTRACTS FUNDED, IN WHOLE OR IN PART, BY FEDERAL FUNDS</w:delText>
        </w:r>
        <w:bookmarkEnd w:id="2143"/>
        <w:r w:rsidDel="00C001A4">
          <w:delText xml:space="preserve"> </w:delText>
        </w:r>
      </w:del>
    </w:p>
    <w:p w14:paraId="08E31F6A" w14:textId="5526B318" w:rsidR="0066200F" w:rsidDel="00C001A4" w:rsidRDefault="0066200F" w:rsidP="0066200F">
      <w:pPr>
        <w:keepNext/>
        <w:autoSpaceDE w:val="0"/>
        <w:autoSpaceDN w:val="0"/>
        <w:rPr>
          <w:del w:id="2145" w:author="Bell, Alexis" w:date="2020-11-18T15:44:00Z"/>
          <w:rFonts w:cs="Arial"/>
          <w:color w:val="000000"/>
          <w:szCs w:val="22"/>
        </w:rPr>
      </w:pPr>
      <w:del w:id="2146" w:author="Bell, Alexis" w:date="2020-11-18T15:44:00Z">
        <w:r w:rsidDel="00C001A4">
          <w:rPr>
            <w:rFonts w:cs="Arial"/>
            <w:color w:val="000000"/>
            <w:szCs w:val="22"/>
          </w:rPr>
          <w:delText xml:space="preserve">The provisions set forth in this Section 7 of the Standard Terms and Conditions apply to all contracts funded, in whole or in part, by Federal funds as required by 2 CFR 200.317.  </w:delText>
        </w:r>
      </w:del>
    </w:p>
    <w:p w14:paraId="0C38CF8C" w14:textId="48B18ADE" w:rsidR="0066200F" w:rsidRPr="00DC41B6" w:rsidDel="00C001A4" w:rsidRDefault="0066200F" w:rsidP="0066200F">
      <w:pPr>
        <w:autoSpaceDE w:val="0"/>
        <w:autoSpaceDN w:val="0"/>
        <w:rPr>
          <w:del w:id="2147" w:author="Bell, Alexis" w:date="2020-11-18T15:44:00Z"/>
          <w:rFonts w:cs="Arial"/>
          <w:color w:val="000000"/>
          <w:szCs w:val="22"/>
        </w:rPr>
      </w:pPr>
    </w:p>
    <w:p w14:paraId="7A7EDD83" w14:textId="4755B23B" w:rsidR="0066200F" w:rsidDel="00C001A4" w:rsidRDefault="0066200F" w:rsidP="0066200F">
      <w:pPr>
        <w:pStyle w:val="Heading2"/>
        <w:keepNext/>
        <w:numPr>
          <w:ilvl w:val="0"/>
          <w:numId w:val="0"/>
        </w:numPr>
        <w:ind w:left="576" w:hanging="576"/>
        <w:rPr>
          <w:del w:id="2148" w:author="Bell, Alexis" w:date="2020-11-18T15:44:00Z"/>
        </w:rPr>
      </w:pPr>
      <w:bookmarkStart w:id="2149" w:name="_Toc56606215"/>
      <w:del w:id="2150" w:author="Bell, Alexis" w:date="2020-11-18T15:44:00Z">
        <w:r w:rsidRPr="00F91E2A" w:rsidDel="00C001A4">
          <w:delText>7.1</w:delText>
        </w:r>
        <w:r w:rsidDel="00C001A4">
          <w:tab/>
          <w:delText>PROCUREMENT OF RECOVERED MATERIALS</w:delText>
        </w:r>
        <w:bookmarkEnd w:id="2149"/>
      </w:del>
    </w:p>
    <w:p w14:paraId="7004D882" w14:textId="22AA4AB2" w:rsidR="0066200F" w:rsidDel="00C001A4" w:rsidRDefault="0066200F" w:rsidP="0066200F">
      <w:pPr>
        <w:keepNext/>
        <w:autoSpaceDE w:val="0"/>
        <w:autoSpaceDN w:val="0"/>
        <w:rPr>
          <w:del w:id="2151" w:author="Bell, Alexis" w:date="2020-11-18T15:44:00Z"/>
          <w:rFonts w:cs="Arial"/>
          <w:bCs/>
          <w:szCs w:val="22"/>
        </w:rPr>
      </w:pPr>
      <w:del w:id="2152" w:author="Bell, Alexis" w:date="2020-11-18T15:44:00Z">
        <w:r w:rsidRPr="00A63F90" w:rsidDel="00C001A4">
          <w:rPr>
            <w:rFonts w:cs="Arial"/>
            <w:bCs/>
            <w:szCs w:val="22"/>
          </w:rPr>
          <w:delText xml:space="preserve">To the extent that the </w:delText>
        </w:r>
        <w:r w:rsidDel="00C001A4">
          <w:rPr>
            <w:rFonts w:cs="Arial"/>
            <w:bCs/>
            <w:szCs w:val="22"/>
          </w:rPr>
          <w:delText>s</w:delText>
        </w:r>
        <w:r w:rsidRPr="00A63F90" w:rsidDel="00C001A4">
          <w:rPr>
            <w:rFonts w:cs="Arial"/>
            <w:bCs/>
            <w:szCs w:val="22"/>
          </w:rPr>
          <w:delText xml:space="preserve">cope of </w:delText>
        </w:r>
        <w:r w:rsidDel="00C001A4">
          <w:rPr>
            <w:rFonts w:cs="Arial"/>
            <w:bCs/>
            <w:szCs w:val="22"/>
          </w:rPr>
          <w:delText>w</w:delText>
        </w:r>
        <w:r w:rsidRPr="00A63F90" w:rsidDel="00C001A4">
          <w:rPr>
            <w:rFonts w:cs="Arial"/>
            <w:bCs/>
            <w:szCs w:val="22"/>
          </w:rPr>
          <w:delText xml:space="preserve">ork or specifications in the contract requires the contractor to provide any of the following items, this </w:delText>
        </w:r>
        <w:r w:rsidDel="00C001A4">
          <w:rPr>
            <w:rFonts w:cs="Arial"/>
            <w:bCs/>
            <w:szCs w:val="22"/>
          </w:rPr>
          <w:delText xml:space="preserve">Section </w:delText>
        </w:r>
        <w:r w:rsidRPr="00A63F90" w:rsidDel="00C001A4">
          <w:rPr>
            <w:rFonts w:cs="Arial"/>
            <w:bCs/>
            <w:szCs w:val="22"/>
          </w:rPr>
          <w:delText>7.1</w:delText>
        </w:r>
        <w:r w:rsidDel="00C001A4">
          <w:rPr>
            <w:rFonts w:cs="Arial"/>
            <w:bCs/>
            <w:szCs w:val="22"/>
          </w:rPr>
          <w:delText xml:space="preserve"> of the Standard Terms and Conditions</w:delText>
        </w:r>
        <w:r w:rsidRPr="00A63F90" w:rsidDel="00C001A4">
          <w:rPr>
            <w:rFonts w:cs="Arial"/>
            <w:bCs/>
            <w:szCs w:val="22"/>
          </w:rPr>
          <w:delText xml:space="preserve"> modifies the terms of the scope of work or specification.</w:delText>
        </w:r>
      </w:del>
    </w:p>
    <w:p w14:paraId="04F2DF0D" w14:textId="7A004FB3" w:rsidR="0066200F" w:rsidDel="00C001A4" w:rsidRDefault="0066200F" w:rsidP="0066200F">
      <w:pPr>
        <w:autoSpaceDE w:val="0"/>
        <w:autoSpaceDN w:val="0"/>
        <w:rPr>
          <w:del w:id="2153" w:author="Bell, Alexis" w:date="2020-11-18T15:44:00Z"/>
          <w:rFonts w:cs="Arial"/>
          <w:bCs/>
          <w:szCs w:val="22"/>
        </w:rPr>
      </w:pPr>
    </w:p>
    <w:p w14:paraId="7463B7E2" w14:textId="67E98107" w:rsidR="0066200F" w:rsidDel="00C001A4" w:rsidRDefault="0066200F" w:rsidP="0066200F">
      <w:pPr>
        <w:autoSpaceDE w:val="0"/>
        <w:autoSpaceDN w:val="0"/>
        <w:rPr>
          <w:del w:id="2154" w:author="Bell, Alexis" w:date="2020-11-18T15:44:00Z"/>
          <w:rFonts w:cs="Arial"/>
          <w:bCs/>
          <w:szCs w:val="22"/>
        </w:rPr>
      </w:pPr>
      <w:del w:id="2155" w:author="Bell, Alexis" w:date="2020-11-18T15:44:00Z">
        <w:r w:rsidDel="00C001A4">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309241DA" w14:textId="0407E780" w:rsidR="0066200F" w:rsidDel="00C001A4" w:rsidRDefault="0066200F" w:rsidP="0066200F">
      <w:pPr>
        <w:autoSpaceDE w:val="0"/>
        <w:autoSpaceDN w:val="0"/>
        <w:rPr>
          <w:del w:id="2156" w:author="Bell, Alexis" w:date="2020-11-18T15:44:00Z"/>
          <w:rFonts w:ascii="Arial Narrow" w:hAnsi="Arial Narrow" w:cs="Arial"/>
          <w:b/>
          <w:bCs/>
          <w:color w:val="000000"/>
          <w:szCs w:val="22"/>
        </w:rPr>
      </w:pPr>
    </w:p>
    <w:p w14:paraId="75F51FA2" w14:textId="0BDDAE1F" w:rsidR="0066200F" w:rsidDel="00C001A4" w:rsidRDefault="0066200F" w:rsidP="003A4FD7">
      <w:pPr>
        <w:pStyle w:val="ListParagraph"/>
        <w:numPr>
          <w:ilvl w:val="0"/>
          <w:numId w:val="30"/>
        </w:numPr>
        <w:autoSpaceDE w:val="0"/>
        <w:autoSpaceDN w:val="0"/>
        <w:rPr>
          <w:del w:id="2157" w:author="Bell, Alexis" w:date="2020-11-18T15:44:00Z"/>
          <w:rFonts w:cs="Arial"/>
          <w:bCs/>
          <w:szCs w:val="22"/>
        </w:rPr>
      </w:pPr>
      <w:del w:id="2158" w:author="Bell, Alexis" w:date="2020-11-18T15:44:00Z">
        <w:r w:rsidDel="00C001A4">
          <w:rPr>
            <w:rFonts w:cs="Arial"/>
            <w:bCs/>
            <w:szCs w:val="22"/>
          </w:rPr>
          <w:delText>Designated items are those set forth in 40 CFR 247 subpart B, as may be amended from time to time, including:</w:delText>
        </w:r>
      </w:del>
    </w:p>
    <w:p w14:paraId="57CB8914" w14:textId="525CBF90" w:rsidR="0066200F" w:rsidDel="00C001A4" w:rsidRDefault="0066200F" w:rsidP="003A4FD7">
      <w:pPr>
        <w:pStyle w:val="ListParagraph"/>
        <w:numPr>
          <w:ilvl w:val="1"/>
          <w:numId w:val="30"/>
        </w:numPr>
        <w:autoSpaceDE w:val="0"/>
        <w:autoSpaceDN w:val="0"/>
        <w:rPr>
          <w:del w:id="2159" w:author="Bell, Alexis" w:date="2020-11-18T15:44:00Z"/>
          <w:rFonts w:cs="Arial"/>
          <w:bCs/>
          <w:szCs w:val="22"/>
        </w:rPr>
      </w:pPr>
      <w:del w:id="2160" w:author="Bell, Alexis" w:date="2020-11-18T15:44:00Z">
        <w:r w:rsidDel="00C001A4">
          <w:rPr>
            <w:rFonts w:cs="Arial"/>
            <w:bCs/>
            <w:szCs w:val="22"/>
          </w:rPr>
          <w:delText>Paper and paper products listed in 40 C.F.R. 247.10;</w:delText>
        </w:r>
      </w:del>
    </w:p>
    <w:p w14:paraId="3656AE97" w14:textId="4A620761" w:rsidR="0066200F" w:rsidDel="00C001A4" w:rsidRDefault="0066200F" w:rsidP="003A4FD7">
      <w:pPr>
        <w:pStyle w:val="ListParagraph"/>
        <w:numPr>
          <w:ilvl w:val="1"/>
          <w:numId w:val="30"/>
        </w:numPr>
        <w:autoSpaceDE w:val="0"/>
        <w:autoSpaceDN w:val="0"/>
        <w:rPr>
          <w:del w:id="2161" w:author="Bell, Alexis" w:date="2020-11-18T15:44:00Z"/>
          <w:rFonts w:cs="Arial"/>
          <w:bCs/>
          <w:szCs w:val="22"/>
        </w:rPr>
      </w:pPr>
      <w:del w:id="2162" w:author="Bell, Alexis" w:date="2020-11-18T15:44:00Z">
        <w:r w:rsidDel="00C001A4">
          <w:rPr>
            <w:rFonts w:cs="Arial"/>
            <w:bCs/>
            <w:szCs w:val="22"/>
          </w:rPr>
          <w:delText>Certain vehicular products as listed in 40 CFR 247.11;</w:delText>
        </w:r>
      </w:del>
    </w:p>
    <w:p w14:paraId="3674A708" w14:textId="0677E8AE" w:rsidR="0066200F" w:rsidDel="00C001A4" w:rsidRDefault="0066200F" w:rsidP="003A4FD7">
      <w:pPr>
        <w:pStyle w:val="ListParagraph"/>
        <w:numPr>
          <w:ilvl w:val="1"/>
          <w:numId w:val="30"/>
        </w:numPr>
        <w:autoSpaceDE w:val="0"/>
        <w:autoSpaceDN w:val="0"/>
        <w:rPr>
          <w:del w:id="2163" w:author="Bell, Alexis" w:date="2020-11-18T15:44:00Z"/>
          <w:rFonts w:cs="Arial"/>
          <w:bCs/>
          <w:szCs w:val="22"/>
        </w:rPr>
      </w:pPr>
      <w:del w:id="2164" w:author="Bell, Alexis" w:date="2020-11-18T15:44:00Z">
        <w:r w:rsidDel="00C001A4">
          <w:rPr>
            <w:rFonts w:cs="Arial"/>
            <w:bCs/>
            <w:szCs w:val="22"/>
          </w:rPr>
          <w:delText>Certain construction products listed in 40 C.F.R. 247.12;</w:delText>
        </w:r>
      </w:del>
    </w:p>
    <w:p w14:paraId="34389F05" w14:textId="6B33D170" w:rsidR="0066200F" w:rsidDel="00C001A4" w:rsidRDefault="0066200F" w:rsidP="003A4FD7">
      <w:pPr>
        <w:pStyle w:val="ListParagraph"/>
        <w:numPr>
          <w:ilvl w:val="1"/>
          <w:numId w:val="30"/>
        </w:numPr>
        <w:autoSpaceDE w:val="0"/>
        <w:autoSpaceDN w:val="0"/>
        <w:rPr>
          <w:del w:id="2165" w:author="Bell, Alexis" w:date="2020-11-18T15:44:00Z"/>
          <w:rFonts w:cs="Arial"/>
          <w:bCs/>
          <w:szCs w:val="22"/>
        </w:rPr>
      </w:pPr>
      <w:del w:id="2166" w:author="Bell, Alexis" w:date="2020-11-18T15:44:00Z">
        <w:r w:rsidDel="00C001A4">
          <w:rPr>
            <w:rFonts w:cs="Arial"/>
            <w:bCs/>
            <w:szCs w:val="22"/>
          </w:rPr>
          <w:delText>Certain transportation products listed in 40 C.F.R. 247.13;</w:delText>
        </w:r>
      </w:del>
    </w:p>
    <w:p w14:paraId="7B3956BC" w14:textId="37CD35B4" w:rsidR="0066200F" w:rsidDel="00C001A4" w:rsidRDefault="0066200F" w:rsidP="003A4FD7">
      <w:pPr>
        <w:pStyle w:val="ListParagraph"/>
        <w:numPr>
          <w:ilvl w:val="1"/>
          <w:numId w:val="30"/>
        </w:numPr>
        <w:autoSpaceDE w:val="0"/>
        <w:autoSpaceDN w:val="0"/>
        <w:rPr>
          <w:del w:id="2167" w:author="Bell, Alexis" w:date="2020-11-18T15:44:00Z"/>
          <w:rFonts w:cs="Arial"/>
          <w:bCs/>
          <w:szCs w:val="22"/>
        </w:rPr>
      </w:pPr>
      <w:del w:id="2168" w:author="Bell, Alexis" w:date="2020-11-18T15:44:00Z">
        <w:r w:rsidDel="00C001A4">
          <w:rPr>
            <w:rFonts w:cs="Arial"/>
            <w:bCs/>
            <w:szCs w:val="22"/>
          </w:rPr>
          <w:delText>Certain park and recreation products, 40 C.F.R. 247.14;</w:delText>
        </w:r>
      </w:del>
    </w:p>
    <w:p w14:paraId="61C154EB" w14:textId="3BEB5AF2" w:rsidR="0066200F" w:rsidDel="00C001A4" w:rsidRDefault="0066200F" w:rsidP="003A4FD7">
      <w:pPr>
        <w:pStyle w:val="ListParagraph"/>
        <w:numPr>
          <w:ilvl w:val="1"/>
          <w:numId w:val="30"/>
        </w:numPr>
        <w:autoSpaceDE w:val="0"/>
        <w:autoSpaceDN w:val="0"/>
        <w:rPr>
          <w:del w:id="2169" w:author="Bell, Alexis" w:date="2020-11-18T15:44:00Z"/>
          <w:rFonts w:cs="Arial"/>
          <w:bCs/>
          <w:szCs w:val="22"/>
        </w:rPr>
      </w:pPr>
      <w:del w:id="2170" w:author="Bell, Alexis" w:date="2020-11-18T15:44:00Z">
        <w:r w:rsidDel="00C001A4">
          <w:rPr>
            <w:rFonts w:cs="Arial"/>
            <w:bCs/>
            <w:szCs w:val="22"/>
          </w:rPr>
          <w:delText xml:space="preserve">Certain landscaping products listed in 40 C.F.R. 247.15; </w:delText>
        </w:r>
      </w:del>
    </w:p>
    <w:p w14:paraId="50E3A77E" w14:textId="3691330F" w:rsidR="0066200F" w:rsidDel="00C001A4" w:rsidRDefault="0066200F" w:rsidP="003A4FD7">
      <w:pPr>
        <w:pStyle w:val="ListParagraph"/>
        <w:numPr>
          <w:ilvl w:val="1"/>
          <w:numId w:val="30"/>
        </w:numPr>
        <w:autoSpaceDE w:val="0"/>
        <w:autoSpaceDN w:val="0"/>
        <w:rPr>
          <w:del w:id="2171" w:author="Bell, Alexis" w:date="2020-11-18T15:44:00Z"/>
          <w:rFonts w:cs="Arial"/>
          <w:bCs/>
          <w:szCs w:val="22"/>
        </w:rPr>
      </w:pPr>
      <w:del w:id="2172" w:author="Bell, Alexis" w:date="2020-11-18T15:44:00Z">
        <w:r w:rsidDel="00C001A4">
          <w:rPr>
            <w:rFonts w:cs="Arial"/>
            <w:bCs/>
            <w:szCs w:val="22"/>
          </w:rPr>
          <w:delText xml:space="preserve">Certain non-paper office products listed in 40 C.F.R. 247.16; and </w:delText>
        </w:r>
      </w:del>
    </w:p>
    <w:p w14:paraId="489D6ABC" w14:textId="41D00CA3" w:rsidR="0066200F" w:rsidDel="00C001A4" w:rsidRDefault="0066200F" w:rsidP="003A4FD7">
      <w:pPr>
        <w:pStyle w:val="ListParagraph"/>
        <w:numPr>
          <w:ilvl w:val="1"/>
          <w:numId w:val="30"/>
        </w:numPr>
        <w:autoSpaceDE w:val="0"/>
        <w:autoSpaceDN w:val="0"/>
        <w:rPr>
          <w:del w:id="2173" w:author="Bell, Alexis" w:date="2020-11-18T15:44:00Z"/>
          <w:rFonts w:cs="Arial"/>
          <w:bCs/>
          <w:szCs w:val="22"/>
        </w:rPr>
      </w:pPr>
      <w:del w:id="2174" w:author="Bell, Alexis" w:date="2020-11-18T15:44:00Z">
        <w:r w:rsidDel="00C001A4">
          <w:rPr>
            <w:rFonts w:cs="Arial"/>
            <w:bCs/>
            <w:szCs w:val="22"/>
          </w:rPr>
          <w:delText>Other miscellaneous products listed in 40 C.F.R. 247.17.</w:delText>
        </w:r>
      </w:del>
    </w:p>
    <w:p w14:paraId="5A147F98" w14:textId="6581A18E" w:rsidR="0066200F" w:rsidDel="00C001A4" w:rsidRDefault="0066200F" w:rsidP="0066200F">
      <w:pPr>
        <w:pStyle w:val="ListParagraph"/>
        <w:autoSpaceDE w:val="0"/>
        <w:autoSpaceDN w:val="0"/>
        <w:ind w:left="1440"/>
        <w:rPr>
          <w:del w:id="2175" w:author="Bell, Alexis" w:date="2020-11-18T15:44:00Z"/>
          <w:rFonts w:cs="Arial"/>
          <w:bCs/>
          <w:szCs w:val="22"/>
        </w:rPr>
      </w:pPr>
    </w:p>
    <w:p w14:paraId="5F6FC721" w14:textId="0DF0A30E" w:rsidR="0066200F" w:rsidDel="00C001A4" w:rsidRDefault="0066200F" w:rsidP="003A4FD7">
      <w:pPr>
        <w:pStyle w:val="ListParagraph"/>
        <w:numPr>
          <w:ilvl w:val="0"/>
          <w:numId w:val="30"/>
        </w:numPr>
        <w:autoSpaceDE w:val="0"/>
        <w:autoSpaceDN w:val="0"/>
        <w:rPr>
          <w:del w:id="2176" w:author="Bell, Alexis" w:date="2020-11-18T15:44:00Z"/>
          <w:rFonts w:cs="Arial"/>
          <w:bCs/>
          <w:szCs w:val="22"/>
        </w:rPr>
      </w:pPr>
      <w:del w:id="2177" w:author="Bell, Alexis" w:date="2020-11-18T15:44:00Z">
        <w:r w:rsidDel="00C001A4">
          <w:rPr>
            <w:rFonts w:cs="Arial"/>
            <w:bCs/>
            <w:szCs w:val="22"/>
          </w:rPr>
          <w:delText>As defined in 40 CFR 247.3, “recovered material” means:</w:delText>
        </w:r>
      </w:del>
    </w:p>
    <w:p w14:paraId="5E371FD1" w14:textId="43A4F6D6" w:rsidR="0066200F" w:rsidDel="00C001A4" w:rsidRDefault="0066200F" w:rsidP="003A4FD7">
      <w:pPr>
        <w:pStyle w:val="ListParagraph"/>
        <w:numPr>
          <w:ilvl w:val="1"/>
          <w:numId w:val="30"/>
        </w:numPr>
        <w:autoSpaceDE w:val="0"/>
        <w:autoSpaceDN w:val="0"/>
        <w:rPr>
          <w:del w:id="2178" w:author="Bell, Alexis" w:date="2020-11-18T15:44:00Z"/>
          <w:rFonts w:cs="Arial"/>
          <w:bCs/>
          <w:szCs w:val="22"/>
        </w:rPr>
      </w:pPr>
      <w:del w:id="2179" w:author="Bell, Alexis" w:date="2020-11-18T15:44:00Z">
        <w:r w:rsidDel="00C001A4">
          <w:rPr>
            <w:rFonts w:cs="Arial"/>
            <w:bCs/>
            <w:szCs w:val="22"/>
          </w:rPr>
          <w:lastRenderedPageBreak/>
          <w:delText>waste materials and byproducts which have been recovered or diverted from solid waste, but such term does not include those materials and byproducts generated from, and commonly reused within, an original manufacturing process; and</w:delText>
        </w:r>
      </w:del>
    </w:p>
    <w:p w14:paraId="03CC852C" w14:textId="54294901" w:rsidR="0066200F" w:rsidDel="00C001A4" w:rsidRDefault="0066200F" w:rsidP="003A4FD7">
      <w:pPr>
        <w:pStyle w:val="ListParagraph"/>
        <w:numPr>
          <w:ilvl w:val="1"/>
          <w:numId w:val="30"/>
        </w:numPr>
        <w:autoSpaceDE w:val="0"/>
        <w:autoSpaceDN w:val="0"/>
        <w:rPr>
          <w:del w:id="2180" w:author="Bell, Alexis" w:date="2020-11-18T15:44:00Z"/>
          <w:rFonts w:cs="Arial"/>
          <w:bCs/>
          <w:szCs w:val="22"/>
        </w:rPr>
      </w:pPr>
      <w:del w:id="2181" w:author="Bell, Alexis" w:date="2020-11-18T15:44:00Z">
        <w:r w:rsidDel="00C001A4">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581DA035" w14:textId="628D3407" w:rsidR="0066200F" w:rsidDel="00C001A4" w:rsidRDefault="0066200F" w:rsidP="003A4FD7">
      <w:pPr>
        <w:pStyle w:val="ListParagraph"/>
        <w:numPr>
          <w:ilvl w:val="2"/>
          <w:numId w:val="30"/>
        </w:numPr>
        <w:autoSpaceDE w:val="0"/>
        <w:autoSpaceDN w:val="0"/>
        <w:ind w:hanging="360"/>
        <w:rPr>
          <w:del w:id="2182" w:author="Bell, Alexis" w:date="2020-11-18T15:44:00Z"/>
          <w:rFonts w:cs="Arial"/>
          <w:bCs/>
          <w:szCs w:val="22"/>
        </w:rPr>
      </w:pPr>
      <w:del w:id="2183" w:author="Bell, Alexis" w:date="2020-11-18T15:44:00Z">
        <w:r w:rsidDel="00C001A4">
          <w:rPr>
            <w:rFonts w:cs="Arial"/>
            <w:bCs/>
            <w:szCs w:val="22"/>
          </w:rPr>
          <w:delText>Postconsumer materials such as --</w:delText>
        </w:r>
      </w:del>
    </w:p>
    <w:p w14:paraId="0397E614" w14:textId="7FF0E9B3" w:rsidR="0066200F" w:rsidDel="00C001A4" w:rsidRDefault="0066200F" w:rsidP="003A4FD7">
      <w:pPr>
        <w:pStyle w:val="ListParagraph"/>
        <w:numPr>
          <w:ilvl w:val="4"/>
          <w:numId w:val="30"/>
        </w:numPr>
        <w:autoSpaceDE w:val="0"/>
        <w:autoSpaceDN w:val="0"/>
        <w:ind w:left="2880"/>
        <w:rPr>
          <w:del w:id="2184" w:author="Bell, Alexis" w:date="2020-11-18T15:44:00Z"/>
          <w:rFonts w:cs="Arial"/>
          <w:bCs/>
          <w:szCs w:val="22"/>
        </w:rPr>
      </w:pPr>
      <w:del w:id="2185" w:author="Bell, Alexis" w:date="2020-11-18T15:44:00Z">
        <w:r w:rsidDel="00C001A4">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7562320D" w14:textId="0625A28D" w:rsidR="0066200F" w:rsidDel="00C001A4" w:rsidRDefault="0066200F" w:rsidP="003A4FD7">
      <w:pPr>
        <w:pStyle w:val="ListParagraph"/>
        <w:numPr>
          <w:ilvl w:val="4"/>
          <w:numId w:val="30"/>
        </w:numPr>
        <w:autoSpaceDE w:val="0"/>
        <w:autoSpaceDN w:val="0"/>
        <w:ind w:left="2880"/>
        <w:rPr>
          <w:del w:id="2186" w:author="Bell, Alexis" w:date="2020-11-18T15:44:00Z"/>
          <w:rFonts w:cs="Arial"/>
          <w:bCs/>
          <w:szCs w:val="22"/>
        </w:rPr>
      </w:pPr>
      <w:del w:id="2187" w:author="Bell, Alexis" w:date="2020-11-18T15:44:00Z">
        <w:r w:rsidDel="00C001A4">
          <w:rPr>
            <w:rFonts w:cs="Arial"/>
            <w:bCs/>
            <w:szCs w:val="22"/>
          </w:rPr>
          <w:delText>All paper, paperboard, and fibrous wastes that enter and are collected from municipal solid waste, and</w:delText>
        </w:r>
      </w:del>
    </w:p>
    <w:p w14:paraId="5327240B" w14:textId="75664254" w:rsidR="0066200F" w:rsidDel="00C001A4" w:rsidRDefault="0066200F" w:rsidP="003A4FD7">
      <w:pPr>
        <w:pStyle w:val="ListParagraph"/>
        <w:numPr>
          <w:ilvl w:val="2"/>
          <w:numId w:val="30"/>
        </w:numPr>
        <w:autoSpaceDE w:val="0"/>
        <w:autoSpaceDN w:val="0"/>
        <w:ind w:hanging="360"/>
        <w:rPr>
          <w:del w:id="2188" w:author="Bell, Alexis" w:date="2020-11-18T15:44:00Z"/>
          <w:rFonts w:cs="Arial"/>
          <w:bCs/>
          <w:szCs w:val="22"/>
        </w:rPr>
      </w:pPr>
      <w:del w:id="2189" w:author="Bell, Alexis" w:date="2020-11-18T15:44:00Z">
        <w:r w:rsidDel="00C001A4">
          <w:rPr>
            <w:rFonts w:cs="Arial"/>
            <w:bCs/>
            <w:szCs w:val="22"/>
          </w:rPr>
          <w:delText>Manufacturing, forest residues, and other wastes such as --</w:delText>
        </w:r>
      </w:del>
    </w:p>
    <w:p w14:paraId="1F9E95A3" w14:textId="71DC5333" w:rsidR="0066200F" w:rsidDel="00C001A4" w:rsidRDefault="0066200F" w:rsidP="003A4FD7">
      <w:pPr>
        <w:pStyle w:val="ListParagraph"/>
        <w:numPr>
          <w:ilvl w:val="2"/>
          <w:numId w:val="31"/>
        </w:numPr>
        <w:autoSpaceDE w:val="0"/>
        <w:autoSpaceDN w:val="0"/>
        <w:ind w:left="2880" w:hanging="360"/>
        <w:rPr>
          <w:del w:id="2190" w:author="Bell, Alexis" w:date="2020-11-18T15:44:00Z"/>
          <w:rFonts w:cs="Arial"/>
          <w:bCs/>
          <w:szCs w:val="22"/>
        </w:rPr>
      </w:pPr>
      <w:del w:id="2191" w:author="Bell, Alexis" w:date="2020-11-18T15:44:00Z">
        <w:r w:rsidDel="00C001A4">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21DF4750" w14:textId="00D64303" w:rsidR="0066200F" w:rsidDel="00C001A4" w:rsidRDefault="0066200F" w:rsidP="003A4FD7">
      <w:pPr>
        <w:pStyle w:val="ListParagraph"/>
        <w:numPr>
          <w:ilvl w:val="2"/>
          <w:numId w:val="31"/>
        </w:numPr>
        <w:autoSpaceDE w:val="0"/>
        <w:autoSpaceDN w:val="0"/>
        <w:ind w:left="2880" w:hanging="360"/>
        <w:rPr>
          <w:del w:id="2192" w:author="Bell, Alexis" w:date="2020-11-18T15:44:00Z"/>
          <w:rFonts w:cs="Arial"/>
          <w:bCs/>
          <w:szCs w:val="22"/>
        </w:rPr>
      </w:pPr>
      <w:del w:id="2193" w:author="Bell, Alexis" w:date="2020-11-18T15:44:00Z">
        <w:r w:rsidDel="00C001A4">
          <w:rPr>
            <w:rFonts w:cs="Arial"/>
            <w:bCs/>
            <w:szCs w:val="22"/>
          </w:rPr>
          <w:delText>Finished paper and paperboard from obsolete inventories of paper and paperboard manufacturers, merchants, wholesalers, dealers, printers, converters, or others;</w:delText>
        </w:r>
      </w:del>
    </w:p>
    <w:p w14:paraId="0DBF8B47" w14:textId="26A54A21" w:rsidR="0066200F" w:rsidDel="00C001A4" w:rsidRDefault="0066200F" w:rsidP="003A4FD7">
      <w:pPr>
        <w:pStyle w:val="ListParagraph"/>
        <w:numPr>
          <w:ilvl w:val="2"/>
          <w:numId w:val="31"/>
        </w:numPr>
        <w:autoSpaceDE w:val="0"/>
        <w:autoSpaceDN w:val="0"/>
        <w:ind w:left="2880" w:hanging="360"/>
        <w:rPr>
          <w:del w:id="2194" w:author="Bell, Alexis" w:date="2020-11-18T15:44:00Z"/>
          <w:rFonts w:cs="Arial"/>
          <w:bCs/>
          <w:szCs w:val="22"/>
        </w:rPr>
      </w:pPr>
      <w:del w:id="2195" w:author="Bell, Alexis" w:date="2020-11-18T15:44:00Z">
        <w:r w:rsidDel="00C001A4">
          <w:rPr>
            <w:rFonts w:cs="Arial"/>
            <w:bCs/>
            <w:szCs w:val="22"/>
          </w:rPr>
          <w:delText>Fibrous byproducts of harvesting, manufacturing, extractive, or wood-cutting processes, flax, straw, linters, bagasse, slash, and other forest residues;</w:delText>
        </w:r>
      </w:del>
    </w:p>
    <w:p w14:paraId="084ED3A6" w14:textId="26A7D84C" w:rsidR="0066200F" w:rsidDel="00C001A4" w:rsidRDefault="0066200F" w:rsidP="003A4FD7">
      <w:pPr>
        <w:pStyle w:val="ListParagraph"/>
        <w:numPr>
          <w:ilvl w:val="2"/>
          <w:numId w:val="31"/>
        </w:numPr>
        <w:autoSpaceDE w:val="0"/>
        <w:autoSpaceDN w:val="0"/>
        <w:ind w:left="2880" w:hanging="360"/>
        <w:rPr>
          <w:del w:id="2196" w:author="Bell, Alexis" w:date="2020-11-18T15:44:00Z"/>
          <w:rFonts w:cs="Arial"/>
          <w:bCs/>
          <w:szCs w:val="22"/>
        </w:rPr>
      </w:pPr>
      <w:del w:id="2197" w:author="Bell, Alexis" w:date="2020-11-18T15:44:00Z">
        <w:r w:rsidDel="00C001A4">
          <w:rPr>
            <w:rFonts w:cs="Arial"/>
            <w:bCs/>
            <w:szCs w:val="22"/>
          </w:rPr>
          <w:delText>Wastes generated by the conversion of goods made from fibrous material (that is, waste rope from cordage manufacture, textile mill waste, and cuttings); and</w:delText>
        </w:r>
      </w:del>
    </w:p>
    <w:p w14:paraId="531A4B44" w14:textId="7B735AE8" w:rsidR="0066200F" w:rsidDel="00C001A4" w:rsidRDefault="0066200F" w:rsidP="003A4FD7">
      <w:pPr>
        <w:pStyle w:val="ListParagraph"/>
        <w:numPr>
          <w:ilvl w:val="2"/>
          <w:numId w:val="31"/>
        </w:numPr>
        <w:autoSpaceDE w:val="0"/>
        <w:autoSpaceDN w:val="0"/>
        <w:ind w:left="2880" w:hanging="360"/>
        <w:rPr>
          <w:del w:id="2198" w:author="Bell, Alexis" w:date="2020-11-18T15:44:00Z"/>
          <w:rFonts w:cs="Arial"/>
          <w:bCs/>
          <w:szCs w:val="22"/>
        </w:rPr>
      </w:pPr>
      <w:del w:id="2199" w:author="Bell, Alexis" w:date="2020-11-18T15:44:00Z">
        <w:r w:rsidDel="00C001A4">
          <w:rPr>
            <w:rFonts w:cs="Arial"/>
            <w:bCs/>
            <w:szCs w:val="22"/>
          </w:rPr>
          <w:delText>Fibers recovered from waste water which otherwise would enter the waste stream.</w:delText>
        </w:r>
      </w:del>
    </w:p>
    <w:p w14:paraId="32C63FE1" w14:textId="137381BA" w:rsidR="0066200F" w:rsidDel="00C001A4" w:rsidRDefault="0066200F" w:rsidP="0066200F">
      <w:pPr>
        <w:pStyle w:val="ListParagraph"/>
        <w:autoSpaceDE w:val="0"/>
        <w:autoSpaceDN w:val="0"/>
        <w:ind w:left="2520"/>
        <w:rPr>
          <w:del w:id="2200" w:author="Bell, Alexis" w:date="2020-11-18T15:44:00Z"/>
          <w:rFonts w:cs="Arial"/>
          <w:bCs/>
          <w:szCs w:val="22"/>
        </w:rPr>
      </w:pPr>
    </w:p>
    <w:p w14:paraId="7A8D5BD9" w14:textId="2759346F" w:rsidR="0066200F" w:rsidDel="00C001A4" w:rsidRDefault="0066200F" w:rsidP="003A4FD7">
      <w:pPr>
        <w:pStyle w:val="ListParagraph"/>
        <w:numPr>
          <w:ilvl w:val="0"/>
          <w:numId w:val="30"/>
        </w:numPr>
        <w:autoSpaceDE w:val="0"/>
        <w:autoSpaceDN w:val="0"/>
        <w:rPr>
          <w:del w:id="2201" w:author="Bell, Alexis" w:date="2020-11-18T15:44:00Z"/>
          <w:rFonts w:cs="Arial"/>
          <w:bCs/>
          <w:szCs w:val="22"/>
        </w:rPr>
      </w:pPr>
      <w:del w:id="2202" w:author="Bell, Alexis" w:date="2020-11-18T15:44:00Z">
        <w:r w:rsidDel="00C001A4">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C001A4">
          <w:rPr>
            <w:color w:val="000000"/>
          </w:rPr>
          <w:delText>Section 7.1 of the Standard Terms and Conditions, a</w:delText>
        </w:r>
        <w:r w:rsidDel="00C001A4">
          <w:rPr>
            <w:rFonts w:cs="Arial"/>
            <w:bCs/>
            <w:szCs w:val="22"/>
          </w:rPr>
          <w:delText xml:space="preserve">t the conclusion of each contract year, contractor shall certify to the State the minimum recovered material content actually utilized in the prior contract year. </w:delText>
        </w:r>
      </w:del>
    </w:p>
    <w:p w14:paraId="1C098E1E" w14:textId="243D3C33" w:rsidR="0066200F" w:rsidDel="00C001A4" w:rsidRDefault="0066200F" w:rsidP="0066200F">
      <w:pPr>
        <w:pStyle w:val="ListParagraph"/>
        <w:autoSpaceDE w:val="0"/>
        <w:autoSpaceDN w:val="0"/>
        <w:ind w:left="0"/>
        <w:rPr>
          <w:del w:id="2203" w:author="Bell, Alexis" w:date="2020-11-18T15:44:00Z"/>
          <w:rFonts w:cs="Arial"/>
          <w:bCs/>
          <w:szCs w:val="22"/>
        </w:rPr>
      </w:pPr>
    </w:p>
    <w:p w14:paraId="359DD929" w14:textId="0A088B19" w:rsidR="0066200F" w:rsidDel="00C001A4" w:rsidRDefault="0066200F" w:rsidP="0066200F">
      <w:pPr>
        <w:pStyle w:val="Heading2"/>
        <w:numPr>
          <w:ilvl w:val="0"/>
          <w:numId w:val="0"/>
        </w:numPr>
        <w:ind w:left="576" w:hanging="576"/>
        <w:rPr>
          <w:del w:id="2204" w:author="Bell, Alexis" w:date="2020-11-18T15:44:00Z"/>
        </w:rPr>
      </w:pPr>
      <w:bookmarkStart w:id="2205" w:name="_Toc56606216"/>
      <w:del w:id="2206" w:author="Bell, Alexis" w:date="2020-11-18T15:44:00Z">
        <w:r w:rsidRPr="00F91E2A" w:rsidDel="00C001A4">
          <w:delText>7.2</w:delText>
        </w:r>
        <w:r w:rsidDel="00C001A4">
          <w:tab/>
          <w:delText>EQUAL EMPLOYMENT OPPORTUNITY</w:delText>
        </w:r>
        <w:bookmarkEnd w:id="2205"/>
      </w:del>
    </w:p>
    <w:p w14:paraId="03A0BF95" w14:textId="6E3DBF21" w:rsidR="0066200F" w:rsidDel="00C001A4" w:rsidRDefault="0066200F" w:rsidP="0066200F">
      <w:pPr>
        <w:tabs>
          <w:tab w:val="left" w:pos="540"/>
        </w:tabs>
        <w:autoSpaceDE w:val="0"/>
        <w:autoSpaceDN w:val="0"/>
        <w:rPr>
          <w:del w:id="2207" w:author="Bell, Alexis" w:date="2020-11-18T15:44:00Z"/>
          <w:rFonts w:cs="Arial"/>
          <w:color w:val="000000"/>
          <w:szCs w:val="22"/>
        </w:rPr>
      </w:pPr>
      <w:del w:id="2208" w:author="Bell, Alexis" w:date="2020-11-18T15:44:00Z">
        <w:r w:rsidDel="00C001A4">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48E267C2" w14:textId="51DA4EE5" w:rsidR="0066200F" w:rsidDel="00C001A4" w:rsidRDefault="0066200F" w:rsidP="0066200F">
      <w:pPr>
        <w:tabs>
          <w:tab w:val="left" w:pos="540"/>
        </w:tabs>
        <w:autoSpaceDE w:val="0"/>
        <w:autoSpaceDN w:val="0"/>
        <w:rPr>
          <w:del w:id="2209" w:author="Bell, Alexis" w:date="2020-11-18T15:44:00Z"/>
          <w:rFonts w:cs="Arial"/>
          <w:color w:val="000000"/>
          <w:szCs w:val="22"/>
        </w:rPr>
      </w:pPr>
    </w:p>
    <w:p w14:paraId="30B352E5" w14:textId="5E9E466A" w:rsidR="0066200F" w:rsidDel="00C001A4" w:rsidRDefault="0066200F" w:rsidP="0066200F">
      <w:pPr>
        <w:tabs>
          <w:tab w:val="left" w:pos="540"/>
        </w:tabs>
        <w:autoSpaceDE w:val="0"/>
        <w:autoSpaceDN w:val="0"/>
        <w:rPr>
          <w:del w:id="2210" w:author="Bell, Alexis" w:date="2020-11-18T15:44:00Z"/>
          <w:rFonts w:cs="Arial"/>
          <w:color w:val="000000"/>
          <w:szCs w:val="22"/>
        </w:rPr>
      </w:pPr>
      <w:del w:id="2211" w:author="Bell, Alexis" w:date="2020-11-18T15:44:00Z">
        <w:r w:rsidDel="00C001A4">
          <w:rPr>
            <w:rFonts w:cs="Arial"/>
            <w:color w:val="000000"/>
            <w:szCs w:val="22"/>
          </w:rPr>
          <w:delText>During the performance of this contract, the contractor agrees as follows:</w:delText>
        </w:r>
      </w:del>
    </w:p>
    <w:p w14:paraId="6A7FF7BA" w14:textId="4369600A" w:rsidR="0066200F" w:rsidDel="00C001A4" w:rsidRDefault="0066200F" w:rsidP="003A4FD7">
      <w:pPr>
        <w:pStyle w:val="ListParagraph"/>
        <w:numPr>
          <w:ilvl w:val="0"/>
          <w:numId w:val="32"/>
        </w:numPr>
        <w:autoSpaceDE w:val="0"/>
        <w:autoSpaceDN w:val="0"/>
        <w:spacing w:before="120"/>
        <w:rPr>
          <w:del w:id="2212" w:author="Bell, Alexis" w:date="2020-11-18T15:44:00Z"/>
          <w:rFonts w:cs="Arial"/>
          <w:szCs w:val="22"/>
        </w:rPr>
      </w:pPr>
      <w:del w:id="2213" w:author="Bell, Alexis" w:date="2020-11-18T15:44:00Z">
        <w:r w:rsidDel="00C001A4">
          <w:rPr>
            <w:rFonts w:cs="Arial"/>
            <w:szCs w:val="22"/>
          </w:rPr>
          <w:lastRenderedPageBreak/>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4A4F80EC" w14:textId="17C92E44" w:rsidR="0066200F" w:rsidDel="00C001A4" w:rsidRDefault="0066200F" w:rsidP="0066200F">
      <w:pPr>
        <w:autoSpaceDE w:val="0"/>
        <w:autoSpaceDN w:val="0"/>
        <w:spacing w:before="120"/>
        <w:ind w:left="1080"/>
        <w:rPr>
          <w:del w:id="2214" w:author="Bell, Alexis" w:date="2020-11-18T15:44:00Z"/>
          <w:rFonts w:cs="Arial"/>
          <w:szCs w:val="22"/>
        </w:rPr>
      </w:pPr>
      <w:del w:id="2215" w:author="Bell, Alexis" w:date="2020-11-18T15:44:00Z">
        <w:r w:rsidDel="00C001A4">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6711BC38" w14:textId="6762191A" w:rsidR="0066200F" w:rsidDel="00C001A4" w:rsidRDefault="0066200F" w:rsidP="003A4FD7">
      <w:pPr>
        <w:pStyle w:val="ListParagraph"/>
        <w:numPr>
          <w:ilvl w:val="0"/>
          <w:numId w:val="32"/>
        </w:numPr>
        <w:autoSpaceDE w:val="0"/>
        <w:autoSpaceDN w:val="0"/>
        <w:spacing w:before="120"/>
        <w:rPr>
          <w:del w:id="2216" w:author="Bell, Alexis" w:date="2020-11-18T15:44:00Z"/>
          <w:rFonts w:cs="Arial"/>
          <w:szCs w:val="22"/>
        </w:rPr>
      </w:pPr>
      <w:del w:id="2217" w:author="Bell, Alexis" w:date="2020-11-18T15:44:00Z">
        <w:r w:rsidDel="00C001A4">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2E6E8C0F" w14:textId="4E968BAD" w:rsidR="0066200F" w:rsidDel="00C001A4" w:rsidRDefault="0066200F" w:rsidP="003A4FD7">
      <w:pPr>
        <w:pStyle w:val="ListParagraph"/>
        <w:numPr>
          <w:ilvl w:val="0"/>
          <w:numId w:val="32"/>
        </w:numPr>
        <w:autoSpaceDE w:val="0"/>
        <w:autoSpaceDN w:val="0"/>
        <w:spacing w:before="120"/>
        <w:rPr>
          <w:del w:id="2218" w:author="Bell, Alexis" w:date="2020-11-18T15:44:00Z"/>
          <w:rFonts w:cs="Arial"/>
          <w:szCs w:val="22"/>
        </w:rPr>
      </w:pPr>
      <w:del w:id="2219" w:author="Bell, Alexis" w:date="2020-11-18T15:44:00Z">
        <w:r w:rsidDel="00C001A4">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61FFDB83" w14:textId="2746BD4C" w:rsidR="0066200F" w:rsidDel="00C001A4" w:rsidRDefault="0066200F" w:rsidP="003A4FD7">
      <w:pPr>
        <w:pStyle w:val="ListParagraph"/>
        <w:numPr>
          <w:ilvl w:val="0"/>
          <w:numId w:val="32"/>
        </w:numPr>
        <w:autoSpaceDE w:val="0"/>
        <w:autoSpaceDN w:val="0"/>
        <w:spacing w:before="120"/>
        <w:rPr>
          <w:del w:id="2220" w:author="Bell, Alexis" w:date="2020-11-18T15:44:00Z"/>
          <w:rFonts w:cs="Arial"/>
          <w:szCs w:val="22"/>
        </w:rPr>
      </w:pPr>
      <w:del w:id="2221" w:author="Bell, Alexis" w:date="2020-11-18T15:44:00Z">
        <w:r w:rsidDel="00C001A4">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2F95160B" w14:textId="418B1E76" w:rsidR="0066200F" w:rsidDel="00C001A4" w:rsidRDefault="0066200F" w:rsidP="003A4FD7">
      <w:pPr>
        <w:pStyle w:val="ListParagraph"/>
        <w:numPr>
          <w:ilvl w:val="0"/>
          <w:numId w:val="32"/>
        </w:numPr>
        <w:autoSpaceDE w:val="0"/>
        <w:autoSpaceDN w:val="0"/>
        <w:spacing w:before="120"/>
        <w:rPr>
          <w:del w:id="2222" w:author="Bell, Alexis" w:date="2020-11-18T15:44:00Z"/>
          <w:rFonts w:cs="Arial"/>
          <w:szCs w:val="22"/>
        </w:rPr>
      </w:pPr>
      <w:del w:id="2223" w:author="Bell, Alexis" w:date="2020-11-18T15:44:00Z">
        <w:r w:rsidDel="00C001A4">
          <w:rPr>
            <w:rFonts w:cs="Arial"/>
            <w:szCs w:val="22"/>
          </w:rPr>
          <w:delText>The contractor will comply with all provisions of Executive Order 11246 of September 24, 1965, and of the rules, regulations, and relevant orders of the Secretary of Labor.</w:delText>
        </w:r>
      </w:del>
    </w:p>
    <w:p w14:paraId="057B7B97" w14:textId="1FCF8882" w:rsidR="0066200F" w:rsidDel="00C001A4" w:rsidRDefault="0066200F" w:rsidP="003A4FD7">
      <w:pPr>
        <w:pStyle w:val="ListParagraph"/>
        <w:numPr>
          <w:ilvl w:val="0"/>
          <w:numId w:val="32"/>
        </w:numPr>
        <w:autoSpaceDE w:val="0"/>
        <w:autoSpaceDN w:val="0"/>
        <w:spacing w:before="120"/>
        <w:rPr>
          <w:del w:id="2224" w:author="Bell, Alexis" w:date="2020-11-18T15:44:00Z"/>
          <w:rFonts w:cs="Arial"/>
          <w:szCs w:val="22"/>
        </w:rPr>
      </w:pPr>
      <w:del w:id="2225" w:author="Bell, Alexis" w:date="2020-11-18T15:44:00Z">
        <w:r w:rsidDel="00C001A4">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6D41104B" w14:textId="285D0A55" w:rsidR="0066200F" w:rsidDel="00C001A4" w:rsidRDefault="0066200F" w:rsidP="003A4FD7">
      <w:pPr>
        <w:pStyle w:val="ListParagraph"/>
        <w:numPr>
          <w:ilvl w:val="0"/>
          <w:numId w:val="32"/>
        </w:numPr>
        <w:autoSpaceDE w:val="0"/>
        <w:autoSpaceDN w:val="0"/>
        <w:spacing w:before="120"/>
        <w:rPr>
          <w:del w:id="2226" w:author="Bell, Alexis" w:date="2020-11-18T15:44:00Z"/>
          <w:rFonts w:cs="Arial"/>
          <w:szCs w:val="22"/>
        </w:rPr>
      </w:pPr>
      <w:del w:id="2227" w:author="Bell, Alexis" w:date="2020-11-18T15:44:00Z">
        <w:r w:rsidDel="00C001A4">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741AEF2D" w14:textId="09DF3B91" w:rsidR="0066200F" w:rsidDel="00C001A4" w:rsidRDefault="0066200F" w:rsidP="003A4FD7">
      <w:pPr>
        <w:pStyle w:val="ListParagraph"/>
        <w:numPr>
          <w:ilvl w:val="0"/>
          <w:numId w:val="32"/>
        </w:numPr>
        <w:autoSpaceDE w:val="0"/>
        <w:autoSpaceDN w:val="0"/>
        <w:spacing w:before="120"/>
        <w:rPr>
          <w:del w:id="2228" w:author="Bell, Alexis" w:date="2020-11-18T15:44:00Z"/>
          <w:rFonts w:cs="Arial"/>
          <w:szCs w:val="22"/>
        </w:rPr>
      </w:pPr>
      <w:del w:id="2229" w:author="Bell, Alexis" w:date="2020-11-18T15:44:00Z">
        <w:r w:rsidDel="00C001A4">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48567AC6" w14:textId="4BA8A82F" w:rsidR="0066200F" w:rsidDel="00C001A4" w:rsidRDefault="0066200F" w:rsidP="0066200F">
      <w:pPr>
        <w:autoSpaceDE w:val="0"/>
        <w:autoSpaceDN w:val="0"/>
        <w:spacing w:before="120"/>
        <w:ind w:left="1080"/>
        <w:rPr>
          <w:del w:id="2230" w:author="Bell, Alexis" w:date="2020-11-18T15:44:00Z"/>
          <w:rFonts w:cs="Arial"/>
          <w:szCs w:val="22"/>
        </w:rPr>
      </w:pPr>
      <w:del w:id="2231" w:author="Bell, Alexis" w:date="2020-11-18T15:44:00Z">
        <w:r w:rsidDel="00C001A4">
          <w:rPr>
            <w:rFonts w:cs="Arial"/>
            <w:szCs w:val="22"/>
          </w:rPr>
          <w:lastRenderedPageBreak/>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38B0C749" w14:textId="0C328705" w:rsidR="0066200F" w:rsidDel="00C001A4" w:rsidRDefault="0066200F" w:rsidP="0066200F">
      <w:pPr>
        <w:autoSpaceDE w:val="0"/>
        <w:autoSpaceDN w:val="0"/>
        <w:spacing w:before="120"/>
        <w:ind w:left="1080"/>
        <w:rPr>
          <w:del w:id="2232" w:author="Bell, Alexis" w:date="2020-11-18T15:44:00Z"/>
          <w:rFonts w:cs="Arial"/>
          <w:szCs w:val="22"/>
        </w:rPr>
      </w:pPr>
      <w:del w:id="2233" w:author="Bell, Alexis" w:date="2020-11-18T15:44:00Z">
        <w:r w:rsidDel="00C001A4">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70DA0EB0" w14:textId="547A595D" w:rsidR="0066200F" w:rsidDel="00C001A4" w:rsidRDefault="0066200F" w:rsidP="0066200F">
      <w:pPr>
        <w:autoSpaceDE w:val="0"/>
        <w:autoSpaceDN w:val="0"/>
        <w:spacing w:before="120"/>
        <w:ind w:left="1080"/>
        <w:rPr>
          <w:del w:id="2234" w:author="Bell, Alexis" w:date="2020-11-18T15:44:00Z"/>
          <w:rFonts w:cs="Arial"/>
          <w:szCs w:val="22"/>
        </w:rPr>
      </w:pPr>
      <w:del w:id="2235" w:author="Bell, Alexis" w:date="2020-11-18T15:44:00Z">
        <w:r w:rsidDel="00C001A4">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7872679A" w14:textId="124AC5BD" w:rsidR="0066200F" w:rsidDel="00C001A4" w:rsidRDefault="0066200F" w:rsidP="0066200F">
      <w:pPr>
        <w:autoSpaceDE w:val="0"/>
        <w:autoSpaceDN w:val="0"/>
        <w:spacing w:before="120"/>
        <w:ind w:left="1080"/>
        <w:rPr>
          <w:del w:id="2236" w:author="Bell, Alexis" w:date="2020-11-18T15:44:00Z"/>
          <w:rFonts w:cs="Arial"/>
          <w:szCs w:val="22"/>
        </w:rPr>
      </w:pPr>
      <w:del w:id="2237" w:author="Bell, Alexis" w:date="2020-11-18T15:44:00Z">
        <w:r w:rsidDel="00C001A4">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57FD6DEA" w14:textId="59908F44" w:rsidR="0066200F" w:rsidDel="00C001A4" w:rsidRDefault="0066200F" w:rsidP="0066200F">
      <w:pPr>
        <w:tabs>
          <w:tab w:val="left" w:pos="540"/>
        </w:tabs>
        <w:autoSpaceDE w:val="0"/>
        <w:autoSpaceDN w:val="0"/>
        <w:rPr>
          <w:del w:id="2238" w:author="Bell, Alexis" w:date="2020-11-18T15:44:00Z"/>
          <w:rFonts w:cs="Arial"/>
          <w:color w:val="000000"/>
          <w:szCs w:val="22"/>
        </w:rPr>
      </w:pPr>
    </w:p>
    <w:p w14:paraId="306E844C" w14:textId="536A6A85" w:rsidR="0066200F" w:rsidRPr="000134EF" w:rsidDel="00C001A4" w:rsidRDefault="0066200F" w:rsidP="0066200F">
      <w:pPr>
        <w:pStyle w:val="Heading2"/>
        <w:numPr>
          <w:ilvl w:val="0"/>
          <w:numId w:val="0"/>
        </w:numPr>
        <w:ind w:left="576" w:hanging="576"/>
        <w:rPr>
          <w:del w:id="2239" w:author="Bell, Alexis" w:date="2020-11-18T15:44:00Z"/>
          <w:color w:val="000000"/>
        </w:rPr>
      </w:pPr>
      <w:bookmarkStart w:id="2240" w:name="_Toc56606217"/>
      <w:del w:id="2241" w:author="Bell, Alexis" w:date="2020-11-18T15:44:00Z">
        <w:r w:rsidRPr="00F91E2A" w:rsidDel="00C001A4">
          <w:rPr>
            <w:color w:val="000000"/>
          </w:rPr>
          <w:delText>7.3</w:delText>
        </w:r>
        <w:r w:rsidDel="00C001A4">
          <w:rPr>
            <w:color w:val="000000"/>
          </w:rPr>
          <w:tab/>
        </w:r>
        <w:r w:rsidRPr="000134EF" w:rsidDel="00C001A4">
          <w:rPr>
            <w:color w:val="000000"/>
          </w:rPr>
          <w:delText xml:space="preserve">DAVIS-BACON ACT, </w:delText>
        </w:r>
        <w:r w:rsidRPr="000134EF" w:rsidDel="00C001A4">
          <w:rPr>
            <w:shd w:val="clear" w:color="auto" w:fill="FFFFFF"/>
          </w:rPr>
          <w:delText>40 U.S.C. 3141-3148, AS AMENDED</w:delText>
        </w:r>
        <w:bookmarkEnd w:id="2240"/>
      </w:del>
    </w:p>
    <w:p w14:paraId="1AD62CBB" w14:textId="3064AC5E" w:rsidR="0066200F" w:rsidDel="00C001A4" w:rsidRDefault="0066200F" w:rsidP="0066200F">
      <w:pPr>
        <w:tabs>
          <w:tab w:val="left" w:pos="540"/>
        </w:tabs>
        <w:autoSpaceDE w:val="0"/>
        <w:autoSpaceDN w:val="0"/>
        <w:rPr>
          <w:del w:id="2242" w:author="Bell, Alexis" w:date="2020-11-18T15:44:00Z"/>
          <w:rFonts w:cs="Arial"/>
          <w:szCs w:val="22"/>
          <w:shd w:val="clear" w:color="auto" w:fill="FFFFFF"/>
        </w:rPr>
      </w:pPr>
      <w:del w:id="2243" w:author="Bell, Alexis" w:date="2020-11-18T15:44:00Z">
        <w:r w:rsidDel="00C001A4">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257EC299" w14:textId="213563BF" w:rsidR="0066200F" w:rsidDel="00C001A4" w:rsidRDefault="0066200F" w:rsidP="0066200F">
      <w:pPr>
        <w:tabs>
          <w:tab w:val="left" w:pos="540"/>
        </w:tabs>
        <w:autoSpaceDE w:val="0"/>
        <w:autoSpaceDN w:val="0"/>
        <w:rPr>
          <w:del w:id="2244" w:author="Bell, Alexis" w:date="2020-11-18T15:44:00Z"/>
          <w:rFonts w:cs="Arial"/>
          <w:b/>
          <w:bCs/>
          <w:szCs w:val="22"/>
        </w:rPr>
      </w:pPr>
    </w:p>
    <w:p w14:paraId="0AFC380F" w14:textId="5E29BA42" w:rsidR="0066200F" w:rsidRPr="000134EF" w:rsidDel="00C001A4" w:rsidRDefault="0066200F" w:rsidP="0066200F">
      <w:pPr>
        <w:pStyle w:val="Heading2"/>
        <w:numPr>
          <w:ilvl w:val="0"/>
          <w:numId w:val="0"/>
        </w:numPr>
        <w:ind w:left="576" w:hanging="576"/>
        <w:rPr>
          <w:del w:id="2245" w:author="Bell, Alexis" w:date="2020-11-18T15:44:00Z"/>
        </w:rPr>
      </w:pPr>
      <w:bookmarkStart w:id="2246" w:name="_Toc56606218"/>
      <w:del w:id="2247" w:author="Bell, Alexis" w:date="2020-11-18T15:44:00Z">
        <w:r w:rsidRPr="00F91E2A" w:rsidDel="00C001A4">
          <w:rPr>
            <w:color w:val="000000"/>
          </w:rPr>
          <w:delText>7.4</w:delText>
        </w:r>
        <w:r w:rsidDel="00C001A4">
          <w:rPr>
            <w:color w:val="000000"/>
          </w:rPr>
          <w:tab/>
        </w:r>
        <w:r w:rsidRPr="000134EF" w:rsidDel="00C001A4">
          <w:delText>CONTRACT WORK HOURS AND SAFETY STANDARDS ACT, 40 U.S.C. 3701-3708</w:delText>
        </w:r>
        <w:bookmarkEnd w:id="2246"/>
      </w:del>
    </w:p>
    <w:p w14:paraId="08FF4E13" w14:textId="17F03EA0" w:rsidR="0066200F" w:rsidDel="00C001A4" w:rsidRDefault="0066200F" w:rsidP="0066200F">
      <w:pPr>
        <w:autoSpaceDE w:val="0"/>
        <w:autoSpaceDN w:val="0"/>
        <w:rPr>
          <w:del w:id="2248" w:author="Bell, Alexis" w:date="2020-11-18T15:44:00Z"/>
          <w:rFonts w:cs="Arial"/>
          <w:b/>
          <w:bCs/>
          <w:szCs w:val="22"/>
        </w:rPr>
      </w:pPr>
      <w:del w:id="2249" w:author="Bell, Alexis" w:date="2020-11-18T15:44:00Z">
        <w:r w:rsidDel="00C001A4">
          <w:rPr>
            <w:rFonts w:cs="Arial"/>
            <w:bCs/>
            <w:szCs w:val="22"/>
          </w:rPr>
          <w:lastRenderedPageBreak/>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4562F256" w14:textId="769F2DD4" w:rsidR="0066200F" w:rsidDel="00C001A4" w:rsidRDefault="0066200F" w:rsidP="0066200F">
      <w:pPr>
        <w:pStyle w:val="ListParagraph"/>
        <w:autoSpaceDE w:val="0"/>
        <w:autoSpaceDN w:val="0"/>
        <w:ind w:left="414"/>
        <w:rPr>
          <w:del w:id="2250" w:author="Bell, Alexis" w:date="2020-11-18T15:44:00Z"/>
          <w:rFonts w:cs="Arial"/>
          <w:b/>
          <w:bCs/>
          <w:szCs w:val="22"/>
        </w:rPr>
      </w:pPr>
    </w:p>
    <w:p w14:paraId="7FF7B95C" w14:textId="263607E7" w:rsidR="0066200F" w:rsidDel="00C001A4" w:rsidRDefault="0066200F" w:rsidP="0066200F">
      <w:pPr>
        <w:pStyle w:val="Heading2"/>
        <w:numPr>
          <w:ilvl w:val="0"/>
          <w:numId w:val="0"/>
        </w:numPr>
        <w:ind w:left="576" w:hanging="576"/>
        <w:rPr>
          <w:del w:id="2251" w:author="Bell, Alexis" w:date="2020-11-18T15:44:00Z"/>
        </w:rPr>
      </w:pPr>
      <w:bookmarkStart w:id="2252" w:name="_Toc56606219"/>
      <w:del w:id="2253" w:author="Bell, Alexis" w:date="2020-11-18T15:44:00Z">
        <w:r w:rsidRPr="00F91E2A" w:rsidDel="00C001A4">
          <w:rPr>
            <w:color w:val="000000"/>
          </w:rPr>
          <w:delText>7.5</w:delText>
        </w:r>
        <w:r w:rsidDel="00C001A4">
          <w:rPr>
            <w:color w:val="000000"/>
          </w:rPr>
          <w:tab/>
        </w:r>
        <w:r w:rsidDel="00C001A4">
          <w:delText>RIGHTS TO INVENTIONS MADE UNDER A CONTRACT OR AGREEMENT</w:delText>
        </w:r>
        <w:bookmarkEnd w:id="2252"/>
      </w:del>
    </w:p>
    <w:p w14:paraId="5D8F02BE" w14:textId="19A51E1B" w:rsidR="0066200F" w:rsidDel="00C001A4" w:rsidRDefault="0066200F" w:rsidP="0066200F">
      <w:pPr>
        <w:autoSpaceDE w:val="0"/>
        <w:autoSpaceDN w:val="0"/>
        <w:rPr>
          <w:del w:id="2254" w:author="Bell, Alexis" w:date="2020-11-18T15:44:00Z"/>
          <w:rFonts w:cs="Arial"/>
          <w:bCs/>
          <w:szCs w:val="22"/>
        </w:rPr>
      </w:pPr>
      <w:del w:id="2255" w:author="Bell, Alexis" w:date="2020-11-18T15:44:00Z">
        <w:r w:rsidDel="00C001A4">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52692AD5" w14:textId="6E80B23F" w:rsidR="0066200F" w:rsidDel="00C001A4" w:rsidRDefault="0066200F" w:rsidP="0066200F">
      <w:pPr>
        <w:pStyle w:val="ListParagraph"/>
        <w:rPr>
          <w:del w:id="2256" w:author="Bell, Alexis" w:date="2020-11-18T15:44:00Z"/>
          <w:rFonts w:cs="Arial"/>
          <w:b/>
          <w:bCs/>
          <w:szCs w:val="22"/>
        </w:rPr>
      </w:pPr>
    </w:p>
    <w:p w14:paraId="279D183A" w14:textId="17E68937" w:rsidR="0066200F" w:rsidDel="00C001A4" w:rsidRDefault="0066200F" w:rsidP="0066200F">
      <w:pPr>
        <w:pStyle w:val="Heading2"/>
        <w:numPr>
          <w:ilvl w:val="0"/>
          <w:numId w:val="0"/>
        </w:numPr>
        <w:ind w:left="576" w:hanging="576"/>
        <w:rPr>
          <w:del w:id="2257" w:author="Bell, Alexis" w:date="2020-11-18T15:44:00Z"/>
        </w:rPr>
      </w:pPr>
      <w:bookmarkStart w:id="2258" w:name="_Toc56606220"/>
      <w:del w:id="2259" w:author="Bell, Alexis" w:date="2020-11-18T15:44:00Z">
        <w:r w:rsidRPr="00F91E2A" w:rsidDel="00C001A4">
          <w:rPr>
            <w:color w:val="000000"/>
          </w:rPr>
          <w:delText>7.6</w:delText>
        </w:r>
        <w:r w:rsidDel="00C001A4">
          <w:rPr>
            <w:color w:val="000000"/>
          </w:rPr>
          <w:tab/>
        </w:r>
        <w:r w:rsidRPr="000134EF" w:rsidDel="00C001A4">
          <w:delText>CLEAN AIR ACT</w:delText>
        </w:r>
        <w:r w:rsidDel="00C001A4">
          <w:delText>,</w:delText>
        </w:r>
        <w:r w:rsidRPr="000134EF" w:rsidDel="00C001A4">
          <w:delText xml:space="preserve"> </w:delText>
        </w:r>
        <w:r w:rsidRPr="000134EF" w:rsidDel="00C001A4">
          <w:rPr>
            <w:shd w:val="clear" w:color="auto" w:fill="FFFFFF"/>
          </w:rPr>
          <w:delText>42 U.S.C. 7401-7671Q</w:delText>
        </w:r>
        <w:r w:rsidDel="00C001A4">
          <w:rPr>
            <w:shd w:val="clear" w:color="auto" w:fill="FFFFFF"/>
          </w:rPr>
          <w:delText>,</w:delText>
        </w:r>
        <w:r w:rsidRPr="000134EF" w:rsidDel="00C001A4">
          <w:rPr>
            <w:shd w:val="clear" w:color="auto" w:fill="FFFFFF"/>
          </w:rPr>
          <w:delText xml:space="preserve"> </w:delText>
        </w:r>
        <w:r w:rsidRPr="000134EF" w:rsidDel="00C001A4">
          <w:delText>AND THE FEDERAL WATER POLLUTION CONTROL ACT</w:delText>
        </w:r>
        <w:r w:rsidDel="00C001A4">
          <w:delText>,</w:delText>
        </w:r>
        <w:r w:rsidRPr="000134EF" w:rsidDel="00C001A4">
          <w:delText xml:space="preserve"> </w:delText>
        </w:r>
        <w:r w:rsidRPr="000134EF" w:rsidDel="00C001A4">
          <w:rPr>
            <w:shd w:val="clear" w:color="auto" w:fill="FFFFFF"/>
          </w:rPr>
          <w:delText>33 U.S.C. 1251-1387, AS AMENDED</w:delText>
        </w:r>
        <w:bookmarkEnd w:id="2258"/>
        <w:r w:rsidRPr="000134EF" w:rsidDel="00C001A4">
          <w:delText xml:space="preserve"> </w:delText>
        </w:r>
      </w:del>
    </w:p>
    <w:p w14:paraId="50B743A8" w14:textId="763E4FCA" w:rsidR="0066200F" w:rsidDel="00C001A4" w:rsidRDefault="0066200F" w:rsidP="0066200F">
      <w:pPr>
        <w:autoSpaceDE w:val="0"/>
        <w:autoSpaceDN w:val="0"/>
        <w:rPr>
          <w:del w:id="2260" w:author="Bell, Alexis" w:date="2020-11-18T15:44:00Z"/>
          <w:rFonts w:cs="Arial"/>
          <w:b/>
          <w:bCs/>
          <w:szCs w:val="22"/>
        </w:rPr>
      </w:pPr>
      <w:del w:id="2261" w:author="Bell, Alexis" w:date="2020-11-18T15:44:00Z">
        <w:r w:rsidDel="00C001A4">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21AB7506" w14:textId="4F87ECAC" w:rsidR="0066200F" w:rsidRPr="00EC67E9" w:rsidDel="00C001A4" w:rsidRDefault="0066200F" w:rsidP="0066200F">
      <w:pPr>
        <w:autoSpaceDE w:val="0"/>
        <w:autoSpaceDN w:val="0"/>
        <w:rPr>
          <w:del w:id="2262" w:author="Bell, Alexis" w:date="2020-11-18T15:44:00Z"/>
          <w:rFonts w:cs="Arial"/>
          <w:b/>
          <w:bCs/>
          <w:szCs w:val="22"/>
        </w:rPr>
      </w:pPr>
    </w:p>
    <w:p w14:paraId="49B53DB9" w14:textId="20C5B0A6" w:rsidR="0066200F" w:rsidDel="00C001A4" w:rsidRDefault="0066200F" w:rsidP="0066200F">
      <w:pPr>
        <w:pStyle w:val="Heading2"/>
        <w:numPr>
          <w:ilvl w:val="0"/>
          <w:numId w:val="0"/>
        </w:numPr>
        <w:ind w:left="576" w:hanging="576"/>
        <w:rPr>
          <w:del w:id="2263" w:author="Bell, Alexis" w:date="2020-11-18T15:44:00Z"/>
        </w:rPr>
      </w:pPr>
      <w:bookmarkStart w:id="2264" w:name="_Toc56606221"/>
      <w:del w:id="2265" w:author="Bell, Alexis" w:date="2020-11-18T15:44:00Z">
        <w:r w:rsidRPr="00F91E2A" w:rsidDel="00C001A4">
          <w:rPr>
            <w:color w:val="000000"/>
          </w:rPr>
          <w:delText>7.7</w:delText>
        </w:r>
        <w:r w:rsidDel="00C001A4">
          <w:rPr>
            <w:color w:val="000000"/>
          </w:rPr>
          <w:tab/>
        </w:r>
        <w:r w:rsidDel="00C001A4">
          <w:delText>DEBARMENT AND SUSPENSION (EXECUTIVE ORDERS 12549 AND 12689)</w:delText>
        </w:r>
        <w:bookmarkEnd w:id="2264"/>
        <w:r w:rsidDel="00C001A4">
          <w:delText xml:space="preserve"> </w:delText>
        </w:r>
      </w:del>
    </w:p>
    <w:p w14:paraId="490DB42E" w14:textId="093F6AEF" w:rsidR="0066200F" w:rsidDel="00C001A4" w:rsidRDefault="0066200F" w:rsidP="0066200F">
      <w:pPr>
        <w:autoSpaceDE w:val="0"/>
        <w:autoSpaceDN w:val="0"/>
        <w:rPr>
          <w:del w:id="2266" w:author="Bell, Alexis" w:date="2020-11-18T15:44:00Z"/>
          <w:rFonts w:cs="Arial"/>
          <w:szCs w:val="22"/>
          <w:shd w:val="clear" w:color="auto" w:fill="FFFFFF"/>
        </w:rPr>
      </w:pPr>
      <w:del w:id="2267" w:author="Bell, Alexis" w:date="2020-11-18T15:44:00Z">
        <w:r w:rsidDel="00C001A4">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2DC6179D" w14:textId="60F610F0" w:rsidR="0066200F" w:rsidDel="00C001A4" w:rsidRDefault="0066200F" w:rsidP="0066200F">
      <w:pPr>
        <w:autoSpaceDE w:val="0"/>
        <w:autoSpaceDN w:val="0"/>
        <w:rPr>
          <w:del w:id="2268" w:author="Bell, Alexis" w:date="2020-11-18T15:44:00Z"/>
          <w:rFonts w:cs="Arial"/>
          <w:szCs w:val="22"/>
          <w:shd w:val="clear" w:color="auto" w:fill="FFFFFF"/>
        </w:rPr>
      </w:pPr>
    </w:p>
    <w:p w14:paraId="23849FC7" w14:textId="32C41199" w:rsidR="0066200F" w:rsidDel="00C001A4" w:rsidRDefault="0066200F" w:rsidP="0066200F">
      <w:pPr>
        <w:pStyle w:val="Heading2"/>
        <w:numPr>
          <w:ilvl w:val="0"/>
          <w:numId w:val="0"/>
        </w:numPr>
        <w:ind w:left="576" w:hanging="576"/>
        <w:rPr>
          <w:del w:id="2269" w:author="Bell, Alexis" w:date="2020-11-18T15:44:00Z"/>
        </w:rPr>
      </w:pPr>
      <w:bookmarkStart w:id="2270" w:name="_Toc56606222"/>
      <w:del w:id="2271" w:author="Bell, Alexis" w:date="2020-11-18T15:44:00Z">
        <w:r w:rsidRPr="00F91E2A" w:rsidDel="00C001A4">
          <w:rPr>
            <w:color w:val="000000"/>
          </w:rPr>
          <w:delText>7.8</w:delText>
        </w:r>
        <w:r w:rsidDel="00C001A4">
          <w:rPr>
            <w:color w:val="000000"/>
          </w:rPr>
          <w:tab/>
        </w:r>
        <w:r w:rsidDel="00C001A4">
          <w:delText>BYRD ANTI-LOBBYING AMENDMENT, 31 U.S.C. 1352</w:delText>
        </w:r>
        <w:bookmarkEnd w:id="2270"/>
        <w:r w:rsidDel="00C001A4">
          <w:delText xml:space="preserve"> </w:delText>
        </w:r>
      </w:del>
    </w:p>
    <w:p w14:paraId="31F2628C" w14:textId="13F4B103" w:rsidR="0066200F" w:rsidDel="00C001A4" w:rsidRDefault="0066200F" w:rsidP="0066200F">
      <w:pPr>
        <w:autoSpaceDE w:val="0"/>
        <w:autoSpaceDN w:val="0"/>
        <w:rPr>
          <w:del w:id="2272" w:author="Bell, Alexis" w:date="2020-11-18T15:44:00Z"/>
          <w:rFonts w:cs="Arial"/>
          <w:b/>
          <w:bCs/>
          <w:szCs w:val="22"/>
        </w:rPr>
      </w:pPr>
      <w:del w:id="2273" w:author="Bell, Alexis" w:date="2020-11-18T15:44:00Z">
        <w:r w:rsidDel="00C001A4">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3ABB52C0" w14:textId="4450883A" w:rsidR="0066200F" w:rsidDel="00C001A4" w:rsidRDefault="0066200F" w:rsidP="0066200F">
      <w:pPr>
        <w:jc w:val="left"/>
        <w:rPr>
          <w:del w:id="2274" w:author="Bell, Alexis" w:date="2020-11-18T15:44:00Z"/>
          <w:rFonts w:cs="Arial"/>
          <w:szCs w:val="22"/>
        </w:rPr>
      </w:pPr>
      <w:del w:id="2275" w:author="Bell, Alexis" w:date="2020-11-18T15:44:00Z">
        <w:r w:rsidDel="00C001A4">
          <w:rPr>
            <w:rFonts w:cs="Arial"/>
            <w:szCs w:val="22"/>
          </w:rPr>
          <w:br w:type="page"/>
        </w:r>
      </w:del>
    </w:p>
    <w:p w14:paraId="3F626AF0" w14:textId="32B1B6DF" w:rsidR="0066200F" w:rsidDel="00C001A4" w:rsidRDefault="0066200F" w:rsidP="0066200F">
      <w:pPr>
        <w:jc w:val="center"/>
        <w:rPr>
          <w:del w:id="2276" w:author="Bell, Alexis" w:date="2020-11-18T15:44:00Z"/>
          <w:b/>
        </w:rPr>
      </w:pPr>
      <w:del w:id="2277" w:author="Bell, Alexis" w:date="2020-11-18T15:44:00Z">
        <w:r w:rsidDel="00C001A4">
          <w:rPr>
            <w:b/>
          </w:rPr>
          <w:lastRenderedPageBreak/>
          <w:delText>EXHIBIT A</w:delText>
        </w:r>
      </w:del>
    </w:p>
    <w:p w14:paraId="3DAD5533" w14:textId="66C158CF" w:rsidR="0066200F" w:rsidDel="00C001A4" w:rsidRDefault="0066200F" w:rsidP="0066200F">
      <w:pPr>
        <w:jc w:val="center"/>
        <w:rPr>
          <w:del w:id="2278" w:author="Bell, Alexis" w:date="2020-11-18T15:44:00Z"/>
        </w:rPr>
      </w:pPr>
    </w:p>
    <w:p w14:paraId="3DAA6177" w14:textId="64EA7EAF" w:rsidR="0066200F" w:rsidDel="00C001A4" w:rsidRDefault="0066200F" w:rsidP="0066200F">
      <w:pPr>
        <w:jc w:val="center"/>
        <w:rPr>
          <w:del w:id="2279" w:author="Bell, Alexis" w:date="2020-11-18T15:44:00Z"/>
        </w:rPr>
      </w:pPr>
      <w:del w:id="2280" w:author="Bell, Alexis" w:date="2020-11-18T15:44:00Z">
        <w:r w:rsidDel="00C001A4">
          <w:delText>MANDATORY EQUAL EMPLOYMENT OPPORTUNITY LANGUAGE</w:delText>
        </w:r>
      </w:del>
    </w:p>
    <w:p w14:paraId="4C69E733" w14:textId="71E61836" w:rsidR="0066200F" w:rsidDel="00C001A4" w:rsidRDefault="0066200F" w:rsidP="0066200F">
      <w:pPr>
        <w:jc w:val="center"/>
        <w:rPr>
          <w:del w:id="2281" w:author="Bell, Alexis" w:date="2020-11-18T15:44:00Z"/>
        </w:rPr>
      </w:pPr>
      <w:del w:id="2282" w:author="Bell, Alexis" w:date="2020-11-18T15:44:00Z">
        <w:r w:rsidDel="00C001A4">
          <w:rPr>
            <w:u w:val="single"/>
          </w:rPr>
          <w:delText>N.J.S.A.</w:delText>
        </w:r>
        <w:r w:rsidDel="00C001A4">
          <w:delText xml:space="preserve"> 10:5-31 </w:delText>
        </w:r>
        <w:r w:rsidRPr="00A30426" w:rsidDel="00C001A4">
          <w:rPr>
            <w:u w:val="single"/>
          </w:rPr>
          <w:delText>et</w:delText>
        </w:r>
        <w:r w:rsidRPr="00A30426" w:rsidDel="00C001A4">
          <w:delText xml:space="preserve"> </w:delText>
        </w:r>
        <w:r w:rsidRPr="00A30426" w:rsidDel="00C001A4">
          <w:rPr>
            <w:u w:val="single"/>
          </w:rPr>
          <w:delText>seq.</w:delText>
        </w:r>
        <w:r w:rsidDel="00C001A4">
          <w:delText xml:space="preserve"> (P.L. 1975, c. 127)</w:delText>
        </w:r>
      </w:del>
    </w:p>
    <w:p w14:paraId="15D7689F" w14:textId="68520DB6" w:rsidR="0066200F" w:rsidDel="00C001A4" w:rsidRDefault="0066200F" w:rsidP="0066200F">
      <w:pPr>
        <w:jc w:val="center"/>
        <w:rPr>
          <w:del w:id="2283" w:author="Bell, Alexis" w:date="2020-11-18T15:44:00Z"/>
        </w:rPr>
      </w:pPr>
      <w:del w:id="2284" w:author="Bell, Alexis" w:date="2020-11-18T15:44:00Z">
        <w:r w:rsidRPr="00A30426" w:rsidDel="00C001A4">
          <w:rPr>
            <w:u w:val="single"/>
          </w:rPr>
          <w:delText>N.J.A.C.</w:delText>
        </w:r>
        <w:r w:rsidDel="00C001A4">
          <w:delText xml:space="preserve"> 17:27 </w:delText>
        </w:r>
        <w:r w:rsidRPr="00A30426" w:rsidDel="00C001A4">
          <w:rPr>
            <w:u w:val="single"/>
          </w:rPr>
          <w:delText>et</w:delText>
        </w:r>
        <w:r w:rsidRPr="00A30426" w:rsidDel="00C001A4">
          <w:delText xml:space="preserve"> </w:delText>
        </w:r>
        <w:r w:rsidRPr="00A30426" w:rsidDel="00C001A4">
          <w:rPr>
            <w:u w:val="single"/>
          </w:rPr>
          <w:delText>seq.</w:delText>
        </w:r>
      </w:del>
    </w:p>
    <w:p w14:paraId="03D54E1E" w14:textId="2EE4FB5A" w:rsidR="0066200F" w:rsidDel="00C001A4" w:rsidRDefault="0066200F" w:rsidP="0066200F">
      <w:pPr>
        <w:jc w:val="center"/>
        <w:rPr>
          <w:del w:id="2285" w:author="Bell, Alexis" w:date="2020-11-18T15:44:00Z"/>
        </w:rPr>
      </w:pPr>
    </w:p>
    <w:p w14:paraId="29228AC6" w14:textId="7BBAA20C" w:rsidR="0066200F" w:rsidDel="00C001A4" w:rsidRDefault="0066200F" w:rsidP="0066200F">
      <w:pPr>
        <w:jc w:val="center"/>
        <w:rPr>
          <w:del w:id="2286" w:author="Bell, Alexis" w:date="2020-11-18T15:44:00Z"/>
        </w:rPr>
      </w:pPr>
      <w:del w:id="2287" w:author="Bell, Alexis" w:date="2020-11-18T15:44:00Z">
        <w:r w:rsidDel="00C001A4">
          <w:delText>GOODS, GENERAL SERVICE AND PROFESSIONAL SERVICES CONTRACTS</w:delText>
        </w:r>
      </w:del>
    </w:p>
    <w:p w14:paraId="2D329869" w14:textId="41E7AD75" w:rsidR="0066200F" w:rsidDel="00C001A4" w:rsidRDefault="0066200F" w:rsidP="0066200F">
      <w:pPr>
        <w:rPr>
          <w:del w:id="2288" w:author="Bell, Alexis" w:date="2020-11-18T15:44:00Z"/>
        </w:rPr>
      </w:pPr>
    </w:p>
    <w:p w14:paraId="090DBCC1" w14:textId="516F91BF" w:rsidR="0066200F" w:rsidDel="00C001A4" w:rsidRDefault="0066200F" w:rsidP="0066200F">
      <w:pPr>
        <w:rPr>
          <w:del w:id="2289" w:author="Bell, Alexis" w:date="2020-11-18T15:44:00Z"/>
        </w:rPr>
      </w:pPr>
      <w:del w:id="2290" w:author="Bell, Alexis" w:date="2020-11-18T15:44:00Z">
        <w:r w:rsidDel="00C001A4">
          <w:delText>During the performance of this contract, the contractor agrees as follows:</w:delText>
        </w:r>
      </w:del>
    </w:p>
    <w:p w14:paraId="6F0EEBF6" w14:textId="4037391C" w:rsidR="0066200F" w:rsidDel="00C001A4" w:rsidRDefault="0066200F" w:rsidP="0066200F">
      <w:pPr>
        <w:rPr>
          <w:del w:id="2291" w:author="Bell, Alexis" w:date="2020-11-18T15:44:00Z"/>
        </w:rPr>
      </w:pPr>
    </w:p>
    <w:p w14:paraId="2A7F30E2" w14:textId="6DB06EC9" w:rsidR="0066200F" w:rsidDel="00C001A4" w:rsidRDefault="0066200F" w:rsidP="0066200F">
      <w:pPr>
        <w:rPr>
          <w:del w:id="2292" w:author="Bell, Alexis" w:date="2020-11-18T15:44:00Z"/>
        </w:rPr>
      </w:pPr>
      <w:del w:id="2293" w:author="Bell, Alexis" w:date="2020-11-18T15:44:00Z">
        <w:r w:rsidDel="00C001A4">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6C8312F5" w14:textId="2496F3F5" w:rsidR="0066200F" w:rsidDel="00C001A4" w:rsidRDefault="0066200F" w:rsidP="0066200F">
      <w:pPr>
        <w:rPr>
          <w:del w:id="2294" w:author="Bell, Alexis" w:date="2020-11-18T15:44:00Z"/>
        </w:rPr>
      </w:pPr>
    </w:p>
    <w:p w14:paraId="7B7B3E6E" w14:textId="692D5999" w:rsidR="0066200F" w:rsidDel="00C001A4" w:rsidRDefault="0066200F" w:rsidP="0066200F">
      <w:pPr>
        <w:rPr>
          <w:del w:id="2295" w:author="Bell, Alexis" w:date="2020-11-18T15:44:00Z"/>
        </w:rPr>
      </w:pPr>
      <w:del w:id="2296" w:author="Bell, Alexis" w:date="2020-11-18T15:44:00Z">
        <w:r w:rsidDel="00C001A4">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421704DC" w14:textId="0BD343B0" w:rsidR="0066200F" w:rsidDel="00C001A4" w:rsidRDefault="0066200F" w:rsidP="0066200F">
      <w:pPr>
        <w:rPr>
          <w:del w:id="2297" w:author="Bell, Alexis" w:date="2020-11-18T15:44:00Z"/>
        </w:rPr>
      </w:pPr>
    </w:p>
    <w:p w14:paraId="0822525A" w14:textId="3CB953F6" w:rsidR="0066200F" w:rsidDel="00C001A4" w:rsidRDefault="0066200F" w:rsidP="0066200F">
      <w:pPr>
        <w:rPr>
          <w:del w:id="2298" w:author="Bell, Alexis" w:date="2020-11-18T15:44:00Z"/>
        </w:rPr>
      </w:pPr>
      <w:del w:id="2299" w:author="Bell, Alexis" w:date="2020-11-18T15:44:00Z">
        <w:r w:rsidDel="00C001A4">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27BE05C9" w14:textId="2CD6CC3A" w:rsidR="0066200F" w:rsidDel="00C001A4" w:rsidRDefault="0066200F" w:rsidP="0066200F">
      <w:pPr>
        <w:rPr>
          <w:del w:id="2300" w:author="Bell, Alexis" w:date="2020-11-18T15:44:00Z"/>
        </w:rPr>
      </w:pPr>
    </w:p>
    <w:p w14:paraId="3FF0C79C" w14:textId="489B820D" w:rsidR="0066200F" w:rsidDel="00C001A4" w:rsidRDefault="0066200F" w:rsidP="0066200F">
      <w:pPr>
        <w:rPr>
          <w:del w:id="2301" w:author="Bell, Alexis" w:date="2020-11-18T15:44:00Z"/>
        </w:rPr>
      </w:pPr>
      <w:del w:id="2302" w:author="Bell, Alexis" w:date="2020-11-18T15:44:00Z">
        <w:r w:rsidDel="00C001A4">
          <w:delText xml:space="preserve">The contractor or subcontractor, where applicable, agrees to comply with any regulations promulgated by the Treasurer pursuant to </w:delText>
        </w:r>
        <w:r w:rsidDel="00C001A4">
          <w:rPr>
            <w:u w:val="single"/>
          </w:rPr>
          <w:delText>N.J.S.A.</w:delText>
        </w:r>
        <w:r w:rsidDel="00C001A4">
          <w:delText xml:space="preserve"> 10:5-31 </w:delText>
        </w:r>
        <w:r w:rsidRPr="000B3B4C" w:rsidDel="00C001A4">
          <w:rPr>
            <w:u w:val="single"/>
          </w:rPr>
          <w:delText>et</w:delText>
        </w:r>
        <w:r w:rsidRPr="000B3B4C" w:rsidDel="00C001A4">
          <w:delText xml:space="preserve"> </w:delText>
        </w:r>
        <w:r w:rsidRPr="000B3B4C" w:rsidDel="00C001A4">
          <w:rPr>
            <w:u w:val="single"/>
          </w:rPr>
          <w:delText>seq.</w:delText>
        </w:r>
        <w:r w:rsidRPr="000B3B4C" w:rsidDel="00C001A4">
          <w:delText>,</w:delText>
        </w:r>
        <w:r w:rsidDel="00C001A4">
          <w:delText xml:space="preserve"> as amended and supplemented from time to time and the Americans with Disabilities Act.</w:delText>
        </w:r>
      </w:del>
    </w:p>
    <w:p w14:paraId="1326927A" w14:textId="10D910C1" w:rsidR="0066200F" w:rsidDel="00C001A4" w:rsidRDefault="0066200F" w:rsidP="0066200F">
      <w:pPr>
        <w:rPr>
          <w:del w:id="2303" w:author="Bell, Alexis" w:date="2020-11-18T15:44:00Z"/>
        </w:rPr>
      </w:pPr>
    </w:p>
    <w:p w14:paraId="49CE0DE3" w14:textId="4192BD7C" w:rsidR="0066200F" w:rsidDel="00C001A4" w:rsidRDefault="0066200F" w:rsidP="0066200F">
      <w:pPr>
        <w:rPr>
          <w:del w:id="2304" w:author="Bell, Alexis" w:date="2020-11-18T15:44:00Z"/>
        </w:rPr>
      </w:pPr>
      <w:del w:id="2305" w:author="Bell, Alexis" w:date="2020-11-18T15:44:00Z">
        <w:r w:rsidDel="00C001A4">
          <w:delText xml:space="preserve">The contractor or subcontractor agrees to make good faith efforts to meet targeted county employment goals established in accordance with </w:delText>
        </w:r>
        <w:r w:rsidDel="00C001A4">
          <w:rPr>
            <w:u w:val="single"/>
          </w:rPr>
          <w:delText>N.J.A.C.</w:delText>
        </w:r>
        <w:r w:rsidDel="00C001A4">
          <w:delText xml:space="preserve"> 17:27-5.2.</w:delText>
        </w:r>
      </w:del>
    </w:p>
    <w:p w14:paraId="00F7A6D1" w14:textId="357C1185" w:rsidR="0066200F" w:rsidDel="00C001A4" w:rsidRDefault="0066200F" w:rsidP="0066200F">
      <w:pPr>
        <w:rPr>
          <w:del w:id="2306" w:author="Bell, Alexis" w:date="2020-11-18T15:44:00Z"/>
        </w:rPr>
      </w:pPr>
    </w:p>
    <w:p w14:paraId="37C7623D" w14:textId="3AB8A1A8" w:rsidR="0066200F" w:rsidDel="00C001A4" w:rsidRDefault="0066200F" w:rsidP="0066200F">
      <w:pPr>
        <w:rPr>
          <w:del w:id="2307" w:author="Bell, Alexis" w:date="2020-11-18T15:44:00Z"/>
        </w:rPr>
      </w:pPr>
      <w:del w:id="2308" w:author="Bell, Alexis" w:date="2020-11-18T15:44:00Z">
        <w:r w:rsidDel="00C001A4">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77108E7B" w14:textId="581E8F1C" w:rsidR="0066200F" w:rsidDel="00C001A4" w:rsidRDefault="0066200F" w:rsidP="0066200F">
      <w:pPr>
        <w:rPr>
          <w:del w:id="2309" w:author="Bell, Alexis" w:date="2020-11-18T15:44:00Z"/>
        </w:rPr>
      </w:pPr>
    </w:p>
    <w:p w14:paraId="5137058F" w14:textId="0DEAE21C" w:rsidR="0066200F" w:rsidDel="00C001A4" w:rsidRDefault="0066200F" w:rsidP="0066200F">
      <w:pPr>
        <w:rPr>
          <w:del w:id="2310" w:author="Bell, Alexis" w:date="2020-11-18T15:44:00Z"/>
        </w:rPr>
      </w:pPr>
      <w:del w:id="2311" w:author="Bell, Alexis" w:date="2020-11-18T15:44:00Z">
        <w:r w:rsidDel="00C001A4">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46DD28F9" w14:textId="06F10280" w:rsidR="0066200F" w:rsidDel="00C001A4" w:rsidRDefault="0066200F" w:rsidP="0066200F">
      <w:pPr>
        <w:rPr>
          <w:del w:id="2312" w:author="Bell, Alexis" w:date="2020-11-18T15:44:00Z"/>
        </w:rPr>
      </w:pPr>
    </w:p>
    <w:p w14:paraId="2D79B31F" w14:textId="1590C73F" w:rsidR="0066200F" w:rsidDel="00C001A4" w:rsidRDefault="0066200F" w:rsidP="0066200F">
      <w:pPr>
        <w:rPr>
          <w:del w:id="2313" w:author="Bell, Alexis" w:date="2020-11-18T15:44:00Z"/>
        </w:rPr>
      </w:pPr>
      <w:del w:id="2314" w:author="Bell, Alexis" w:date="2020-11-18T15:44:00Z">
        <w:r w:rsidDel="00C001A4">
          <w:lastRenderedPageBreak/>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30D97DDC" w14:textId="6E387820" w:rsidR="0066200F" w:rsidDel="00C001A4" w:rsidRDefault="0066200F" w:rsidP="0066200F">
      <w:pPr>
        <w:rPr>
          <w:del w:id="2315" w:author="Bell, Alexis" w:date="2020-11-18T15:44:00Z"/>
        </w:rPr>
      </w:pPr>
    </w:p>
    <w:p w14:paraId="22BE3358" w14:textId="57ED0B2D" w:rsidR="0066200F" w:rsidDel="00C001A4" w:rsidRDefault="0066200F" w:rsidP="0066200F">
      <w:pPr>
        <w:rPr>
          <w:del w:id="2316" w:author="Bell, Alexis" w:date="2020-11-18T15:44:00Z"/>
        </w:rPr>
      </w:pPr>
      <w:del w:id="2317" w:author="Bell, Alexis" w:date="2020-11-18T15:44:00Z">
        <w:r w:rsidDel="00C001A4">
          <w:delText>The contractor shall submit to the public agency, after notification of award but prior to execution of a goods and services contract, one of the following three documents:</w:delText>
        </w:r>
      </w:del>
    </w:p>
    <w:p w14:paraId="75C48950" w14:textId="3BD29803" w:rsidR="0066200F" w:rsidDel="00C001A4" w:rsidRDefault="0066200F" w:rsidP="0066200F">
      <w:pPr>
        <w:rPr>
          <w:del w:id="2318" w:author="Bell, Alexis" w:date="2020-11-18T15:44:00Z"/>
        </w:rPr>
      </w:pPr>
    </w:p>
    <w:p w14:paraId="0FD4B3CF" w14:textId="083F21C6" w:rsidR="0066200F" w:rsidDel="00C001A4" w:rsidRDefault="0066200F" w:rsidP="0066200F">
      <w:pPr>
        <w:ind w:firstLine="720"/>
        <w:rPr>
          <w:del w:id="2319" w:author="Bell, Alexis" w:date="2020-11-18T15:44:00Z"/>
        </w:rPr>
      </w:pPr>
      <w:del w:id="2320" w:author="Bell, Alexis" w:date="2020-11-18T15:44:00Z">
        <w:r w:rsidDel="00C001A4">
          <w:delText>Letter of Federal Affirmative Action Plan Approval;</w:delText>
        </w:r>
      </w:del>
    </w:p>
    <w:p w14:paraId="6E02B57B" w14:textId="78FF4DF1" w:rsidR="0066200F" w:rsidDel="00C001A4" w:rsidRDefault="0066200F" w:rsidP="0066200F">
      <w:pPr>
        <w:ind w:left="720"/>
        <w:rPr>
          <w:del w:id="2321" w:author="Bell, Alexis" w:date="2020-11-18T15:44:00Z"/>
        </w:rPr>
      </w:pPr>
    </w:p>
    <w:p w14:paraId="78F9331B" w14:textId="340F0DB5" w:rsidR="0066200F" w:rsidDel="00C001A4" w:rsidRDefault="0066200F" w:rsidP="0066200F">
      <w:pPr>
        <w:rPr>
          <w:del w:id="2322" w:author="Bell, Alexis" w:date="2020-11-18T15:44:00Z"/>
        </w:rPr>
      </w:pPr>
      <w:del w:id="2323" w:author="Bell, Alexis" w:date="2020-11-18T15:44:00Z">
        <w:r w:rsidDel="00C001A4">
          <w:tab/>
          <w:delText>Certificate of Employee Information Report; or</w:delText>
        </w:r>
      </w:del>
    </w:p>
    <w:p w14:paraId="0B2A83BB" w14:textId="408DB272" w:rsidR="0066200F" w:rsidDel="00C001A4" w:rsidRDefault="0066200F" w:rsidP="0066200F">
      <w:pPr>
        <w:ind w:left="720"/>
        <w:rPr>
          <w:del w:id="2324" w:author="Bell, Alexis" w:date="2020-11-18T15:44:00Z"/>
        </w:rPr>
      </w:pPr>
    </w:p>
    <w:p w14:paraId="790C4637" w14:textId="14F5B5D6" w:rsidR="0066200F" w:rsidDel="00C001A4" w:rsidRDefault="0066200F" w:rsidP="0066200F">
      <w:pPr>
        <w:rPr>
          <w:del w:id="2325" w:author="Bell, Alexis" w:date="2020-11-18T15:44:00Z"/>
        </w:rPr>
      </w:pPr>
      <w:del w:id="2326" w:author="Bell, Alexis" w:date="2020-11-18T15:44:00Z">
        <w:r w:rsidDel="00C001A4">
          <w:delText>Employee Information Report Form AA302 (electronically provided by the Division and distributed to the public agency through the Division’s website at http://</w:delText>
        </w:r>
        <w:r w:rsidR="00DB213C" w:rsidDel="00C001A4">
          <w:fldChar w:fldCharType="begin"/>
        </w:r>
        <w:r w:rsidR="00DB213C" w:rsidDel="00C001A4">
          <w:delInstrText xml:space="preserve"> HYPERLINK "http://www.state.nj.us/treasury/contract_compliance" </w:delInstrText>
        </w:r>
        <w:r w:rsidR="00DB213C" w:rsidDel="00C001A4">
          <w:fldChar w:fldCharType="separate"/>
        </w:r>
        <w:r w:rsidDel="00C001A4">
          <w:rPr>
            <w:rStyle w:val="Hyperlink"/>
          </w:rPr>
          <w:delText>www.state.nj.us/treasury/contract_compliance</w:delText>
        </w:r>
        <w:r w:rsidR="00DB213C" w:rsidDel="00C001A4">
          <w:rPr>
            <w:rStyle w:val="Hyperlink"/>
          </w:rPr>
          <w:fldChar w:fldCharType="end"/>
        </w:r>
        <w:r w:rsidDel="00C001A4">
          <w:delText>).</w:delText>
        </w:r>
      </w:del>
    </w:p>
    <w:p w14:paraId="66EEAF67" w14:textId="314D816C" w:rsidR="0066200F" w:rsidDel="00C001A4" w:rsidRDefault="0066200F" w:rsidP="0066200F">
      <w:pPr>
        <w:rPr>
          <w:del w:id="2327" w:author="Bell, Alexis" w:date="2020-11-18T15:44:00Z"/>
        </w:rPr>
      </w:pPr>
    </w:p>
    <w:p w14:paraId="6DCBF355" w14:textId="381EFF98" w:rsidR="0066200F" w:rsidDel="00C001A4" w:rsidRDefault="0066200F" w:rsidP="0066200F">
      <w:pPr>
        <w:rPr>
          <w:del w:id="2328" w:author="Bell, Alexis" w:date="2020-11-18T15:44:00Z"/>
        </w:rPr>
      </w:pPr>
      <w:del w:id="2329" w:author="Bell, Alexis" w:date="2020-11-18T15:44:00Z">
        <w:r w:rsidDel="00C001A4">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Del="00C001A4">
          <w:rPr>
            <w:b/>
            <w:u w:val="single"/>
          </w:rPr>
          <w:delText>N.J.A.C.</w:delText>
        </w:r>
        <w:r w:rsidDel="00C001A4">
          <w:rPr>
            <w:b/>
          </w:rPr>
          <w:delText xml:space="preserve"> 17:27-1 </w:delText>
        </w:r>
        <w:r w:rsidRPr="000B3B4C" w:rsidDel="00C001A4">
          <w:rPr>
            <w:b/>
            <w:u w:val="single"/>
          </w:rPr>
          <w:delText>et</w:delText>
        </w:r>
        <w:r w:rsidRPr="000B3B4C" w:rsidDel="00C001A4">
          <w:rPr>
            <w:b/>
          </w:rPr>
          <w:delText xml:space="preserve"> </w:delText>
        </w:r>
        <w:r w:rsidRPr="000B3B4C" w:rsidDel="00C001A4">
          <w:rPr>
            <w:b/>
            <w:u w:val="single"/>
          </w:rPr>
          <w:delText>seq.</w:delText>
        </w:r>
      </w:del>
    </w:p>
    <w:p w14:paraId="4442F9D1" w14:textId="73CD8D23" w:rsidR="0066200F" w:rsidDel="00C001A4" w:rsidRDefault="0066200F" w:rsidP="0066200F">
      <w:pPr>
        <w:rPr>
          <w:del w:id="2330" w:author="Bell, Alexis" w:date="2020-11-18T15:44:00Z"/>
        </w:rPr>
      </w:pPr>
      <w:del w:id="2331" w:author="Bell, Alexis" w:date="2020-11-18T15:44:00Z">
        <w:r w:rsidDel="00C001A4">
          <w:br w:type="page"/>
        </w:r>
      </w:del>
    </w:p>
    <w:p w14:paraId="58769D2B" w14:textId="047BDB67" w:rsidR="0066200F" w:rsidDel="00C001A4" w:rsidRDefault="0066200F" w:rsidP="0066200F">
      <w:pPr>
        <w:jc w:val="center"/>
        <w:rPr>
          <w:del w:id="2332" w:author="Bell, Alexis" w:date="2020-11-18T15:44:00Z"/>
          <w:b/>
        </w:rPr>
      </w:pPr>
      <w:del w:id="2333" w:author="Bell, Alexis" w:date="2020-11-18T15:44:00Z">
        <w:r w:rsidDel="00C001A4">
          <w:rPr>
            <w:b/>
          </w:rPr>
          <w:lastRenderedPageBreak/>
          <w:delText>EXHIBIT B</w:delText>
        </w:r>
      </w:del>
    </w:p>
    <w:p w14:paraId="59785715" w14:textId="1E9C9EF0" w:rsidR="0066200F" w:rsidDel="00C001A4" w:rsidRDefault="0066200F" w:rsidP="0066200F">
      <w:pPr>
        <w:jc w:val="center"/>
        <w:rPr>
          <w:del w:id="2334" w:author="Bell, Alexis" w:date="2020-11-18T15:44:00Z"/>
        </w:rPr>
      </w:pPr>
    </w:p>
    <w:p w14:paraId="78B1A002" w14:textId="4576A456" w:rsidR="0066200F" w:rsidDel="00C001A4" w:rsidRDefault="0066200F" w:rsidP="0066200F">
      <w:pPr>
        <w:jc w:val="center"/>
        <w:rPr>
          <w:del w:id="2335" w:author="Bell, Alexis" w:date="2020-11-18T15:44:00Z"/>
        </w:rPr>
      </w:pPr>
      <w:del w:id="2336" w:author="Bell, Alexis" w:date="2020-11-18T15:44:00Z">
        <w:r w:rsidDel="00C001A4">
          <w:delText>MANDATORY EQUAL EMPLOYMENT OPPORTUNITY LANGUAGE</w:delText>
        </w:r>
      </w:del>
    </w:p>
    <w:p w14:paraId="515475B2" w14:textId="053F5E6E" w:rsidR="0066200F" w:rsidDel="00C001A4" w:rsidRDefault="0066200F" w:rsidP="0066200F">
      <w:pPr>
        <w:jc w:val="center"/>
        <w:rPr>
          <w:del w:id="2337" w:author="Bell, Alexis" w:date="2020-11-18T15:44:00Z"/>
        </w:rPr>
      </w:pPr>
      <w:del w:id="2338" w:author="Bell, Alexis" w:date="2020-11-18T15:44:00Z">
        <w:r w:rsidDel="00C001A4">
          <w:rPr>
            <w:u w:val="single"/>
          </w:rPr>
          <w:delText>N.J.S.A.</w:delText>
        </w:r>
        <w:r w:rsidDel="00C001A4">
          <w:delText xml:space="preserve"> 10:5-31 </w:delText>
        </w:r>
        <w:r w:rsidRPr="00A30426" w:rsidDel="00C001A4">
          <w:rPr>
            <w:u w:val="single"/>
          </w:rPr>
          <w:delText>et seq.</w:delText>
        </w:r>
        <w:r w:rsidDel="00C001A4">
          <w:delText xml:space="preserve"> (P.L. 1975, c. 127)</w:delText>
        </w:r>
      </w:del>
    </w:p>
    <w:p w14:paraId="30340901" w14:textId="0DEECED1" w:rsidR="0066200F" w:rsidRPr="008444B8" w:rsidDel="00C001A4" w:rsidRDefault="0066200F" w:rsidP="0066200F">
      <w:pPr>
        <w:jc w:val="center"/>
        <w:rPr>
          <w:del w:id="2339" w:author="Bell, Alexis" w:date="2020-11-18T15:44:00Z"/>
        </w:rPr>
      </w:pPr>
      <w:del w:id="2340" w:author="Bell, Alexis" w:date="2020-11-18T15:44:00Z">
        <w:r w:rsidRPr="001D6608" w:rsidDel="00C001A4">
          <w:rPr>
            <w:u w:val="single"/>
          </w:rPr>
          <w:delText>N.J.S.A.</w:delText>
        </w:r>
        <w:r w:rsidDel="00C001A4">
          <w:delText xml:space="preserve"> 10:5-39 </w:delText>
        </w:r>
        <w:r w:rsidDel="00C001A4">
          <w:rPr>
            <w:u w:val="single"/>
          </w:rPr>
          <w:delText>et. seq.</w:delText>
        </w:r>
        <w:r w:rsidDel="00C001A4">
          <w:delText xml:space="preserve"> (P.L. 1983, c. 197)</w:delText>
        </w:r>
      </w:del>
    </w:p>
    <w:p w14:paraId="574A2EF3" w14:textId="729D4D76" w:rsidR="0066200F" w:rsidRPr="00A30426" w:rsidDel="00C001A4" w:rsidRDefault="0066200F" w:rsidP="0066200F">
      <w:pPr>
        <w:jc w:val="center"/>
        <w:rPr>
          <w:del w:id="2341" w:author="Bell, Alexis" w:date="2020-11-18T15:44:00Z"/>
        </w:rPr>
      </w:pPr>
      <w:del w:id="2342" w:author="Bell, Alexis" w:date="2020-11-18T15:44:00Z">
        <w:r w:rsidDel="00C001A4">
          <w:rPr>
            <w:u w:val="single"/>
          </w:rPr>
          <w:delText>N.J.A.C.</w:delText>
        </w:r>
        <w:r w:rsidDel="00C001A4">
          <w:delText xml:space="preserve"> 17:27-1.1 </w:delText>
        </w:r>
        <w:r w:rsidRPr="00A30426" w:rsidDel="00C001A4">
          <w:rPr>
            <w:u w:val="single"/>
          </w:rPr>
          <w:delText>et</w:delText>
        </w:r>
        <w:r w:rsidRPr="00A30426" w:rsidDel="00C001A4">
          <w:delText xml:space="preserve"> </w:delText>
        </w:r>
        <w:r w:rsidRPr="00A30426" w:rsidDel="00C001A4">
          <w:rPr>
            <w:u w:val="single"/>
          </w:rPr>
          <w:delText>seq.</w:delText>
        </w:r>
      </w:del>
    </w:p>
    <w:p w14:paraId="53F7F3F9" w14:textId="17B1A7D9" w:rsidR="0066200F" w:rsidDel="00C001A4" w:rsidRDefault="0066200F" w:rsidP="0066200F">
      <w:pPr>
        <w:jc w:val="center"/>
        <w:rPr>
          <w:del w:id="2343" w:author="Bell, Alexis" w:date="2020-11-18T15:44:00Z"/>
        </w:rPr>
      </w:pPr>
    </w:p>
    <w:p w14:paraId="6A576D2C" w14:textId="0E018F57" w:rsidR="0066200F" w:rsidDel="00C001A4" w:rsidRDefault="0066200F" w:rsidP="0066200F">
      <w:pPr>
        <w:jc w:val="center"/>
        <w:rPr>
          <w:del w:id="2344" w:author="Bell, Alexis" w:date="2020-11-18T15:44:00Z"/>
        </w:rPr>
      </w:pPr>
      <w:del w:id="2345" w:author="Bell, Alexis" w:date="2020-11-18T15:44:00Z">
        <w:r w:rsidDel="00C001A4">
          <w:delText>CONSTRUCTION CONTRACTS</w:delText>
        </w:r>
      </w:del>
    </w:p>
    <w:p w14:paraId="37042965" w14:textId="6CE4A357" w:rsidR="0066200F" w:rsidDel="00C001A4" w:rsidRDefault="0066200F" w:rsidP="0066200F">
      <w:pPr>
        <w:rPr>
          <w:del w:id="2346" w:author="Bell, Alexis" w:date="2020-11-18T15:44:00Z"/>
        </w:rPr>
      </w:pPr>
    </w:p>
    <w:p w14:paraId="35B4DD8F" w14:textId="394AFCF3" w:rsidR="0066200F" w:rsidDel="00C001A4" w:rsidRDefault="0066200F" w:rsidP="0066200F">
      <w:pPr>
        <w:rPr>
          <w:del w:id="2347" w:author="Bell, Alexis" w:date="2020-11-18T15:44:00Z"/>
        </w:rPr>
      </w:pPr>
      <w:del w:id="2348" w:author="Bell, Alexis" w:date="2020-11-18T15:44:00Z">
        <w:r w:rsidDel="00C001A4">
          <w:delText>During the performance of this contract, the contractor agrees as follows:</w:delText>
        </w:r>
      </w:del>
    </w:p>
    <w:p w14:paraId="76A496EE" w14:textId="0CD6D18B" w:rsidR="0066200F" w:rsidDel="00C001A4" w:rsidRDefault="0066200F" w:rsidP="0066200F">
      <w:pPr>
        <w:rPr>
          <w:del w:id="2349" w:author="Bell, Alexis" w:date="2020-11-18T15:44:00Z"/>
        </w:rPr>
      </w:pPr>
    </w:p>
    <w:p w14:paraId="233F1C74" w14:textId="20F25768" w:rsidR="0066200F" w:rsidDel="00C001A4" w:rsidRDefault="0066200F" w:rsidP="0066200F">
      <w:pPr>
        <w:rPr>
          <w:del w:id="2350" w:author="Bell, Alexis" w:date="2020-11-18T15:44:00Z"/>
        </w:rPr>
      </w:pPr>
      <w:del w:id="2351" w:author="Bell, Alexis" w:date="2020-11-18T15:44:00Z">
        <w:r w:rsidDel="00C001A4">
          <w:delText xml:space="preserve">The contractor or subcontractor, where applicable, will not </w:delText>
        </w:r>
        <w:r w:rsidDel="00C001A4">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47334882" w14:textId="0C100574" w:rsidR="0066200F" w:rsidDel="00C001A4" w:rsidRDefault="0066200F" w:rsidP="0066200F">
      <w:pPr>
        <w:rPr>
          <w:del w:id="2352" w:author="Bell, Alexis" w:date="2020-11-18T15:44:00Z"/>
        </w:rPr>
      </w:pPr>
    </w:p>
    <w:p w14:paraId="1571902D" w14:textId="6C450AB6" w:rsidR="0066200F" w:rsidDel="00C001A4" w:rsidRDefault="0066200F" w:rsidP="0066200F">
      <w:pPr>
        <w:rPr>
          <w:del w:id="2353" w:author="Bell, Alexis" w:date="2020-11-18T15:44:00Z"/>
        </w:rPr>
      </w:pPr>
      <w:del w:id="2354" w:author="Bell, Alexis" w:date="2020-11-18T15:44:00Z">
        <w:r w:rsidDel="00C001A4">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40B4C5DF" w14:textId="2FB8E71F" w:rsidR="0066200F" w:rsidDel="00C001A4" w:rsidRDefault="0066200F" w:rsidP="0066200F">
      <w:pPr>
        <w:rPr>
          <w:del w:id="2355" w:author="Bell, Alexis" w:date="2020-11-18T15:44:00Z"/>
        </w:rPr>
      </w:pPr>
    </w:p>
    <w:p w14:paraId="7217C656" w14:textId="1E4AE31C" w:rsidR="0066200F" w:rsidDel="00C001A4" w:rsidRDefault="0066200F" w:rsidP="0066200F">
      <w:pPr>
        <w:rPr>
          <w:del w:id="2356" w:author="Bell, Alexis" w:date="2020-11-18T15:44:00Z"/>
        </w:rPr>
      </w:pPr>
      <w:del w:id="2357" w:author="Bell, Alexis" w:date="2020-11-18T15:44:00Z">
        <w:r w:rsidRPr="002A0ED4" w:rsidDel="00C001A4">
          <w:rPr>
            <w:u w:val="single"/>
          </w:rPr>
          <w:delText>N.J.S.A.</w:delText>
        </w:r>
        <w:r w:rsidDel="00C001A4">
          <w:delText xml:space="preserve"> 10:5-39 </w:delText>
        </w:r>
        <w:r w:rsidRPr="001D6608" w:rsidDel="00C001A4">
          <w:rPr>
            <w:u w:val="single"/>
          </w:rPr>
          <w:delText>et</w:delText>
        </w:r>
        <w:r w:rsidDel="00C001A4">
          <w:delText xml:space="preserve"> </w:delText>
        </w:r>
        <w:r w:rsidRPr="001D6608" w:rsidDel="00C001A4">
          <w:rPr>
            <w:u w:val="single"/>
          </w:rPr>
          <w:delText>seq</w:delText>
        </w:r>
        <w:r w:rsidRPr="00B9482B" w:rsidDel="00C001A4">
          <w:delText xml:space="preserve">. requires </w:delText>
        </w:r>
        <w:r w:rsidDel="00C001A4">
          <w:delText>contractors, subcontractors, and permitted assignees performing construction, alteration, or repair of any building or public work in excess of $250,000 to guarantee equal employment opportunity to veterans.</w:delText>
        </w:r>
      </w:del>
    </w:p>
    <w:p w14:paraId="1520D8A4" w14:textId="39F77E37" w:rsidR="0066200F" w:rsidDel="00C001A4" w:rsidRDefault="0066200F" w:rsidP="0066200F">
      <w:pPr>
        <w:rPr>
          <w:del w:id="2358" w:author="Bell, Alexis" w:date="2020-11-18T15:44:00Z"/>
        </w:rPr>
      </w:pPr>
    </w:p>
    <w:p w14:paraId="2823C7BF" w14:textId="0AC6A189" w:rsidR="0066200F" w:rsidDel="00C001A4" w:rsidRDefault="0066200F" w:rsidP="0066200F">
      <w:pPr>
        <w:rPr>
          <w:del w:id="2359" w:author="Bell, Alexis" w:date="2020-11-18T15:44:00Z"/>
        </w:rPr>
      </w:pPr>
      <w:del w:id="2360" w:author="Bell, Alexis" w:date="2020-11-18T15:44:00Z">
        <w:r w:rsidDel="00C001A4">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7FB2BEC1" w14:textId="012FB8C6" w:rsidR="0066200F" w:rsidDel="00C001A4" w:rsidRDefault="0066200F" w:rsidP="0066200F">
      <w:pPr>
        <w:rPr>
          <w:del w:id="2361" w:author="Bell, Alexis" w:date="2020-11-18T15:44:00Z"/>
        </w:rPr>
      </w:pPr>
    </w:p>
    <w:p w14:paraId="074CE030" w14:textId="49964D87" w:rsidR="0066200F" w:rsidDel="00C001A4" w:rsidRDefault="0066200F" w:rsidP="0066200F">
      <w:pPr>
        <w:rPr>
          <w:del w:id="2362" w:author="Bell, Alexis" w:date="2020-11-18T15:44:00Z"/>
        </w:rPr>
      </w:pPr>
      <w:del w:id="2363" w:author="Bell, Alexis" w:date="2020-11-18T15:44:00Z">
        <w:r w:rsidDel="00C001A4">
          <w:delText xml:space="preserve">The contractor or subcontractor, where applicable, agrees to comply with any regulations promulgated by the Treasurer, pursuant to </w:delText>
        </w:r>
        <w:r w:rsidDel="00C001A4">
          <w:rPr>
            <w:u w:val="single"/>
          </w:rPr>
          <w:delText>N.J.S.A.</w:delText>
        </w:r>
        <w:r w:rsidDel="00C001A4">
          <w:delText xml:space="preserve"> 10:5-31 </w:delText>
        </w:r>
        <w:r w:rsidRPr="00521E91" w:rsidDel="00C001A4">
          <w:rPr>
            <w:u w:val="single"/>
          </w:rPr>
          <w:delText>et</w:delText>
        </w:r>
        <w:r w:rsidRPr="00521E91" w:rsidDel="00C001A4">
          <w:delText xml:space="preserve"> </w:delText>
        </w:r>
        <w:r w:rsidRPr="00521E91" w:rsidDel="00C001A4">
          <w:rPr>
            <w:u w:val="single"/>
          </w:rPr>
          <w:delText>seq.</w:delText>
        </w:r>
        <w:r w:rsidDel="00C001A4">
          <w:delText>, as amended and supplemented from time to time and the Americans with Disabilities Act.</w:delText>
        </w:r>
      </w:del>
    </w:p>
    <w:p w14:paraId="2B413E79" w14:textId="26292051" w:rsidR="0066200F" w:rsidRPr="00B17170" w:rsidDel="00C001A4" w:rsidRDefault="0066200F" w:rsidP="0066200F">
      <w:pPr>
        <w:rPr>
          <w:del w:id="2364" w:author="Bell, Alexis" w:date="2020-11-18T15:44:00Z"/>
          <w:rFonts w:cs="Arial"/>
          <w:szCs w:val="22"/>
        </w:rPr>
      </w:pPr>
    </w:p>
    <w:p w14:paraId="010661CE" w14:textId="7F327937" w:rsidR="0066200F" w:rsidRPr="00B17170" w:rsidDel="00C001A4" w:rsidRDefault="0066200F" w:rsidP="0066200F">
      <w:pPr>
        <w:pStyle w:val="Default"/>
        <w:jc w:val="both"/>
        <w:rPr>
          <w:del w:id="2365" w:author="Bell, Alexis" w:date="2020-11-18T15:44:00Z"/>
          <w:rFonts w:ascii="Arial" w:hAnsi="Arial" w:cs="Arial"/>
          <w:sz w:val="22"/>
          <w:szCs w:val="22"/>
        </w:rPr>
      </w:pPr>
      <w:del w:id="2366" w:author="Bell, Alexis" w:date="2020-11-18T15:44:00Z">
        <w:r w:rsidRPr="00B17170" w:rsidDel="00C001A4">
          <w:rPr>
            <w:rFonts w:ascii="Arial" w:hAnsi="Arial" w:cs="Arial"/>
            <w:sz w:val="22"/>
            <w:szCs w:val="22"/>
          </w:rPr>
          <w:delText xml:space="preserve">When hiring or scheduling workers in each construction trade, the contractor or subcontractor agrees to make good faith efforts to employ </w:delText>
        </w:r>
        <w:r w:rsidRPr="00B17170" w:rsidDel="00C001A4">
          <w:rPr>
            <w:rFonts w:ascii="Arial" w:hAnsi="Arial" w:cs="Arial"/>
            <w:sz w:val="22"/>
            <w:szCs w:val="22"/>
          </w:rPr>
          <w:tab/>
          <w:delText xml:space="preserve">minority and women workers in each construction trade consistent with the targeted employment goal prescribed by </w:delText>
        </w:r>
        <w:r w:rsidRPr="00B17170" w:rsidDel="00C001A4">
          <w:rPr>
            <w:rFonts w:ascii="Arial" w:hAnsi="Arial" w:cs="Arial"/>
            <w:sz w:val="22"/>
            <w:szCs w:val="22"/>
            <w:u w:val="single"/>
          </w:rPr>
          <w:delText>N.J.A.C.</w:delText>
        </w:r>
        <w:r w:rsidRPr="00B17170" w:rsidDel="00C001A4">
          <w:rPr>
            <w:rFonts w:ascii="Arial" w:hAnsi="Arial" w:cs="Arial"/>
            <w:sz w:val="22"/>
            <w:szCs w:val="22"/>
          </w:rPr>
          <w:delText xml:space="preserve"> 17:27-7.2; provided, however, that the </w:delText>
        </w:r>
        <w:r w:rsidDel="00C001A4">
          <w:rPr>
            <w:rFonts w:ascii="Arial" w:hAnsi="Arial" w:cs="Arial"/>
            <w:sz w:val="22"/>
            <w:szCs w:val="22"/>
          </w:rPr>
          <w:delText>Dept. of LWD, Construction EEO Monitoring Program</w:delText>
        </w:r>
        <w:r w:rsidRPr="00B17170" w:rsidDel="00C001A4">
          <w:rPr>
            <w:rFonts w:ascii="Arial" w:hAnsi="Arial" w:cs="Arial"/>
            <w:sz w:val="22"/>
            <w:szCs w:val="22"/>
          </w:rPr>
          <w:delText xml:space="preserve"> may, in its discretion, exempt a contractor or subcontractor from compliance with the good faith procedures prescribed by the following provisions, A, B and C, as long as the </w:delText>
        </w:r>
        <w:r w:rsidDel="00C001A4">
          <w:rPr>
            <w:rFonts w:ascii="Arial" w:hAnsi="Arial" w:cs="Arial"/>
            <w:sz w:val="22"/>
            <w:szCs w:val="22"/>
          </w:rPr>
          <w:delText>Dept. of LWD, Construction EEO Monitoring Program</w:delText>
        </w:r>
        <w:r w:rsidRPr="00B17170" w:rsidDel="00C001A4">
          <w:rPr>
            <w:rFonts w:ascii="Arial" w:hAnsi="Arial" w:cs="Arial"/>
            <w:sz w:val="22"/>
            <w:szCs w:val="22"/>
          </w:rPr>
          <w:delText xml:space="preserve"> is satisfied that the contractor or subcontractor is employing workers provided by a union which provides evidence, in accordance with standards prescribed by the </w:delText>
        </w:r>
        <w:r w:rsidRPr="0059283A" w:rsidDel="00C001A4">
          <w:rPr>
            <w:rFonts w:ascii="Arial" w:hAnsi="Arial" w:cs="Arial"/>
            <w:sz w:val="22"/>
            <w:szCs w:val="22"/>
          </w:rPr>
          <w:delText>Dept. of LWD, Construction EEO Monitoring Program</w:delText>
        </w:r>
        <w:r w:rsidRPr="00B17170" w:rsidDel="00C001A4">
          <w:rPr>
            <w:rFonts w:ascii="Arial" w:hAnsi="Arial" w:cs="Arial"/>
            <w:sz w:val="22"/>
            <w:szCs w:val="22"/>
          </w:rPr>
          <w:delText xml:space="preserve">, that its percentage of active "card carrying" members who are minority and women workers is equal to or greater than the targeted employment goal established in accordance with </w:delText>
        </w:r>
        <w:r w:rsidRPr="00B17170" w:rsidDel="00C001A4">
          <w:rPr>
            <w:rFonts w:ascii="Arial" w:hAnsi="Arial" w:cs="Arial"/>
            <w:sz w:val="22"/>
            <w:szCs w:val="22"/>
            <w:u w:val="single"/>
          </w:rPr>
          <w:delText>N.J.A.C.</w:delText>
        </w:r>
        <w:r w:rsidRPr="00B17170" w:rsidDel="00C001A4">
          <w:rPr>
            <w:rFonts w:ascii="Arial" w:hAnsi="Arial" w:cs="Arial"/>
            <w:sz w:val="22"/>
            <w:szCs w:val="22"/>
          </w:rPr>
          <w:delText xml:space="preserve"> 17:27-7.2.  The contractor or subcontractor agrees that a good faith effort shall include compliance with the following procedures:</w:delText>
        </w:r>
      </w:del>
    </w:p>
    <w:p w14:paraId="6CE2D800" w14:textId="4E612F10" w:rsidR="0066200F" w:rsidRPr="00B17170" w:rsidDel="00C001A4" w:rsidRDefault="0066200F" w:rsidP="0066200F">
      <w:pPr>
        <w:rPr>
          <w:del w:id="2367" w:author="Bell, Alexis" w:date="2020-11-18T15:44:00Z"/>
          <w:rFonts w:cs="Arial"/>
          <w:szCs w:val="22"/>
        </w:rPr>
      </w:pPr>
    </w:p>
    <w:p w14:paraId="558572BC" w14:textId="756C4580" w:rsidR="0066200F" w:rsidDel="00C001A4" w:rsidRDefault="0066200F" w:rsidP="0066200F">
      <w:pPr>
        <w:ind w:left="360" w:hanging="360"/>
        <w:rPr>
          <w:del w:id="2368" w:author="Bell, Alexis" w:date="2020-11-18T15:44:00Z"/>
        </w:rPr>
      </w:pPr>
      <w:del w:id="2369" w:author="Bell, Alexis" w:date="2020-11-18T15:44:00Z">
        <w:r w:rsidDel="00C001A4">
          <w:delText>(A)</w:delText>
        </w:r>
        <w:r w:rsidDel="00C001A4">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Del="00C001A4">
          <w:rPr>
            <w:u w:val="single"/>
          </w:rPr>
          <w:delText>N.J.S.A.</w:delText>
        </w:r>
        <w:r w:rsidDel="00C001A4">
          <w:delText xml:space="preserve"> 10:5-31 </w:delText>
        </w:r>
        <w:r w:rsidRPr="00521E91" w:rsidDel="00C001A4">
          <w:rPr>
            <w:u w:val="single"/>
          </w:rPr>
          <w:delText>et.</w:delText>
        </w:r>
        <w:r w:rsidRPr="00521E91" w:rsidDel="00C001A4">
          <w:delText xml:space="preserve"> </w:delText>
        </w:r>
        <w:r w:rsidRPr="00521E91" w:rsidDel="00C001A4">
          <w:rPr>
            <w:u w:val="single"/>
          </w:rPr>
          <w:delText>seq.</w:delText>
        </w:r>
        <w:r w:rsidDel="00C001A4">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7B8F698A" w14:textId="55B32AB9" w:rsidR="0066200F" w:rsidDel="00C001A4" w:rsidRDefault="0066200F" w:rsidP="0066200F">
      <w:pPr>
        <w:ind w:left="360" w:hanging="360"/>
        <w:rPr>
          <w:del w:id="2370" w:author="Bell, Alexis" w:date="2020-11-18T15:44:00Z"/>
        </w:rPr>
      </w:pPr>
    </w:p>
    <w:p w14:paraId="47D0CBC4" w14:textId="2A2D7D89" w:rsidR="0066200F" w:rsidRPr="007B1EAB" w:rsidDel="00C001A4" w:rsidRDefault="0066200F" w:rsidP="0066200F">
      <w:pPr>
        <w:ind w:left="360" w:hanging="360"/>
        <w:rPr>
          <w:del w:id="2371" w:author="Bell, Alexis" w:date="2020-11-18T15:44:00Z"/>
          <w:rFonts w:cs="Arial"/>
          <w:szCs w:val="22"/>
        </w:rPr>
      </w:pPr>
      <w:del w:id="2372" w:author="Bell, Alexis" w:date="2020-11-18T15:44:00Z">
        <w:r w:rsidDel="00C001A4">
          <w:delText>(B)</w:delText>
        </w:r>
        <w:r w:rsidDel="00C001A4">
          <w:tab/>
        </w:r>
        <w:r w:rsidRPr="007B1EAB" w:rsidDel="00C001A4">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30260921" w14:textId="2E35C836" w:rsidR="0066200F" w:rsidRPr="007B1EAB" w:rsidDel="00C001A4" w:rsidRDefault="0066200F" w:rsidP="0066200F">
      <w:pPr>
        <w:rPr>
          <w:del w:id="2373" w:author="Bell, Alexis" w:date="2020-11-18T15:44:00Z"/>
          <w:rFonts w:cs="Arial"/>
          <w:szCs w:val="22"/>
        </w:rPr>
      </w:pPr>
    </w:p>
    <w:p w14:paraId="3E38F22F" w14:textId="25F0127B" w:rsidR="0066200F" w:rsidRPr="007B1EAB" w:rsidDel="00C001A4" w:rsidRDefault="0066200F" w:rsidP="0066200F">
      <w:pPr>
        <w:pStyle w:val="Default"/>
        <w:ind w:left="450"/>
        <w:jc w:val="both"/>
        <w:rPr>
          <w:del w:id="2374" w:author="Bell, Alexis" w:date="2020-11-18T15:44:00Z"/>
          <w:rFonts w:ascii="Arial" w:hAnsi="Arial" w:cs="Arial"/>
          <w:sz w:val="22"/>
          <w:szCs w:val="22"/>
        </w:rPr>
      </w:pPr>
      <w:del w:id="2375" w:author="Bell, Alexis" w:date="2020-11-18T15:44:00Z">
        <w:r w:rsidRPr="007B1EAB" w:rsidDel="00C001A4">
          <w:rPr>
            <w:rFonts w:ascii="Arial" w:hAnsi="Arial" w:cs="Arial"/>
            <w:sz w:val="22"/>
            <w:szCs w:val="22"/>
          </w:rPr>
          <w:delText xml:space="preserve">(1) To notify the public agency compliance officer, the </w:delText>
        </w:r>
        <w:r w:rsidDel="00C001A4">
          <w:rPr>
            <w:rFonts w:ascii="Arial" w:hAnsi="Arial" w:cs="Arial"/>
            <w:sz w:val="22"/>
            <w:szCs w:val="22"/>
          </w:rPr>
          <w:delText>Dept. of LWD, Construction EEO Monitoring Program</w:delText>
        </w:r>
        <w:r w:rsidRPr="007B1EAB" w:rsidDel="00C001A4">
          <w:rPr>
            <w:rFonts w:ascii="Arial" w:hAnsi="Arial" w:cs="Arial"/>
            <w:sz w:val="22"/>
            <w:szCs w:val="22"/>
          </w:rPr>
          <w:delText xml:space="preserve">, and minority and women referral organizations listed by the Division pursuant to </w:delText>
        </w:r>
        <w:r w:rsidRPr="007B1EAB" w:rsidDel="00C001A4">
          <w:rPr>
            <w:rFonts w:ascii="Arial" w:hAnsi="Arial" w:cs="Arial"/>
            <w:sz w:val="22"/>
            <w:szCs w:val="22"/>
            <w:u w:val="single"/>
          </w:rPr>
          <w:delText>N.J.A.C.</w:delText>
        </w:r>
        <w:r w:rsidRPr="007B1EAB" w:rsidDel="00C001A4">
          <w:rPr>
            <w:rFonts w:ascii="Arial" w:hAnsi="Arial" w:cs="Arial"/>
            <w:sz w:val="22"/>
            <w:szCs w:val="22"/>
          </w:rPr>
          <w:delText xml:space="preserve"> 17:27-5.3, of its workforce needs, and request referral of minority and women workers;</w:delText>
        </w:r>
      </w:del>
    </w:p>
    <w:p w14:paraId="29AFBB95" w14:textId="0DC85DEF" w:rsidR="0066200F" w:rsidRPr="007B1EAB" w:rsidDel="00C001A4" w:rsidRDefault="0066200F" w:rsidP="0066200F">
      <w:pPr>
        <w:rPr>
          <w:del w:id="2376" w:author="Bell, Alexis" w:date="2020-11-18T15:44:00Z"/>
          <w:rFonts w:cs="Arial"/>
          <w:szCs w:val="22"/>
        </w:rPr>
      </w:pPr>
      <w:del w:id="2377" w:author="Bell, Alexis" w:date="2020-11-18T15:44:00Z">
        <w:r w:rsidRPr="007B1EAB" w:rsidDel="00C001A4">
          <w:rPr>
            <w:rFonts w:cs="Arial"/>
            <w:szCs w:val="22"/>
          </w:rPr>
          <w:tab/>
        </w:r>
        <w:r w:rsidRPr="007B1EAB" w:rsidDel="00C001A4">
          <w:rPr>
            <w:rFonts w:cs="Arial"/>
            <w:szCs w:val="22"/>
          </w:rPr>
          <w:tab/>
        </w:r>
      </w:del>
    </w:p>
    <w:p w14:paraId="55BC1A0B" w14:textId="52D422ED" w:rsidR="0066200F" w:rsidRPr="007B1EAB" w:rsidDel="00C001A4" w:rsidRDefault="0066200F" w:rsidP="0066200F">
      <w:pPr>
        <w:ind w:left="540"/>
        <w:rPr>
          <w:del w:id="2378" w:author="Bell, Alexis" w:date="2020-11-18T15:44:00Z"/>
          <w:rFonts w:cs="Arial"/>
          <w:szCs w:val="22"/>
        </w:rPr>
      </w:pPr>
      <w:del w:id="2379" w:author="Bell, Alexis" w:date="2020-11-18T15:44:00Z">
        <w:r w:rsidRPr="007B1EAB" w:rsidDel="00C001A4">
          <w:rPr>
            <w:rFonts w:cs="Arial"/>
            <w:szCs w:val="22"/>
          </w:rPr>
          <w:delText>(2) To notify any minority and women workers who have been listed with it as awaiting available vacancies;</w:delText>
        </w:r>
      </w:del>
    </w:p>
    <w:p w14:paraId="2C400CD0" w14:textId="2F4CC25A" w:rsidR="0066200F" w:rsidRPr="007B1EAB" w:rsidDel="00C001A4" w:rsidRDefault="0066200F" w:rsidP="0066200F">
      <w:pPr>
        <w:ind w:left="540"/>
        <w:rPr>
          <w:del w:id="2380" w:author="Bell, Alexis" w:date="2020-11-18T15:44:00Z"/>
          <w:rFonts w:cs="Arial"/>
          <w:szCs w:val="22"/>
        </w:rPr>
      </w:pPr>
    </w:p>
    <w:p w14:paraId="303841DC" w14:textId="579FDF79" w:rsidR="0066200F" w:rsidRPr="007B1EAB" w:rsidDel="00C001A4" w:rsidRDefault="0066200F" w:rsidP="0066200F">
      <w:pPr>
        <w:ind w:left="540"/>
        <w:rPr>
          <w:del w:id="2381" w:author="Bell, Alexis" w:date="2020-11-18T15:44:00Z"/>
          <w:rFonts w:cs="Arial"/>
          <w:szCs w:val="22"/>
        </w:rPr>
      </w:pPr>
      <w:del w:id="2382" w:author="Bell, Alexis" w:date="2020-11-18T15:44:00Z">
        <w:r w:rsidRPr="007B1EAB" w:rsidDel="00C001A4">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79435488" w14:textId="2B4CF9ED" w:rsidR="0066200F" w:rsidRPr="007B1EAB" w:rsidDel="00C001A4" w:rsidRDefault="0066200F" w:rsidP="0066200F">
      <w:pPr>
        <w:ind w:left="540"/>
        <w:rPr>
          <w:del w:id="2383" w:author="Bell, Alexis" w:date="2020-11-18T15:44:00Z"/>
          <w:rFonts w:cs="Arial"/>
          <w:szCs w:val="22"/>
        </w:rPr>
      </w:pPr>
    </w:p>
    <w:p w14:paraId="270EEDC7" w14:textId="11813868" w:rsidR="0066200F" w:rsidRPr="007B1EAB" w:rsidDel="00C001A4" w:rsidRDefault="0066200F" w:rsidP="0066200F">
      <w:pPr>
        <w:ind w:left="540"/>
        <w:rPr>
          <w:del w:id="2384" w:author="Bell, Alexis" w:date="2020-11-18T15:44:00Z"/>
          <w:rFonts w:cs="Arial"/>
          <w:szCs w:val="22"/>
        </w:rPr>
      </w:pPr>
      <w:del w:id="2385" w:author="Bell, Alexis" w:date="2020-11-18T15:44:00Z">
        <w:r w:rsidRPr="007B1EAB" w:rsidDel="00C001A4">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02C4B540" w14:textId="255DB843" w:rsidR="0066200F" w:rsidRPr="007B1EAB" w:rsidDel="00C001A4" w:rsidRDefault="0066200F" w:rsidP="0066200F">
      <w:pPr>
        <w:ind w:left="540"/>
        <w:rPr>
          <w:del w:id="2386" w:author="Bell, Alexis" w:date="2020-11-18T15:44:00Z"/>
          <w:rFonts w:cs="Arial"/>
          <w:szCs w:val="22"/>
        </w:rPr>
      </w:pPr>
    </w:p>
    <w:p w14:paraId="4F6A1671" w14:textId="39C8C9DD" w:rsidR="0066200F" w:rsidRPr="007B1EAB" w:rsidDel="00C001A4" w:rsidRDefault="0066200F" w:rsidP="0066200F">
      <w:pPr>
        <w:ind w:left="540"/>
        <w:rPr>
          <w:del w:id="2387" w:author="Bell, Alexis" w:date="2020-11-18T15:44:00Z"/>
          <w:rFonts w:cs="Arial"/>
          <w:szCs w:val="22"/>
        </w:rPr>
      </w:pPr>
      <w:del w:id="2388" w:author="Bell, Alexis" w:date="2020-11-18T15:44:00Z">
        <w:r w:rsidRPr="007B1EAB" w:rsidDel="00C001A4">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33EBBDC1" w14:textId="66F4F362" w:rsidR="0066200F" w:rsidRPr="007B1EAB" w:rsidDel="00C001A4" w:rsidRDefault="0066200F" w:rsidP="0066200F">
      <w:pPr>
        <w:ind w:left="540"/>
        <w:rPr>
          <w:del w:id="2389" w:author="Bell, Alexis" w:date="2020-11-18T15:44:00Z"/>
          <w:rFonts w:cs="Arial"/>
          <w:szCs w:val="22"/>
        </w:rPr>
      </w:pPr>
    </w:p>
    <w:p w14:paraId="75DB5147" w14:textId="062E2537" w:rsidR="0066200F" w:rsidRPr="007B1EAB" w:rsidDel="00C001A4" w:rsidRDefault="0066200F" w:rsidP="0066200F">
      <w:pPr>
        <w:ind w:left="540"/>
        <w:rPr>
          <w:del w:id="2390" w:author="Bell, Alexis" w:date="2020-11-18T15:44:00Z"/>
          <w:rFonts w:cs="Arial"/>
          <w:szCs w:val="22"/>
        </w:rPr>
      </w:pPr>
      <w:del w:id="2391" w:author="Bell, Alexis" w:date="2020-11-18T15:44:00Z">
        <w:r w:rsidRPr="007B1EAB" w:rsidDel="00C001A4">
          <w:rPr>
            <w:rFonts w:cs="Arial"/>
            <w:szCs w:val="22"/>
          </w:rPr>
          <w:delText>(6) To adhere to the following procedure when minority and women workers apply or are referred to the contractor or subcontractor:</w:delText>
        </w:r>
      </w:del>
    </w:p>
    <w:p w14:paraId="79CA0B86" w14:textId="335672DE" w:rsidR="0066200F" w:rsidRPr="007B1EAB" w:rsidDel="00C001A4" w:rsidRDefault="0066200F" w:rsidP="0066200F">
      <w:pPr>
        <w:rPr>
          <w:del w:id="2392" w:author="Bell, Alexis" w:date="2020-11-18T15:44:00Z"/>
          <w:rFonts w:cs="Arial"/>
          <w:szCs w:val="22"/>
        </w:rPr>
      </w:pPr>
    </w:p>
    <w:p w14:paraId="572901E6" w14:textId="7FDFD1CA" w:rsidR="0066200F" w:rsidRPr="007B1EAB" w:rsidDel="00C001A4" w:rsidRDefault="0066200F" w:rsidP="0066200F">
      <w:pPr>
        <w:ind w:left="1440" w:hanging="360"/>
        <w:rPr>
          <w:del w:id="2393" w:author="Bell, Alexis" w:date="2020-11-18T15:44:00Z"/>
          <w:rFonts w:cs="Arial"/>
          <w:szCs w:val="22"/>
        </w:rPr>
      </w:pPr>
      <w:del w:id="2394" w:author="Bell, Alexis" w:date="2020-11-18T15:44:00Z">
        <w:r w:rsidRPr="007B1EAB" w:rsidDel="00C001A4">
          <w:rPr>
            <w:rFonts w:cs="Arial"/>
            <w:szCs w:val="22"/>
          </w:rPr>
          <w:delText>(i) The contactor or subcontractor shall interview the referred minority or women worker.</w:delText>
        </w:r>
      </w:del>
    </w:p>
    <w:p w14:paraId="5B3AB5E3" w14:textId="48802C4A" w:rsidR="0066200F" w:rsidRPr="007B1EAB" w:rsidDel="00C001A4" w:rsidRDefault="0066200F" w:rsidP="0066200F">
      <w:pPr>
        <w:ind w:left="1440" w:hanging="360"/>
        <w:rPr>
          <w:del w:id="2395" w:author="Bell, Alexis" w:date="2020-11-18T15:44:00Z"/>
          <w:rFonts w:cs="Arial"/>
          <w:szCs w:val="22"/>
        </w:rPr>
      </w:pPr>
    </w:p>
    <w:p w14:paraId="76609D6D" w14:textId="0D5B14D5" w:rsidR="0066200F" w:rsidRPr="007B1EAB" w:rsidDel="00C001A4" w:rsidRDefault="0066200F" w:rsidP="0066200F">
      <w:pPr>
        <w:ind w:left="1440" w:hanging="360"/>
        <w:rPr>
          <w:del w:id="2396" w:author="Bell, Alexis" w:date="2020-11-18T15:44:00Z"/>
          <w:rFonts w:cs="Arial"/>
          <w:szCs w:val="22"/>
        </w:rPr>
      </w:pPr>
      <w:del w:id="2397" w:author="Bell, Alexis" w:date="2020-11-18T15:44:00Z">
        <w:r w:rsidRPr="007B1EAB" w:rsidDel="00C001A4">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w:delText>
        </w:r>
        <w:r w:rsidRPr="007B1EAB" w:rsidDel="00C001A4">
          <w:rPr>
            <w:rFonts w:cs="Arial"/>
            <w:szCs w:val="22"/>
          </w:rPr>
          <w:lastRenderedPageBreak/>
          <w:delTex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C001A4">
          <w:rPr>
            <w:rFonts w:cs="Arial"/>
            <w:szCs w:val="22"/>
          </w:rPr>
          <w:delText>Dept. of LWD, Construction EEO Monitoring Program</w:delText>
        </w:r>
        <w:r w:rsidRPr="007B1EAB" w:rsidDel="00C001A4">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7384683D" w14:textId="7A3AE3FA" w:rsidR="0066200F" w:rsidRPr="007B1EAB" w:rsidDel="00C001A4" w:rsidRDefault="0066200F" w:rsidP="0066200F">
      <w:pPr>
        <w:ind w:left="1440" w:hanging="360"/>
        <w:rPr>
          <w:del w:id="2398" w:author="Bell, Alexis" w:date="2020-11-18T15:44:00Z"/>
          <w:rFonts w:cs="Arial"/>
          <w:szCs w:val="22"/>
        </w:rPr>
      </w:pPr>
    </w:p>
    <w:p w14:paraId="399FDFED" w14:textId="519D098D" w:rsidR="0066200F" w:rsidRPr="007B1EAB" w:rsidDel="00C001A4" w:rsidRDefault="0066200F" w:rsidP="0066200F">
      <w:pPr>
        <w:pStyle w:val="Default"/>
        <w:ind w:left="1350" w:hanging="270"/>
        <w:jc w:val="both"/>
        <w:rPr>
          <w:del w:id="2399" w:author="Bell, Alexis" w:date="2020-11-18T15:44:00Z"/>
          <w:rFonts w:ascii="Arial" w:hAnsi="Arial" w:cs="Arial"/>
          <w:sz w:val="22"/>
          <w:szCs w:val="22"/>
        </w:rPr>
      </w:pPr>
      <w:del w:id="2400" w:author="Bell, Alexis" w:date="2020-11-18T15:44:00Z">
        <w:r w:rsidRPr="007B1EAB" w:rsidDel="00C001A4">
          <w:rPr>
            <w:rFonts w:ascii="Arial" w:hAnsi="Arial" w:cs="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C001A4">
          <w:rPr>
            <w:rFonts w:ascii="Arial" w:hAnsi="Arial" w:cs="Arial"/>
            <w:sz w:val="22"/>
            <w:szCs w:val="22"/>
          </w:rPr>
          <w:delText>Dept. of LWD, Construction EEO Monitoring Program</w:delText>
        </w:r>
        <w:r w:rsidRPr="007B1EAB" w:rsidDel="00C001A4">
          <w:rPr>
            <w:rFonts w:ascii="Arial" w:hAnsi="Arial" w:cs="Arial"/>
            <w:sz w:val="22"/>
            <w:szCs w:val="22"/>
          </w:rPr>
          <w:delText>, the contractor or subcontractor shall provide evidence of its good faith efforts to employ women and minorities from the list to fill vacancies.</w:delText>
        </w:r>
      </w:del>
    </w:p>
    <w:p w14:paraId="455E5300" w14:textId="10843952" w:rsidR="0066200F" w:rsidRPr="007B1EAB" w:rsidDel="00C001A4" w:rsidRDefault="0066200F" w:rsidP="0066200F">
      <w:pPr>
        <w:ind w:left="1350" w:hanging="270"/>
        <w:rPr>
          <w:del w:id="2401" w:author="Bell, Alexis" w:date="2020-11-18T15:44:00Z"/>
          <w:rFonts w:cs="Arial"/>
          <w:szCs w:val="22"/>
        </w:rPr>
      </w:pPr>
    </w:p>
    <w:p w14:paraId="4EA300EA" w14:textId="7FCEBBE7" w:rsidR="0066200F" w:rsidRPr="007B1EAB" w:rsidDel="00C001A4" w:rsidRDefault="0066200F" w:rsidP="0066200F">
      <w:pPr>
        <w:pStyle w:val="Default"/>
        <w:ind w:left="1350" w:hanging="270"/>
        <w:jc w:val="both"/>
        <w:rPr>
          <w:del w:id="2402" w:author="Bell, Alexis" w:date="2020-11-18T15:44:00Z"/>
          <w:rFonts w:ascii="Arial" w:hAnsi="Arial" w:cs="Arial"/>
          <w:sz w:val="22"/>
          <w:szCs w:val="22"/>
        </w:rPr>
      </w:pPr>
      <w:del w:id="2403" w:author="Bell, Alexis" w:date="2020-11-18T15:44:00Z">
        <w:r w:rsidRPr="007B1EAB" w:rsidDel="00C001A4">
          <w:rPr>
            <w:rFonts w:ascii="Arial" w:hAnsi="Arial" w:cs="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C001A4">
          <w:rPr>
            <w:rFonts w:ascii="Arial" w:hAnsi="Arial" w:cs="Arial"/>
            <w:sz w:val="22"/>
            <w:szCs w:val="22"/>
          </w:rPr>
          <w:delText>Dept. of LWD, Construction EEO Monitoring Program</w:delText>
        </w:r>
        <w:r w:rsidRPr="007B1EAB" w:rsidDel="00C001A4">
          <w:rPr>
            <w:rFonts w:ascii="Arial" w:hAnsi="Arial" w:cs="Arial"/>
            <w:sz w:val="22"/>
            <w:szCs w:val="22"/>
          </w:rPr>
          <w:delText>.</w:delText>
        </w:r>
      </w:del>
    </w:p>
    <w:p w14:paraId="5E66E9A5" w14:textId="390B93B7" w:rsidR="0066200F" w:rsidRPr="007B1EAB" w:rsidDel="00C001A4" w:rsidRDefault="0066200F" w:rsidP="0066200F">
      <w:pPr>
        <w:rPr>
          <w:del w:id="2404" w:author="Bell, Alexis" w:date="2020-11-18T15:44:00Z"/>
          <w:rFonts w:cs="Arial"/>
          <w:szCs w:val="22"/>
        </w:rPr>
      </w:pPr>
    </w:p>
    <w:p w14:paraId="2D1E5A93" w14:textId="6AB3D389" w:rsidR="0066200F" w:rsidRPr="007B1EAB" w:rsidDel="00C001A4" w:rsidRDefault="0066200F" w:rsidP="0066200F">
      <w:pPr>
        <w:pStyle w:val="Default"/>
        <w:jc w:val="both"/>
        <w:rPr>
          <w:del w:id="2405" w:author="Bell, Alexis" w:date="2020-11-18T15:44:00Z"/>
          <w:rFonts w:ascii="Arial" w:hAnsi="Arial" w:cs="Arial"/>
          <w:sz w:val="22"/>
          <w:szCs w:val="22"/>
        </w:rPr>
      </w:pPr>
      <w:del w:id="2406" w:author="Bell, Alexis" w:date="2020-11-18T15:44:00Z">
        <w:r w:rsidRPr="007B1EAB" w:rsidDel="00C001A4">
          <w:rPr>
            <w:rFonts w:ascii="Arial" w:hAnsi="Arial" w:cs="Arial"/>
            <w:sz w:val="22"/>
            <w:szCs w:val="22"/>
          </w:rPr>
          <w:delText xml:space="preserve">(7) To keep a complete and accurate record of all requests made for the referral of workers in any trade covered by the contract, on forms made available by the </w:delText>
        </w:r>
        <w:r w:rsidDel="00C001A4">
          <w:rPr>
            <w:rFonts w:ascii="Arial" w:hAnsi="Arial" w:cs="Arial"/>
            <w:sz w:val="22"/>
            <w:szCs w:val="22"/>
          </w:rPr>
          <w:delText>Dept. of LWD, Construction EEO Monitoring Program</w:delText>
        </w:r>
        <w:r w:rsidRPr="007B1EAB" w:rsidDel="00C001A4">
          <w:rPr>
            <w:rFonts w:ascii="Arial" w:hAnsi="Arial" w:cs="Arial"/>
            <w:sz w:val="22"/>
            <w:szCs w:val="22"/>
          </w:rPr>
          <w:delText xml:space="preserve"> and submitted promptly to the </w:delText>
        </w:r>
        <w:r w:rsidDel="00C001A4">
          <w:rPr>
            <w:rFonts w:ascii="Arial" w:hAnsi="Arial" w:cs="Arial"/>
            <w:sz w:val="22"/>
            <w:szCs w:val="22"/>
          </w:rPr>
          <w:delText>Dept. of LWD, Construction EEO Monitoring Program</w:delText>
        </w:r>
        <w:r w:rsidRPr="007B1EAB" w:rsidDel="00C001A4">
          <w:rPr>
            <w:rFonts w:ascii="Arial" w:hAnsi="Arial" w:cs="Arial"/>
            <w:sz w:val="22"/>
            <w:szCs w:val="22"/>
          </w:rPr>
          <w:delText xml:space="preserve"> upon request.</w:delText>
        </w:r>
      </w:del>
    </w:p>
    <w:p w14:paraId="00858802" w14:textId="0FC72F6D" w:rsidR="0066200F" w:rsidRPr="007B1EAB" w:rsidDel="00C001A4" w:rsidRDefault="0066200F" w:rsidP="0066200F">
      <w:pPr>
        <w:rPr>
          <w:del w:id="2407" w:author="Bell, Alexis" w:date="2020-11-18T15:44:00Z"/>
          <w:rFonts w:cs="Arial"/>
          <w:szCs w:val="22"/>
        </w:rPr>
      </w:pPr>
    </w:p>
    <w:p w14:paraId="1DBF5699" w14:textId="796905EB" w:rsidR="0066200F" w:rsidRPr="007B1EAB" w:rsidDel="00C001A4" w:rsidRDefault="0066200F" w:rsidP="0066200F">
      <w:pPr>
        <w:pStyle w:val="ListParagraph"/>
        <w:ind w:left="360" w:hanging="360"/>
        <w:rPr>
          <w:del w:id="2408" w:author="Bell, Alexis" w:date="2020-11-18T15:44:00Z"/>
          <w:rFonts w:cs="Arial"/>
          <w:szCs w:val="22"/>
        </w:rPr>
      </w:pPr>
      <w:del w:id="2409" w:author="Bell, Alexis" w:date="2020-11-18T15:44:00Z">
        <w:r w:rsidRPr="007B1EAB" w:rsidDel="00C001A4">
          <w:rPr>
            <w:rFonts w:cs="Arial"/>
            <w:szCs w:val="22"/>
          </w:rPr>
          <w:delText>(C)</w:delText>
        </w:r>
        <w:r w:rsidRPr="007B1EAB" w:rsidDel="00C001A4">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5069E2F4" w14:textId="4D14F564" w:rsidR="0066200F" w:rsidRPr="007B1EAB" w:rsidDel="00C001A4" w:rsidRDefault="0066200F" w:rsidP="0066200F">
      <w:pPr>
        <w:pStyle w:val="ListParagraph"/>
        <w:ind w:left="360" w:hanging="360"/>
        <w:rPr>
          <w:del w:id="2410" w:author="Bell, Alexis" w:date="2020-11-18T15:44:00Z"/>
          <w:rFonts w:cs="Arial"/>
          <w:szCs w:val="22"/>
        </w:rPr>
      </w:pPr>
    </w:p>
    <w:p w14:paraId="093498E7" w14:textId="14CAC371" w:rsidR="0066200F" w:rsidRPr="007B1EAB" w:rsidDel="00C001A4" w:rsidRDefault="0066200F" w:rsidP="0066200F">
      <w:pPr>
        <w:pStyle w:val="Default"/>
        <w:ind w:left="360"/>
        <w:jc w:val="both"/>
        <w:rPr>
          <w:del w:id="2411" w:author="Bell, Alexis" w:date="2020-11-18T15:44:00Z"/>
          <w:rFonts w:ascii="Arial" w:hAnsi="Arial" w:cs="Arial"/>
          <w:sz w:val="22"/>
          <w:szCs w:val="22"/>
        </w:rPr>
      </w:pPr>
      <w:del w:id="2412" w:author="Bell, Alexis" w:date="2020-11-18T15:44:00Z">
        <w:r w:rsidRPr="007B1EAB" w:rsidDel="00C001A4">
          <w:rPr>
            <w:rFonts w:ascii="Arial" w:hAnsi="Arial" w:cs="Arial"/>
            <w:sz w:val="22"/>
            <w:szCs w:val="22"/>
          </w:rPr>
          <w:delText xml:space="preserve">After notification of award, but prior to signing a construction contract, the contractor shall submit to the public agency compliance officer and the </w:delText>
        </w:r>
        <w:r w:rsidDel="00C001A4">
          <w:rPr>
            <w:rFonts w:ascii="Arial" w:hAnsi="Arial" w:cs="Arial"/>
            <w:sz w:val="22"/>
            <w:szCs w:val="22"/>
          </w:rPr>
          <w:delText>Dept. of LWD, Construction EEO Monitoring Program</w:delText>
        </w:r>
        <w:r w:rsidRPr="007B1EAB" w:rsidDel="00C001A4">
          <w:rPr>
            <w:rFonts w:ascii="Arial" w:hAnsi="Arial" w:cs="Arial"/>
            <w:sz w:val="22"/>
            <w:szCs w:val="22"/>
          </w:rPr>
          <w:delText xml:space="preserve"> an initial project workforce report (Form AA-201) electronically provided to the public agency by the </w:delText>
        </w:r>
        <w:r w:rsidDel="00C001A4">
          <w:rPr>
            <w:rFonts w:ascii="Arial" w:hAnsi="Arial" w:cs="Arial"/>
            <w:sz w:val="22"/>
            <w:szCs w:val="22"/>
          </w:rPr>
          <w:delText>Dept. of LWD, Construction EEO Monitoring Program</w:delText>
        </w:r>
        <w:r w:rsidRPr="007B1EAB" w:rsidDel="00C001A4">
          <w:rPr>
            <w:rFonts w:ascii="Arial" w:hAnsi="Arial" w:cs="Arial"/>
            <w:sz w:val="22"/>
            <w:szCs w:val="22"/>
          </w:rPr>
          <w:delText xml:space="preserve">, through its website, for distribution to and completion by the contractor, in accordance with </w:delText>
        </w:r>
        <w:r w:rsidRPr="007B1EAB" w:rsidDel="00C001A4">
          <w:rPr>
            <w:rFonts w:ascii="Arial" w:hAnsi="Arial" w:cs="Arial"/>
            <w:sz w:val="22"/>
            <w:szCs w:val="22"/>
            <w:u w:val="single"/>
          </w:rPr>
          <w:delText>N.J.A.C.</w:delText>
        </w:r>
        <w:r w:rsidRPr="007B1EAB" w:rsidDel="00C001A4">
          <w:rPr>
            <w:rFonts w:ascii="Arial" w:hAnsi="Arial" w:cs="Arial"/>
            <w:sz w:val="22"/>
            <w:szCs w:val="22"/>
          </w:rPr>
          <w:delText xml:space="preserve"> 17:27-7. </w:delText>
        </w:r>
      </w:del>
    </w:p>
    <w:p w14:paraId="41DA8114" w14:textId="41B8801F" w:rsidR="0066200F" w:rsidRPr="007B1EAB" w:rsidDel="00C001A4" w:rsidRDefault="0066200F" w:rsidP="0066200F">
      <w:pPr>
        <w:ind w:left="360" w:hanging="360"/>
        <w:rPr>
          <w:del w:id="2413" w:author="Bell, Alexis" w:date="2020-11-18T15:44:00Z"/>
          <w:rFonts w:cs="Arial"/>
          <w:szCs w:val="22"/>
        </w:rPr>
      </w:pPr>
    </w:p>
    <w:p w14:paraId="7696A7B7" w14:textId="647EDF62" w:rsidR="0066200F" w:rsidRPr="007B1EAB" w:rsidDel="00C001A4" w:rsidRDefault="0066200F" w:rsidP="0066200F">
      <w:pPr>
        <w:ind w:left="360"/>
        <w:rPr>
          <w:del w:id="2414" w:author="Bell, Alexis" w:date="2020-11-18T15:44:00Z"/>
          <w:rFonts w:cs="Arial"/>
          <w:szCs w:val="22"/>
        </w:rPr>
      </w:pPr>
      <w:del w:id="2415" w:author="Bell, Alexis" w:date="2020-11-18T15:44:00Z">
        <w:r w:rsidRPr="007B1EAB" w:rsidDel="00C001A4">
          <w:rPr>
            <w:rFonts w:cs="Arial"/>
            <w:szCs w:val="22"/>
          </w:rPr>
          <w:lastRenderedPageBreak/>
          <w:delText xml:space="preserve">The contractor also agrees to submit a copy of the Monthly Project Workforce Report once a month thereafter for the duration of this contract to the </w:delText>
        </w:r>
        <w:r w:rsidDel="00C001A4">
          <w:rPr>
            <w:rFonts w:cs="Arial"/>
            <w:szCs w:val="22"/>
          </w:rPr>
          <w:delText>Dept. of LWD, Construction EEO Monitoring Program</w:delText>
        </w:r>
        <w:r w:rsidRPr="007B1EAB" w:rsidDel="00C001A4">
          <w:rPr>
            <w:rFonts w:cs="Arial"/>
            <w:szCs w:val="22"/>
          </w:rPr>
          <w:delText xml:space="preserve"> and to the public agency compliance officer.</w:delText>
        </w:r>
      </w:del>
    </w:p>
    <w:p w14:paraId="0CAD1451" w14:textId="724C9AC0" w:rsidR="0066200F" w:rsidRPr="007B1EAB" w:rsidDel="00C001A4" w:rsidRDefault="0066200F" w:rsidP="0066200F">
      <w:pPr>
        <w:ind w:left="360" w:hanging="360"/>
        <w:rPr>
          <w:del w:id="2416" w:author="Bell, Alexis" w:date="2020-11-18T15:44:00Z"/>
          <w:rFonts w:cs="Arial"/>
          <w:szCs w:val="22"/>
        </w:rPr>
      </w:pPr>
    </w:p>
    <w:p w14:paraId="66F10C37" w14:textId="6279F87B" w:rsidR="0066200F" w:rsidRPr="007B1EAB" w:rsidDel="00C001A4" w:rsidRDefault="0066200F" w:rsidP="0066200F">
      <w:pPr>
        <w:ind w:left="360"/>
        <w:rPr>
          <w:del w:id="2417" w:author="Bell, Alexis" w:date="2020-11-18T15:44:00Z"/>
          <w:rFonts w:cs="Arial"/>
          <w:szCs w:val="22"/>
        </w:rPr>
      </w:pPr>
      <w:del w:id="2418" w:author="Bell, Alexis" w:date="2020-11-18T15:44:00Z">
        <w:r w:rsidRPr="007B1EAB" w:rsidDel="00C001A4">
          <w:rPr>
            <w:rFonts w:cs="Arial"/>
            <w:szCs w:val="22"/>
          </w:rPr>
          <w:delText>The contractor agrees to cooperate with the public agency in the payment of budgeted funds, as is necessary, for on the job and/or off the job programs for outreach and training of minorities and women.</w:delText>
        </w:r>
      </w:del>
    </w:p>
    <w:p w14:paraId="486E7AF0" w14:textId="7C3E6730" w:rsidR="0066200F" w:rsidRPr="007B1EAB" w:rsidDel="00C001A4" w:rsidRDefault="0066200F" w:rsidP="0066200F">
      <w:pPr>
        <w:pStyle w:val="ListParagraph"/>
        <w:rPr>
          <w:del w:id="2419" w:author="Bell, Alexis" w:date="2020-11-18T15:44:00Z"/>
          <w:rFonts w:cs="Arial"/>
          <w:szCs w:val="22"/>
        </w:rPr>
      </w:pPr>
    </w:p>
    <w:p w14:paraId="516F24AD" w14:textId="1F221FEF" w:rsidR="0066200F" w:rsidRPr="007B1EAB" w:rsidDel="00C001A4" w:rsidRDefault="0066200F" w:rsidP="0066200F">
      <w:pPr>
        <w:pStyle w:val="ListParagraph"/>
        <w:ind w:left="360" w:hanging="360"/>
        <w:rPr>
          <w:del w:id="2420" w:author="Bell, Alexis" w:date="2020-11-18T15:44:00Z"/>
          <w:rFonts w:cs="Arial"/>
          <w:szCs w:val="22"/>
        </w:rPr>
      </w:pPr>
      <w:del w:id="2421" w:author="Bell, Alexis" w:date="2020-11-18T15:44:00Z">
        <w:r w:rsidRPr="007B1EAB" w:rsidDel="00C001A4">
          <w:rPr>
            <w:rFonts w:cs="Arial"/>
            <w:szCs w:val="22"/>
          </w:rPr>
          <w:delText>(D)</w:delText>
        </w:r>
        <w:r w:rsidRPr="007B1EAB" w:rsidDel="00C001A4">
          <w:rPr>
            <w:rFonts w:cs="Arial"/>
            <w:szCs w:val="22"/>
          </w:rPr>
          <w:tab/>
          <w:delText xml:space="preserve">The contractor and its subcontractors shall furnish such reports or other documents to the </w:delText>
        </w:r>
        <w:r w:rsidDel="00C001A4">
          <w:rPr>
            <w:rFonts w:cs="Arial"/>
            <w:szCs w:val="22"/>
          </w:rPr>
          <w:delText xml:space="preserve"> Dept. of LWD, Construction EEO Monitoring Program</w:delText>
        </w:r>
        <w:r w:rsidRPr="007B1EAB" w:rsidDel="00C001A4">
          <w:rPr>
            <w:rFonts w:cs="Arial"/>
            <w:szCs w:val="22"/>
          </w:rPr>
          <w:delText xml:space="preserve"> as may be requested by the </w:delText>
        </w:r>
        <w:r w:rsidDel="00C001A4">
          <w:rPr>
            <w:rFonts w:cs="Arial"/>
            <w:szCs w:val="22"/>
          </w:rPr>
          <w:delText>Dept. of LWD, Construction EEO Monitoring Program</w:delText>
        </w:r>
        <w:r w:rsidRPr="007B1EAB" w:rsidDel="00C001A4">
          <w:rPr>
            <w:rFonts w:cs="Arial"/>
            <w:szCs w:val="22"/>
          </w:rPr>
          <w:delText xml:space="preserve"> from time to time in order to carry out the purposes of these regulations, and public agencies shall furnish such information as may be requested by the </w:delText>
        </w:r>
        <w:r w:rsidDel="00C001A4">
          <w:rPr>
            <w:rFonts w:cs="Arial"/>
            <w:szCs w:val="22"/>
          </w:rPr>
          <w:delText>Dept. of LWD, Construction EEO Monitoring Program</w:delText>
        </w:r>
        <w:r w:rsidRPr="007B1EAB" w:rsidDel="00C001A4">
          <w:rPr>
            <w:rFonts w:cs="Arial"/>
            <w:szCs w:val="22"/>
          </w:rPr>
          <w:delText xml:space="preserve"> for conducting a compliance investigation pursuant to </w:delText>
        </w:r>
        <w:r w:rsidRPr="007B1EAB" w:rsidDel="00C001A4">
          <w:rPr>
            <w:rFonts w:cs="Arial"/>
            <w:szCs w:val="22"/>
            <w:u w:val="single"/>
          </w:rPr>
          <w:delText>N.J.A.C.</w:delText>
        </w:r>
        <w:r w:rsidRPr="007B1EAB" w:rsidDel="00C001A4">
          <w:rPr>
            <w:rFonts w:cs="Arial"/>
            <w:szCs w:val="22"/>
          </w:rPr>
          <w:delText xml:space="preserve"> 17:27-1.1 </w:delText>
        </w:r>
        <w:r w:rsidRPr="007B1EAB" w:rsidDel="00C001A4">
          <w:rPr>
            <w:rFonts w:cs="Arial"/>
            <w:szCs w:val="22"/>
            <w:u w:val="single"/>
          </w:rPr>
          <w:delText>et</w:delText>
        </w:r>
        <w:r w:rsidRPr="007B1EAB" w:rsidDel="00C001A4">
          <w:rPr>
            <w:rFonts w:cs="Arial"/>
            <w:szCs w:val="22"/>
          </w:rPr>
          <w:delText xml:space="preserve"> </w:delText>
        </w:r>
        <w:r w:rsidRPr="007B1EAB" w:rsidDel="00C001A4">
          <w:rPr>
            <w:rFonts w:cs="Arial"/>
            <w:szCs w:val="22"/>
            <w:u w:val="single"/>
          </w:rPr>
          <w:delText>seq.</w:delText>
        </w:r>
      </w:del>
    </w:p>
    <w:p w14:paraId="2FDED25F" w14:textId="772DD667" w:rsidR="0066200F" w:rsidRPr="007B1EAB" w:rsidDel="00C001A4" w:rsidRDefault="0066200F" w:rsidP="0066200F">
      <w:pPr>
        <w:rPr>
          <w:del w:id="2422" w:author="Bell, Alexis" w:date="2020-11-18T15:44:00Z"/>
          <w:rFonts w:cs="Arial"/>
          <w:szCs w:val="22"/>
        </w:rPr>
      </w:pPr>
      <w:del w:id="2423" w:author="Bell, Alexis" w:date="2020-11-18T15:44:00Z">
        <w:r w:rsidRPr="007B1EAB" w:rsidDel="00C001A4">
          <w:rPr>
            <w:rFonts w:cs="Arial"/>
            <w:szCs w:val="22"/>
          </w:rPr>
          <w:br w:type="page"/>
        </w:r>
      </w:del>
    </w:p>
    <w:p w14:paraId="123951F8" w14:textId="407B03AF" w:rsidR="0066200F" w:rsidDel="00C001A4" w:rsidRDefault="0066200F" w:rsidP="0066200F">
      <w:pPr>
        <w:pStyle w:val="Default"/>
        <w:jc w:val="center"/>
        <w:rPr>
          <w:del w:id="2424" w:author="Bell, Alexis" w:date="2020-11-18T15:44:00Z"/>
          <w:rFonts w:ascii="Arial" w:hAnsi="Arial" w:cs="Arial"/>
          <w:b/>
          <w:sz w:val="22"/>
          <w:szCs w:val="22"/>
        </w:rPr>
      </w:pPr>
      <w:del w:id="2425" w:author="Bell, Alexis" w:date="2020-11-18T15:44:00Z">
        <w:r w:rsidDel="00C001A4">
          <w:rPr>
            <w:rFonts w:ascii="Arial" w:hAnsi="Arial" w:cs="Arial"/>
            <w:b/>
            <w:sz w:val="22"/>
            <w:szCs w:val="22"/>
          </w:rPr>
          <w:lastRenderedPageBreak/>
          <w:delText>EXECUTIVE ORDER NO. 151 REQUIREMENTS</w:delText>
        </w:r>
      </w:del>
    </w:p>
    <w:p w14:paraId="3C0A4733" w14:textId="4A4915F5" w:rsidR="0066200F" w:rsidDel="00C001A4" w:rsidRDefault="0066200F" w:rsidP="0066200F">
      <w:pPr>
        <w:pStyle w:val="Default"/>
        <w:rPr>
          <w:del w:id="2426" w:author="Bell, Alexis" w:date="2020-11-18T15:44:00Z"/>
          <w:rFonts w:ascii="Arial" w:hAnsi="Arial" w:cs="Arial"/>
          <w:sz w:val="22"/>
          <w:szCs w:val="22"/>
        </w:rPr>
      </w:pPr>
    </w:p>
    <w:p w14:paraId="715A3A87" w14:textId="6F1663B5" w:rsidR="0066200F" w:rsidDel="00C001A4" w:rsidRDefault="0066200F" w:rsidP="0066200F">
      <w:pPr>
        <w:autoSpaceDE w:val="0"/>
        <w:autoSpaceDN w:val="0"/>
        <w:ind w:right="720"/>
        <w:rPr>
          <w:del w:id="2427" w:author="Bell, Alexis" w:date="2020-11-18T15:44:00Z"/>
          <w:rFonts w:cs="Arial"/>
          <w:color w:val="000000"/>
        </w:rPr>
      </w:pPr>
      <w:del w:id="2428" w:author="Bell, Alexis" w:date="2020-11-18T15:44:00Z">
        <w:r w:rsidDel="00C001A4">
          <w:rPr>
            <w:rFonts w:cs="Arial"/>
            <w:color w:val="000000"/>
            <w:szCs w:val="22"/>
          </w:rPr>
          <w:delText>It is the policy of the</w:delText>
        </w:r>
        <w:r w:rsidDel="00C001A4">
          <w:rPr>
            <w:rFonts w:cs="Arial"/>
            <w:color w:val="000000"/>
          </w:rPr>
          <w:delText xml:space="preserve"> Division of Purchase and Property</w:delText>
        </w:r>
        <w:r w:rsidDel="00C001A4">
          <w:rPr>
            <w:rFonts w:cs="Arial"/>
            <w:b/>
            <w:bCs/>
            <w:color w:val="000000"/>
            <w:szCs w:val="22"/>
          </w:rPr>
          <w:delText xml:space="preserve"> </w:delText>
        </w:r>
        <w:r w:rsidDel="00C001A4">
          <w:rPr>
            <w:rFonts w:cs="Arial"/>
            <w:color w:val="000000"/>
            <w:szCs w:val="22"/>
          </w:rPr>
          <w:delText>that its contracts should create a workforce that reflects the diversity of the State of New Jersey. Therefore, contractors engaged by the</w:delText>
        </w:r>
        <w:r w:rsidDel="00C001A4">
          <w:rPr>
            <w:rFonts w:cs="Arial"/>
            <w:color w:val="000000"/>
          </w:rPr>
          <w:delText xml:space="preserve"> Division of Purchase and Property</w:delText>
        </w:r>
        <w:r w:rsidDel="00C001A4">
          <w:rPr>
            <w:rFonts w:cs="Arial"/>
            <w:b/>
            <w:bCs/>
            <w:color w:val="000000"/>
            <w:szCs w:val="22"/>
          </w:rPr>
          <w:delText xml:space="preserve"> </w:delText>
        </w:r>
        <w:r w:rsidDel="00C001A4">
          <w:rPr>
            <w:rFonts w:cs="Arial"/>
            <w:color w:val="000000"/>
            <w:szCs w:val="22"/>
          </w:rPr>
          <w:delText xml:space="preserve">to perform under a construction contract shall put forth a good faith effort to engage in recruitment and employment practices that further the goal of fostering equal opportunities to minorities and women. </w:delText>
        </w:r>
      </w:del>
    </w:p>
    <w:p w14:paraId="2D84466E" w14:textId="48FC1AED" w:rsidR="0066200F" w:rsidDel="00C001A4" w:rsidRDefault="0066200F" w:rsidP="0066200F">
      <w:pPr>
        <w:autoSpaceDE w:val="0"/>
        <w:autoSpaceDN w:val="0"/>
        <w:ind w:left="440" w:right="720"/>
        <w:rPr>
          <w:del w:id="2429" w:author="Bell, Alexis" w:date="2020-11-18T15:44:00Z"/>
          <w:rFonts w:cs="Arial"/>
          <w:color w:val="000000"/>
          <w:szCs w:val="22"/>
        </w:rPr>
      </w:pPr>
    </w:p>
    <w:p w14:paraId="468EA754" w14:textId="66BEC7A1" w:rsidR="0066200F" w:rsidDel="00C001A4" w:rsidRDefault="0066200F" w:rsidP="0066200F">
      <w:pPr>
        <w:autoSpaceDE w:val="0"/>
        <w:autoSpaceDN w:val="0"/>
        <w:ind w:right="720"/>
        <w:rPr>
          <w:del w:id="2430" w:author="Bell, Alexis" w:date="2020-11-18T15:44:00Z"/>
          <w:rFonts w:cs="Arial"/>
          <w:color w:val="000000"/>
          <w:szCs w:val="22"/>
        </w:rPr>
      </w:pPr>
      <w:del w:id="2431" w:author="Bell, Alexis" w:date="2020-11-18T15:44:00Z">
        <w:r w:rsidDel="00C001A4">
          <w:rPr>
            <w:rFonts w:cs="Arial"/>
            <w:color w:val="000000"/>
            <w:szCs w:val="22"/>
          </w:rPr>
          <w:delText>The contractor must demonstrate to the</w:delText>
        </w:r>
        <w:r w:rsidDel="00C001A4">
          <w:rPr>
            <w:rFonts w:cs="Arial"/>
            <w:color w:val="000000"/>
          </w:rPr>
          <w:delText xml:space="preserve"> Division of Purchase and Property’s</w:delText>
        </w:r>
        <w:r w:rsidDel="00C001A4">
          <w:rPr>
            <w:rFonts w:cs="Arial"/>
            <w:color w:val="000000"/>
            <w:szCs w:val="22"/>
          </w:rPr>
          <w:delText xml:space="preserve"> satisfaction that a good faith effort was made to ensure that minorities and women have been afforded equal opportunity to gain employment under the </w:delText>
        </w:r>
        <w:r w:rsidDel="00C001A4">
          <w:rPr>
            <w:rFonts w:cs="Arial"/>
            <w:color w:val="000000"/>
          </w:rPr>
          <w:delText>Division of Purchase and Property’s</w:delText>
        </w:r>
        <w:r w:rsidDel="00C001A4">
          <w:rPr>
            <w:rFonts w:cs="Arial"/>
            <w:color w:val="000000"/>
            <w:szCs w:val="22"/>
          </w:rPr>
          <w:delText xml:space="preserve"> contract with the contractor. Payment may be withheld from a contractor’s contract for failure to comply with these provisions. </w:delText>
        </w:r>
      </w:del>
    </w:p>
    <w:p w14:paraId="69B61249" w14:textId="3FFD5729" w:rsidR="0066200F" w:rsidDel="00C001A4" w:rsidRDefault="0066200F" w:rsidP="0066200F">
      <w:pPr>
        <w:autoSpaceDE w:val="0"/>
        <w:autoSpaceDN w:val="0"/>
        <w:ind w:left="440" w:right="720"/>
        <w:rPr>
          <w:del w:id="2432" w:author="Bell, Alexis" w:date="2020-11-18T15:44:00Z"/>
          <w:rFonts w:cs="Arial"/>
          <w:color w:val="000000"/>
          <w:szCs w:val="22"/>
        </w:rPr>
      </w:pPr>
    </w:p>
    <w:p w14:paraId="08E87362" w14:textId="730171CD" w:rsidR="0066200F" w:rsidDel="00C001A4" w:rsidRDefault="0066200F" w:rsidP="0066200F">
      <w:pPr>
        <w:rPr>
          <w:del w:id="2433" w:author="Bell, Alexis" w:date="2020-11-18T15:44:00Z"/>
          <w:rFonts w:cs="Arial"/>
          <w:color w:val="000000"/>
          <w:szCs w:val="22"/>
        </w:rPr>
      </w:pPr>
      <w:del w:id="2434" w:author="Bell, Alexis" w:date="2020-11-18T15:44:00Z">
        <w:r w:rsidDel="00C001A4">
          <w:rPr>
            <w:rFonts w:cs="Arial"/>
            <w:color w:val="000000"/>
            <w:szCs w:val="22"/>
          </w:rPr>
          <w:delText>Evidence of a “good faith effort” includes, but is not limited to:</w:delText>
        </w:r>
      </w:del>
    </w:p>
    <w:p w14:paraId="589F298D" w14:textId="1977C694" w:rsidR="0066200F" w:rsidDel="00C001A4" w:rsidRDefault="0066200F" w:rsidP="0066200F">
      <w:pPr>
        <w:autoSpaceDE w:val="0"/>
        <w:autoSpaceDN w:val="0"/>
        <w:rPr>
          <w:del w:id="2435" w:author="Bell, Alexis" w:date="2020-11-18T15:44:00Z"/>
          <w:rFonts w:cs="Arial"/>
          <w:color w:val="000000"/>
          <w:szCs w:val="22"/>
        </w:rPr>
      </w:pPr>
    </w:p>
    <w:p w14:paraId="6D09F3D7" w14:textId="46D20DA7" w:rsidR="0066200F" w:rsidDel="00C001A4" w:rsidRDefault="0066200F" w:rsidP="00C05CF7">
      <w:pPr>
        <w:numPr>
          <w:ilvl w:val="0"/>
          <w:numId w:val="12"/>
        </w:numPr>
        <w:autoSpaceDE w:val="0"/>
        <w:autoSpaceDN w:val="0"/>
        <w:ind w:left="1080" w:hanging="360"/>
        <w:jc w:val="left"/>
        <w:rPr>
          <w:del w:id="2436" w:author="Bell, Alexis" w:date="2020-11-18T15:44:00Z"/>
          <w:rFonts w:cs="Arial"/>
          <w:color w:val="000000"/>
          <w:szCs w:val="22"/>
        </w:rPr>
      </w:pPr>
      <w:del w:id="2437" w:author="Bell, Alexis" w:date="2020-11-18T15:44:00Z">
        <w:r w:rsidDel="00C001A4">
          <w:rPr>
            <w:rFonts w:cs="Arial"/>
            <w:color w:val="000000"/>
            <w:szCs w:val="22"/>
          </w:rPr>
          <w:delText xml:space="preserve">The Contractor shall recruit prospective employees through the State Job bank website, managed by the Department of Labor and Workforce Development, available online at </w:delText>
        </w:r>
        <w:r w:rsidRPr="00D36830" w:rsidDel="00C001A4">
          <w:rPr>
            <w:rFonts w:cs="Arial"/>
            <w:color w:val="000000"/>
            <w:szCs w:val="22"/>
          </w:rPr>
          <w:delText>http://NJ.gov/</w:delText>
        </w:r>
        <w:r w:rsidR="00DB213C" w:rsidDel="00C001A4">
          <w:fldChar w:fldCharType="begin"/>
        </w:r>
        <w:r w:rsidR="00DB213C" w:rsidDel="00C001A4">
          <w:delInstrText xml:space="preserve"> HYPERLINK "http://careerconnections.nj.gov/careerconnections/for_businesses.shtml" </w:delInstrText>
        </w:r>
        <w:r w:rsidR="00DB213C" w:rsidDel="00C001A4">
          <w:fldChar w:fldCharType="separate"/>
        </w:r>
        <w:r w:rsidRPr="00D36830" w:rsidDel="00C001A4">
          <w:rPr>
            <w:rStyle w:val="Hyperlink"/>
            <w:rFonts w:cs="Arial"/>
            <w:szCs w:val="22"/>
          </w:rPr>
          <w:delText>http://NJ.gov/JobCentralNJ</w:delText>
        </w:r>
        <w:r w:rsidR="00DB213C" w:rsidDel="00C001A4">
          <w:rPr>
            <w:rStyle w:val="Hyperlink"/>
            <w:rFonts w:cs="Arial"/>
            <w:szCs w:val="22"/>
          </w:rPr>
          <w:fldChar w:fldCharType="end"/>
        </w:r>
        <w:r w:rsidDel="00C001A4">
          <w:rPr>
            <w:rFonts w:cs="Arial"/>
            <w:color w:val="000000"/>
            <w:szCs w:val="22"/>
          </w:rPr>
          <w:delText xml:space="preserve">; </w:delText>
        </w:r>
      </w:del>
    </w:p>
    <w:p w14:paraId="31DC7558" w14:textId="2C966C3D" w:rsidR="0066200F" w:rsidDel="00C001A4" w:rsidRDefault="0066200F" w:rsidP="00C05CF7">
      <w:pPr>
        <w:numPr>
          <w:ilvl w:val="0"/>
          <w:numId w:val="12"/>
        </w:numPr>
        <w:autoSpaceDE w:val="0"/>
        <w:autoSpaceDN w:val="0"/>
        <w:ind w:left="1080" w:hanging="360"/>
        <w:jc w:val="left"/>
        <w:rPr>
          <w:del w:id="2438" w:author="Bell, Alexis" w:date="2020-11-18T15:44:00Z"/>
          <w:rFonts w:cs="Arial"/>
          <w:color w:val="000000"/>
          <w:szCs w:val="22"/>
        </w:rPr>
      </w:pPr>
      <w:del w:id="2439" w:author="Bell, Alexis" w:date="2020-11-18T15:44:00Z">
        <w:r w:rsidDel="00C001A4">
          <w:rPr>
            <w:rFonts w:cs="Arial"/>
            <w:color w:val="000000"/>
            <w:szCs w:val="22"/>
          </w:rPr>
          <w:delText>The Contractor shall keep specific records of its efforts, including records of all individuals interviewed and hired, including the specific numbers of minorities and women;</w:delText>
        </w:r>
      </w:del>
    </w:p>
    <w:p w14:paraId="718E7CB8" w14:textId="2EB33F4F" w:rsidR="0066200F" w:rsidDel="00C001A4" w:rsidRDefault="0066200F" w:rsidP="00C05CF7">
      <w:pPr>
        <w:numPr>
          <w:ilvl w:val="0"/>
          <w:numId w:val="12"/>
        </w:numPr>
        <w:autoSpaceDE w:val="0"/>
        <w:autoSpaceDN w:val="0"/>
        <w:ind w:left="1080" w:hanging="360"/>
        <w:jc w:val="left"/>
        <w:rPr>
          <w:del w:id="2440" w:author="Bell, Alexis" w:date="2020-11-18T15:44:00Z"/>
          <w:rFonts w:cs="Arial"/>
          <w:color w:val="000000"/>
          <w:szCs w:val="22"/>
        </w:rPr>
      </w:pPr>
      <w:del w:id="2441" w:author="Bell, Alexis" w:date="2020-11-18T15:44:00Z">
        <w:r w:rsidDel="00C001A4">
          <w:rPr>
            <w:rFonts w:cs="Arial"/>
            <w:color w:val="000000"/>
            <w:szCs w:val="22"/>
          </w:rPr>
          <w:delText xml:space="preserve">The Contractor shall actively solicit and shall provide the </w:delText>
        </w:r>
        <w:r w:rsidDel="00C001A4">
          <w:rPr>
            <w:rFonts w:cs="Arial"/>
            <w:bCs/>
            <w:color w:val="000000"/>
            <w:szCs w:val="22"/>
          </w:rPr>
          <w:delText>Division of Purchase and Property</w:delText>
        </w:r>
        <w:r w:rsidDel="00C001A4">
          <w:rPr>
            <w:rFonts w:cs="Arial"/>
            <w:b/>
            <w:bCs/>
            <w:color w:val="000000"/>
            <w:szCs w:val="22"/>
          </w:rPr>
          <w:delText xml:space="preserve"> </w:delText>
        </w:r>
        <w:r w:rsidDel="00C001A4">
          <w:rPr>
            <w:rFonts w:cs="Arial"/>
            <w:color w:val="000000"/>
            <w:szCs w:val="22"/>
          </w:rPr>
          <w:delText xml:space="preserve">with proof of solicitations for employment, including but not limited to advertisements in general circulation media, professional service publications and electronic media; and </w:delText>
        </w:r>
      </w:del>
    </w:p>
    <w:p w14:paraId="02539130" w14:textId="40585E9F" w:rsidR="0066200F" w:rsidDel="00C001A4" w:rsidRDefault="0066200F" w:rsidP="00C05CF7">
      <w:pPr>
        <w:numPr>
          <w:ilvl w:val="0"/>
          <w:numId w:val="12"/>
        </w:numPr>
        <w:autoSpaceDE w:val="0"/>
        <w:autoSpaceDN w:val="0"/>
        <w:ind w:left="1080" w:hanging="360"/>
        <w:jc w:val="left"/>
        <w:rPr>
          <w:del w:id="2442" w:author="Bell, Alexis" w:date="2020-11-18T15:44:00Z"/>
          <w:rFonts w:cs="Arial"/>
          <w:color w:val="000000"/>
          <w:szCs w:val="22"/>
        </w:rPr>
      </w:pPr>
      <w:del w:id="2443" w:author="Bell, Alexis" w:date="2020-11-18T15:44:00Z">
        <w:r w:rsidDel="00C001A4">
          <w:rPr>
            <w:rFonts w:cs="Arial"/>
            <w:color w:val="000000"/>
            <w:szCs w:val="22"/>
          </w:rPr>
          <w:delText>The Contractor shall provide evidence of efforts described at 2 above to the Division of Purchase and Property</w:delText>
        </w:r>
        <w:r w:rsidDel="00C001A4">
          <w:rPr>
            <w:rFonts w:cs="Arial"/>
            <w:b/>
            <w:bCs/>
            <w:color w:val="000000"/>
            <w:szCs w:val="22"/>
          </w:rPr>
          <w:delText xml:space="preserve"> </w:delText>
        </w:r>
        <w:r w:rsidDel="00C001A4">
          <w:rPr>
            <w:rFonts w:cs="Arial"/>
            <w:color w:val="000000"/>
            <w:szCs w:val="22"/>
          </w:rPr>
          <w:delText xml:space="preserve">no less frequently than once every 12 months. </w:delText>
        </w:r>
      </w:del>
    </w:p>
    <w:p w14:paraId="5AF5991B" w14:textId="2A1054CB" w:rsidR="0066200F" w:rsidDel="00C001A4" w:rsidRDefault="0066200F" w:rsidP="00C05CF7">
      <w:pPr>
        <w:numPr>
          <w:ilvl w:val="0"/>
          <w:numId w:val="12"/>
        </w:numPr>
        <w:autoSpaceDE w:val="0"/>
        <w:autoSpaceDN w:val="0"/>
        <w:ind w:left="1080" w:hanging="360"/>
        <w:jc w:val="left"/>
        <w:rPr>
          <w:del w:id="2444" w:author="Bell, Alexis" w:date="2020-11-18T15:44:00Z"/>
          <w:rFonts w:cs="Arial"/>
          <w:color w:val="000000"/>
          <w:szCs w:val="22"/>
        </w:rPr>
      </w:pPr>
      <w:del w:id="2445" w:author="Bell, Alexis" w:date="2020-11-18T15:44:00Z">
        <w:r w:rsidDel="00C001A4">
          <w:rPr>
            <w:rFonts w:cs="Arial"/>
            <w:color w:val="000000"/>
            <w:szCs w:val="22"/>
          </w:rPr>
          <w:delText xml:space="preserve">The Contractor shall comply with the requirements set forth at N.J.A.C. 17:27. </w:delText>
        </w:r>
      </w:del>
    </w:p>
    <w:p w14:paraId="1AFF8345" w14:textId="4F91C790" w:rsidR="0066200F" w:rsidDel="00C001A4" w:rsidRDefault="0066200F" w:rsidP="0066200F">
      <w:pPr>
        <w:autoSpaceDE w:val="0"/>
        <w:autoSpaceDN w:val="0"/>
        <w:rPr>
          <w:del w:id="2446" w:author="Bell, Alexis" w:date="2020-11-18T15:44:00Z"/>
          <w:rFonts w:cs="Arial"/>
          <w:color w:val="000000"/>
          <w:szCs w:val="22"/>
        </w:rPr>
      </w:pPr>
    </w:p>
    <w:p w14:paraId="575BAC1B" w14:textId="4B27E82D" w:rsidR="0066200F" w:rsidRDefault="0066200F" w:rsidP="0066200F">
      <w:pPr>
        <w:rPr>
          <w:ins w:id="2447" w:author="Bell, Alexis" w:date="2020-11-18T15:44:00Z"/>
          <w:rFonts w:cs="Arial"/>
          <w:szCs w:val="22"/>
        </w:rPr>
      </w:pPr>
      <w:del w:id="2448" w:author="Bell, Alexis" w:date="2020-11-18T15:44:00Z">
        <w:r w:rsidDel="00C001A4">
          <w:rPr>
            <w:rFonts w:cs="Arial"/>
            <w:szCs w:val="22"/>
            <w:u w:val="single"/>
          </w:rPr>
          <w:delText>This language is in addition to and does not replace good faith efforts requirements for construction contracts required by N.J.A.C. 17:27-3.6, 3.7 and 3.8, also known as Exhibit B</w:delText>
        </w:r>
        <w:r w:rsidDel="00C001A4">
          <w:rPr>
            <w:rFonts w:cs="Arial"/>
            <w:szCs w:val="22"/>
          </w:rPr>
          <w:delText>.</w:delText>
        </w:r>
      </w:del>
      <w:bookmarkEnd w:id="1581"/>
      <w:bookmarkEnd w:id="1582"/>
      <w:bookmarkEnd w:id="1583"/>
      <w:bookmarkEnd w:id="1584"/>
    </w:p>
    <w:p w14:paraId="5502F265" w14:textId="17879CAB" w:rsidR="00C001A4" w:rsidRDefault="00C001A4" w:rsidP="0066200F">
      <w:pPr>
        <w:rPr>
          <w:ins w:id="2449" w:author="Bell, Alexis" w:date="2020-11-19T10:24:00Z"/>
          <w:rFonts w:cs="Arial"/>
          <w:szCs w:val="22"/>
        </w:rPr>
      </w:pPr>
    </w:p>
    <w:p w14:paraId="64382779" w14:textId="77777777" w:rsidR="00C001A4" w:rsidRPr="00904FFC" w:rsidRDefault="00C001A4" w:rsidP="0066200F">
      <w:pPr>
        <w:rPr>
          <w:rFonts w:cs="Arial"/>
          <w:color w:val="000000"/>
          <w:szCs w:val="22"/>
        </w:rPr>
      </w:pPr>
    </w:p>
    <w:sectPr w:rsidR="00C001A4" w:rsidRPr="00904FFC" w:rsidSect="00A777FE">
      <w:footerReference w:type="even" r:id="rId56"/>
      <w:footerReference w:type="default" r:id="rId5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CEDE4B" w14:textId="77777777" w:rsidR="003A4FD7" w:rsidRDefault="003A4FD7">
      <w:r>
        <w:separator/>
      </w:r>
    </w:p>
  </w:endnote>
  <w:endnote w:type="continuationSeparator" w:id="0">
    <w:p w14:paraId="35F7FB6E" w14:textId="77777777" w:rsidR="003A4FD7" w:rsidRDefault="003A4FD7">
      <w:r>
        <w:continuationSeparator/>
      </w:r>
    </w:p>
  </w:endnote>
  <w:endnote w:type="continuationNotice" w:id="1">
    <w:p w14:paraId="07664A4E" w14:textId="77777777" w:rsidR="003A4FD7" w:rsidRDefault="003A4F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A888C" w14:textId="77777777" w:rsidR="003A4FD7" w:rsidRDefault="003A4FD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6C52087" w14:textId="77777777" w:rsidR="003A4FD7" w:rsidRDefault="003A4F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2D587" w14:textId="77777777" w:rsidR="003A4FD7" w:rsidRPr="00851065" w:rsidRDefault="003A4FD7">
    <w:pPr>
      <w:pStyle w:val="Footer"/>
      <w:framePr w:w="576" w:wrap="around" w:vAnchor="page" w:hAnchor="page" w:x="10945" w:y="15121"/>
      <w:jc w:val="right"/>
      <w:rPr>
        <w:rStyle w:val="PageNumber"/>
      </w:rPr>
    </w:pPr>
  </w:p>
  <w:p w14:paraId="42E676EE" w14:textId="2D102CA6" w:rsidR="003A4FD7" w:rsidRPr="00851065" w:rsidRDefault="003A4FD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10E13">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A7765" w14:textId="77777777" w:rsidR="003A4FD7" w:rsidRDefault="003A4FD7">
      <w:r>
        <w:separator/>
      </w:r>
    </w:p>
  </w:footnote>
  <w:footnote w:type="continuationSeparator" w:id="0">
    <w:p w14:paraId="3B3B2093" w14:textId="77777777" w:rsidR="003A4FD7" w:rsidRDefault="003A4FD7">
      <w:r>
        <w:continuationSeparator/>
      </w:r>
    </w:p>
  </w:footnote>
  <w:footnote w:type="continuationNotice" w:id="1">
    <w:p w14:paraId="2876C443" w14:textId="77777777" w:rsidR="003A4FD7" w:rsidRDefault="003A4FD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96BA9"/>
    <w:multiLevelType w:val="multilevel"/>
    <w:tmpl w:val="E3B2C2B6"/>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2"/>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0" w15:restartNumberingAfterBreak="0">
    <w:nsid w:val="0EAD23AF"/>
    <w:multiLevelType w:val="multilevel"/>
    <w:tmpl w:val="217ABAE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w:eastAsia="Arial" w:hAnsi="Arial" w:cs="Arial" w:hint="default"/>
        <w:spacing w:val="-1"/>
        <w:w w:val="100"/>
        <w:sz w:val="22"/>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11"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23"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EE5E09"/>
    <w:multiLevelType w:val="hybridMultilevel"/>
    <w:tmpl w:val="47F4E842"/>
    <w:lvl w:ilvl="0" w:tplc="04090015">
      <w:start w:val="1"/>
      <w:numFmt w:val="upperLetter"/>
      <w:lvlText w:val="%1."/>
      <w:lvlJc w:val="left"/>
      <w:pPr>
        <w:ind w:left="1560" w:hanging="360"/>
      </w:pPr>
      <w:rPr>
        <w:rFonts w:hint="default"/>
        <w:spacing w:val="-1"/>
        <w:w w:val="100"/>
        <w:sz w:val="22"/>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2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E115822"/>
    <w:multiLevelType w:val="hybridMultilevel"/>
    <w:tmpl w:val="A7DE9526"/>
    <w:lvl w:ilvl="0" w:tplc="04090015">
      <w:start w:val="1"/>
      <w:numFmt w:val="upperLetter"/>
      <w:lvlText w:val="%1."/>
      <w:lvlJc w:val="left"/>
      <w:pPr>
        <w:ind w:left="1560" w:hanging="360"/>
      </w:pPr>
      <w:rPr>
        <w:rFonts w:hint="default"/>
        <w:spacing w:val="-1"/>
        <w:w w:val="100"/>
        <w:sz w:val="22"/>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2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080719"/>
    <w:multiLevelType w:val="multilevel"/>
    <w:tmpl w:val="00A2BA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0B91E5B"/>
    <w:multiLevelType w:val="hybridMultilevel"/>
    <w:tmpl w:val="6FCC5DE2"/>
    <w:lvl w:ilvl="0" w:tplc="3ADA18AA">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B5D4F95A">
      <w:start w:val="1"/>
      <w:numFmt w:val="decimal"/>
      <w:lvlText w:val="(%2)"/>
      <w:lvlJc w:val="left"/>
      <w:pPr>
        <w:ind w:left="1291" w:hanging="377"/>
        <w:jc w:val="right"/>
      </w:pPr>
      <w:rPr>
        <w:rFonts w:ascii="Arial" w:eastAsia="Arial" w:hAnsi="Arial" w:cs="Arial" w:hint="default"/>
        <w:w w:val="100"/>
        <w:sz w:val="22"/>
        <w:szCs w:val="22"/>
        <w:lang w:val="en-US" w:eastAsia="en-US" w:bidi="en-US"/>
      </w:rPr>
    </w:lvl>
    <w:lvl w:ilvl="2" w:tplc="8BAE1FBC">
      <w:start w:val="1"/>
      <w:numFmt w:val="lowerRoman"/>
      <w:lvlText w:val="(%3)"/>
      <w:lvlJc w:val="left"/>
      <w:pPr>
        <w:ind w:left="2169" w:hanging="250"/>
      </w:pPr>
      <w:rPr>
        <w:rFonts w:ascii="Arial" w:eastAsia="Arial" w:hAnsi="Arial" w:cs="Arial" w:hint="default"/>
        <w:spacing w:val="-2"/>
        <w:w w:val="100"/>
        <w:sz w:val="22"/>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40"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DEB401F"/>
    <w:multiLevelType w:val="multilevel"/>
    <w:tmpl w:val="611A85F6"/>
    <w:lvl w:ilvl="0">
      <w:start w:val="1"/>
      <w:numFmt w:val="decimal"/>
      <w:lvlText w:val="%1."/>
      <w:lvlJc w:val="left"/>
      <w:pPr>
        <w:ind w:left="1041" w:hanging="202"/>
      </w:pPr>
      <w:rPr>
        <w:rFonts w:ascii="Arial Narrow" w:eastAsia="Arial Narrow" w:hAnsi="Arial Narrow" w:cs="Arial Narrow" w:hint="default"/>
        <w:b/>
        <w:bCs/>
        <w:spacing w:val="-1"/>
        <w:w w:val="100"/>
        <w:sz w:val="22"/>
        <w:szCs w:val="22"/>
        <w:u w:val="none"/>
        <w:lang w:val="en-US" w:eastAsia="en-US" w:bidi="en-US"/>
      </w:rPr>
    </w:lvl>
    <w:lvl w:ilvl="1">
      <w:start w:val="1"/>
      <w:numFmt w:val="decimal"/>
      <w:lvlText w:val="%1.%2"/>
      <w:lvlJc w:val="left"/>
      <w:pPr>
        <w:ind w:left="5523" w:hanging="303"/>
      </w:pPr>
      <w:rPr>
        <w:rFonts w:ascii="Arial Narrow" w:eastAsia="Arial Narrow" w:hAnsi="Arial Narrow" w:cs="Arial Narrow" w:hint="default"/>
        <w:b/>
        <w:bCs/>
        <w:spacing w:val="-1"/>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48"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4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4BD5065"/>
    <w:multiLevelType w:val="multilevel"/>
    <w:tmpl w:val="23D89006"/>
    <w:lvl w:ilvl="0">
      <w:start w:val="4"/>
      <w:numFmt w:val="decimal"/>
      <w:lvlText w:val="%1."/>
      <w:lvlJc w:val="left"/>
      <w:pPr>
        <w:ind w:left="1416" w:hanging="577"/>
      </w:pPr>
      <w:rPr>
        <w:rFonts w:ascii="Arial Narrow" w:eastAsia="Arial Narrow" w:hAnsi="Arial Narrow" w:cs="Arial Narrow" w:hint="default"/>
        <w:b/>
        <w:bCs/>
        <w:w w:val="100"/>
        <w:sz w:val="22"/>
        <w:szCs w:val="22"/>
        <w:u w:val="none"/>
        <w:lang w:val="en-US" w:eastAsia="en-US" w:bidi="en-US"/>
      </w:rPr>
    </w:lvl>
    <w:lvl w:ilvl="1">
      <w:start w:val="1"/>
      <w:numFmt w:val="decimal"/>
      <w:lvlText w:val="%1.%2"/>
      <w:lvlJc w:val="left"/>
      <w:pPr>
        <w:ind w:left="1560" w:hanging="721"/>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6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7832EBF"/>
    <w:multiLevelType w:val="hybridMultilevel"/>
    <w:tmpl w:val="097669F6"/>
    <w:lvl w:ilvl="0" w:tplc="7BCA91B8">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E07CA136">
      <w:start w:val="1"/>
      <w:numFmt w:val="decimal"/>
      <w:lvlText w:val="%2."/>
      <w:lvlJc w:val="left"/>
      <w:pPr>
        <w:ind w:left="1560" w:hanging="360"/>
      </w:pPr>
      <w:rPr>
        <w:rFonts w:ascii="Arial" w:eastAsia="Arial" w:hAnsi="Arial" w:cs="Arial" w:hint="default"/>
        <w:spacing w:val="-1"/>
        <w:w w:val="100"/>
        <w:sz w:val="22"/>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6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7EC0625B"/>
    <w:multiLevelType w:val="multilevel"/>
    <w:tmpl w:val="AB10076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44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49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7"/>
  </w:num>
  <w:num w:numId="2">
    <w:abstractNumId w:val="0"/>
  </w:num>
  <w:num w:numId="3">
    <w:abstractNumId w:val="64"/>
  </w:num>
  <w:num w:numId="4">
    <w:abstractNumId w:val="63"/>
  </w:num>
  <w:num w:numId="5">
    <w:abstractNumId w:val="1"/>
  </w:num>
  <w:num w:numId="6">
    <w:abstractNumId w:val="5"/>
  </w:num>
  <w:num w:numId="7">
    <w:abstractNumId w:val="16"/>
  </w:num>
  <w:num w:numId="8">
    <w:abstractNumId w:val="7"/>
  </w:num>
  <w:num w:numId="9">
    <w:abstractNumId w:val="55"/>
  </w:num>
  <w:num w:numId="10">
    <w:abstractNumId w:val="28"/>
  </w:num>
  <w:num w:numId="11">
    <w:abstractNumId w:val="13"/>
  </w:num>
  <w:num w:numId="12">
    <w:abstractNumId w:val="62"/>
  </w:num>
  <w:num w:numId="13">
    <w:abstractNumId w:val="36"/>
  </w:num>
  <w:num w:numId="14">
    <w:abstractNumId w:val="52"/>
  </w:num>
  <w:num w:numId="15">
    <w:abstractNumId w:val="19"/>
  </w:num>
  <w:num w:numId="16">
    <w:abstractNumId w:val="33"/>
  </w:num>
  <w:num w:numId="17">
    <w:abstractNumId w:val="11"/>
  </w:num>
  <w:num w:numId="18">
    <w:abstractNumId w:val="46"/>
  </w:num>
  <w:num w:numId="19">
    <w:abstractNumId w:val="54"/>
  </w:num>
  <w:num w:numId="20">
    <w:abstractNumId w:val="12"/>
  </w:num>
  <w:num w:numId="21">
    <w:abstractNumId w:val="31"/>
  </w:num>
  <w:num w:numId="22">
    <w:abstractNumId w:val="15"/>
  </w:num>
  <w:num w:numId="23">
    <w:abstractNumId w:val="56"/>
  </w:num>
  <w:num w:numId="24">
    <w:abstractNumId w:val="60"/>
  </w:num>
  <w:num w:numId="25">
    <w:abstractNumId w:val="49"/>
  </w:num>
  <w:num w:numId="26">
    <w:abstractNumId w:val="26"/>
  </w:num>
  <w:num w:numId="27">
    <w:abstractNumId w:val="38"/>
  </w:num>
  <w:num w:numId="28">
    <w:abstractNumId w:val="58"/>
  </w:num>
  <w:num w:numId="29">
    <w:abstractNumId w:val="44"/>
  </w:num>
  <w:num w:numId="30">
    <w:abstractNumId w:val="42"/>
  </w:num>
  <w:num w:numId="31">
    <w:abstractNumId w:val="17"/>
  </w:num>
  <w:num w:numId="32">
    <w:abstractNumId w:val="20"/>
  </w:num>
  <w:num w:numId="33">
    <w:abstractNumId w:val="41"/>
  </w:num>
  <w:num w:numId="34">
    <w:abstractNumId w:val="23"/>
  </w:num>
  <w:num w:numId="35">
    <w:abstractNumId w:val="65"/>
  </w:num>
  <w:num w:numId="36">
    <w:abstractNumId w:val="29"/>
  </w:num>
  <w:num w:numId="37">
    <w:abstractNumId w:val="34"/>
  </w:num>
  <w:num w:numId="38">
    <w:abstractNumId w:val="22"/>
  </w:num>
  <w:num w:numId="39">
    <w:abstractNumId w:val="39"/>
  </w:num>
  <w:num w:numId="40">
    <w:abstractNumId w:val="40"/>
  </w:num>
  <w:num w:numId="41">
    <w:abstractNumId w:val="25"/>
  </w:num>
  <w:num w:numId="42">
    <w:abstractNumId w:val="27"/>
  </w:num>
  <w:num w:numId="43">
    <w:abstractNumId w:val="48"/>
  </w:num>
  <w:num w:numId="44">
    <w:abstractNumId w:val="59"/>
  </w:num>
  <w:num w:numId="45">
    <w:abstractNumId w:val="61"/>
  </w:num>
  <w:num w:numId="46">
    <w:abstractNumId w:val="10"/>
  </w:num>
  <w:num w:numId="47">
    <w:abstractNumId w:val="47"/>
  </w:num>
  <w:num w:numId="48">
    <w:abstractNumId w:val="9"/>
  </w:num>
  <w:num w:numId="49">
    <w:abstractNumId w:val="6"/>
  </w:num>
  <w:num w:numId="50">
    <w:abstractNumId w:val="43"/>
  </w:num>
  <w:num w:numId="51">
    <w:abstractNumId w:val="2"/>
  </w:num>
  <w:num w:numId="52">
    <w:abstractNumId w:val="30"/>
  </w:num>
  <w:num w:numId="53">
    <w:abstractNumId w:val="18"/>
  </w:num>
  <w:num w:numId="54">
    <w:abstractNumId w:val="51"/>
  </w:num>
  <w:num w:numId="55">
    <w:abstractNumId w:val="3"/>
  </w:num>
  <w:num w:numId="56">
    <w:abstractNumId w:val="32"/>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5"/>
  </w:num>
  <w:num w:numId="66">
    <w:abstractNumId w:val="21"/>
  </w:num>
  <w:num w:numId="67">
    <w:abstractNumId w:val="35"/>
  </w:num>
  <w:num w:numId="68">
    <w:abstractNumId w:val="14"/>
  </w:num>
  <w:num w:numId="69">
    <w:abstractNumId w:val="37"/>
  </w:num>
  <w:num w:numId="70">
    <w:abstractNumId w:val="24"/>
  </w:num>
  <w:num w:numId="71">
    <w:abstractNumId w:val="50"/>
  </w:num>
  <w:num w:numId="72">
    <w:abstractNumId w:val="4"/>
  </w:num>
  <w:num w:numId="73">
    <w:abstractNumId w:val="53"/>
  </w:num>
  <w:num w:numId="74">
    <w:abstractNumId w:val="8"/>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ell, Alexis">
    <w15:presenceInfo w15:providerId="AD" w15:userId="S-1-5-21-3342024681-333314647-251681998-24447"/>
  </w15:person>
  <w15:person w15:author="Thomas, Kristi">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3C17"/>
    <w:rsid w:val="000049F4"/>
    <w:rsid w:val="0000557B"/>
    <w:rsid w:val="00005E28"/>
    <w:rsid w:val="00005F4F"/>
    <w:rsid w:val="00006234"/>
    <w:rsid w:val="00006D5E"/>
    <w:rsid w:val="00006E98"/>
    <w:rsid w:val="00010E10"/>
    <w:rsid w:val="00011054"/>
    <w:rsid w:val="00011236"/>
    <w:rsid w:val="00011286"/>
    <w:rsid w:val="0001159D"/>
    <w:rsid w:val="000119C7"/>
    <w:rsid w:val="00011CB0"/>
    <w:rsid w:val="000123CC"/>
    <w:rsid w:val="00012A28"/>
    <w:rsid w:val="0001333A"/>
    <w:rsid w:val="00013573"/>
    <w:rsid w:val="000144DA"/>
    <w:rsid w:val="0001458B"/>
    <w:rsid w:val="00014EF7"/>
    <w:rsid w:val="0001557A"/>
    <w:rsid w:val="00015FE1"/>
    <w:rsid w:val="00016652"/>
    <w:rsid w:val="0001668C"/>
    <w:rsid w:val="00016785"/>
    <w:rsid w:val="00017253"/>
    <w:rsid w:val="000172E3"/>
    <w:rsid w:val="00017A4E"/>
    <w:rsid w:val="00017ED2"/>
    <w:rsid w:val="00017F15"/>
    <w:rsid w:val="0002000F"/>
    <w:rsid w:val="00020F00"/>
    <w:rsid w:val="000213C5"/>
    <w:rsid w:val="00021644"/>
    <w:rsid w:val="000218E0"/>
    <w:rsid w:val="0002235F"/>
    <w:rsid w:val="000226D2"/>
    <w:rsid w:val="000227ED"/>
    <w:rsid w:val="00022950"/>
    <w:rsid w:val="00022BA7"/>
    <w:rsid w:val="00022BFA"/>
    <w:rsid w:val="0002357E"/>
    <w:rsid w:val="00023FD2"/>
    <w:rsid w:val="0002434F"/>
    <w:rsid w:val="00024952"/>
    <w:rsid w:val="000249CB"/>
    <w:rsid w:val="00024C40"/>
    <w:rsid w:val="00025048"/>
    <w:rsid w:val="00025398"/>
    <w:rsid w:val="000253E7"/>
    <w:rsid w:val="00026E8F"/>
    <w:rsid w:val="0002729C"/>
    <w:rsid w:val="000273F4"/>
    <w:rsid w:val="00027BDE"/>
    <w:rsid w:val="00027E00"/>
    <w:rsid w:val="00030603"/>
    <w:rsid w:val="0003074D"/>
    <w:rsid w:val="0003104C"/>
    <w:rsid w:val="0003142B"/>
    <w:rsid w:val="00032503"/>
    <w:rsid w:val="00032679"/>
    <w:rsid w:val="000327EC"/>
    <w:rsid w:val="00032A67"/>
    <w:rsid w:val="00032E4E"/>
    <w:rsid w:val="00034776"/>
    <w:rsid w:val="000350AB"/>
    <w:rsid w:val="000351A2"/>
    <w:rsid w:val="00035AE2"/>
    <w:rsid w:val="00036456"/>
    <w:rsid w:val="0003658D"/>
    <w:rsid w:val="00036880"/>
    <w:rsid w:val="00036F35"/>
    <w:rsid w:val="0003731D"/>
    <w:rsid w:val="0003777E"/>
    <w:rsid w:val="00037DE5"/>
    <w:rsid w:val="0004005D"/>
    <w:rsid w:val="00040994"/>
    <w:rsid w:val="00040DE4"/>
    <w:rsid w:val="00040F83"/>
    <w:rsid w:val="00040FD6"/>
    <w:rsid w:val="00041560"/>
    <w:rsid w:val="00042BAC"/>
    <w:rsid w:val="00042DA4"/>
    <w:rsid w:val="000434CF"/>
    <w:rsid w:val="000438A1"/>
    <w:rsid w:val="000438A7"/>
    <w:rsid w:val="00043A24"/>
    <w:rsid w:val="00043A8F"/>
    <w:rsid w:val="00043B9A"/>
    <w:rsid w:val="00044127"/>
    <w:rsid w:val="000445F5"/>
    <w:rsid w:val="00044C20"/>
    <w:rsid w:val="00044FD6"/>
    <w:rsid w:val="0004520A"/>
    <w:rsid w:val="00045595"/>
    <w:rsid w:val="00045825"/>
    <w:rsid w:val="00045FFE"/>
    <w:rsid w:val="000462FE"/>
    <w:rsid w:val="0004664B"/>
    <w:rsid w:val="000469E8"/>
    <w:rsid w:val="00046A90"/>
    <w:rsid w:val="00047B36"/>
    <w:rsid w:val="00050320"/>
    <w:rsid w:val="000508C5"/>
    <w:rsid w:val="00050C5F"/>
    <w:rsid w:val="0005109B"/>
    <w:rsid w:val="00051388"/>
    <w:rsid w:val="00051784"/>
    <w:rsid w:val="00051AA0"/>
    <w:rsid w:val="00051CC2"/>
    <w:rsid w:val="00052188"/>
    <w:rsid w:val="0005246F"/>
    <w:rsid w:val="00052C8E"/>
    <w:rsid w:val="00052EB6"/>
    <w:rsid w:val="0005381C"/>
    <w:rsid w:val="00053B26"/>
    <w:rsid w:val="00053D75"/>
    <w:rsid w:val="00054188"/>
    <w:rsid w:val="00054FFC"/>
    <w:rsid w:val="00055637"/>
    <w:rsid w:val="00055AA6"/>
    <w:rsid w:val="00055EA5"/>
    <w:rsid w:val="000560A6"/>
    <w:rsid w:val="00056371"/>
    <w:rsid w:val="00056616"/>
    <w:rsid w:val="00056A9A"/>
    <w:rsid w:val="00056ADC"/>
    <w:rsid w:val="00056DBB"/>
    <w:rsid w:val="000572B9"/>
    <w:rsid w:val="00057829"/>
    <w:rsid w:val="00057CAC"/>
    <w:rsid w:val="000603EB"/>
    <w:rsid w:val="000610B8"/>
    <w:rsid w:val="000623CE"/>
    <w:rsid w:val="00062444"/>
    <w:rsid w:val="00062493"/>
    <w:rsid w:val="00062A98"/>
    <w:rsid w:val="00063D32"/>
    <w:rsid w:val="00064463"/>
    <w:rsid w:val="00064D2C"/>
    <w:rsid w:val="00064F01"/>
    <w:rsid w:val="00065300"/>
    <w:rsid w:val="000656C7"/>
    <w:rsid w:val="00065702"/>
    <w:rsid w:val="0006639D"/>
    <w:rsid w:val="00067594"/>
    <w:rsid w:val="00067D7A"/>
    <w:rsid w:val="00070470"/>
    <w:rsid w:val="00070835"/>
    <w:rsid w:val="000709C6"/>
    <w:rsid w:val="00071E00"/>
    <w:rsid w:val="00072250"/>
    <w:rsid w:val="000724AC"/>
    <w:rsid w:val="00072929"/>
    <w:rsid w:val="00072F2A"/>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11F"/>
    <w:rsid w:val="00082460"/>
    <w:rsid w:val="0008276A"/>
    <w:rsid w:val="00082A9E"/>
    <w:rsid w:val="0008305F"/>
    <w:rsid w:val="00083597"/>
    <w:rsid w:val="000838BD"/>
    <w:rsid w:val="00084108"/>
    <w:rsid w:val="00085297"/>
    <w:rsid w:val="00085CD2"/>
    <w:rsid w:val="00085D79"/>
    <w:rsid w:val="00086CCA"/>
    <w:rsid w:val="00090338"/>
    <w:rsid w:val="000909D2"/>
    <w:rsid w:val="00091834"/>
    <w:rsid w:val="000920B9"/>
    <w:rsid w:val="00092BD5"/>
    <w:rsid w:val="00092F84"/>
    <w:rsid w:val="00092FD1"/>
    <w:rsid w:val="000930EA"/>
    <w:rsid w:val="00093253"/>
    <w:rsid w:val="000937B4"/>
    <w:rsid w:val="00093A8B"/>
    <w:rsid w:val="000942EE"/>
    <w:rsid w:val="000944CF"/>
    <w:rsid w:val="00094566"/>
    <w:rsid w:val="00094799"/>
    <w:rsid w:val="00094CA2"/>
    <w:rsid w:val="00094D3F"/>
    <w:rsid w:val="0009584F"/>
    <w:rsid w:val="00095851"/>
    <w:rsid w:val="00095D86"/>
    <w:rsid w:val="0009642A"/>
    <w:rsid w:val="00097224"/>
    <w:rsid w:val="000974EB"/>
    <w:rsid w:val="00097506"/>
    <w:rsid w:val="0009752A"/>
    <w:rsid w:val="00097BDB"/>
    <w:rsid w:val="00097D92"/>
    <w:rsid w:val="000A036B"/>
    <w:rsid w:val="000A0DA4"/>
    <w:rsid w:val="000A131E"/>
    <w:rsid w:val="000A16FB"/>
    <w:rsid w:val="000A191C"/>
    <w:rsid w:val="000A1C5B"/>
    <w:rsid w:val="000A1E5C"/>
    <w:rsid w:val="000A2CC1"/>
    <w:rsid w:val="000A3398"/>
    <w:rsid w:val="000A5617"/>
    <w:rsid w:val="000A584A"/>
    <w:rsid w:val="000A59D4"/>
    <w:rsid w:val="000A63AB"/>
    <w:rsid w:val="000A6476"/>
    <w:rsid w:val="000A6877"/>
    <w:rsid w:val="000A68DA"/>
    <w:rsid w:val="000A6A61"/>
    <w:rsid w:val="000A7794"/>
    <w:rsid w:val="000A7BE9"/>
    <w:rsid w:val="000A7E5A"/>
    <w:rsid w:val="000B0919"/>
    <w:rsid w:val="000B0998"/>
    <w:rsid w:val="000B0DD7"/>
    <w:rsid w:val="000B156A"/>
    <w:rsid w:val="000B1EFF"/>
    <w:rsid w:val="000B24C9"/>
    <w:rsid w:val="000B2CF6"/>
    <w:rsid w:val="000B3192"/>
    <w:rsid w:val="000B3747"/>
    <w:rsid w:val="000B37A8"/>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298"/>
    <w:rsid w:val="000C55B5"/>
    <w:rsid w:val="000C5AC5"/>
    <w:rsid w:val="000C5F8E"/>
    <w:rsid w:val="000C7468"/>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1B3E"/>
    <w:rsid w:val="000E2932"/>
    <w:rsid w:val="000E2AB4"/>
    <w:rsid w:val="000E2E08"/>
    <w:rsid w:val="000E3370"/>
    <w:rsid w:val="000E3D6C"/>
    <w:rsid w:val="000E3E28"/>
    <w:rsid w:val="000E47E2"/>
    <w:rsid w:val="000E536C"/>
    <w:rsid w:val="000E5BAC"/>
    <w:rsid w:val="000E5EC9"/>
    <w:rsid w:val="000E7412"/>
    <w:rsid w:val="000E7515"/>
    <w:rsid w:val="000F04FD"/>
    <w:rsid w:val="000F06BA"/>
    <w:rsid w:val="000F080F"/>
    <w:rsid w:val="000F178C"/>
    <w:rsid w:val="000F1894"/>
    <w:rsid w:val="000F1A94"/>
    <w:rsid w:val="000F1E3A"/>
    <w:rsid w:val="000F23DC"/>
    <w:rsid w:val="000F2A43"/>
    <w:rsid w:val="000F2C22"/>
    <w:rsid w:val="000F31E7"/>
    <w:rsid w:val="000F328F"/>
    <w:rsid w:val="000F3B2F"/>
    <w:rsid w:val="000F3F23"/>
    <w:rsid w:val="000F431D"/>
    <w:rsid w:val="000F4665"/>
    <w:rsid w:val="000F4A7B"/>
    <w:rsid w:val="000F4C33"/>
    <w:rsid w:val="000F4F71"/>
    <w:rsid w:val="000F56E6"/>
    <w:rsid w:val="000F5EEF"/>
    <w:rsid w:val="000F705A"/>
    <w:rsid w:val="000F7CF4"/>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CCB"/>
    <w:rsid w:val="00106E2D"/>
    <w:rsid w:val="0011012F"/>
    <w:rsid w:val="00110897"/>
    <w:rsid w:val="0011106A"/>
    <w:rsid w:val="001113B7"/>
    <w:rsid w:val="00111AF1"/>
    <w:rsid w:val="00111D91"/>
    <w:rsid w:val="00112048"/>
    <w:rsid w:val="001121FC"/>
    <w:rsid w:val="00112592"/>
    <w:rsid w:val="00112593"/>
    <w:rsid w:val="00112AAD"/>
    <w:rsid w:val="00113595"/>
    <w:rsid w:val="00113CF3"/>
    <w:rsid w:val="00115091"/>
    <w:rsid w:val="001151B4"/>
    <w:rsid w:val="00115F02"/>
    <w:rsid w:val="0011623A"/>
    <w:rsid w:val="00116421"/>
    <w:rsid w:val="001175F2"/>
    <w:rsid w:val="00117934"/>
    <w:rsid w:val="00117EF6"/>
    <w:rsid w:val="00120E7F"/>
    <w:rsid w:val="0012141C"/>
    <w:rsid w:val="00121487"/>
    <w:rsid w:val="001215C9"/>
    <w:rsid w:val="00121F28"/>
    <w:rsid w:val="0012269D"/>
    <w:rsid w:val="001226C2"/>
    <w:rsid w:val="00122CED"/>
    <w:rsid w:val="00123065"/>
    <w:rsid w:val="001232F9"/>
    <w:rsid w:val="0012369C"/>
    <w:rsid w:val="00123CBB"/>
    <w:rsid w:val="0012406C"/>
    <w:rsid w:val="0012439F"/>
    <w:rsid w:val="00124A9A"/>
    <w:rsid w:val="00125007"/>
    <w:rsid w:val="001257C2"/>
    <w:rsid w:val="0012626D"/>
    <w:rsid w:val="00126452"/>
    <w:rsid w:val="00126FBC"/>
    <w:rsid w:val="00127065"/>
    <w:rsid w:val="001274BB"/>
    <w:rsid w:val="00127B74"/>
    <w:rsid w:val="00130106"/>
    <w:rsid w:val="00130BBF"/>
    <w:rsid w:val="00131074"/>
    <w:rsid w:val="00132317"/>
    <w:rsid w:val="001341C6"/>
    <w:rsid w:val="001346AE"/>
    <w:rsid w:val="00134944"/>
    <w:rsid w:val="00135848"/>
    <w:rsid w:val="00135D7D"/>
    <w:rsid w:val="001362FD"/>
    <w:rsid w:val="0013699B"/>
    <w:rsid w:val="001369ED"/>
    <w:rsid w:val="001371AE"/>
    <w:rsid w:val="00137B84"/>
    <w:rsid w:val="0014009F"/>
    <w:rsid w:val="0014011D"/>
    <w:rsid w:val="00140155"/>
    <w:rsid w:val="001406EA"/>
    <w:rsid w:val="0014092D"/>
    <w:rsid w:val="0014109A"/>
    <w:rsid w:val="00141EF0"/>
    <w:rsid w:val="0014201F"/>
    <w:rsid w:val="00142460"/>
    <w:rsid w:val="0014279A"/>
    <w:rsid w:val="00142E88"/>
    <w:rsid w:val="00143087"/>
    <w:rsid w:val="001433E8"/>
    <w:rsid w:val="0014411E"/>
    <w:rsid w:val="001441B1"/>
    <w:rsid w:val="0014429F"/>
    <w:rsid w:val="00144326"/>
    <w:rsid w:val="00144622"/>
    <w:rsid w:val="001446AD"/>
    <w:rsid w:val="001455FC"/>
    <w:rsid w:val="00146594"/>
    <w:rsid w:val="00146A61"/>
    <w:rsid w:val="0014729A"/>
    <w:rsid w:val="001473E9"/>
    <w:rsid w:val="0015020E"/>
    <w:rsid w:val="001504B9"/>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064"/>
    <w:rsid w:val="001616E7"/>
    <w:rsid w:val="00161C30"/>
    <w:rsid w:val="0016255C"/>
    <w:rsid w:val="0016258A"/>
    <w:rsid w:val="001630E5"/>
    <w:rsid w:val="001637D0"/>
    <w:rsid w:val="00163901"/>
    <w:rsid w:val="00164C3A"/>
    <w:rsid w:val="00164D37"/>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3892"/>
    <w:rsid w:val="001746E2"/>
    <w:rsid w:val="0017482D"/>
    <w:rsid w:val="001748D0"/>
    <w:rsid w:val="00175481"/>
    <w:rsid w:val="001756E4"/>
    <w:rsid w:val="00175BFB"/>
    <w:rsid w:val="00175E8F"/>
    <w:rsid w:val="00175EA5"/>
    <w:rsid w:val="00176267"/>
    <w:rsid w:val="00176A8E"/>
    <w:rsid w:val="00180544"/>
    <w:rsid w:val="00180695"/>
    <w:rsid w:val="00180A83"/>
    <w:rsid w:val="0018120D"/>
    <w:rsid w:val="001815F0"/>
    <w:rsid w:val="00181705"/>
    <w:rsid w:val="001818FA"/>
    <w:rsid w:val="00181BB3"/>
    <w:rsid w:val="00181F01"/>
    <w:rsid w:val="00182277"/>
    <w:rsid w:val="00182AF8"/>
    <w:rsid w:val="00182EA8"/>
    <w:rsid w:val="001831D5"/>
    <w:rsid w:val="001831F6"/>
    <w:rsid w:val="00183406"/>
    <w:rsid w:val="00183568"/>
    <w:rsid w:val="001835E6"/>
    <w:rsid w:val="00184009"/>
    <w:rsid w:val="001842A5"/>
    <w:rsid w:val="00184505"/>
    <w:rsid w:val="001848F0"/>
    <w:rsid w:val="001849D1"/>
    <w:rsid w:val="00184E65"/>
    <w:rsid w:val="00185282"/>
    <w:rsid w:val="00185E8A"/>
    <w:rsid w:val="00185E9E"/>
    <w:rsid w:val="00186955"/>
    <w:rsid w:val="00186A48"/>
    <w:rsid w:val="00186D9C"/>
    <w:rsid w:val="00186EA6"/>
    <w:rsid w:val="00187776"/>
    <w:rsid w:val="001877C3"/>
    <w:rsid w:val="0019040A"/>
    <w:rsid w:val="0019067D"/>
    <w:rsid w:val="00191A33"/>
    <w:rsid w:val="001923E1"/>
    <w:rsid w:val="0019269B"/>
    <w:rsid w:val="00193A4A"/>
    <w:rsid w:val="00193D3C"/>
    <w:rsid w:val="00194471"/>
    <w:rsid w:val="00194F8C"/>
    <w:rsid w:val="001952DB"/>
    <w:rsid w:val="0019540D"/>
    <w:rsid w:val="001954A9"/>
    <w:rsid w:val="0019597A"/>
    <w:rsid w:val="00195F73"/>
    <w:rsid w:val="001969A0"/>
    <w:rsid w:val="001A0104"/>
    <w:rsid w:val="001A0329"/>
    <w:rsid w:val="001A098A"/>
    <w:rsid w:val="001A0B2D"/>
    <w:rsid w:val="001A1AF1"/>
    <w:rsid w:val="001A2456"/>
    <w:rsid w:val="001A28F4"/>
    <w:rsid w:val="001A2E98"/>
    <w:rsid w:val="001A4B3A"/>
    <w:rsid w:val="001A5111"/>
    <w:rsid w:val="001A5CE8"/>
    <w:rsid w:val="001A5FC1"/>
    <w:rsid w:val="001A61B7"/>
    <w:rsid w:val="001A664F"/>
    <w:rsid w:val="001A6D35"/>
    <w:rsid w:val="001A6E60"/>
    <w:rsid w:val="001B04C9"/>
    <w:rsid w:val="001B0FB0"/>
    <w:rsid w:val="001B17D6"/>
    <w:rsid w:val="001B1AC5"/>
    <w:rsid w:val="001B1CD1"/>
    <w:rsid w:val="001B20B8"/>
    <w:rsid w:val="001B24FD"/>
    <w:rsid w:val="001B28B5"/>
    <w:rsid w:val="001B2BB8"/>
    <w:rsid w:val="001B3188"/>
    <w:rsid w:val="001B3334"/>
    <w:rsid w:val="001B350E"/>
    <w:rsid w:val="001B3D50"/>
    <w:rsid w:val="001B443A"/>
    <w:rsid w:val="001B4AB2"/>
    <w:rsid w:val="001B4D10"/>
    <w:rsid w:val="001B4DA0"/>
    <w:rsid w:val="001B5567"/>
    <w:rsid w:val="001B5721"/>
    <w:rsid w:val="001B57CD"/>
    <w:rsid w:val="001B5C7D"/>
    <w:rsid w:val="001B626C"/>
    <w:rsid w:val="001B6654"/>
    <w:rsid w:val="001B74A8"/>
    <w:rsid w:val="001B761A"/>
    <w:rsid w:val="001B790F"/>
    <w:rsid w:val="001B7B81"/>
    <w:rsid w:val="001C03BB"/>
    <w:rsid w:val="001C123C"/>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DE9"/>
    <w:rsid w:val="001D1E47"/>
    <w:rsid w:val="001D2458"/>
    <w:rsid w:val="001D2680"/>
    <w:rsid w:val="001D29E3"/>
    <w:rsid w:val="001D2A68"/>
    <w:rsid w:val="001D2ACC"/>
    <w:rsid w:val="001D330F"/>
    <w:rsid w:val="001D3D82"/>
    <w:rsid w:val="001D3E9C"/>
    <w:rsid w:val="001D43AD"/>
    <w:rsid w:val="001D4492"/>
    <w:rsid w:val="001D4830"/>
    <w:rsid w:val="001D51A3"/>
    <w:rsid w:val="001D57F6"/>
    <w:rsid w:val="001D6757"/>
    <w:rsid w:val="001D689C"/>
    <w:rsid w:val="001D68BB"/>
    <w:rsid w:val="001D6974"/>
    <w:rsid w:val="001D7105"/>
    <w:rsid w:val="001D73BE"/>
    <w:rsid w:val="001D7542"/>
    <w:rsid w:val="001D779B"/>
    <w:rsid w:val="001D7A1B"/>
    <w:rsid w:val="001E00CA"/>
    <w:rsid w:val="001E0551"/>
    <w:rsid w:val="001E161D"/>
    <w:rsid w:val="001E1AA1"/>
    <w:rsid w:val="001E1AD9"/>
    <w:rsid w:val="001E1FEF"/>
    <w:rsid w:val="001E2202"/>
    <w:rsid w:val="001E2461"/>
    <w:rsid w:val="001E26E6"/>
    <w:rsid w:val="001E3273"/>
    <w:rsid w:val="001E3648"/>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0D87"/>
    <w:rsid w:val="001F11CD"/>
    <w:rsid w:val="001F1A67"/>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3B1"/>
    <w:rsid w:val="0020083C"/>
    <w:rsid w:val="00201EDA"/>
    <w:rsid w:val="00202280"/>
    <w:rsid w:val="00202462"/>
    <w:rsid w:val="002028B1"/>
    <w:rsid w:val="00202C2C"/>
    <w:rsid w:val="00202E07"/>
    <w:rsid w:val="00202E89"/>
    <w:rsid w:val="0020396D"/>
    <w:rsid w:val="00203F88"/>
    <w:rsid w:val="002046B8"/>
    <w:rsid w:val="00204B98"/>
    <w:rsid w:val="00205448"/>
    <w:rsid w:val="00206B08"/>
    <w:rsid w:val="00206CE7"/>
    <w:rsid w:val="00206D47"/>
    <w:rsid w:val="00207277"/>
    <w:rsid w:val="00210106"/>
    <w:rsid w:val="00210B9C"/>
    <w:rsid w:val="00211203"/>
    <w:rsid w:val="00211624"/>
    <w:rsid w:val="00211ABD"/>
    <w:rsid w:val="00211B2C"/>
    <w:rsid w:val="00211F16"/>
    <w:rsid w:val="00211FBC"/>
    <w:rsid w:val="0021236D"/>
    <w:rsid w:val="002126ED"/>
    <w:rsid w:val="00212C53"/>
    <w:rsid w:val="00213456"/>
    <w:rsid w:val="00213752"/>
    <w:rsid w:val="00215633"/>
    <w:rsid w:val="00215AFF"/>
    <w:rsid w:val="00215FAA"/>
    <w:rsid w:val="00215FC4"/>
    <w:rsid w:val="00216100"/>
    <w:rsid w:val="0021692F"/>
    <w:rsid w:val="00216BB6"/>
    <w:rsid w:val="00216D67"/>
    <w:rsid w:val="00217ADA"/>
    <w:rsid w:val="00217C4B"/>
    <w:rsid w:val="0022018F"/>
    <w:rsid w:val="0022037D"/>
    <w:rsid w:val="0022086A"/>
    <w:rsid w:val="002208A0"/>
    <w:rsid w:val="00220A29"/>
    <w:rsid w:val="00220BCE"/>
    <w:rsid w:val="00220D9E"/>
    <w:rsid w:val="00221FE9"/>
    <w:rsid w:val="002222BA"/>
    <w:rsid w:val="0022269C"/>
    <w:rsid w:val="00222DE7"/>
    <w:rsid w:val="00223100"/>
    <w:rsid w:val="002233B8"/>
    <w:rsid w:val="00223CD4"/>
    <w:rsid w:val="00223EA9"/>
    <w:rsid w:val="002259A6"/>
    <w:rsid w:val="00225C5E"/>
    <w:rsid w:val="00225E51"/>
    <w:rsid w:val="00226009"/>
    <w:rsid w:val="00226F8C"/>
    <w:rsid w:val="00227FCC"/>
    <w:rsid w:val="00230C28"/>
    <w:rsid w:val="00231BEE"/>
    <w:rsid w:val="00231F74"/>
    <w:rsid w:val="00232AC7"/>
    <w:rsid w:val="002335A6"/>
    <w:rsid w:val="00233625"/>
    <w:rsid w:val="002336DF"/>
    <w:rsid w:val="00234ADE"/>
    <w:rsid w:val="00234AED"/>
    <w:rsid w:val="00234D6F"/>
    <w:rsid w:val="00234F25"/>
    <w:rsid w:val="00235297"/>
    <w:rsid w:val="00235560"/>
    <w:rsid w:val="00235BCB"/>
    <w:rsid w:val="00235FFB"/>
    <w:rsid w:val="002360A0"/>
    <w:rsid w:val="002360FE"/>
    <w:rsid w:val="002363D5"/>
    <w:rsid w:val="00236D47"/>
    <w:rsid w:val="00236ED9"/>
    <w:rsid w:val="00240560"/>
    <w:rsid w:val="0024090A"/>
    <w:rsid w:val="00240D37"/>
    <w:rsid w:val="002424DD"/>
    <w:rsid w:val="00243099"/>
    <w:rsid w:val="00243538"/>
    <w:rsid w:val="00244552"/>
    <w:rsid w:val="00244E3C"/>
    <w:rsid w:val="00245358"/>
    <w:rsid w:val="00246325"/>
    <w:rsid w:val="00246552"/>
    <w:rsid w:val="002469EC"/>
    <w:rsid w:val="00246C5B"/>
    <w:rsid w:val="00246DF8"/>
    <w:rsid w:val="00247194"/>
    <w:rsid w:val="002477D4"/>
    <w:rsid w:val="00247CEF"/>
    <w:rsid w:val="00247FB2"/>
    <w:rsid w:val="002500E5"/>
    <w:rsid w:val="0025020F"/>
    <w:rsid w:val="002502B6"/>
    <w:rsid w:val="00250448"/>
    <w:rsid w:val="0025096D"/>
    <w:rsid w:val="00250AEE"/>
    <w:rsid w:val="00251207"/>
    <w:rsid w:val="002521EF"/>
    <w:rsid w:val="00252339"/>
    <w:rsid w:val="002525FB"/>
    <w:rsid w:val="0025382C"/>
    <w:rsid w:val="00254700"/>
    <w:rsid w:val="00254F16"/>
    <w:rsid w:val="00255A9C"/>
    <w:rsid w:val="00255CF7"/>
    <w:rsid w:val="00256A23"/>
    <w:rsid w:val="00256F14"/>
    <w:rsid w:val="002571D8"/>
    <w:rsid w:val="00257282"/>
    <w:rsid w:val="002579CF"/>
    <w:rsid w:val="00260D6F"/>
    <w:rsid w:val="00261254"/>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DAE"/>
    <w:rsid w:val="00270EAE"/>
    <w:rsid w:val="002717E6"/>
    <w:rsid w:val="00271D7D"/>
    <w:rsid w:val="0027247F"/>
    <w:rsid w:val="00272A83"/>
    <w:rsid w:val="00272E9C"/>
    <w:rsid w:val="002734B6"/>
    <w:rsid w:val="00273811"/>
    <w:rsid w:val="00273A29"/>
    <w:rsid w:val="00273FE5"/>
    <w:rsid w:val="002743C4"/>
    <w:rsid w:val="00274443"/>
    <w:rsid w:val="0027459B"/>
    <w:rsid w:val="0027544D"/>
    <w:rsid w:val="0027561C"/>
    <w:rsid w:val="0027582A"/>
    <w:rsid w:val="00275BFB"/>
    <w:rsid w:val="0027625A"/>
    <w:rsid w:val="0027668C"/>
    <w:rsid w:val="002766BB"/>
    <w:rsid w:val="00276866"/>
    <w:rsid w:val="00277D4D"/>
    <w:rsid w:val="00277DD2"/>
    <w:rsid w:val="0028007F"/>
    <w:rsid w:val="00280988"/>
    <w:rsid w:val="00280F29"/>
    <w:rsid w:val="00281068"/>
    <w:rsid w:val="0028112E"/>
    <w:rsid w:val="002812B4"/>
    <w:rsid w:val="002817D3"/>
    <w:rsid w:val="0028217E"/>
    <w:rsid w:val="002825D0"/>
    <w:rsid w:val="002827BF"/>
    <w:rsid w:val="002836F8"/>
    <w:rsid w:val="0028370B"/>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4B7"/>
    <w:rsid w:val="00287578"/>
    <w:rsid w:val="00287674"/>
    <w:rsid w:val="002879C9"/>
    <w:rsid w:val="00287BE3"/>
    <w:rsid w:val="002900D0"/>
    <w:rsid w:val="002907C1"/>
    <w:rsid w:val="0029085B"/>
    <w:rsid w:val="00290A94"/>
    <w:rsid w:val="00290BC6"/>
    <w:rsid w:val="002920B3"/>
    <w:rsid w:val="00292243"/>
    <w:rsid w:val="00292452"/>
    <w:rsid w:val="0029279D"/>
    <w:rsid w:val="002927A0"/>
    <w:rsid w:val="00292B25"/>
    <w:rsid w:val="00292F13"/>
    <w:rsid w:val="00293259"/>
    <w:rsid w:val="002932CA"/>
    <w:rsid w:val="00293315"/>
    <w:rsid w:val="00294059"/>
    <w:rsid w:val="00294285"/>
    <w:rsid w:val="00294652"/>
    <w:rsid w:val="00294A98"/>
    <w:rsid w:val="00294E2F"/>
    <w:rsid w:val="002952D8"/>
    <w:rsid w:val="002962B1"/>
    <w:rsid w:val="002963F8"/>
    <w:rsid w:val="00296403"/>
    <w:rsid w:val="00296457"/>
    <w:rsid w:val="0029656E"/>
    <w:rsid w:val="00296A2F"/>
    <w:rsid w:val="0029719D"/>
    <w:rsid w:val="002978D8"/>
    <w:rsid w:val="002A0425"/>
    <w:rsid w:val="002A0478"/>
    <w:rsid w:val="002A054A"/>
    <w:rsid w:val="002A0ED8"/>
    <w:rsid w:val="002A1689"/>
    <w:rsid w:val="002A1E74"/>
    <w:rsid w:val="002A24C5"/>
    <w:rsid w:val="002A28E5"/>
    <w:rsid w:val="002A3443"/>
    <w:rsid w:val="002A3A77"/>
    <w:rsid w:val="002A3AD2"/>
    <w:rsid w:val="002A3F8D"/>
    <w:rsid w:val="002A40CE"/>
    <w:rsid w:val="002A4FE3"/>
    <w:rsid w:val="002A558A"/>
    <w:rsid w:val="002A56A8"/>
    <w:rsid w:val="002A5750"/>
    <w:rsid w:val="002A5D50"/>
    <w:rsid w:val="002A6269"/>
    <w:rsid w:val="002A64C0"/>
    <w:rsid w:val="002A655E"/>
    <w:rsid w:val="002A6873"/>
    <w:rsid w:val="002A6A3F"/>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5A55"/>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251"/>
    <w:rsid w:val="002D2428"/>
    <w:rsid w:val="002D2750"/>
    <w:rsid w:val="002D2FC7"/>
    <w:rsid w:val="002D2FD2"/>
    <w:rsid w:val="002D3BB7"/>
    <w:rsid w:val="002D4E49"/>
    <w:rsid w:val="002D4F6A"/>
    <w:rsid w:val="002D52ED"/>
    <w:rsid w:val="002D5566"/>
    <w:rsid w:val="002D57AE"/>
    <w:rsid w:val="002D62AB"/>
    <w:rsid w:val="002D6742"/>
    <w:rsid w:val="002D6FBE"/>
    <w:rsid w:val="002D743A"/>
    <w:rsid w:val="002D7E1A"/>
    <w:rsid w:val="002D7F63"/>
    <w:rsid w:val="002E01D5"/>
    <w:rsid w:val="002E0613"/>
    <w:rsid w:val="002E1176"/>
    <w:rsid w:val="002E1CB1"/>
    <w:rsid w:val="002E27DF"/>
    <w:rsid w:val="002E2B6B"/>
    <w:rsid w:val="002E31E9"/>
    <w:rsid w:val="002E36A5"/>
    <w:rsid w:val="002E399E"/>
    <w:rsid w:val="002E4519"/>
    <w:rsid w:val="002E5362"/>
    <w:rsid w:val="002E54F0"/>
    <w:rsid w:val="002E57D7"/>
    <w:rsid w:val="002E6010"/>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3BEF"/>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26C"/>
    <w:rsid w:val="003033E7"/>
    <w:rsid w:val="003034E3"/>
    <w:rsid w:val="00304A0E"/>
    <w:rsid w:val="003052BA"/>
    <w:rsid w:val="0030685F"/>
    <w:rsid w:val="00306BD2"/>
    <w:rsid w:val="00306C91"/>
    <w:rsid w:val="00306D7D"/>
    <w:rsid w:val="003071B5"/>
    <w:rsid w:val="003073A8"/>
    <w:rsid w:val="00307819"/>
    <w:rsid w:val="00307D99"/>
    <w:rsid w:val="00307F5E"/>
    <w:rsid w:val="00310259"/>
    <w:rsid w:val="0031047F"/>
    <w:rsid w:val="00310629"/>
    <w:rsid w:val="003107B3"/>
    <w:rsid w:val="003108CF"/>
    <w:rsid w:val="00310E4B"/>
    <w:rsid w:val="003113C6"/>
    <w:rsid w:val="00311405"/>
    <w:rsid w:val="00312676"/>
    <w:rsid w:val="00312B9B"/>
    <w:rsid w:val="00312C8C"/>
    <w:rsid w:val="00313453"/>
    <w:rsid w:val="00313B16"/>
    <w:rsid w:val="003140FF"/>
    <w:rsid w:val="003143C1"/>
    <w:rsid w:val="00314EE4"/>
    <w:rsid w:val="00314F21"/>
    <w:rsid w:val="00315318"/>
    <w:rsid w:val="00315F1C"/>
    <w:rsid w:val="00316399"/>
    <w:rsid w:val="003164BC"/>
    <w:rsid w:val="003168AF"/>
    <w:rsid w:val="00316FFF"/>
    <w:rsid w:val="003173AD"/>
    <w:rsid w:val="003174B4"/>
    <w:rsid w:val="00320F13"/>
    <w:rsid w:val="00321067"/>
    <w:rsid w:val="003215D0"/>
    <w:rsid w:val="0032217F"/>
    <w:rsid w:val="0032281D"/>
    <w:rsid w:val="00322A2F"/>
    <w:rsid w:val="00322C21"/>
    <w:rsid w:val="00322E1F"/>
    <w:rsid w:val="00323252"/>
    <w:rsid w:val="003236DA"/>
    <w:rsid w:val="00323AAC"/>
    <w:rsid w:val="00323B3C"/>
    <w:rsid w:val="00323E4B"/>
    <w:rsid w:val="00324110"/>
    <w:rsid w:val="00324285"/>
    <w:rsid w:val="0032452C"/>
    <w:rsid w:val="00324B5C"/>
    <w:rsid w:val="00324B85"/>
    <w:rsid w:val="00324FF8"/>
    <w:rsid w:val="00325007"/>
    <w:rsid w:val="00325BE1"/>
    <w:rsid w:val="00325E58"/>
    <w:rsid w:val="00326271"/>
    <w:rsid w:val="00327580"/>
    <w:rsid w:val="0032786F"/>
    <w:rsid w:val="0033033F"/>
    <w:rsid w:val="00330463"/>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959"/>
    <w:rsid w:val="00340D36"/>
    <w:rsid w:val="0034154A"/>
    <w:rsid w:val="003417D2"/>
    <w:rsid w:val="00341E73"/>
    <w:rsid w:val="00341FC9"/>
    <w:rsid w:val="003420B9"/>
    <w:rsid w:val="00342D2D"/>
    <w:rsid w:val="0034475B"/>
    <w:rsid w:val="003447D8"/>
    <w:rsid w:val="00344CE3"/>
    <w:rsid w:val="003453D7"/>
    <w:rsid w:val="00345D6D"/>
    <w:rsid w:val="00345E30"/>
    <w:rsid w:val="00346CCC"/>
    <w:rsid w:val="00346FC1"/>
    <w:rsid w:val="00347539"/>
    <w:rsid w:val="003475AE"/>
    <w:rsid w:val="00347C40"/>
    <w:rsid w:val="00347CF9"/>
    <w:rsid w:val="003500DB"/>
    <w:rsid w:val="0035036C"/>
    <w:rsid w:val="003504AC"/>
    <w:rsid w:val="003504EF"/>
    <w:rsid w:val="00351059"/>
    <w:rsid w:val="00351230"/>
    <w:rsid w:val="00351711"/>
    <w:rsid w:val="00351C10"/>
    <w:rsid w:val="0035264A"/>
    <w:rsid w:val="00352CA5"/>
    <w:rsid w:val="00352D88"/>
    <w:rsid w:val="00352FEC"/>
    <w:rsid w:val="003532A4"/>
    <w:rsid w:val="003539FD"/>
    <w:rsid w:val="00354140"/>
    <w:rsid w:val="003548D4"/>
    <w:rsid w:val="00355547"/>
    <w:rsid w:val="00355828"/>
    <w:rsid w:val="00356DE5"/>
    <w:rsid w:val="00356F9E"/>
    <w:rsid w:val="00357587"/>
    <w:rsid w:val="0035791A"/>
    <w:rsid w:val="00357AFC"/>
    <w:rsid w:val="00357B8D"/>
    <w:rsid w:val="003604BD"/>
    <w:rsid w:val="00360A53"/>
    <w:rsid w:val="00360C5C"/>
    <w:rsid w:val="00361162"/>
    <w:rsid w:val="003618D2"/>
    <w:rsid w:val="00361995"/>
    <w:rsid w:val="00361F9C"/>
    <w:rsid w:val="00362081"/>
    <w:rsid w:val="003628C2"/>
    <w:rsid w:val="003645BA"/>
    <w:rsid w:val="003654B6"/>
    <w:rsid w:val="00365ABC"/>
    <w:rsid w:val="00365ADE"/>
    <w:rsid w:val="00365B69"/>
    <w:rsid w:val="00365BA0"/>
    <w:rsid w:val="0036667C"/>
    <w:rsid w:val="00366E86"/>
    <w:rsid w:val="003676BA"/>
    <w:rsid w:val="003677F9"/>
    <w:rsid w:val="00367B6E"/>
    <w:rsid w:val="00370188"/>
    <w:rsid w:val="003707E3"/>
    <w:rsid w:val="0037094C"/>
    <w:rsid w:val="00371087"/>
    <w:rsid w:val="00371485"/>
    <w:rsid w:val="00371488"/>
    <w:rsid w:val="00371AD2"/>
    <w:rsid w:val="00372142"/>
    <w:rsid w:val="00372EFE"/>
    <w:rsid w:val="00373152"/>
    <w:rsid w:val="00373C8D"/>
    <w:rsid w:val="003747A5"/>
    <w:rsid w:val="00374FC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844"/>
    <w:rsid w:val="0038392C"/>
    <w:rsid w:val="00384A79"/>
    <w:rsid w:val="00384E45"/>
    <w:rsid w:val="00384E60"/>
    <w:rsid w:val="00385460"/>
    <w:rsid w:val="003856DF"/>
    <w:rsid w:val="00386F5E"/>
    <w:rsid w:val="0038709A"/>
    <w:rsid w:val="003872B3"/>
    <w:rsid w:val="003879FF"/>
    <w:rsid w:val="00387BB5"/>
    <w:rsid w:val="00390659"/>
    <w:rsid w:val="00390B6E"/>
    <w:rsid w:val="00390F88"/>
    <w:rsid w:val="0039156E"/>
    <w:rsid w:val="003930BF"/>
    <w:rsid w:val="00393423"/>
    <w:rsid w:val="00393D28"/>
    <w:rsid w:val="00394C9D"/>
    <w:rsid w:val="00394FFE"/>
    <w:rsid w:val="00395ACA"/>
    <w:rsid w:val="00395B60"/>
    <w:rsid w:val="00395FC0"/>
    <w:rsid w:val="00396839"/>
    <w:rsid w:val="00396AF7"/>
    <w:rsid w:val="00397026"/>
    <w:rsid w:val="0039738C"/>
    <w:rsid w:val="00397671"/>
    <w:rsid w:val="00397AC3"/>
    <w:rsid w:val="00397D21"/>
    <w:rsid w:val="00397D35"/>
    <w:rsid w:val="003A0624"/>
    <w:rsid w:val="003A1114"/>
    <w:rsid w:val="003A1333"/>
    <w:rsid w:val="003A15D2"/>
    <w:rsid w:val="003A168E"/>
    <w:rsid w:val="003A24E8"/>
    <w:rsid w:val="003A2612"/>
    <w:rsid w:val="003A26F7"/>
    <w:rsid w:val="003A288B"/>
    <w:rsid w:val="003A2B30"/>
    <w:rsid w:val="003A2C4E"/>
    <w:rsid w:val="003A3240"/>
    <w:rsid w:val="003A3423"/>
    <w:rsid w:val="003A3701"/>
    <w:rsid w:val="003A383D"/>
    <w:rsid w:val="003A3A24"/>
    <w:rsid w:val="003A3B6E"/>
    <w:rsid w:val="003A4123"/>
    <w:rsid w:val="003A4333"/>
    <w:rsid w:val="003A472D"/>
    <w:rsid w:val="003A4FBD"/>
    <w:rsid w:val="003A4FD7"/>
    <w:rsid w:val="003A52ED"/>
    <w:rsid w:val="003A538F"/>
    <w:rsid w:val="003A6445"/>
    <w:rsid w:val="003A6562"/>
    <w:rsid w:val="003A6622"/>
    <w:rsid w:val="003A667C"/>
    <w:rsid w:val="003A6C11"/>
    <w:rsid w:val="003A6CB3"/>
    <w:rsid w:val="003A73FF"/>
    <w:rsid w:val="003A74FE"/>
    <w:rsid w:val="003B01E8"/>
    <w:rsid w:val="003B0734"/>
    <w:rsid w:val="003B09E5"/>
    <w:rsid w:val="003B1013"/>
    <w:rsid w:val="003B1359"/>
    <w:rsid w:val="003B179C"/>
    <w:rsid w:val="003B1962"/>
    <w:rsid w:val="003B19F2"/>
    <w:rsid w:val="003B1D4E"/>
    <w:rsid w:val="003B1F56"/>
    <w:rsid w:val="003B2BFB"/>
    <w:rsid w:val="003B2DF8"/>
    <w:rsid w:val="003B2FFC"/>
    <w:rsid w:val="003B3194"/>
    <w:rsid w:val="003B355C"/>
    <w:rsid w:val="003B4694"/>
    <w:rsid w:val="003B4802"/>
    <w:rsid w:val="003B4867"/>
    <w:rsid w:val="003B4DB2"/>
    <w:rsid w:val="003B4E96"/>
    <w:rsid w:val="003B5419"/>
    <w:rsid w:val="003B57A8"/>
    <w:rsid w:val="003B5EB9"/>
    <w:rsid w:val="003B60FF"/>
    <w:rsid w:val="003B6445"/>
    <w:rsid w:val="003B6650"/>
    <w:rsid w:val="003B68BD"/>
    <w:rsid w:val="003B6C9E"/>
    <w:rsid w:val="003B6CB8"/>
    <w:rsid w:val="003B7B8D"/>
    <w:rsid w:val="003C0005"/>
    <w:rsid w:val="003C0B53"/>
    <w:rsid w:val="003C0C9B"/>
    <w:rsid w:val="003C0E92"/>
    <w:rsid w:val="003C14F2"/>
    <w:rsid w:val="003C1500"/>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67EE"/>
    <w:rsid w:val="003E0478"/>
    <w:rsid w:val="003E09A8"/>
    <w:rsid w:val="003E0ADF"/>
    <w:rsid w:val="003E149C"/>
    <w:rsid w:val="003E175F"/>
    <w:rsid w:val="003E1816"/>
    <w:rsid w:val="003E1844"/>
    <w:rsid w:val="003E2758"/>
    <w:rsid w:val="003E3ACB"/>
    <w:rsid w:val="003E4DB6"/>
    <w:rsid w:val="003E4F38"/>
    <w:rsid w:val="003E580E"/>
    <w:rsid w:val="003E5F62"/>
    <w:rsid w:val="003E661C"/>
    <w:rsid w:val="003E6756"/>
    <w:rsid w:val="003E685B"/>
    <w:rsid w:val="003E6BEA"/>
    <w:rsid w:val="003E6E43"/>
    <w:rsid w:val="003E7177"/>
    <w:rsid w:val="003F033F"/>
    <w:rsid w:val="003F0945"/>
    <w:rsid w:val="003F12E1"/>
    <w:rsid w:val="003F4AD7"/>
    <w:rsid w:val="003F4CAA"/>
    <w:rsid w:val="003F5885"/>
    <w:rsid w:val="003F64AB"/>
    <w:rsid w:val="003F6517"/>
    <w:rsid w:val="003F6D9D"/>
    <w:rsid w:val="00400466"/>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1CD"/>
    <w:rsid w:val="004106EC"/>
    <w:rsid w:val="0041095D"/>
    <w:rsid w:val="00410A49"/>
    <w:rsid w:val="00410B45"/>
    <w:rsid w:val="00410DD5"/>
    <w:rsid w:val="00410E9C"/>
    <w:rsid w:val="00411096"/>
    <w:rsid w:val="004115BD"/>
    <w:rsid w:val="0041177D"/>
    <w:rsid w:val="00411F03"/>
    <w:rsid w:val="00412199"/>
    <w:rsid w:val="0041235D"/>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3970"/>
    <w:rsid w:val="0042457C"/>
    <w:rsid w:val="004249E4"/>
    <w:rsid w:val="00424DD1"/>
    <w:rsid w:val="004250F8"/>
    <w:rsid w:val="00425B67"/>
    <w:rsid w:val="004264B6"/>
    <w:rsid w:val="00426BD8"/>
    <w:rsid w:val="0042743F"/>
    <w:rsid w:val="00427E39"/>
    <w:rsid w:val="00427E6F"/>
    <w:rsid w:val="0043012D"/>
    <w:rsid w:val="00430589"/>
    <w:rsid w:val="004313A0"/>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384"/>
    <w:rsid w:val="00437435"/>
    <w:rsid w:val="00437609"/>
    <w:rsid w:val="004377F9"/>
    <w:rsid w:val="00437B02"/>
    <w:rsid w:val="00437E4F"/>
    <w:rsid w:val="00440458"/>
    <w:rsid w:val="004409CB"/>
    <w:rsid w:val="00440C57"/>
    <w:rsid w:val="00440E94"/>
    <w:rsid w:val="00440F4F"/>
    <w:rsid w:val="004414CE"/>
    <w:rsid w:val="004415AC"/>
    <w:rsid w:val="0044198B"/>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C9"/>
    <w:rsid w:val="00453FFA"/>
    <w:rsid w:val="00454801"/>
    <w:rsid w:val="00455A70"/>
    <w:rsid w:val="00455AA6"/>
    <w:rsid w:val="00456964"/>
    <w:rsid w:val="0045719C"/>
    <w:rsid w:val="004573BE"/>
    <w:rsid w:val="004606C1"/>
    <w:rsid w:val="004607BD"/>
    <w:rsid w:val="0046113E"/>
    <w:rsid w:val="00461E9A"/>
    <w:rsid w:val="0046215A"/>
    <w:rsid w:val="00462782"/>
    <w:rsid w:val="00462B0F"/>
    <w:rsid w:val="00462C05"/>
    <w:rsid w:val="00464649"/>
    <w:rsid w:val="00464D2D"/>
    <w:rsid w:val="00464E10"/>
    <w:rsid w:val="00465657"/>
    <w:rsid w:val="0046583C"/>
    <w:rsid w:val="0046720A"/>
    <w:rsid w:val="00467CCB"/>
    <w:rsid w:val="00467F42"/>
    <w:rsid w:val="004704C7"/>
    <w:rsid w:val="00470DD4"/>
    <w:rsid w:val="00470F0B"/>
    <w:rsid w:val="0047211B"/>
    <w:rsid w:val="00472173"/>
    <w:rsid w:val="0047263B"/>
    <w:rsid w:val="004730F2"/>
    <w:rsid w:val="004736C3"/>
    <w:rsid w:val="00473C7C"/>
    <w:rsid w:val="0047415B"/>
    <w:rsid w:val="00474AA7"/>
    <w:rsid w:val="00474E39"/>
    <w:rsid w:val="004751DB"/>
    <w:rsid w:val="00475490"/>
    <w:rsid w:val="00475B77"/>
    <w:rsid w:val="0047666B"/>
    <w:rsid w:val="00476B02"/>
    <w:rsid w:val="00476C5B"/>
    <w:rsid w:val="00480A36"/>
    <w:rsid w:val="0048129A"/>
    <w:rsid w:val="00481305"/>
    <w:rsid w:val="00481E49"/>
    <w:rsid w:val="00482DEA"/>
    <w:rsid w:val="00482EE8"/>
    <w:rsid w:val="00483574"/>
    <w:rsid w:val="00483803"/>
    <w:rsid w:val="0048444A"/>
    <w:rsid w:val="004848AD"/>
    <w:rsid w:val="00484CCF"/>
    <w:rsid w:val="0048638C"/>
    <w:rsid w:val="00486861"/>
    <w:rsid w:val="004868A7"/>
    <w:rsid w:val="004869E1"/>
    <w:rsid w:val="00486B89"/>
    <w:rsid w:val="004870D0"/>
    <w:rsid w:val="00487A35"/>
    <w:rsid w:val="00490079"/>
    <w:rsid w:val="0049012C"/>
    <w:rsid w:val="00490529"/>
    <w:rsid w:val="0049064F"/>
    <w:rsid w:val="0049082E"/>
    <w:rsid w:val="00490AB8"/>
    <w:rsid w:val="00490D90"/>
    <w:rsid w:val="004919F1"/>
    <w:rsid w:val="00491A3F"/>
    <w:rsid w:val="00492808"/>
    <w:rsid w:val="00492BC3"/>
    <w:rsid w:val="00492DAF"/>
    <w:rsid w:val="00492E31"/>
    <w:rsid w:val="00493598"/>
    <w:rsid w:val="00494718"/>
    <w:rsid w:val="004951A3"/>
    <w:rsid w:val="0049587D"/>
    <w:rsid w:val="00496346"/>
    <w:rsid w:val="0049634D"/>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5BF1"/>
    <w:rsid w:val="004A69B2"/>
    <w:rsid w:val="004A6C2C"/>
    <w:rsid w:val="004A7401"/>
    <w:rsid w:val="004B0355"/>
    <w:rsid w:val="004B0F90"/>
    <w:rsid w:val="004B1BE8"/>
    <w:rsid w:val="004B2164"/>
    <w:rsid w:val="004B2623"/>
    <w:rsid w:val="004B2E2C"/>
    <w:rsid w:val="004B2F9B"/>
    <w:rsid w:val="004B3621"/>
    <w:rsid w:val="004B43DC"/>
    <w:rsid w:val="004B497D"/>
    <w:rsid w:val="004B5159"/>
    <w:rsid w:val="004B516B"/>
    <w:rsid w:val="004B54EC"/>
    <w:rsid w:val="004B555D"/>
    <w:rsid w:val="004B5ABE"/>
    <w:rsid w:val="004B6364"/>
    <w:rsid w:val="004B69EC"/>
    <w:rsid w:val="004B6ED1"/>
    <w:rsid w:val="004B7760"/>
    <w:rsid w:val="004B7850"/>
    <w:rsid w:val="004B7F45"/>
    <w:rsid w:val="004C01CF"/>
    <w:rsid w:val="004C033E"/>
    <w:rsid w:val="004C0626"/>
    <w:rsid w:val="004C0C52"/>
    <w:rsid w:val="004C1DB7"/>
    <w:rsid w:val="004C248D"/>
    <w:rsid w:val="004C376C"/>
    <w:rsid w:val="004C37FE"/>
    <w:rsid w:val="004C3ABF"/>
    <w:rsid w:val="004C51E1"/>
    <w:rsid w:val="004C64FA"/>
    <w:rsid w:val="004C7BA6"/>
    <w:rsid w:val="004D091B"/>
    <w:rsid w:val="004D0A45"/>
    <w:rsid w:val="004D0B42"/>
    <w:rsid w:val="004D136C"/>
    <w:rsid w:val="004D1626"/>
    <w:rsid w:val="004D1D95"/>
    <w:rsid w:val="004D1DF8"/>
    <w:rsid w:val="004D2A8A"/>
    <w:rsid w:val="004D4011"/>
    <w:rsid w:val="004D4A2C"/>
    <w:rsid w:val="004D57C0"/>
    <w:rsid w:val="004D5A99"/>
    <w:rsid w:val="004D6F00"/>
    <w:rsid w:val="004D75B3"/>
    <w:rsid w:val="004D7741"/>
    <w:rsid w:val="004D7774"/>
    <w:rsid w:val="004D7BC3"/>
    <w:rsid w:val="004E015A"/>
    <w:rsid w:val="004E0881"/>
    <w:rsid w:val="004E0DCF"/>
    <w:rsid w:val="004E0DF1"/>
    <w:rsid w:val="004E0F96"/>
    <w:rsid w:val="004E109B"/>
    <w:rsid w:val="004E1469"/>
    <w:rsid w:val="004E1CC3"/>
    <w:rsid w:val="004E1FD1"/>
    <w:rsid w:val="004E2018"/>
    <w:rsid w:val="004E20CB"/>
    <w:rsid w:val="004E22B6"/>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A43"/>
    <w:rsid w:val="004F0CDD"/>
    <w:rsid w:val="004F0FD1"/>
    <w:rsid w:val="004F14B2"/>
    <w:rsid w:val="004F1AF9"/>
    <w:rsid w:val="004F2005"/>
    <w:rsid w:val="004F29FC"/>
    <w:rsid w:val="004F2AA4"/>
    <w:rsid w:val="004F2AF4"/>
    <w:rsid w:val="004F354B"/>
    <w:rsid w:val="004F3648"/>
    <w:rsid w:val="004F4197"/>
    <w:rsid w:val="004F5A37"/>
    <w:rsid w:val="004F5BE5"/>
    <w:rsid w:val="004F5C40"/>
    <w:rsid w:val="004F6146"/>
    <w:rsid w:val="004F66DB"/>
    <w:rsid w:val="004F69BD"/>
    <w:rsid w:val="004F6DC9"/>
    <w:rsid w:val="004F6F5A"/>
    <w:rsid w:val="004F782E"/>
    <w:rsid w:val="004F7ABD"/>
    <w:rsid w:val="004F7D95"/>
    <w:rsid w:val="004F7EBF"/>
    <w:rsid w:val="00500449"/>
    <w:rsid w:val="00500786"/>
    <w:rsid w:val="00501BFE"/>
    <w:rsid w:val="0050210B"/>
    <w:rsid w:val="005028D5"/>
    <w:rsid w:val="00503745"/>
    <w:rsid w:val="00504AB7"/>
    <w:rsid w:val="00505DB5"/>
    <w:rsid w:val="00505E31"/>
    <w:rsid w:val="00505E4B"/>
    <w:rsid w:val="005064EA"/>
    <w:rsid w:val="005068CC"/>
    <w:rsid w:val="00506D4A"/>
    <w:rsid w:val="00507C84"/>
    <w:rsid w:val="005107CD"/>
    <w:rsid w:val="00510A7F"/>
    <w:rsid w:val="00510EA3"/>
    <w:rsid w:val="00510ECD"/>
    <w:rsid w:val="005113EB"/>
    <w:rsid w:val="00511854"/>
    <w:rsid w:val="00511911"/>
    <w:rsid w:val="005120B0"/>
    <w:rsid w:val="00512309"/>
    <w:rsid w:val="0051260F"/>
    <w:rsid w:val="00512D43"/>
    <w:rsid w:val="00513128"/>
    <w:rsid w:val="0051367E"/>
    <w:rsid w:val="00513CF7"/>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B7A"/>
    <w:rsid w:val="00526C87"/>
    <w:rsid w:val="00527C50"/>
    <w:rsid w:val="00527C5D"/>
    <w:rsid w:val="00532840"/>
    <w:rsid w:val="0053292A"/>
    <w:rsid w:val="00532FF3"/>
    <w:rsid w:val="00533025"/>
    <w:rsid w:val="00533701"/>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948"/>
    <w:rsid w:val="00545EDA"/>
    <w:rsid w:val="0054665C"/>
    <w:rsid w:val="00546C45"/>
    <w:rsid w:val="005474D7"/>
    <w:rsid w:val="00547553"/>
    <w:rsid w:val="00547C35"/>
    <w:rsid w:val="00550E36"/>
    <w:rsid w:val="00551A86"/>
    <w:rsid w:val="00551FE1"/>
    <w:rsid w:val="005528B9"/>
    <w:rsid w:val="005532DC"/>
    <w:rsid w:val="00553502"/>
    <w:rsid w:val="00553578"/>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A4E"/>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3F8"/>
    <w:rsid w:val="00573789"/>
    <w:rsid w:val="00574017"/>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0DFA"/>
    <w:rsid w:val="00581B4C"/>
    <w:rsid w:val="00581E45"/>
    <w:rsid w:val="00582A62"/>
    <w:rsid w:val="00582A6A"/>
    <w:rsid w:val="00582BB4"/>
    <w:rsid w:val="00583771"/>
    <w:rsid w:val="00583AFE"/>
    <w:rsid w:val="00583BD1"/>
    <w:rsid w:val="00584000"/>
    <w:rsid w:val="00584645"/>
    <w:rsid w:val="00584AD2"/>
    <w:rsid w:val="00584BA3"/>
    <w:rsid w:val="0058578A"/>
    <w:rsid w:val="0058591B"/>
    <w:rsid w:val="00585A47"/>
    <w:rsid w:val="00585EA6"/>
    <w:rsid w:val="00585F13"/>
    <w:rsid w:val="0058624E"/>
    <w:rsid w:val="00586263"/>
    <w:rsid w:val="0058673C"/>
    <w:rsid w:val="00586FED"/>
    <w:rsid w:val="00587030"/>
    <w:rsid w:val="0058729B"/>
    <w:rsid w:val="00587DB9"/>
    <w:rsid w:val="00587F52"/>
    <w:rsid w:val="0059080A"/>
    <w:rsid w:val="00590F34"/>
    <w:rsid w:val="00591885"/>
    <w:rsid w:val="00592AE0"/>
    <w:rsid w:val="00593959"/>
    <w:rsid w:val="00593B52"/>
    <w:rsid w:val="00594705"/>
    <w:rsid w:val="00594D85"/>
    <w:rsid w:val="00594F2F"/>
    <w:rsid w:val="00595289"/>
    <w:rsid w:val="00595B36"/>
    <w:rsid w:val="00595DFD"/>
    <w:rsid w:val="00597215"/>
    <w:rsid w:val="00597390"/>
    <w:rsid w:val="00597660"/>
    <w:rsid w:val="00597890"/>
    <w:rsid w:val="00597B3F"/>
    <w:rsid w:val="00597F2D"/>
    <w:rsid w:val="005A0029"/>
    <w:rsid w:val="005A00FE"/>
    <w:rsid w:val="005A0831"/>
    <w:rsid w:val="005A12BC"/>
    <w:rsid w:val="005A186A"/>
    <w:rsid w:val="005A19CD"/>
    <w:rsid w:val="005A3647"/>
    <w:rsid w:val="005A388B"/>
    <w:rsid w:val="005A4504"/>
    <w:rsid w:val="005A466B"/>
    <w:rsid w:val="005A48AB"/>
    <w:rsid w:val="005A4BE2"/>
    <w:rsid w:val="005A56A9"/>
    <w:rsid w:val="005A5BF0"/>
    <w:rsid w:val="005A68BB"/>
    <w:rsid w:val="005A6C29"/>
    <w:rsid w:val="005A73EB"/>
    <w:rsid w:val="005B02BD"/>
    <w:rsid w:val="005B0307"/>
    <w:rsid w:val="005B138A"/>
    <w:rsid w:val="005B1A60"/>
    <w:rsid w:val="005B1CFA"/>
    <w:rsid w:val="005B2C75"/>
    <w:rsid w:val="005B2C9E"/>
    <w:rsid w:val="005B339D"/>
    <w:rsid w:val="005B33E6"/>
    <w:rsid w:val="005B3862"/>
    <w:rsid w:val="005B3883"/>
    <w:rsid w:val="005B3B5D"/>
    <w:rsid w:val="005B3BBC"/>
    <w:rsid w:val="005B3C00"/>
    <w:rsid w:val="005B4495"/>
    <w:rsid w:val="005B44C2"/>
    <w:rsid w:val="005B47C0"/>
    <w:rsid w:val="005B5823"/>
    <w:rsid w:val="005B61EA"/>
    <w:rsid w:val="005B7765"/>
    <w:rsid w:val="005B78FC"/>
    <w:rsid w:val="005B7A4A"/>
    <w:rsid w:val="005C00E3"/>
    <w:rsid w:val="005C0323"/>
    <w:rsid w:val="005C07AA"/>
    <w:rsid w:val="005C1250"/>
    <w:rsid w:val="005C1400"/>
    <w:rsid w:val="005C1F6C"/>
    <w:rsid w:val="005C2261"/>
    <w:rsid w:val="005C23B8"/>
    <w:rsid w:val="005C26A6"/>
    <w:rsid w:val="005C27E3"/>
    <w:rsid w:val="005C29D4"/>
    <w:rsid w:val="005C382C"/>
    <w:rsid w:val="005C3C68"/>
    <w:rsid w:val="005C3F29"/>
    <w:rsid w:val="005C48D8"/>
    <w:rsid w:val="005C5053"/>
    <w:rsid w:val="005C5136"/>
    <w:rsid w:val="005C51A0"/>
    <w:rsid w:val="005C5A79"/>
    <w:rsid w:val="005C6367"/>
    <w:rsid w:val="005C6F77"/>
    <w:rsid w:val="005C7482"/>
    <w:rsid w:val="005C78C5"/>
    <w:rsid w:val="005D0161"/>
    <w:rsid w:val="005D03A8"/>
    <w:rsid w:val="005D0530"/>
    <w:rsid w:val="005D072A"/>
    <w:rsid w:val="005D0E55"/>
    <w:rsid w:val="005D0EAF"/>
    <w:rsid w:val="005D21C0"/>
    <w:rsid w:val="005D248C"/>
    <w:rsid w:val="005D269B"/>
    <w:rsid w:val="005D2718"/>
    <w:rsid w:val="005D2823"/>
    <w:rsid w:val="005D3170"/>
    <w:rsid w:val="005D3499"/>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3A6"/>
    <w:rsid w:val="005E0A94"/>
    <w:rsid w:val="005E11CF"/>
    <w:rsid w:val="005E1418"/>
    <w:rsid w:val="005E141A"/>
    <w:rsid w:val="005E18FF"/>
    <w:rsid w:val="005E19EB"/>
    <w:rsid w:val="005E2874"/>
    <w:rsid w:val="005E2C11"/>
    <w:rsid w:val="005E2CE7"/>
    <w:rsid w:val="005E511B"/>
    <w:rsid w:val="005E52D2"/>
    <w:rsid w:val="005E58F6"/>
    <w:rsid w:val="005E5B19"/>
    <w:rsid w:val="005E5D61"/>
    <w:rsid w:val="005E65E6"/>
    <w:rsid w:val="005E6688"/>
    <w:rsid w:val="005E66FD"/>
    <w:rsid w:val="005E6D5C"/>
    <w:rsid w:val="005E7402"/>
    <w:rsid w:val="005E7428"/>
    <w:rsid w:val="005E76E8"/>
    <w:rsid w:val="005E7BE0"/>
    <w:rsid w:val="005F049C"/>
    <w:rsid w:val="005F12C9"/>
    <w:rsid w:val="005F1794"/>
    <w:rsid w:val="005F17EF"/>
    <w:rsid w:val="005F19E2"/>
    <w:rsid w:val="005F1A9C"/>
    <w:rsid w:val="005F2FA1"/>
    <w:rsid w:val="005F315A"/>
    <w:rsid w:val="005F4588"/>
    <w:rsid w:val="005F5004"/>
    <w:rsid w:val="005F5D05"/>
    <w:rsid w:val="005F6F0D"/>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98E"/>
    <w:rsid w:val="00605F2C"/>
    <w:rsid w:val="0060607C"/>
    <w:rsid w:val="0060624C"/>
    <w:rsid w:val="006067D5"/>
    <w:rsid w:val="006069F8"/>
    <w:rsid w:val="006079B1"/>
    <w:rsid w:val="0061036B"/>
    <w:rsid w:val="006110F9"/>
    <w:rsid w:val="0061133E"/>
    <w:rsid w:val="006114AF"/>
    <w:rsid w:val="00611C7B"/>
    <w:rsid w:val="00612152"/>
    <w:rsid w:val="00612204"/>
    <w:rsid w:val="00612346"/>
    <w:rsid w:val="006124A6"/>
    <w:rsid w:val="00612E38"/>
    <w:rsid w:val="0061308E"/>
    <w:rsid w:val="006142FF"/>
    <w:rsid w:val="00614535"/>
    <w:rsid w:val="006156A1"/>
    <w:rsid w:val="00615C87"/>
    <w:rsid w:val="00615EB2"/>
    <w:rsid w:val="00616072"/>
    <w:rsid w:val="0061623E"/>
    <w:rsid w:val="00616523"/>
    <w:rsid w:val="00616D6E"/>
    <w:rsid w:val="00617C6B"/>
    <w:rsid w:val="00623653"/>
    <w:rsid w:val="006236CB"/>
    <w:rsid w:val="00623A25"/>
    <w:rsid w:val="006245EB"/>
    <w:rsid w:val="00624EEB"/>
    <w:rsid w:val="00624F3E"/>
    <w:rsid w:val="006251B7"/>
    <w:rsid w:val="0062526D"/>
    <w:rsid w:val="0062532B"/>
    <w:rsid w:val="00625D15"/>
    <w:rsid w:val="00625DA3"/>
    <w:rsid w:val="006264BC"/>
    <w:rsid w:val="00626F14"/>
    <w:rsid w:val="00627828"/>
    <w:rsid w:val="006278DC"/>
    <w:rsid w:val="00630042"/>
    <w:rsid w:val="00630734"/>
    <w:rsid w:val="006320BE"/>
    <w:rsid w:val="00632623"/>
    <w:rsid w:val="00632CF5"/>
    <w:rsid w:val="006332E7"/>
    <w:rsid w:val="00633D9F"/>
    <w:rsid w:val="00634564"/>
    <w:rsid w:val="00634838"/>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30"/>
    <w:rsid w:val="006458A4"/>
    <w:rsid w:val="00645A99"/>
    <w:rsid w:val="006464C4"/>
    <w:rsid w:val="006467DE"/>
    <w:rsid w:val="006468FE"/>
    <w:rsid w:val="00646C13"/>
    <w:rsid w:val="00647216"/>
    <w:rsid w:val="0064727F"/>
    <w:rsid w:val="00647C5C"/>
    <w:rsid w:val="00650B2B"/>
    <w:rsid w:val="006510C0"/>
    <w:rsid w:val="0065155F"/>
    <w:rsid w:val="0065165F"/>
    <w:rsid w:val="00651C61"/>
    <w:rsid w:val="00651CD8"/>
    <w:rsid w:val="00652B3B"/>
    <w:rsid w:val="006532DA"/>
    <w:rsid w:val="00653BAD"/>
    <w:rsid w:val="00654052"/>
    <w:rsid w:val="00654184"/>
    <w:rsid w:val="006548AB"/>
    <w:rsid w:val="006556A6"/>
    <w:rsid w:val="0065571D"/>
    <w:rsid w:val="00656562"/>
    <w:rsid w:val="0065668B"/>
    <w:rsid w:val="00657492"/>
    <w:rsid w:val="00657BE6"/>
    <w:rsid w:val="00657E59"/>
    <w:rsid w:val="006606FA"/>
    <w:rsid w:val="006608C3"/>
    <w:rsid w:val="006609CB"/>
    <w:rsid w:val="00661462"/>
    <w:rsid w:val="00661B4F"/>
    <w:rsid w:val="00661CB8"/>
    <w:rsid w:val="00661E38"/>
    <w:rsid w:val="0066200F"/>
    <w:rsid w:val="00662505"/>
    <w:rsid w:val="0066335F"/>
    <w:rsid w:val="00663623"/>
    <w:rsid w:val="00663961"/>
    <w:rsid w:val="00664541"/>
    <w:rsid w:val="00664789"/>
    <w:rsid w:val="006648C6"/>
    <w:rsid w:val="00664C98"/>
    <w:rsid w:val="00664EC6"/>
    <w:rsid w:val="006653E4"/>
    <w:rsid w:val="00665CC2"/>
    <w:rsid w:val="00666072"/>
    <w:rsid w:val="00666CBA"/>
    <w:rsid w:val="00667236"/>
    <w:rsid w:val="00667478"/>
    <w:rsid w:val="00667DE4"/>
    <w:rsid w:val="00670752"/>
    <w:rsid w:val="0067185F"/>
    <w:rsid w:val="00671A6B"/>
    <w:rsid w:val="00671C67"/>
    <w:rsid w:val="006728C6"/>
    <w:rsid w:val="006729C6"/>
    <w:rsid w:val="006732B5"/>
    <w:rsid w:val="00673C8D"/>
    <w:rsid w:val="00673EB3"/>
    <w:rsid w:val="0067447D"/>
    <w:rsid w:val="00674535"/>
    <w:rsid w:val="00674C91"/>
    <w:rsid w:val="00674D4B"/>
    <w:rsid w:val="00674F18"/>
    <w:rsid w:val="006750FD"/>
    <w:rsid w:val="00675860"/>
    <w:rsid w:val="00675F08"/>
    <w:rsid w:val="00676EA7"/>
    <w:rsid w:val="0067702B"/>
    <w:rsid w:val="00677A3A"/>
    <w:rsid w:val="00677BA4"/>
    <w:rsid w:val="006800D2"/>
    <w:rsid w:val="006806BF"/>
    <w:rsid w:val="00680D01"/>
    <w:rsid w:val="00680D1C"/>
    <w:rsid w:val="00680D5D"/>
    <w:rsid w:val="006819A6"/>
    <w:rsid w:val="00681C1B"/>
    <w:rsid w:val="00682E05"/>
    <w:rsid w:val="00682FB7"/>
    <w:rsid w:val="006830E7"/>
    <w:rsid w:val="0068370A"/>
    <w:rsid w:val="006839C3"/>
    <w:rsid w:val="0068427E"/>
    <w:rsid w:val="006845AD"/>
    <w:rsid w:val="00684FD4"/>
    <w:rsid w:val="00685A22"/>
    <w:rsid w:val="0068692D"/>
    <w:rsid w:val="0068694C"/>
    <w:rsid w:val="00686C50"/>
    <w:rsid w:val="00686FE4"/>
    <w:rsid w:val="00687242"/>
    <w:rsid w:val="00687CB7"/>
    <w:rsid w:val="00687D7B"/>
    <w:rsid w:val="0069021C"/>
    <w:rsid w:val="00690CE3"/>
    <w:rsid w:val="00690EA9"/>
    <w:rsid w:val="00691494"/>
    <w:rsid w:val="00691DBF"/>
    <w:rsid w:val="006923A5"/>
    <w:rsid w:val="0069251C"/>
    <w:rsid w:val="00692B3E"/>
    <w:rsid w:val="00692C77"/>
    <w:rsid w:val="00692CF4"/>
    <w:rsid w:val="00692F78"/>
    <w:rsid w:val="00692FBA"/>
    <w:rsid w:val="0069308F"/>
    <w:rsid w:val="006933FE"/>
    <w:rsid w:val="00693598"/>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292F"/>
    <w:rsid w:val="006A34E6"/>
    <w:rsid w:val="006A404A"/>
    <w:rsid w:val="006A47AD"/>
    <w:rsid w:val="006A47EA"/>
    <w:rsid w:val="006A4A4A"/>
    <w:rsid w:val="006A4DB5"/>
    <w:rsid w:val="006A5709"/>
    <w:rsid w:val="006A58BF"/>
    <w:rsid w:val="006A6452"/>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D15"/>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FD9"/>
    <w:rsid w:val="006C041F"/>
    <w:rsid w:val="006C0DF4"/>
    <w:rsid w:val="006C17DE"/>
    <w:rsid w:val="006C206D"/>
    <w:rsid w:val="006C21C7"/>
    <w:rsid w:val="006C2333"/>
    <w:rsid w:val="006C3436"/>
    <w:rsid w:val="006C3781"/>
    <w:rsid w:val="006C3A16"/>
    <w:rsid w:val="006C3E9A"/>
    <w:rsid w:val="006C4CC9"/>
    <w:rsid w:val="006C4FCD"/>
    <w:rsid w:val="006C61DF"/>
    <w:rsid w:val="006C6485"/>
    <w:rsid w:val="006C67BA"/>
    <w:rsid w:val="006C686C"/>
    <w:rsid w:val="006C72E6"/>
    <w:rsid w:val="006C7C32"/>
    <w:rsid w:val="006C7D13"/>
    <w:rsid w:val="006C7D4E"/>
    <w:rsid w:val="006C7D6B"/>
    <w:rsid w:val="006D04BC"/>
    <w:rsid w:val="006D14E1"/>
    <w:rsid w:val="006D1C0F"/>
    <w:rsid w:val="006D1ECE"/>
    <w:rsid w:val="006D33AD"/>
    <w:rsid w:val="006D3C9F"/>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2E3"/>
    <w:rsid w:val="006E5EE5"/>
    <w:rsid w:val="006E667C"/>
    <w:rsid w:val="006E716E"/>
    <w:rsid w:val="006E79C7"/>
    <w:rsid w:val="006F04CB"/>
    <w:rsid w:val="006F0D60"/>
    <w:rsid w:val="006F0F2C"/>
    <w:rsid w:val="006F12B1"/>
    <w:rsid w:val="006F1449"/>
    <w:rsid w:val="006F145E"/>
    <w:rsid w:val="006F1B92"/>
    <w:rsid w:val="006F1B94"/>
    <w:rsid w:val="006F2186"/>
    <w:rsid w:val="006F285E"/>
    <w:rsid w:val="006F28E2"/>
    <w:rsid w:val="006F2D4C"/>
    <w:rsid w:val="006F3093"/>
    <w:rsid w:val="006F32B8"/>
    <w:rsid w:val="006F3CFD"/>
    <w:rsid w:val="006F4A97"/>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96C"/>
    <w:rsid w:val="00702DEE"/>
    <w:rsid w:val="00702EBA"/>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84C"/>
    <w:rsid w:val="00713904"/>
    <w:rsid w:val="0071424B"/>
    <w:rsid w:val="00715887"/>
    <w:rsid w:val="00715A5A"/>
    <w:rsid w:val="00715AF4"/>
    <w:rsid w:val="00715B1F"/>
    <w:rsid w:val="00715B9D"/>
    <w:rsid w:val="00715D33"/>
    <w:rsid w:val="00716072"/>
    <w:rsid w:val="007164AF"/>
    <w:rsid w:val="007166FE"/>
    <w:rsid w:val="00716950"/>
    <w:rsid w:val="00716D16"/>
    <w:rsid w:val="007179AC"/>
    <w:rsid w:val="007202EE"/>
    <w:rsid w:val="007206A9"/>
    <w:rsid w:val="00720705"/>
    <w:rsid w:val="00721033"/>
    <w:rsid w:val="00721299"/>
    <w:rsid w:val="00721585"/>
    <w:rsid w:val="00721628"/>
    <w:rsid w:val="007219CF"/>
    <w:rsid w:val="00721A6E"/>
    <w:rsid w:val="00722824"/>
    <w:rsid w:val="0072304B"/>
    <w:rsid w:val="00723BCF"/>
    <w:rsid w:val="0072515F"/>
    <w:rsid w:val="00725415"/>
    <w:rsid w:val="00726810"/>
    <w:rsid w:val="007277FF"/>
    <w:rsid w:val="00727988"/>
    <w:rsid w:val="007314C8"/>
    <w:rsid w:val="007319D0"/>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61C"/>
    <w:rsid w:val="00736D70"/>
    <w:rsid w:val="00737569"/>
    <w:rsid w:val="00740494"/>
    <w:rsid w:val="00741037"/>
    <w:rsid w:val="00741EBF"/>
    <w:rsid w:val="00741EE3"/>
    <w:rsid w:val="007427D1"/>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58E"/>
    <w:rsid w:val="007476E1"/>
    <w:rsid w:val="00747839"/>
    <w:rsid w:val="00747E7C"/>
    <w:rsid w:val="00747F10"/>
    <w:rsid w:val="0075076E"/>
    <w:rsid w:val="00750B09"/>
    <w:rsid w:val="00750C4E"/>
    <w:rsid w:val="00750F5F"/>
    <w:rsid w:val="007513B8"/>
    <w:rsid w:val="00751599"/>
    <w:rsid w:val="00751AED"/>
    <w:rsid w:val="0075208F"/>
    <w:rsid w:val="007522D9"/>
    <w:rsid w:val="007527ED"/>
    <w:rsid w:val="00752B57"/>
    <w:rsid w:val="00752DD1"/>
    <w:rsid w:val="00752F3D"/>
    <w:rsid w:val="0075322A"/>
    <w:rsid w:val="007534E7"/>
    <w:rsid w:val="00753694"/>
    <w:rsid w:val="00753BFC"/>
    <w:rsid w:val="00754506"/>
    <w:rsid w:val="0075468D"/>
    <w:rsid w:val="00754E55"/>
    <w:rsid w:val="007552CB"/>
    <w:rsid w:val="00755524"/>
    <w:rsid w:val="00755755"/>
    <w:rsid w:val="007560BF"/>
    <w:rsid w:val="00756779"/>
    <w:rsid w:val="00756922"/>
    <w:rsid w:val="00756E6E"/>
    <w:rsid w:val="0075703F"/>
    <w:rsid w:val="00757829"/>
    <w:rsid w:val="00757979"/>
    <w:rsid w:val="00757C14"/>
    <w:rsid w:val="007601A3"/>
    <w:rsid w:val="007601E4"/>
    <w:rsid w:val="0076087D"/>
    <w:rsid w:val="00760978"/>
    <w:rsid w:val="00760CD2"/>
    <w:rsid w:val="007624D8"/>
    <w:rsid w:val="00762A25"/>
    <w:rsid w:val="0076300A"/>
    <w:rsid w:val="0076311C"/>
    <w:rsid w:val="00763611"/>
    <w:rsid w:val="00763795"/>
    <w:rsid w:val="00763FC7"/>
    <w:rsid w:val="00764449"/>
    <w:rsid w:val="007647EA"/>
    <w:rsid w:val="00764C7F"/>
    <w:rsid w:val="007651B6"/>
    <w:rsid w:val="00765682"/>
    <w:rsid w:val="00765909"/>
    <w:rsid w:val="00765C4D"/>
    <w:rsid w:val="00765EB5"/>
    <w:rsid w:val="007667B3"/>
    <w:rsid w:val="00767063"/>
    <w:rsid w:val="00767609"/>
    <w:rsid w:val="00767B91"/>
    <w:rsid w:val="00767E08"/>
    <w:rsid w:val="00770166"/>
    <w:rsid w:val="007702D2"/>
    <w:rsid w:val="007702DE"/>
    <w:rsid w:val="007703F5"/>
    <w:rsid w:val="007704F4"/>
    <w:rsid w:val="0077056D"/>
    <w:rsid w:val="00770725"/>
    <w:rsid w:val="00770953"/>
    <w:rsid w:val="0077097A"/>
    <w:rsid w:val="00770C95"/>
    <w:rsid w:val="00770FAB"/>
    <w:rsid w:val="0077166C"/>
    <w:rsid w:val="007716B6"/>
    <w:rsid w:val="00771988"/>
    <w:rsid w:val="00771F0A"/>
    <w:rsid w:val="00772750"/>
    <w:rsid w:val="00772D64"/>
    <w:rsid w:val="0077309F"/>
    <w:rsid w:val="00773936"/>
    <w:rsid w:val="00773B7A"/>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B8F"/>
    <w:rsid w:val="00782CF1"/>
    <w:rsid w:val="00783758"/>
    <w:rsid w:val="007843D6"/>
    <w:rsid w:val="007848B8"/>
    <w:rsid w:val="007848D5"/>
    <w:rsid w:val="00784B37"/>
    <w:rsid w:val="00784C74"/>
    <w:rsid w:val="00784D1F"/>
    <w:rsid w:val="00784E18"/>
    <w:rsid w:val="00785012"/>
    <w:rsid w:val="007856AD"/>
    <w:rsid w:val="007858AF"/>
    <w:rsid w:val="0078614B"/>
    <w:rsid w:val="0078658A"/>
    <w:rsid w:val="00786A0F"/>
    <w:rsid w:val="00786C3A"/>
    <w:rsid w:val="00786D86"/>
    <w:rsid w:val="00787869"/>
    <w:rsid w:val="007906F1"/>
    <w:rsid w:val="00790D22"/>
    <w:rsid w:val="007910F0"/>
    <w:rsid w:val="007911F0"/>
    <w:rsid w:val="00791288"/>
    <w:rsid w:val="007928C4"/>
    <w:rsid w:val="0079348D"/>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467"/>
    <w:rsid w:val="007A5BAF"/>
    <w:rsid w:val="007A6168"/>
    <w:rsid w:val="007A6FA8"/>
    <w:rsid w:val="007A70EA"/>
    <w:rsid w:val="007A7800"/>
    <w:rsid w:val="007A7C4A"/>
    <w:rsid w:val="007A7CFA"/>
    <w:rsid w:val="007B08CA"/>
    <w:rsid w:val="007B1985"/>
    <w:rsid w:val="007B1F42"/>
    <w:rsid w:val="007B20A9"/>
    <w:rsid w:val="007B2114"/>
    <w:rsid w:val="007B2A18"/>
    <w:rsid w:val="007B2C60"/>
    <w:rsid w:val="007B3152"/>
    <w:rsid w:val="007B3A84"/>
    <w:rsid w:val="007B436C"/>
    <w:rsid w:val="007B4E1F"/>
    <w:rsid w:val="007B5E89"/>
    <w:rsid w:val="007B60ED"/>
    <w:rsid w:val="007B7315"/>
    <w:rsid w:val="007B770F"/>
    <w:rsid w:val="007C0000"/>
    <w:rsid w:val="007C00B5"/>
    <w:rsid w:val="007C01EB"/>
    <w:rsid w:val="007C04BE"/>
    <w:rsid w:val="007C060F"/>
    <w:rsid w:val="007C065C"/>
    <w:rsid w:val="007C09E0"/>
    <w:rsid w:val="007C147A"/>
    <w:rsid w:val="007C2C53"/>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659"/>
    <w:rsid w:val="007D07DF"/>
    <w:rsid w:val="007D0DE4"/>
    <w:rsid w:val="007D14B7"/>
    <w:rsid w:val="007D2F6C"/>
    <w:rsid w:val="007D368C"/>
    <w:rsid w:val="007D3773"/>
    <w:rsid w:val="007D420A"/>
    <w:rsid w:val="007D4505"/>
    <w:rsid w:val="007D4547"/>
    <w:rsid w:val="007D4859"/>
    <w:rsid w:val="007D4E48"/>
    <w:rsid w:val="007D5330"/>
    <w:rsid w:val="007D5398"/>
    <w:rsid w:val="007D599B"/>
    <w:rsid w:val="007D62C2"/>
    <w:rsid w:val="007D6926"/>
    <w:rsid w:val="007D6A8E"/>
    <w:rsid w:val="007D6B92"/>
    <w:rsid w:val="007D6D9F"/>
    <w:rsid w:val="007D6DDA"/>
    <w:rsid w:val="007D75F8"/>
    <w:rsid w:val="007D7D88"/>
    <w:rsid w:val="007E0E5B"/>
    <w:rsid w:val="007E1BF5"/>
    <w:rsid w:val="007E2306"/>
    <w:rsid w:val="007E23C3"/>
    <w:rsid w:val="007E2B5B"/>
    <w:rsid w:val="007E2E59"/>
    <w:rsid w:val="007E3174"/>
    <w:rsid w:val="007E3235"/>
    <w:rsid w:val="007E420C"/>
    <w:rsid w:val="007E42A3"/>
    <w:rsid w:val="007E4BE0"/>
    <w:rsid w:val="007E4D09"/>
    <w:rsid w:val="007E4E4F"/>
    <w:rsid w:val="007E4F43"/>
    <w:rsid w:val="007E501E"/>
    <w:rsid w:val="007E5498"/>
    <w:rsid w:val="007E58B6"/>
    <w:rsid w:val="007E5B97"/>
    <w:rsid w:val="007E62DE"/>
    <w:rsid w:val="007E6345"/>
    <w:rsid w:val="007E719E"/>
    <w:rsid w:val="007E71AC"/>
    <w:rsid w:val="007E7E9E"/>
    <w:rsid w:val="007E7F56"/>
    <w:rsid w:val="007F0930"/>
    <w:rsid w:val="007F1024"/>
    <w:rsid w:val="007F12A9"/>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AB1"/>
    <w:rsid w:val="008111CF"/>
    <w:rsid w:val="0081145C"/>
    <w:rsid w:val="008116BC"/>
    <w:rsid w:val="00811AB9"/>
    <w:rsid w:val="00811CD2"/>
    <w:rsid w:val="008120E3"/>
    <w:rsid w:val="00812365"/>
    <w:rsid w:val="0081237C"/>
    <w:rsid w:val="008127BB"/>
    <w:rsid w:val="0081319A"/>
    <w:rsid w:val="00813411"/>
    <w:rsid w:val="00813790"/>
    <w:rsid w:val="00813A8B"/>
    <w:rsid w:val="00813E62"/>
    <w:rsid w:val="00814243"/>
    <w:rsid w:val="008146DE"/>
    <w:rsid w:val="00814AD2"/>
    <w:rsid w:val="0081548B"/>
    <w:rsid w:val="008155A2"/>
    <w:rsid w:val="0081638A"/>
    <w:rsid w:val="00816470"/>
    <w:rsid w:val="0081666E"/>
    <w:rsid w:val="008168DE"/>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EB9"/>
    <w:rsid w:val="00825FC2"/>
    <w:rsid w:val="00825FFB"/>
    <w:rsid w:val="00826089"/>
    <w:rsid w:val="008263D1"/>
    <w:rsid w:val="008266C7"/>
    <w:rsid w:val="00826719"/>
    <w:rsid w:val="00826762"/>
    <w:rsid w:val="008269AA"/>
    <w:rsid w:val="00827BDD"/>
    <w:rsid w:val="00827FF2"/>
    <w:rsid w:val="00830256"/>
    <w:rsid w:val="008305E4"/>
    <w:rsid w:val="008308B7"/>
    <w:rsid w:val="00831EFB"/>
    <w:rsid w:val="00832053"/>
    <w:rsid w:val="00832D2C"/>
    <w:rsid w:val="00834788"/>
    <w:rsid w:val="008352D5"/>
    <w:rsid w:val="00835A4F"/>
    <w:rsid w:val="00835D93"/>
    <w:rsid w:val="00836192"/>
    <w:rsid w:val="00837C61"/>
    <w:rsid w:val="00837CA8"/>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477B8"/>
    <w:rsid w:val="008503E3"/>
    <w:rsid w:val="00850D0D"/>
    <w:rsid w:val="00850FCA"/>
    <w:rsid w:val="00851065"/>
    <w:rsid w:val="00851F0A"/>
    <w:rsid w:val="008523C3"/>
    <w:rsid w:val="00852597"/>
    <w:rsid w:val="008528C8"/>
    <w:rsid w:val="00852ED9"/>
    <w:rsid w:val="00853264"/>
    <w:rsid w:val="008533BD"/>
    <w:rsid w:val="0085342B"/>
    <w:rsid w:val="0085350F"/>
    <w:rsid w:val="00853876"/>
    <w:rsid w:val="00854322"/>
    <w:rsid w:val="008544E2"/>
    <w:rsid w:val="008557DE"/>
    <w:rsid w:val="00855B44"/>
    <w:rsid w:val="008567C0"/>
    <w:rsid w:val="00856C10"/>
    <w:rsid w:val="0085725D"/>
    <w:rsid w:val="0085751E"/>
    <w:rsid w:val="008606AA"/>
    <w:rsid w:val="0086136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782"/>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8E7"/>
    <w:rsid w:val="008809AC"/>
    <w:rsid w:val="00881363"/>
    <w:rsid w:val="0088167C"/>
    <w:rsid w:val="008818A9"/>
    <w:rsid w:val="00881A04"/>
    <w:rsid w:val="00881C1B"/>
    <w:rsid w:val="008820CA"/>
    <w:rsid w:val="008824FB"/>
    <w:rsid w:val="00882E2C"/>
    <w:rsid w:val="00882E84"/>
    <w:rsid w:val="008832E2"/>
    <w:rsid w:val="0088333F"/>
    <w:rsid w:val="00883656"/>
    <w:rsid w:val="00883736"/>
    <w:rsid w:val="00883B21"/>
    <w:rsid w:val="00883BCA"/>
    <w:rsid w:val="0088470B"/>
    <w:rsid w:val="008848C2"/>
    <w:rsid w:val="00884A72"/>
    <w:rsid w:val="00884AD2"/>
    <w:rsid w:val="00884E28"/>
    <w:rsid w:val="0088577C"/>
    <w:rsid w:val="00885AF2"/>
    <w:rsid w:val="0088613F"/>
    <w:rsid w:val="0088631F"/>
    <w:rsid w:val="0088638F"/>
    <w:rsid w:val="00886604"/>
    <w:rsid w:val="00886927"/>
    <w:rsid w:val="0088712F"/>
    <w:rsid w:val="0088761C"/>
    <w:rsid w:val="00887EBB"/>
    <w:rsid w:val="00887F2D"/>
    <w:rsid w:val="00890898"/>
    <w:rsid w:val="00890B69"/>
    <w:rsid w:val="00890DA7"/>
    <w:rsid w:val="00890E33"/>
    <w:rsid w:val="00890EB3"/>
    <w:rsid w:val="008915B3"/>
    <w:rsid w:val="00891FE4"/>
    <w:rsid w:val="008920B6"/>
    <w:rsid w:val="0089283F"/>
    <w:rsid w:val="00892E7F"/>
    <w:rsid w:val="0089304B"/>
    <w:rsid w:val="0089363B"/>
    <w:rsid w:val="0089371F"/>
    <w:rsid w:val="00893795"/>
    <w:rsid w:val="008939CD"/>
    <w:rsid w:val="00894498"/>
    <w:rsid w:val="0089487A"/>
    <w:rsid w:val="00894F15"/>
    <w:rsid w:val="008954EA"/>
    <w:rsid w:val="008959B9"/>
    <w:rsid w:val="00895C98"/>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A1"/>
    <w:rsid w:val="008B07DE"/>
    <w:rsid w:val="008B0821"/>
    <w:rsid w:val="008B0B5B"/>
    <w:rsid w:val="008B0D4D"/>
    <w:rsid w:val="008B24F0"/>
    <w:rsid w:val="008B30C5"/>
    <w:rsid w:val="008B31AA"/>
    <w:rsid w:val="008B355F"/>
    <w:rsid w:val="008B3CAD"/>
    <w:rsid w:val="008B405A"/>
    <w:rsid w:val="008B4291"/>
    <w:rsid w:val="008B4AED"/>
    <w:rsid w:val="008B5DD2"/>
    <w:rsid w:val="008B62DB"/>
    <w:rsid w:val="008B6E01"/>
    <w:rsid w:val="008B7551"/>
    <w:rsid w:val="008B75B2"/>
    <w:rsid w:val="008B76D8"/>
    <w:rsid w:val="008B7B1E"/>
    <w:rsid w:val="008B7EA4"/>
    <w:rsid w:val="008C0619"/>
    <w:rsid w:val="008C0649"/>
    <w:rsid w:val="008C07FD"/>
    <w:rsid w:val="008C0BA8"/>
    <w:rsid w:val="008C126C"/>
    <w:rsid w:val="008C1579"/>
    <w:rsid w:val="008C19D5"/>
    <w:rsid w:val="008C2D74"/>
    <w:rsid w:val="008C30C7"/>
    <w:rsid w:val="008C35BD"/>
    <w:rsid w:val="008C3765"/>
    <w:rsid w:val="008C3903"/>
    <w:rsid w:val="008C39C2"/>
    <w:rsid w:val="008C3BE4"/>
    <w:rsid w:val="008C4100"/>
    <w:rsid w:val="008C48EA"/>
    <w:rsid w:val="008C4EB1"/>
    <w:rsid w:val="008C514F"/>
    <w:rsid w:val="008C559B"/>
    <w:rsid w:val="008C55EE"/>
    <w:rsid w:val="008C5AA0"/>
    <w:rsid w:val="008C5D68"/>
    <w:rsid w:val="008C6109"/>
    <w:rsid w:val="008C7E7E"/>
    <w:rsid w:val="008D03A1"/>
    <w:rsid w:val="008D074B"/>
    <w:rsid w:val="008D1866"/>
    <w:rsid w:val="008D18B2"/>
    <w:rsid w:val="008D1B63"/>
    <w:rsid w:val="008D1EC1"/>
    <w:rsid w:val="008D211E"/>
    <w:rsid w:val="008D21C6"/>
    <w:rsid w:val="008D2999"/>
    <w:rsid w:val="008D315F"/>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1C"/>
    <w:rsid w:val="008E3B89"/>
    <w:rsid w:val="008E41D5"/>
    <w:rsid w:val="008E5940"/>
    <w:rsid w:val="008E5B24"/>
    <w:rsid w:val="008E67E7"/>
    <w:rsid w:val="008E6E5B"/>
    <w:rsid w:val="008E7120"/>
    <w:rsid w:val="008E732B"/>
    <w:rsid w:val="008E75F8"/>
    <w:rsid w:val="008E773E"/>
    <w:rsid w:val="008E7A7B"/>
    <w:rsid w:val="008F0139"/>
    <w:rsid w:val="008F0836"/>
    <w:rsid w:val="008F0B37"/>
    <w:rsid w:val="008F11C5"/>
    <w:rsid w:val="008F15CC"/>
    <w:rsid w:val="008F17AD"/>
    <w:rsid w:val="008F1820"/>
    <w:rsid w:val="008F1FF5"/>
    <w:rsid w:val="008F216C"/>
    <w:rsid w:val="008F2E0B"/>
    <w:rsid w:val="008F30D0"/>
    <w:rsid w:val="008F44D9"/>
    <w:rsid w:val="008F594C"/>
    <w:rsid w:val="008F59F5"/>
    <w:rsid w:val="008F5C79"/>
    <w:rsid w:val="008F6135"/>
    <w:rsid w:val="008F6988"/>
    <w:rsid w:val="008F6B2A"/>
    <w:rsid w:val="008F6B3E"/>
    <w:rsid w:val="008F6CFD"/>
    <w:rsid w:val="008F6F47"/>
    <w:rsid w:val="008F7155"/>
    <w:rsid w:val="008F7417"/>
    <w:rsid w:val="008F7DAA"/>
    <w:rsid w:val="0090018D"/>
    <w:rsid w:val="00900235"/>
    <w:rsid w:val="00901317"/>
    <w:rsid w:val="0090158C"/>
    <w:rsid w:val="00901717"/>
    <w:rsid w:val="00902E4F"/>
    <w:rsid w:val="00903D79"/>
    <w:rsid w:val="00903E05"/>
    <w:rsid w:val="009041BB"/>
    <w:rsid w:val="00904A29"/>
    <w:rsid w:val="009050FA"/>
    <w:rsid w:val="00905462"/>
    <w:rsid w:val="00906BBA"/>
    <w:rsid w:val="009102DF"/>
    <w:rsid w:val="00910F40"/>
    <w:rsid w:val="0091269E"/>
    <w:rsid w:val="00912A05"/>
    <w:rsid w:val="00912AA2"/>
    <w:rsid w:val="00912F5D"/>
    <w:rsid w:val="00914930"/>
    <w:rsid w:val="00914A8B"/>
    <w:rsid w:val="00914BA0"/>
    <w:rsid w:val="00914F02"/>
    <w:rsid w:val="009158EA"/>
    <w:rsid w:val="0091597E"/>
    <w:rsid w:val="00915C45"/>
    <w:rsid w:val="00916473"/>
    <w:rsid w:val="009166C0"/>
    <w:rsid w:val="00916713"/>
    <w:rsid w:val="0091687A"/>
    <w:rsid w:val="00916898"/>
    <w:rsid w:val="009178D1"/>
    <w:rsid w:val="00920B30"/>
    <w:rsid w:val="00921324"/>
    <w:rsid w:val="0092149D"/>
    <w:rsid w:val="009214C8"/>
    <w:rsid w:val="00921871"/>
    <w:rsid w:val="00921B9D"/>
    <w:rsid w:val="00922003"/>
    <w:rsid w:val="009226D3"/>
    <w:rsid w:val="009232B0"/>
    <w:rsid w:val="009237CD"/>
    <w:rsid w:val="00923A3E"/>
    <w:rsid w:val="00923D82"/>
    <w:rsid w:val="00924189"/>
    <w:rsid w:val="009249F6"/>
    <w:rsid w:val="00925248"/>
    <w:rsid w:val="00925472"/>
    <w:rsid w:val="009255D9"/>
    <w:rsid w:val="009257DC"/>
    <w:rsid w:val="00925875"/>
    <w:rsid w:val="009259C0"/>
    <w:rsid w:val="00925BD4"/>
    <w:rsid w:val="009263AE"/>
    <w:rsid w:val="00927EEA"/>
    <w:rsid w:val="009318D1"/>
    <w:rsid w:val="009318D5"/>
    <w:rsid w:val="00932148"/>
    <w:rsid w:val="009322C1"/>
    <w:rsid w:val="00932D60"/>
    <w:rsid w:val="00932FAD"/>
    <w:rsid w:val="009332BA"/>
    <w:rsid w:val="00933CFD"/>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2CAC"/>
    <w:rsid w:val="00943A67"/>
    <w:rsid w:val="00943EBC"/>
    <w:rsid w:val="00944015"/>
    <w:rsid w:val="00944602"/>
    <w:rsid w:val="00944A53"/>
    <w:rsid w:val="00944F76"/>
    <w:rsid w:val="00945103"/>
    <w:rsid w:val="009457D6"/>
    <w:rsid w:val="00945FE3"/>
    <w:rsid w:val="00946E58"/>
    <w:rsid w:val="00947116"/>
    <w:rsid w:val="009473BA"/>
    <w:rsid w:val="0094743B"/>
    <w:rsid w:val="00947FDF"/>
    <w:rsid w:val="00950FB4"/>
    <w:rsid w:val="0095173B"/>
    <w:rsid w:val="00952539"/>
    <w:rsid w:val="00952541"/>
    <w:rsid w:val="00952722"/>
    <w:rsid w:val="00952EBA"/>
    <w:rsid w:val="00953084"/>
    <w:rsid w:val="00953095"/>
    <w:rsid w:val="009534D2"/>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3F23"/>
    <w:rsid w:val="009644F4"/>
    <w:rsid w:val="009652F2"/>
    <w:rsid w:val="009658A7"/>
    <w:rsid w:val="00965B2E"/>
    <w:rsid w:val="00965BA5"/>
    <w:rsid w:val="00967586"/>
    <w:rsid w:val="009676AE"/>
    <w:rsid w:val="00967717"/>
    <w:rsid w:val="009677B3"/>
    <w:rsid w:val="009678C9"/>
    <w:rsid w:val="00967A9E"/>
    <w:rsid w:val="00967AAE"/>
    <w:rsid w:val="00970605"/>
    <w:rsid w:val="009708B8"/>
    <w:rsid w:val="00970C43"/>
    <w:rsid w:val="00970E0D"/>
    <w:rsid w:val="009711AF"/>
    <w:rsid w:val="00971345"/>
    <w:rsid w:val="009713B6"/>
    <w:rsid w:val="009716B6"/>
    <w:rsid w:val="00971FE7"/>
    <w:rsid w:val="00973464"/>
    <w:rsid w:val="00973497"/>
    <w:rsid w:val="0097382E"/>
    <w:rsid w:val="0097387F"/>
    <w:rsid w:val="009738AE"/>
    <w:rsid w:val="00974165"/>
    <w:rsid w:val="00974770"/>
    <w:rsid w:val="0097481C"/>
    <w:rsid w:val="00974DEA"/>
    <w:rsid w:val="00975270"/>
    <w:rsid w:val="0097554A"/>
    <w:rsid w:val="00975E4B"/>
    <w:rsid w:val="00976EC0"/>
    <w:rsid w:val="00977624"/>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4E4C"/>
    <w:rsid w:val="0098559D"/>
    <w:rsid w:val="00985D9D"/>
    <w:rsid w:val="00985E91"/>
    <w:rsid w:val="00985ECA"/>
    <w:rsid w:val="00985FEB"/>
    <w:rsid w:val="0098630F"/>
    <w:rsid w:val="00986C13"/>
    <w:rsid w:val="00986DBE"/>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DD1"/>
    <w:rsid w:val="00996F3E"/>
    <w:rsid w:val="009A04D7"/>
    <w:rsid w:val="009A18C7"/>
    <w:rsid w:val="009A1AD8"/>
    <w:rsid w:val="009A1CD8"/>
    <w:rsid w:val="009A2B0B"/>
    <w:rsid w:val="009A3192"/>
    <w:rsid w:val="009A3560"/>
    <w:rsid w:val="009A3A0B"/>
    <w:rsid w:val="009A4078"/>
    <w:rsid w:val="009A4B19"/>
    <w:rsid w:val="009A521C"/>
    <w:rsid w:val="009A54C6"/>
    <w:rsid w:val="009A56D5"/>
    <w:rsid w:val="009A5733"/>
    <w:rsid w:val="009A5D80"/>
    <w:rsid w:val="009A5DF3"/>
    <w:rsid w:val="009A712F"/>
    <w:rsid w:val="009A7370"/>
    <w:rsid w:val="009A743E"/>
    <w:rsid w:val="009A7733"/>
    <w:rsid w:val="009B0A8D"/>
    <w:rsid w:val="009B126B"/>
    <w:rsid w:val="009B1CEE"/>
    <w:rsid w:val="009B24BE"/>
    <w:rsid w:val="009B3172"/>
    <w:rsid w:val="009B3250"/>
    <w:rsid w:val="009B3559"/>
    <w:rsid w:val="009B37AC"/>
    <w:rsid w:val="009B3972"/>
    <w:rsid w:val="009B3C23"/>
    <w:rsid w:val="009B3F61"/>
    <w:rsid w:val="009B4108"/>
    <w:rsid w:val="009B46A2"/>
    <w:rsid w:val="009B4D12"/>
    <w:rsid w:val="009B4EAE"/>
    <w:rsid w:val="009B4FFC"/>
    <w:rsid w:val="009B53A4"/>
    <w:rsid w:val="009B5798"/>
    <w:rsid w:val="009B5898"/>
    <w:rsid w:val="009B58A4"/>
    <w:rsid w:val="009B5B52"/>
    <w:rsid w:val="009B63FD"/>
    <w:rsid w:val="009B6A6E"/>
    <w:rsid w:val="009B6BCD"/>
    <w:rsid w:val="009B6F48"/>
    <w:rsid w:val="009B755E"/>
    <w:rsid w:val="009B7D08"/>
    <w:rsid w:val="009C1238"/>
    <w:rsid w:val="009C27A2"/>
    <w:rsid w:val="009C2900"/>
    <w:rsid w:val="009C3082"/>
    <w:rsid w:val="009C3701"/>
    <w:rsid w:val="009C3816"/>
    <w:rsid w:val="009C3890"/>
    <w:rsid w:val="009C3DDC"/>
    <w:rsid w:val="009C3FBC"/>
    <w:rsid w:val="009C4099"/>
    <w:rsid w:val="009C424F"/>
    <w:rsid w:val="009C4870"/>
    <w:rsid w:val="009C4C25"/>
    <w:rsid w:val="009C4CC7"/>
    <w:rsid w:val="009C60E4"/>
    <w:rsid w:val="009C6318"/>
    <w:rsid w:val="009C6723"/>
    <w:rsid w:val="009C7416"/>
    <w:rsid w:val="009C7A7F"/>
    <w:rsid w:val="009C7F28"/>
    <w:rsid w:val="009D0C42"/>
    <w:rsid w:val="009D0EBE"/>
    <w:rsid w:val="009D0FB9"/>
    <w:rsid w:val="009D1E07"/>
    <w:rsid w:val="009D250A"/>
    <w:rsid w:val="009D2CB5"/>
    <w:rsid w:val="009D2D5C"/>
    <w:rsid w:val="009D38A5"/>
    <w:rsid w:val="009D3D32"/>
    <w:rsid w:val="009D3D8C"/>
    <w:rsid w:val="009D42DD"/>
    <w:rsid w:val="009D44F2"/>
    <w:rsid w:val="009D4A38"/>
    <w:rsid w:val="009D4C13"/>
    <w:rsid w:val="009D4EAB"/>
    <w:rsid w:val="009D5026"/>
    <w:rsid w:val="009D5634"/>
    <w:rsid w:val="009D63BF"/>
    <w:rsid w:val="009D66B0"/>
    <w:rsid w:val="009D66E0"/>
    <w:rsid w:val="009D6791"/>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2F1E"/>
    <w:rsid w:val="009E3779"/>
    <w:rsid w:val="009E401C"/>
    <w:rsid w:val="009E413B"/>
    <w:rsid w:val="009E4212"/>
    <w:rsid w:val="009E4279"/>
    <w:rsid w:val="009E42B5"/>
    <w:rsid w:val="009E4D44"/>
    <w:rsid w:val="009E4FA6"/>
    <w:rsid w:val="009E571E"/>
    <w:rsid w:val="009E5EB6"/>
    <w:rsid w:val="009E666C"/>
    <w:rsid w:val="009E6C08"/>
    <w:rsid w:val="009E6DD7"/>
    <w:rsid w:val="009E7A39"/>
    <w:rsid w:val="009F00AA"/>
    <w:rsid w:val="009F00FE"/>
    <w:rsid w:val="009F0589"/>
    <w:rsid w:val="009F0764"/>
    <w:rsid w:val="009F11F8"/>
    <w:rsid w:val="009F196A"/>
    <w:rsid w:val="009F1B7D"/>
    <w:rsid w:val="009F2544"/>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6D3B"/>
    <w:rsid w:val="009F7146"/>
    <w:rsid w:val="009F724E"/>
    <w:rsid w:val="009F738F"/>
    <w:rsid w:val="009F7CA5"/>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027"/>
    <w:rsid w:val="00A068BC"/>
    <w:rsid w:val="00A06B8D"/>
    <w:rsid w:val="00A06BA8"/>
    <w:rsid w:val="00A07024"/>
    <w:rsid w:val="00A070DC"/>
    <w:rsid w:val="00A07391"/>
    <w:rsid w:val="00A074C4"/>
    <w:rsid w:val="00A0786E"/>
    <w:rsid w:val="00A10421"/>
    <w:rsid w:val="00A1068D"/>
    <w:rsid w:val="00A11128"/>
    <w:rsid w:val="00A11339"/>
    <w:rsid w:val="00A11EEC"/>
    <w:rsid w:val="00A12261"/>
    <w:rsid w:val="00A12CB5"/>
    <w:rsid w:val="00A12FAE"/>
    <w:rsid w:val="00A1310F"/>
    <w:rsid w:val="00A135AE"/>
    <w:rsid w:val="00A1367C"/>
    <w:rsid w:val="00A14426"/>
    <w:rsid w:val="00A147E5"/>
    <w:rsid w:val="00A14E05"/>
    <w:rsid w:val="00A15124"/>
    <w:rsid w:val="00A155C3"/>
    <w:rsid w:val="00A155EB"/>
    <w:rsid w:val="00A15D0B"/>
    <w:rsid w:val="00A162F4"/>
    <w:rsid w:val="00A165CC"/>
    <w:rsid w:val="00A16809"/>
    <w:rsid w:val="00A16871"/>
    <w:rsid w:val="00A16947"/>
    <w:rsid w:val="00A169EB"/>
    <w:rsid w:val="00A16A75"/>
    <w:rsid w:val="00A16F92"/>
    <w:rsid w:val="00A17763"/>
    <w:rsid w:val="00A1778E"/>
    <w:rsid w:val="00A17896"/>
    <w:rsid w:val="00A17D72"/>
    <w:rsid w:val="00A17E53"/>
    <w:rsid w:val="00A204A7"/>
    <w:rsid w:val="00A20683"/>
    <w:rsid w:val="00A20A65"/>
    <w:rsid w:val="00A20B7C"/>
    <w:rsid w:val="00A21340"/>
    <w:rsid w:val="00A21E4C"/>
    <w:rsid w:val="00A21F82"/>
    <w:rsid w:val="00A2227C"/>
    <w:rsid w:val="00A2284C"/>
    <w:rsid w:val="00A23677"/>
    <w:rsid w:val="00A2374E"/>
    <w:rsid w:val="00A23AAC"/>
    <w:rsid w:val="00A23C36"/>
    <w:rsid w:val="00A23CC5"/>
    <w:rsid w:val="00A2413E"/>
    <w:rsid w:val="00A24862"/>
    <w:rsid w:val="00A24CCC"/>
    <w:rsid w:val="00A24EAE"/>
    <w:rsid w:val="00A251F6"/>
    <w:rsid w:val="00A257AC"/>
    <w:rsid w:val="00A26B5A"/>
    <w:rsid w:val="00A26B68"/>
    <w:rsid w:val="00A26F66"/>
    <w:rsid w:val="00A27741"/>
    <w:rsid w:val="00A27E87"/>
    <w:rsid w:val="00A302B3"/>
    <w:rsid w:val="00A30635"/>
    <w:rsid w:val="00A30791"/>
    <w:rsid w:val="00A31039"/>
    <w:rsid w:val="00A31FD7"/>
    <w:rsid w:val="00A3247E"/>
    <w:rsid w:val="00A32CFE"/>
    <w:rsid w:val="00A335DB"/>
    <w:rsid w:val="00A336FB"/>
    <w:rsid w:val="00A3377B"/>
    <w:rsid w:val="00A33B5F"/>
    <w:rsid w:val="00A33CB2"/>
    <w:rsid w:val="00A33D72"/>
    <w:rsid w:val="00A33ECC"/>
    <w:rsid w:val="00A34411"/>
    <w:rsid w:val="00A34609"/>
    <w:rsid w:val="00A350C6"/>
    <w:rsid w:val="00A36AA2"/>
    <w:rsid w:val="00A36AC5"/>
    <w:rsid w:val="00A37398"/>
    <w:rsid w:val="00A37459"/>
    <w:rsid w:val="00A37833"/>
    <w:rsid w:val="00A378ED"/>
    <w:rsid w:val="00A37FBE"/>
    <w:rsid w:val="00A37FF4"/>
    <w:rsid w:val="00A400F9"/>
    <w:rsid w:val="00A401B5"/>
    <w:rsid w:val="00A40DC9"/>
    <w:rsid w:val="00A4104E"/>
    <w:rsid w:val="00A4105A"/>
    <w:rsid w:val="00A4119D"/>
    <w:rsid w:val="00A41E86"/>
    <w:rsid w:val="00A42262"/>
    <w:rsid w:val="00A4275A"/>
    <w:rsid w:val="00A42850"/>
    <w:rsid w:val="00A431E5"/>
    <w:rsid w:val="00A4359C"/>
    <w:rsid w:val="00A4386E"/>
    <w:rsid w:val="00A4391B"/>
    <w:rsid w:val="00A448BE"/>
    <w:rsid w:val="00A44BE6"/>
    <w:rsid w:val="00A44C17"/>
    <w:rsid w:val="00A45820"/>
    <w:rsid w:val="00A45ECE"/>
    <w:rsid w:val="00A45FD5"/>
    <w:rsid w:val="00A462CC"/>
    <w:rsid w:val="00A46439"/>
    <w:rsid w:val="00A464EF"/>
    <w:rsid w:val="00A465AE"/>
    <w:rsid w:val="00A46AB6"/>
    <w:rsid w:val="00A46B62"/>
    <w:rsid w:val="00A46EEC"/>
    <w:rsid w:val="00A46F34"/>
    <w:rsid w:val="00A471C6"/>
    <w:rsid w:val="00A4787C"/>
    <w:rsid w:val="00A50BB5"/>
    <w:rsid w:val="00A511FC"/>
    <w:rsid w:val="00A518DE"/>
    <w:rsid w:val="00A5247F"/>
    <w:rsid w:val="00A527AC"/>
    <w:rsid w:val="00A5309F"/>
    <w:rsid w:val="00A53907"/>
    <w:rsid w:val="00A53A51"/>
    <w:rsid w:val="00A5418F"/>
    <w:rsid w:val="00A5509C"/>
    <w:rsid w:val="00A5625E"/>
    <w:rsid w:val="00A5677A"/>
    <w:rsid w:val="00A568A8"/>
    <w:rsid w:val="00A5726D"/>
    <w:rsid w:val="00A57B7E"/>
    <w:rsid w:val="00A60124"/>
    <w:rsid w:val="00A6023D"/>
    <w:rsid w:val="00A604A4"/>
    <w:rsid w:val="00A6068E"/>
    <w:rsid w:val="00A60947"/>
    <w:rsid w:val="00A610F6"/>
    <w:rsid w:val="00A616F3"/>
    <w:rsid w:val="00A61F1B"/>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48F"/>
    <w:rsid w:val="00A725E0"/>
    <w:rsid w:val="00A728DC"/>
    <w:rsid w:val="00A72CBE"/>
    <w:rsid w:val="00A7327B"/>
    <w:rsid w:val="00A73519"/>
    <w:rsid w:val="00A73613"/>
    <w:rsid w:val="00A73798"/>
    <w:rsid w:val="00A741A7"/>
    <w:rsid w:val="00A743C5"/>
    <w:rsid w:val="00A7450F"/>
    <w:rsid w:val="00A74919"/>
    <w:rsid w:val="00A74927"/>
    <w:rsid w:val="00A75A8F"/>
    <w:rsid w:val="00A75E68"/>
    <w:rsid w:val="00A76339"/>
    <w:rsid w:val="00A76B50"/>
    <w:rsid w:val="00A777FE"/>
    <w:rsid w:val="00A779A8"/>
    <w:rsid w:val="00A80236"/>
    <w:rsid w:val="00A80AC5"/>
    <w:rsid w:val="00A82C6E"/>
    <w:rsid w:val="00A82F03"/>
    <w:rsid w:val="00A83D36"/>
    <w:rsid w:val="00A84058"/>
    <w:rsid w:val="00A84301"/>
    <w:rsid w:val="00A843D1"/>
    <w:rsid w:val="00A844F4"/>
    <w:rsid w:val="00A84C2B"/>
    <w:rsid w:val="00A85C78"/>
    <w:rsid w:val="00A860B5"/>
    <w:rsid w:val="00A86125"/>
    <w:rsid w:val="00A86153"/>
    <w:rsid w:val="00A86608"/>
    <w:rsid w:val="00A8665B"/>
    <w:rsid w:val="00A86706"/>
    <w:rsid w:val="00A86D91"/>
    <w:rsid w:val="00A86FC8"/>
    <w:rsid w:val="00A87041"/>
    <w:rsid w:val="00A87A96"/>
    <w:rsid w:val="00A87CB6"/>
    <w:rsid w:val="00A90179"/>
    <w:rsid w:val="00A90828"/>
    <w:rsid w:val="00A909DE"/>
    <w:rsid w:val="00A909ED"/>
    <w:rsid w:val="00A90CAA"/>
    <w:rsid w:val="00A91157"/>
    <w:rsid w:val="00A9160A"/>
    <w:rsid w:val="00A925DC"/>
    <w:rsid w:val="00A9360E"/>
    <w:rsid w:val="00A93B70"/>
    <w:rsid w:val="00A93BA9"/>
    <w:rsid w:val="00A94099"/>
    <w:rsid w:val="00A940F1"/>
    <w:rsid w:val="00A94E0A"/>
    <w:rsid w:val="00A94E5A"/>
    <w:rsid w:val="00A9552F"/>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10"/>
    <w:rsid w:val="00AA3F77"/>
    <w:rsid w:val="00AA402F"/>
    <w:rsid w:val="00AA42BA"/>
    <w:rsid w:val="00AA47B2"/>
    <w:rsid w:val="00AA52B7"/>
    <w:rsid w:val="00AB0185"/>
    <w:rsid w:val="00AB1657"/>
    <w:rsid w:val="00AB1C93"/>
    <w:rsid w:val="00AB2539"/>
    <w:rsid w:val="00AB300A"/>
    <w:rsid w:val="00AB32EB"/>
    <w:rsid w:val="00AB37D4"/>
    <w:rsid w:val="00AB39D7"/>
    <w:rsid w:val="00AB39DE"/>
    <w:rsid w:val="00AB4289"/>
    <w:rsid w:val="00AB4B9A"/>
    <w:rsid w:val="00AB5BA3"/>
    <w:rsid w:val="00AB5EB9"/>
    <w:rsid w:val="00AB6430"/>
    <w:rsid w:val="00AB7067"/>
    <w:rsid w:val="00AB7172"/>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C7DC3"/>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6310"/>
    <w:rsid w:val="00AD751F"/>
    <w:rsid w:val="00AE0051"/>
    <w:rsid w:val="00AE0294"/>
    <w:rsid w:val="00AE04DB"/>
    <w:rsid w:val="00AE06B1"/>
    <w:rsid w:val="00AE0960"/>
    <w:rsid w:val="00AE0B09"/>
    <w:rsid w:val="00AE2104"/>
    <w:rsid w:val="00AE21AD"/>
    <w:rsid w:val="00AE2960"/>
    <w:rsid w:val="00AE31D3"/>
    <w:rsid w:val="00AE34EC"/>
    <w:rsid w:val="00AE354D"/>
    <w:rsid w:val="00AE4015"/>
    <w:rsid w:val="00AE4A9F"/>
    <w:rsid w:val="00AE4B6D"/>
    <w:rsid w:val="00AE7715"/>
    <w:rsid w:val="00AE7A71"/>
    <w:rsid w:val="00AF2A1D"/>
    <w:rsid w:val="00AF30CD"/>
    <w:rsid w:val="00AF3569"/>
    <w:rsid w:val="00AF3979"/>
    <w:rsid w:val="00AF3CEA"/>
    <w:rsid w:val="00AF3CFA"/>
    <w:rsid w:val="00AF3F7A"/>
    <w:rsid w:val="00AF432A"/>
    <w:rsid w:val="00AF4881"/>
    <w:rsid w:val="00AF4C47"/>
    <w:rsid w:val="00AF4F91"/>
    <w:rsid w:val="00AF5737"/>
    <w:rsid w:val="00AF5C9D"/>
    <w:rsid w:val="00AF5E85"/>
    <w:rsid w:val="00AF619C"/>
    <w:rsid w:val="00AF61D4"/>
    <w:rsid w:val="00AF6244"/>
    <w:rsid w:val="00AF667A"/>
    <w:rsid w:val="00AF6807"/>
    <w:rsid w:val="00AF6E3C"/>
    <w:rsid w:val="00AF6F42"/>
    <w:rsid w:val="00AF761B"/>
    <w:rsid w:val="00AF7780"/>
    <w:rsid w:val="00AF7EFE"/>
    <w:rsid w:val="00B00275"/>
    <w:rsid w:val="00B0083F"/>
    <w:rsid w:val="00B00FA8"/>
    <w:rsid w:val="00B0130E"/>
    <w:rsid w:val="00B01325"/>
    <w:rsid w:val="00B02413"/>
    <w:rsid w:val="00B024B4"/>
    <w:rsid w:val="00B02897"/>
    <w:rsid w:val="00B02BDF"/>
    <w:rsid w:val="00B03615"/>
    <w:rsid w:val="00B039C7"/>
    <w:rsid w:val="00B042A1"/>
    <w:rsid w:val="00B04BA6"/>
    <w:rsid w:val="00B0606B"/>
    <w:rsid w:val="00B060DA"/>
    <w:rsid w:val="00B0621D"/>
    <w:rsid w:val="00B06ACF"/>
    <w:rsid w:val="00B073E1"/>
    <w:rsid w:val="00B07407"/>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4704"/>
    <w:rsid w:val="00B15F88"/>
    <w:rsid w:val="00B16B1A"/>
    <w:rsid w:val="00B16B73"/>
    <w:rsid w:val="00B17A4F"/>
    <w:rsid w:val="00B17E06"/>
    <w:rsid w:val="00B205B5"/>
    <w:rsid w:val="00B20974"/>
    <w:rsid w:val="00B21962"/>
    <w:rsid w:val="00B22337"/>
    <w:rsid w:val="00B22411"/>
    <w:rsid w:val="00B2294A"/>
    <w:rsid w:val="00B23503"/>
    <w:rsid w:val="00B236C5"/>
    <w:rsid w:val="00B23748"/>
    <w:rsid w:val="00B238B2"/>
    <w:rsid w:val="00B23D78"/>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6B0"/>
    <w:rsid w:val="00B31D50"/>
    <w:rsid w:val="00B320DC"/>
    <w:rsid w:val="00B322DD"/>
    <w:rsid w:val="00B32CAE"/>
    <w:rsid w:val="00B3389C"/>
    <w:rsid w:val="00B3417E"/>
    <w:rsid w:val="00B3426C"/>
    <w:rsid w:val="00B35709"/>
    <w:rsid w:val="00B3572B"/>
    <w:rsid w:val="00B35D24"/>
    <w:rsid w:val="00B35E49"/>
    <w:rsid w:val="00B3612A"/>
    <w:rsid w:val="00B36581"/>
    <w:rsid w:val="00B3793A"/>
    <w:rsid w:val="00B37E0F"/>
    <w:rsid w:val="00B37EC7"/>
    <w:rsid w:val="00B41045"/>
    <w:rsid w:val="00B4179D"/>
    <w:rsid w:val="00B41E5E"/>
    <w:rsid w:val="00B42409"/>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41B"/>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9D0"/>
    <w:rsid w:val="00B61A48"/>
    <w:rsid w:val="00B61BE2"/>
    <w:rsid w:val="00B6270B"/>
    <w:rsid w:val="00B62CAC"/>
    <w:rsid w:val="00B62F9E"/>
    <w:rsid w:val="00B62FF2"/>
    <w:rsid w:val="00B63040"/>
    <w:rsid w:val="00B6304E"/>
    <w:rsid w:val="00B6305C"/>
    <w:rsid w:val="00B63349"/>
    <w:rsid w:val="00B634B8"/>
    <w:rsid w:val="00B63A44"/>
    <w:rsid w:val="00B6430C"/>
    <w:rsid w:val="00B6458E"/>
    <w:rsid w:val="00B64B6B"/>
    <w:rsid w:val="00B654E1"/>
    <w:rsid w:val="00B6568B"/>
    <w:rsid w:val="00B65BD2"/>
    <w:rsid w:val="00B65EDB"/>
    <w:rsid w:val="00B662BA"/>
    <w:rsid w:val="00B66466"/>
    <w:rsid w:val="00B67016"/>
    <w:rsid w:val="00B67A5B"/>
    <w:rsid w:val="00B67E34"/>
    <w:rsid w:val="00B70FE7"/>
    <w:rsid w:val="00B717F7"/>
    <w:rsid w:val="00B71C4D"/>
    <w:rsid w:val="00B72375"/>
    <w:rsid w:val="00B73395"/>
    <w:rsid w:val="00B73AAA"/>
    <w:rsid w:val="00B74552"/>
    <w:rsid w:val="00B745C4"/>
    <w:rsid w:val="00B74685"/>
    <w:rsid w:val="00B8014F"/>
    <w:rsid w:val="00B80729"/>
    <w:rsid w:val="00B80837"/>
    <w:rsid w:val="00B80951"/>
    <w:rsid w:val="00B80A5B"/>
    <w:rsid w:val="00B80C93"/>
    <w:rsid w:val="00B80DD4"/>
    <w:rsid w:val="00B80FAF"/>
    <w:rsid w:val="00B8107E"/>
    <w:rsid w:val="00B813B1"/>
    <w:rsid w:val="00B819BA"/>
    <w:rsid w:val="00B81B03"/>
    <w:rsid w:val="00B81EFB"/>
    <w:rsid w:val="00B820B3"/>
    <w:rsid w:val="00B82567"/>
    <w:rsid w:val="00B82922"/>
    <w:rsid w:val="00B830FA"/>
    <w:rsid w:val="00B83982"/>
    <w:rsid w:val="00B83DDD"/>
    <w:rsid w:val="00B8406E"/>
    <w:rsid w:val="00B8419B"/>
    <w:rsid w:val="00B8509C"/>
    <w:rsid w:val="00B85536"/>
    <w:rsid w:val="00B85776"/>
    <w:rsid w:val="00B87D30"/>
    <w:rsid w:val="00B90087"/>
    <w:rsid w:val="00B90164"/>
    <w:rsid w:val="00B901EC"/>
    <w:rsid w:val="00B90662"/>
    <w:rsid w:val="00B9095D"/>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3BC5"/>
    <w:rsid w:val="00BB4156"/>
    <w:rsid w:val="00BB41F3"/>
    <w:rsid w:val="00BB475F"/>
    <w:rsid w:val="00BB4FC7"/>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67"/>
    <w:rsid w:val="00BC6199"/>
    <w:rsid w:val="00BC63DD"/>
    <w:rsid w:val="00BC64B5"/>
    <w:rsid w:val="00BC7100"/>
    <w:rsid w:val="00BC7607"/>
    <w:rsid w:val="00BD060C"/>
    <w:rsid w:val="00BD0E77"/>
    <w:rsid w:val="00BD105D"/>
    <w:rsid w:val="00BD1C71"/>
    <w:rsid w:val="00BD26E7"/>
    <w:rsid w:val="00BD28EA"/>
    <w:rsid w:val="00BD3034"/>
    <w:rsid w:val="00BD36E9"/>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2889"/>
    <w:rsid w:val="00BE35FE"/>
    <w:rsid w:val="00BE3A0A"/>
    <w:rsid w:val="00BE3C4B"/>
    <w:rsid w:val="00BE62E2"/>
    <w:rsid w:val="00BE6E1C"/>
    <w:rsid w:val="00BE6FAF"/>
    <w:rsid w:val="00BE7064"/>
    <w:rsid w:val="00BE73AD"/>
    <w:rsid w:val="00BE7B00"/>
    <w:rsid w:val="00BE7DD2"/>
    <w:rsid w:val="00BE7FF7"/>
    <w:rsid w:val="00BF0268"/>
    <w:rsid w:val="00BF06BA"/>
    <w:rsid w:val="00BF07BA"/>
    <w:rsid w:val="00BF113B"/>
    <w:rsid w:val="00BF189E"/>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6FCC"/>
    <w:rsid w:val="00BF736E"/>
    <w:rsid w:val="00BF73D7"/>
    <w:rsid w:val="00C001A4"/>
    <w:rsid w:val="00C026CB"/>
    <w:rsid w:val="00C029B1"/>
    <w:rsid w:val="00C02BEA"/>
    <w:rsid w:val="00C03061"/>
    <w:rsid w:val="00C03132"/>
    <w:rsid w:val="00C04107"/>
    <w:rsid w:val="00C04646"/>
    <w:rsid w:val="00C04667"/>
    <w:rsid w:val="00C04759"/>
    <w:rsid w:val="00C049B0"/>
    <w:rsid w:val="00C04F9B"/>
    <w:rsid w:val="00C053DD"/>
    <w:rsid w:val="00C05AF6"/>
    <w:rsid w:val="00C05CF7"/>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334"/>
    <w:rsid w:val="00C247B2"/>
    <w:rsid w:val="00C253A9"/>
    <w:rsid w:val="00C25E2C"/>
    <w:rsid w:val="00C265F8"/>
    <w:rsid w:val="00C27E58"/>
    <w:rsid w:val="00C303E4"/>
    <w:rsid w:val="00C31226"/>
    <w:rsid w:val="00C31696"/>
    <w:rsid w:val="00C3197E"/>
    <w:rsid w:val="00C31DD8"/>
    <w:rsid w:val="00C325EF"/>
    <w:rsid w:val="00C329DD"/>
    <w:rsid w:val="00C33E9F"/>
    <w:rsid w:val="00C34C8A"/>
    <w:rsid w:val="00C351A8"/>
    <w:rsid w:val="00C35887"/>
    <w:rsid w:val="00C35EE9"/>
    <w:rsid w:val="00C36671"/>
    <w:rsid w:val="00C37484"/>
    <w:rsid w:val="00C375DB"/>
    <w:rsid w:val="00C37B85"/>
    <w:rsid w:val="00C37BF3"/>
    <w:rsid w:val="00C40053"/>
    <w:rsid w:val="00C40360"/>
    <w:rsid w:val="00C403F8"/>
    <w:rsid w:val="00C404D0"/>
    <w:rsid w:val="00C40AFF"/>
    <w:rsid w:val="00C40E64"/>
    <w:rsid w:val="00C416D5"/>
    <w:rsid w:val="00C41897"/>
    <w:rsid w:val="00C41DEE"/>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E0E"/>
    <w:rsid w:val="00C47F0C"/>
    <w:rsid w:val="00C50499"/>
    <w:rsid w:val="00C51165"/>
    <w:rsid w:val="00C511EF"/>
    <w:rsid w:val="00C51529"/>
    <w:rsid w:val="00C51D11"/>
    <w:rsid w:val="00C52838"/>
    <w:rsid w:val="00C5348A"/>
    <w:rsid w:val="00C53782"/>
    <w:rsid w:val="00C53AC8"/>
    <w:rsid w:val="00C53AF2"/>
    <w:rsid w:val="00C53D2B"/>
    <w:rsid w:val="00C54566"/>
    <w:rsid w:val="00C546C4"/>
    <w:rsid w:val="00C55418"/>
    <w:rsid w:val="00C5677E"/>
    <w:rsid w:val="00C5688B"/>
    <w:rsid w:val="00C56BCD"/>
    <w:rsid w:val="00C56CDE"/>
    <w:rsid w:val="00C56F9E"/>
    <w:rsid w:val="00C57218"/>
    <w:rsid w:val="00C57251"/>
    <w:rsid w:val="00C5771E"/>
    <w:rsid w:val="00C57C73"/>
    <w:rsid w:val="00C57CCD"/>
    <w:rsid w:val="00C6036B"/>
    <w:rsid w:val="00C60C43"/>
    <w:rsid w:val="00C61406"/>
    <w:rsid w:val="00C623E8"/>
    <w:rsid w:val="00C62505"/>
    <w:rsid w:val="00C62E07"/>
    <w:rsid w:val="00C62F6F"/>
    <w:rsid w:val="00C631C5"/>
    <w:rsid w:val="00C633FD"/>
    <w:rsid w:val="00C63844"/>
    <w:rsid w:val="00C63B56"/>
    <w:rsid w:val="00C63DED"/>
    <w:rsid w:val="00C63DFF"/>
    <w:rsid w:val="00C63E11"/>
    <w:rsid w:val="00C6493E"/>
    <w:rsid w:val="00C6511D"/>
    <w:rsid w:val="00C65B22"/>
    <w:rsid w:val="00C66608"/>
    <w:rsid w:val="00C667E6"/>
    <w:rsid w:val="00C66ED7"/>
    <w:rsid w:val="00C673A3"/>
    <w:rsid w:val="00C676D5"/>
    <w:rsid w:val="00C67AF0"/>
    <w:rsid w:val="00C67D75"/>
    <w:rsid w:val="00C704EB"/>
    <w:rsid w:val="00C7144E"/>
    <w:rsid w:val="00C71A34"/>
    <w:rsid w:val="00C735B4"/>
    <w:rsid w:val="00C73D6D"/>
    <w:rsid w:val="00C73F69"/>
    <w:rsid w:val="00C73F87"/>
    <w:rsid w:val="00C74333"/>
    <w:rsid w:val="00C74E28"/>
    <w:rsid w:val="00C75719"/>
    <w:rsid w:val="00C76E9D"/>
    <w:rsid w:val="00C774F6"/>
    <w:rsid w:val="00C77653"/>
    <w:rsid w:val="00C77B8F"/>
    <w:rsid w:val="00C8003B"/>
    <w:rsid w:val="00C8021B"/>
    <w:rsid w:val="00C80C57"/>
    <w:rsid w:val="00C81039"/>
    <w:rsid w:val="00C81078"/>
    <w:rsid w:val="00C8126D"/>
    <w:rsid w:val="00C814FF"/>
    <w:rsid w:val="00C81DCB"/>
    <w:rsid w:val="00C825C0"/>
    <w:rsid w:val="00C829B7"/>
    <w:rsid w:val="00C82A09"/>
    <w:rsid w:val="00C831C6"/>
    <w:rsid w:val="00C833FB"/>
    <w:rsid w:val="00C83C9D"/>
    <w:rsid w:val="00C843BD"/>
    <w:rsid w:val="00C8492E"/>
    <w:rsid w:val="00C8498E"/>
    <w:rsid w:val="00C84B78"/>
    <w:rsid w:val="00C8546F"/>
    <w:rsid w:val="00C85524"/>
    <w:rsid w:val="00C8557D"/>
    <w:rsid w:val="00C86F6B"/>
    <w:rsid w:val="00C87253"/>
    <w:rsid w:val="00C87938"/>
    <w:rsid w:val="00C902FE"/>
    <w:rsid w:val="00C90879"/>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6CD"/>
    <w:rsid w:val="00C97837"/>
    <w:rsid w:val="00C9796B"/>
    <w:rsid w:val="00C97A7F"/>
    <w:rsid w:val="00C97C52"/>
    <w:rsid w:val="00C97FD5"/>
    <w:rsid w:val="00CA0248"/>
    <w:rsid w:val="00CA0A07"/>
    <w:rsid w:val="00CA0A90"/>
    <w:rsid w:val="00CA0ABA"/>
    <w:rsid w:val="00CA116A"/>
    <w:rsid w:val="00CA2180"/>
    <w:rsid w:val="00CA28B3"/>
    <w:rsid w:val="00CA2983"/>
    <w:rsid w:val="00CA2FB4"/>
    <w:rsid w:val="00CA3936"/>
    <w:rsid w:val="00CA3FEF"/>
    <w:rsid w:val="00CA402D"/>
    <w:rsid w:val="00CA4F43"/>
    <w:rsid w:val="00CA557A"/>
    <w:rsid w:val="00CA5A73"/>
    <w:rsid w:val="00CA5ACF"/>
    <w:rsid w:val="00CA5CF0"/>
    <w:rsid w:val="00CA60BB"/>
    <w:rsid w:val="00CA6412"/>
    <w:rsid w:val="00CA6539"/>
    <w:rsid w:val="00CA6684"/>
    <w:rsid w:val="00CA6B5A"/>
    <w:rsid w:val="00CA7E56"/>
    <w:rsid w:val="00CA7F64"/>
    <w:rsid w:val="00CA7F73"/>
    <w:rsid w:val="00CA7FDE"/>
    <w:rsid w:val="00CB00A2"/>
    <w:rsid w:val="00CB0615"/>
    <w:rsid w:val="00CB1836"/>
    <w:rsid w:val="00CB192D"/>
    <w:rsid w:val="00CB1F55"/>
    <w:rsid w:val="00CB29A7"/>
    <w:rsid w:val="00CB3060"/>
    <w:rsid w:val="00CB324A"/>
    <w:rsid w:val="00CB3ECF"/>
    <w:rsid w:val="00CB640F"/>
    <w:rsid w:val="00CB6544"/>
    <w:rsid w:val="00CB6CE4"/>
    <w:rsid w:val="00CB6DA2"/>
    <w:rsid w:val="00CB713C"/>
    <w:rsid w:val="00CB751B"/>
    <w:rsid w:val="00CB7737"/>
    <w:rsid w:val="00CB7A5D"/>
    <w:rsid w:val="00CB7DC1"/>
    <w:rsid w:val="00CB7EDC"/>
    <w:rsid w:val="00CC0004"/>
    <w:rsid w:val="00CC0081"/>
    <w:rsid w:val="00CC0365"/>
    <w:rsid w:val="00CC0CC3"/>
    <w:rsid w:val="00CC0DFB"/>
    <w:rsid w:val="00CC1145"/>
    <w:rsid w:val="00CC1396"/>
    <w:rsid w:val="00CC191B"/>
    <w:rsid w:val="00CC1981"/>
    <w:rsid w:val="00CC1E8B"/>
    <w:rsid w:val="00CC262D"/>
    <w:rsid w:val="00CC2C94"/>
    <w:rsid w:val="00CC2F08"/>
    <w:rsid w:val="00CC3213"/>
    <w:rsid w:val="00CC32B6"/>
    <w:rsid w:val="00CC3DC9"/>
    <w:rsid w:val="00CC3F42"/>
    <w:rsid w:val="00CC46EB"/>
    <w:rsid w:val="00CC495B"/>
    <w:rsid w:val="00CC4D97"/>
    <w:rsid w:val="00CC5109"/>
    <w:rsid w:val="00CC54F2"/>
    <w:rsid w:val="00CC5CE8"/>
    <w:rsid w:val="00CC70D7"/>
    <w:rsid w:val="00CC770F"/>
    <w:rsid w:val="00CC7894"/>
    <w:rsid w:val="00CC7EE7"/>
    <w:rsid w:val="00CD04E1"/>
    <w:rsid w:val="00CD18CA"/>
    <w:rsid w:val="00CD1F38"/>
    <w:rsid w:val="00CD200C"/>
    <w:rsid w:val="00CD2DD8"/>
    <w:rsid w:val="00CD39C2"/>
    <w:rsid w:val="00CD46BE"/>
    <w:rsid w:val="00CD4C65"/>
    <w:rsid w:val="00CD5674"/>
    <w:rsid w:val="00CD59FB"/>
    <w:rsid w:val="00CD5CCD"/>
    <w:rsid w:val="00CD5D15"/>
    <w:rsid w:val="00CD6259"/>
    <w:rsid w:val="00CE00E7"/>
    <w:rsid w:val="00CE0254"/>
    <w:rsid w:val="00CE02A6"/>
    <w:rsid w:val="00CE0739"/>
    <w:rsid w:val="00CE0A27"/>
    <w:rsid w:val="00CE0F50"/>
    <w:rsid w:val="00CE2BD5"/>
    <w:rsid w:val="00CE2ECF"/>
    <w:rsid w:val="00CE31AB"/>
    <w:rsid w:val="00CE32B1"/>
    <w:rsid w:val="00CE3522"/>
    <w:rsid w:val="00CE35A7"/>
    <w:rsid w:val="00CE3C18"/>
    <w:rsid w:val="00CE3F57"/>
    <w:rsid w:val="00CE483B"/>
    <w:rsid w:val="00CE709E"/>
    <w:rsid w:val="00CE7E8A"/>
    <w:rsid w:val="00CF0619"/>
    <w:rsid w:val="00CF0C12"/>
    <w:rsid w:val="00CF0D85"/>
    <w:rsid w:val="00CF169A"/>
    <w:rsid w:val="00CF201C"/>
    <w:rsid w:val="00CF377C"/>
    <w:rsid w:val="00CF4260"/>
    <w:rsid w:val="00CF4482"/>
    <w:rsid w:val="00CF4843"/>
    <w:rsid w:val="00CF5175"/>
    <w:rsid w:val="00CF5804"/>
    <w:rsid w:val="00CF62EA"/>
    <w:rsid w:val="00D01166"/>
    <w:rsid w:val="00D011FF"/>
    <w:rsid w:val="00D013EB"/>
    <w:rsid w:val="00D01BED"/>
    <w:rsid w:val="00D0232C"/>
    <w:rsid w:val="00D02DF0"/>
    <w:rsid w:val="00D02E3F"/>
    <w:rsid w:val="00D02F42"/>
    <w:rsid w:val="00D0325B"/>
    <w:rsid w:val="00D034B1"/>
    <w:rsid w:val="00D03C2A"/>
    <w:rsid w:val="00D0415F"/>
    <w:rsid w:val="00D04176"/>
    <w:rsid w:val="00D04395"/>
    <w:rsid w:val="00D04663"/>
    <w:rsid w:val="00D05171"/>
    <w:rsid w:val="00D05F33"/>
    <w:rsid w:val="00D06060"/>
    <w:rsid w:val="00D0636E"/>
    <w:rsid w:val="00D07A36"/>
    <w:rsid w:val="00D106B2"/>
    <w:rsid w:val="00D108F1"/>
    <w:rsid w:val="00D10E13"/>
    <w:rsid w:val="00D113AF"/>
    <w:rsid w:val="00D1176C"/>
    <w:rsid w:val="00D11C0E"/>
    <w:rsid w:val="00D12043"/>
    <w:rsid w:val="00D12307"/>
    <w:rsid w:val="00D1276E"/>
    <w:rsid w:val="00D12917"/>
    <w:rsid w:val="00D12EE1"/>
    <w:rsid w:val="00D13197"/>
    <w:rsid w:val="00D1334B"/>
    <w:rsid w:val="00D13546"/>
    <w:rsid w:val="00D1364A"/>
    <w:rsid w:val="00D13E80"/>
    <w:rsid w:val="00D1407D"/>
    <w:rsid w:val="00D14E19"/>
    <w:rsid w:val="00D14F03"/>
    <w:rsid w:val="00D16064"/>
    <w:rsid w:val="00D16D64"/>
    <w:rsid w:val="00D16DB9"/>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45A0"/>
    <w:rsid w:val="00D24B40"/>
    <w:rsid w:val="00D2504F"/>
    <w:rsid w:val="00D254C1"/>
    <w:rsid w:val="00D25572"/>
    <w:rsid w:val="00D2595F"/>
    <w:rsid w:val="00D25B1B"/>
    <w:rsid w:val="00D26095"/>
    <w:rsid w:val="00D263A8"/>
    <w:rsid w:val="00D26C4D"/>
    <w:rsid w:val="00D271F7"/>
    <w:rsid w:val="00D2749A"/>
    <w:rsid w:val="00D276DD"/>
    <w:rsid w:val="00D27762"/>
    <w:rsid w:val="00D278C5"/>
    <w:rsid w:val="00D27D47"/>
    <w:rsid w:val="00D30148"/>
    <w:rsid w:val="00D30CA0"/>
    <w:rsid w:val="00D31896"/>
    <w:rsid w:val="00D31E95"/>
    <w:rsid w:val="00D320B9"/>
    <w:rsid w:val="00D321CF"/>
    <w:rsid w:val="00D3259B"/>
    <w:rsid w:val="00D3277F"/>
    <w:rsid w:val="00D32ABB"/>
    <w:rsid w:val="00D34B1C"/>
    <w:rsid w:val="00D34B57"/>
    <w:rsid w:val="00D34BC0"/>
    <w:rsid w:val="00D3546D"/>
    <w:rsid w:val="00D35C03"/>
    <w:rsid w:val="00D36ADA"/>
    <w:rsid w:val="00D37585"/>
    <w:rsid w:val="00D3799C"/>
    <w:rsid w:val="00D37CF3"/>
    <w:rsid w:val="00D37F39"/>
    <w:rsid w:val="00D37FB8"/>
    <w:rsid w:val="00D401C3"/>
    <w:rsid w:val="00D40CF9"/>
    <w:rsid w:val="00D411E9"/>
    <w:rsid w:val="00D4152A"/>
    <w:rsid w:val="00D4165A"/>
    <w:rsid w:val="00D42BAF"/>
    <w:rsid w:val="00D42D65"/>
    <w:rsid w:val="00D42EC9"/>
    <w:rsid w:val="00D445A3"/>
    <w:rsid w:val="00D445EF"/>
    <w:rsid w:val="00D4570B"/>
    <w:rsid w:val="00D45A76"/>
    <w:rsid w:val="00D45AFF"/>
    <w:rsid w:val="00D45C72"/>
    <w:rsid w:val="00D45D8B"/>
    <w:rsid w:val="00D45DE8"/>
    <w:rsid w:val="00D46625"/>
    <w:rsid w:val="00D46804"/>
    <w:rsid w:val="00D469E6"/>
    <w:rsid w:val="00D47C25"/>
    <w:rsid w:val="00D47DC2"/>
    <w:rsid w:val="00D5048D"/>
    <w:rsid w:val="00D529A0"/>
    <w:rsid w:val="00D52BC2"/>
    <w:rsid w:val="00D52DB7"/>
    <w:rsid w:val="00D532C5"/>
    <w:rsid w:val="00D5376F"/>
    <w:rsid w:val="00D53B46"/>
    <w:rsid w:val="00D5442D"/>
    <w:rsid w:val="00D5446A"/>
    <w:rsid w:val="00D55082"/>
    <w:rsid w:val="00D55266"/>
    <w:rsid w:val="00D553AD"/>
    <w:rsid w:val="00D55F63"/>
    <w:rsid w:val="00D574EF"/>
    <w:rsid w:val="00D614E8"/>
    <w:rsid w:val="00D61B77"/>
    <w:rsid w:val="00D628AA"/>
    <w:rsid w:val="00D62A31"/>
    <w:rsid w:val="00D62A7F"/>
    <w:rsid w:val="00D6361F"/>
    <w:rsid w:val="00D638DC"/>
    <w:rsid w:val="00D63C07"/>
    <w:rsid w:val="00D6408C"/>
    <w:rsid w:val="00D65164"/>
    <w:rsid w:val="00D676DC"/>
    <w:rsid w:val="00D67850"/>
    <w:rsid w:val="00D70138"/>
    <w:rsid w:val="00D70F9F"/>
    <w:rsid w:val="00D710ED"/>
    <w:rsid w:val="00D7140E"/>
    <w:rsid w:val="00D717F9"/>
    <w:rsid w:val="00D71A70"/>
    <w:rsid w:val="00D71BAB"/>
    <w:rsid w:val="00D72466"/>
    <w:rsid w:val="00D724E7"/>
    <w:rsid w:val="00D727D9"/>
    <w:rsid w:val="00D7300C"/>
    <w:rsid w:val="00D73090"/>
    <w:rsid w:val="00D7366F"/>
    <w:rsid w:val="00D73831"/>
    <w:rsid w:val="00D73E36"/>
    <w:rsid w:val="00D740B7"/>
    <w:rsid w:val="00D747BB"/>
    <w:rsid w:val="00D74D24"/>
    <w:rsid w:val="00D752EE"/>
    <w:rsid w:val="00D757BB"/>
    <w:rsid w:val="00D75825"/>
    <w:rsid w:val="00D75AB8"/>
    <w:rsid w:val="00D75BCC"/>
    <w:rsid w:val="00D76794"/>
    <w:rsid w:val="00D76C60"/>
    <w:rsid w:val="00D76EC8"/>
    <w:rsid w:val="00D777ED"/>
    <w:rsid w:val="00D77DB3"/>
    <w:rsid w:val="00D77F05"/>
    <w:rsid w:val="00D77FDA"/>
    <w:rsid w:val="00D8008A"/>
    <w:rsid w:val="00D8036F"/>
    <w:rsid w:val="00D80F78"/>
    <w:rsid w:val="00D8123F"/>
    <w:rsid w:val="00D81DBF"/>
    <w:rsid w:val="00D82935"/>
    <w:rsid w:val="00D82EC7"/>
    <w:rsid w:val="00D83AF0"/>
    <w:rsid w:val="00D844C0"/>
    <w:rsid w:val="00D85B13"/>
    <w:rsid w:val="00D862BC"/>
    <w:rsid w:val="00D86727"/>
    <w:rsid w:val="00D86C84"/>
    <w:rsid w:val="00D8710B"/>
    <w:rsid w:val="00D879BD"/>
    <w:rsid w:val="00D87A09"/>
    <w:rsid w:val="00D87C8E"/>
    <w:rsid w:val="00D906E8"/>
    <w:rsid w:val="00D90C0E"/>
    <w:rsid w:val="00D90CE8"/>
    <w:rsid w:val="00D91524"/>
    <w:rsid w:val="00D91A12"/>
    <w:rsid w:val="00D91CDC"/>
    <w:rsid w:val="00D91E29"/>
    <w:rsid w:val="00D924DA"/>
    <w:rsid w:val="00D92687"/>
    <w:rsid w:val="00D92CF1"/>
    <w:rsid w:val="00D92EA9"/>
    <w:rsid w:val="00D93006"/>
    <w:rsid w:val="00D937E0"/>
    <w:rsid w:val="00D9550E"/>
    <w:rsid w:val="00D95B77"/>
    <w:rsid w:val="00D95F53"/>
    <w:rsid w:val="00D963D7"/>
    <w:rsid w:val="00D96617"/>
    <w:rsid w:val="00D96C0F"/>
    <w:rsid w:val="00D972EF"/>
    <w:rsid w:val="00D9736A"/>
    <w:rsid w:val="00D974E0"/>
    <w:rsid w:val="00D97962"/>
    <w:rsid w:val="00D97D85"/>
    <w:rsid w:val="00D97E54"/>
    <w:rsid w:val="00DA121A"/>
    <w:rsid w:val="00DA1718"/>
    <w:rsid w:val="00DA1728"/>
    <w:rsid w:val="00DA1C09"/>
    <w:rsid w:val="00DA1D33"/>
    <w:rsid w:val="00DA23DD"/>
    <w:rsid w:val="00DA2552"/>
    <w:rsid w:val="00DA26C5"/>
    <w:rsid w:val="00DA2AFA"/>
    <w:rsid w:val="00DA2D25"/>
    <w:rsid w:val="00DA3328"/>
    <w:rsid w:val="00DA3C1E"/>
    <w:rsid w:val="00DA4645"/>
    <w:rsid w:val="00DA49B9"/>
    <w:rsid w:val="00DA4C60"/>
    <w:rsid w:val="00DA5EA6"/>
    <w:rsid w:val="00DA62F1"/>
    <w:rsid w:val="00DA67A3"/>
    <w:rsid w:val="00DA6FA8"/>
    <w:rsid w:val="00DA747D"/>
    <w:rsid w:val="00DB0F2D"/>
    <w:rsid w:val="00DB1694"/>
    <w:rsid w:val="00DB183B"/>
    <w:rsid w:val="00DB1E42"/>
    <w:rsid w:val="00DB213C"/>
    <w:rsid w:val="00DB2216"/>
    <w:rsid w:val="00DB25B5"/>
    <w:rsid w:val="00DB2B59"/>
    <w:rsid w:val="00DB2CE0"/>
    <w:rsid w:val="00DB31EA"/>
    <w:rsid w:val="00DB35C6"/>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AE8"/>
    <w:rsid w:val="00DC1FCE"/>
    <w:rsid w:val="00DC226B"/>
    <w:rsid w:val="00DC2DB8"/>
    <w:rsid w:val="00DC36D5"/>
    <w:rsid w:val="00DC3A66"/>
    <w:rsid w:val="00DC3BBC"/>
    <w:rsid w:val="00DC3C75"/>
    <w:rsid w:val="00DC4811"/>
    <w:rsid w:val="00DC4966"/>
    <w:rsid w:val="00DC59A6"/>
    <w:rsid w:val="00DC5CA5"/>
    <w:rsid w:val="00DC64D3"/>
    <w:rsid w:val="00DC6E21"/>
    <w:rsid w:val="00DC71E4"/>
    <w:rsid w:val="00DC7599"/>
    <w:rsid w:val="00DD00DB"/>
    <w:rsid w:val="00DD078E"/>
    <w:rsid w:val="00DD12A0"/>
    <w:rsid w:val="00DD1C90"/>
    <w:rsid w:val="00DD267A"/>
    <w:rsid w:val="00DD2E3A"/>
    <w:rsid w:val="00DD3566"/>
    <w:rsid w:val="00DD379A"/>
    <w:rsid w:val="00DD3857"/>
    <w:rsid w:val="00DD39C1"/>
    <w:rsid w:val="00DD3BA2"/>
    <w:rsid w:val="00DD3D45"/>
    <w:rsid w:val="00DD41BD"/>
    <w:rsid w:val="00DD4351"/>
    <w:rsid w:val="00DD485A"/>
    <w:rsid w:val="00DD4975"/>
    <w:rsid w:val="00DD4B12"/>
    <w:rsid w:val="00DD54E5"/>
    <w:rsid w:val="00DD60C3"/>
    <w:rsid w:val="00DD7D3B"/>
    <w:rsid w:val="00DE02AF"/>
    <w:rsid w:val="00DE054A"/>
    <w:rsid w:val="00DE0751"/>
    <w:rsid w:val="00DE096A"/>
    <w:rsid w:val="00DE11E4"/>
    <w:rsid w:val="00DE12F3"/>
    <w:rsid w:val="00DE1549"/>
    <w:rsid w:val="00DE15BF"/>
    <w:rsid w:val="00DE1D87"/>
    <w:rsid w:val="00DE1E2C"/>
    <w:rsid w:val="00DE2940"/>
    <w:rsid w:val="00DE2C9D"/>
    <w:rsid w:val="00DE315A"/>
    <w:rsid w:val="00DE33D8"/>
    <w:rsid w:val="00DE358E"/>
    <w:rsid w:val="00DE3854"/>
    <w:rsid w:val="00DE3D48"/>
    <w:rsid w:val="00DE450F"/>
    <w:rsid w:val="00DE4958"/>
    <w:rsid w:val="00DE4D89"/>
    <w:rsid w:val="00DE58DF"/>
    <w:rsid w:val="00DE6870"/>
    <w:rsid w:val="00DE6C51"/>
    <w:rsid w:val="00DE6F0E"/>
    <w:rsid w:val="00DE6FFB"/>
    <w:rsid w:val="00DE7682"/>
    <w:rsid w:val="00DE7D4A"/>
    <w:rsid w:val="00DE7E6B"/>
    <w:rsid w:val="00DF00DD"/>
    <w:rsid w:val="00DF0376"/>
    <w:rsid w:val="00DF04FF"/>
    <w:rsid w:val="00DF064A"/>
    <w:rsid w:val="00DF0AEF"/>
    <w:rsid w:val="00DF11F6"/>
    <w:rsid w:val="00DF2961"/>
    <w:rsid w:val="00DF2C25"/>
    <w:rsid w:val="00DF356C"/>
    <w:rsid w:val="00DF3E91"/>
    <w:rsid w:val="00DF41B1"/>
    <w:rsid w:val="00DF4862"/>
    <w:rsid w:val="00DF4AF2"/>
    <w:rsid w:val="00DF4C9F"/>
    <w:rsid w:val="00DF4E9E"/>
    <w:rsid w:val="00DF5D76"/>
    <w:rsid w:val="00DF5DD8"/>
    <w:rsid w:val="00DF5E63"/>
    <w:rsid w:val="00DF6232"/>
    <w:rsid w:val="00DF6755"/>
    <w:rsid w:val="00DF6EBA"/>
    <w:rsid w:val="00DF7D48"/>
    <w:rsid w:val="00E00010"/>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FCB"/>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4B4"/>
    <w:rsid w:val="00E15806"/>
    <w:rsid w:val="00E15C31"/>
    <w:rsid w:val="00E16EAA"/>
    <w:rsid w:val="00E16FB7"/>
    <w:rsid w:val="00E172D4"/>
    <w:rsid w:val="00E2067E"/>
    <w:rsid w:val="00E207BF"/>
    <w:rsid w:val="00E20A4E"/>
    <w:rsid w:val="00E21008"/>
    <w:rsid w:val="00E2130D"/>
    <w:rsid w:val="00E218C0"/>
    <w:rsid w:val="00E219A6"/>
    <w:rsid w:val="00E22214"/>
    <w:rsid w:val="00E235D3"/>
    <w:rsid w:val="00E23A95"/>
    <w:rsid w:val="00E23BE0"/>
    <w:rsid w:val="00E23E5D"/>
    <w:rsid w:val="00E24557"/>
    <w:rsid w:val="00E251F9"/>
    <w:rsid w:val="00E2589C"/>
    <w:rsid w:val="00E25E21"/>
    <w:rsid w:val="00E25F54"/>
    <w:rsid w:val="00E25F68"/>
    <w:rsid w:val="00E266E2"/>
    <w:rsid w:val="00E274E9"/>
    <w:rsid w:val="00E27E22"/>
    <w:rsid w:val="00E303C0"/>
    <w:rsid w:val="00E30765"/>
    <w:rsid w:val="00E31C9C"/>
    <w:rsid w:val="00E33F74"/>
    <w:rsid w:val="00E34024"/>
    <w:rsid w:val="00E34C50"/>
    <w:rsid w:val="00E34C98"/>
    <w:rsid w:val="00E35010"/>
    <w:rsid w:val="00E35CB1"/>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9E"/>
    <w:rsid w:val="00E526DA"/>
    <w:rsid w:val="00E52701"/>
    <w:rsid w:val="00E530D2"/>
    <w:rsid w:val="00E5332E"/>
    <w:rsid w:val="00E535F9"/>
    <w:rsid w:val="00E539C1"/>
    <w:rsid w:val="00E53C5C"/>
    <w:rsid w:val="00E54175"/>
    <w:rsid w:val="00E54881"/>
    <w:rsid w:val="00E54DA8"/>
    <w:rsid w:val="00E551E9"/>
    <w:rsid w:val="00E55A34"/>
    <w:rsid w:val="00E55D76"/>
    <w:rsid w:val="00E561B4"/>
    <w:rsid w:val="00E5637A"/>
    <w:rsid w:val="00E57B0C"/>
    <w:rsid w:val="00E57B23"/>
    <w:rsid w:val="00E57CD3"/>
    <w:rsid w:val="00E60513"/>
    <w:rsid w:val="00E6092C"/>
    <w:rsid w:val="00E609A3"/>
    <w:rsid w:val="00E611CD"/>
    <w:rsid w:val="00E62302"/>
    <w:rsid w:val="00E627AC"/>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0E1A"/>
    <w:rsid w:val="00E71166"/>
    <w:rsid w:val="00E718C9"/>
    <w:rsid w:val="00E719C3"/>
    <w:rsid w:val="00E72D56"/>
    <w:rsid w:val="00E7344D"/>
    <w:rsid w:val="00E73989"/>
    <w:rsid w:val="00E73BD8"/>
    <w:rsid w:val="00E73F11"/>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3F6A"/>
    <w:rsid w:val="00E8403A"/>
    <w:rsid w:val="00E842A5"/>
    <w:rsid w:val="00E8444F"/>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20B"/>
    <w:rsid w:val="00E944F3"/>
    <w:rsid w:val="00E94BAF"/>
    <w:rsid w:val="00E95F1B"/>
    <w:rsid w:val="00E962F5"/>
    <w:rsid w:val="00E963D7"/>
    <w:rsid w:val="00E972F2"/>
    <w:rsid w:val="00E972F8"/>
    <w:rsid w:val="00E974F0"/>
    <w:rsid w:val="00E9757C"/>
    <w:rsid w:val="00E97695"/>
    <w:rsid w:val="00E9789B"/>
    <w:rsid w:val="00E9794D"/>
    <w:rsid w:val="00E979D3"/>
    <w:rsid w:val="00E97AE7"/>
    <w:rsid w:val="00EA024B"/>
    <w:rsid w:val="00EA038F"/>
    <w:rsid w:val="00EA0B42"/>
    <w:rsid w:val="00EA1855"/>
    <w:rsid w:val="00EA2108"/>
    <w:rsid w:val="00EA36E1"/>
    <w:rsid w:val="00EA3871"/>
    <w:rsid w:val="00EA4112"/>
    <w:rsid w:val="00EA41FC"/>
    <w:rsid w:val="00EA4478"/>
    <w:rsid w:val="00EA5065"/>
    <w:rsid w:val="00EA53AA"/>
    <w:rsid w:val="00EA5471"/>
    <w:rsid w:val="00EA57F1"/>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4A8"/>
    <w:rsid w:val="00EB18D6"/>
    <w:rsid w:val="00EB2E39"/>
    <w:rsid w:val="00EB32E9"/>
    <w:rsid w:val="00EB3D33"/>
    <w:rsid w:val="00EB417E"/>
    <w:rsid w:val="00EB4439"/>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2DC"/>
    <w:rsid w:val="00EC0930"/>
    <w:rsid w:val="00EC0A6B"/>
    <w:rsid w:val="00EC0FE4"/>
    <w:rsid w:val="00EC1381"/>
    <w:rsid w:val="00EC1A89"/>
    <w:rsid w:val="00EC1C6F"/>
    <w:rsid w:val="00EC2821"/>
    <w:rsid w:val="00EC2913"/>
    <w:rsid w:val="00EC2B3A"/>
    <w:rsid w:val="00EC2C03"/>
    <w:rsid w:val="00EC3D07"/>
    <w:rsid w:val="00EC5E92"/>
    <w:rsid w:val="00EC6568"/>
    <w:rsid w:val="00EC681C"/>
    <w:rsid w:val="00EC6B0C"/>
    <w:rsid w:val="00EC6FD8"/>
    <w:rsid w:val="00EC7130"/>
    <w:rsid w:val="00EC72C5"/>
    <w:rsid w:val="00EC7B0A"/>
    <w:rsid w:val="00ED030C"/>
    <w:rsid w:val="00ED082F"/>
    <w:rsid w:val="00ED0D76"/>
    <w:rsid w:val="00ED0DBF"/>
    <w:rsid w:val="00ED0FF8"/>
    <w:rsid w:val="00ED1648"/>
    <w:rsid w:val="00ED24CF"/>
    <w:rsid w:val="00ED2C38"/>
    <w:rsid w:val="00ED300B"/>
    <w:rsid w:val="00ED343C"/>
    <w:rsid w:val="00ED34F2"/>
    <w:rsid w:val="00ED39B6"/>
    <w:rsid w:val="00ED3C49"/>
    <w:rsid w:val="00ED418A"/>
    <w:rsid w:val="00ED42B3"/>
    <w:rsid w:val="00ED4A02"/>
    <w:rsid w:val="00ED4A3A"/>
    <w:rsid w:val="00ED4CA6"/>
    <w:rsid w:val="00ED4CC9"/>
    <w:rsid w:val="00ED50B8"/>
    <w:rsid w:val="00ED50FE"/>
    <w:rsid w:val="00ED5991"/>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10C"/>
    <w:rsid w:val="00EE4AF6"/>
    <w:rsid w:val="00EE544E"/>
    <w:rsid w:val="00EE595E"/>
    <w:rsid w:val="00EE5C1A"/>
    <w:rsid w:val="00EE5CDC"/>
    <w:rsid w:val="00EE64A2"/>
    <w:rsid w:val="00EE6C3D"/>
    <w:rsid w:val="00EE6FCF"/>
    <w:rsid w:val="00EE78E5"/>
    <w:rsid w:val="00EF0155"/>
    <w:rsid w:val="00EF0324"/>
    <w:rsid w:val="00EF0A65"/>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0DA1"/>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5B59"/>
    <w:rsid w:val="00F0602B"/>
    <w:rsid w:val="00F060F2"/>
    <w:rsid w:val="00F0648F"/>
    <w:rsid w:val="00F07387"/>
    <w:rsid w:val="00F07533"/>
    <w:rsid w:val="00F07602"/>
    <w:rsid w:val="00F1025B"/>
    <w:rsid w:val="00F10744"/>
    <w:rsid w:val="00F10BAF"/>
    <w:rsid w:val="00F10C03"/>
    <w:rsid w:val="00F11150"/>
    <w:rsid w:val="00F12647"/>
    <w:rsid w:val="00F1270E"/>
    <w:rsid w:val="00F12BC0"/>
    <w:rsid w:val="00F12F07"/>
    <w:rsid w:val="00F130E4"/>
    <w:rsid w:val="00F13BF3"/>
    <w:rsid w:val="00F14111"/>
    <w:rsid w:val="00F1420F"/>
    <w:rsid w:val="00F145AC"/>
    <w:rsid w:val="00F147B7"/>
    <w:rsid w:val="00F1494C"/>
    <w:rsid w:val="00F15431"/>
    <w:rsid w:val="00F1616A"/>
    <w:rsid w:val="00F165CB"/>
    <w:rsid w:val="00F167A3"/>
    <w:rsid w:val="00F16D17"/>
    <w:rsid w:val="00F16E43"/>
    <w:rsid w:val="00F174DA"/>
    <w:rsid w:val="00F2059E"/>
    <w:rsid w:val="00F20727"/>
    <w:rsid w:val="00F2245B"/>
    <w:rsid w:val="00F22550"/>
    <w:rsid w:val="00F22598"/>
    <w:rsid w:val="00F227FD"/>
    <w:rsid w:val="00F2284A"/>
    <w:rsid w:val="00F22B15"/>
    <w:rsid w:val="00F22BD9"/>
    <w:rsid w:val="00F22D9F"/>
    <w:rsid w:val="00F233D5"/>
    <w:rsid w:val="00F238C4"/>
    <w:rsid w:val="00F24C71"/>
    <w:rsid w:val="00F24DE8"/>
    <w:rsid w:val="00F253FE"/>
    <w:rsid w:val="00F25413"/>
    <w:rsid w:val="00F255F0"/>
    <w:rsid w:val="00F25F7E"/>
    <w:rsid w:val="00F25F87"/>
    <w:rsid w:val="00F2624A"/>
    <w:rsid w:val="00F26AD4"/>
    <w:rsid w:val="00F26AF2"/>
    <w:rsid w:val="00F26D7E"/>
    <w:rsid w:val="00F27220"/>
    <w:rsid w:val="00F2787B"/>
    <w:rsid w:val="00F2790C"/>
    <w:rsid w:val="00F27C82"/>
    <w:rsid w:val="00F27C8F"/>
    <w:rsid w:val="00F27D82"/>
    <w:rsid w:val="00F312E4"/>
    <w:rsid w:val="00F31393"/>
    <w:rsid w:val="00F3172C"/>
    <w:rsid w:val="00F31BB4"/>
    <w:rsid w:val="00F326F8"/>
    <w:rsid w:val="00F3275C"/>
    <w:rsid w:val="00F32AEB"/>
    <w:rsid w:val="00F3369F"/>
    <w:rsid w:val="00F3399F"/>
    <w:rsid w:val="00F33AA4"/>
    <w:rsid w:val="00F3423A"/>
    <w:rsid w:val="00F34874"/>
    <w:rsid w:val="00F349F7"/>
    <w:rsid w:val="00F34BF9"/>
    <w:rsid w:val="00F34E3D"/>
    <w:rsid w:val="00F35022"/>
    <w:rsid w:val="00F35071"/>
    <w:rsid w:val="00F353DC"/>
    <w:rsid w:val="00F35494"/>
    <w:rsid w:val="00F35619"/>
    <w:rsid w:val="00F35ACE"/>
    <w:rsid w:val="00F35C6F"/>
    <w:rsid w:val="00F36416"/>
    <w:rsid w:val="00F3658A"/>
    <w:rsid w:val="00F37634"/>
    <w:rsid w:val="00F37898"/>
    <w:rsid w:val="00F37BF8"/>
    <w:rsid w:val="00F40448"/>
    <w:rsid w:val="00F40776"/>
    <w:rsid w:val="00F42496"/>
    <w:rsid w:val="00F42B25"/>
    <w:rsid w:val="00F439F4"/>
    <w:rsid w:val="00F4400C"/>
    <w:rsid w:val="00F44370"/>
    <w:rsid w:val="00F44755"/>
    <w:rsid w:val="00F45E15"/>
    <w:rsid w:val="00F46955"/>
    <w:rsid w:val="00F46BAF"/>
    <w:rsid w:val="00F472CC"/>
    <w:rsid w:val="00F47949"/>
    <w:rsid w:val="00F47CAE"/>
    <w:rsid w:val="00F47D85"/>
    <w:rsid w:val="00F50475"/>
    <w:rsid w:val="00F508C4"/>
    <w:rsid w:val="00F51490"/>
    <w:rsid w:val="00F519B0"/>
    <w:rsid w:val="00F527DA"/>
    <w:rsid w:val="00F52E4C"/>
    <w:rsid w:val="00F531B9"/>
    <w:rsid w:val="00F534A7"/>
    <w:rsid w:val="00F538A9"/>
    <w:rsid w:val="00F53958"/>
    <w:rsid w:val="00F54223"/>
    <w:rsid w:val="00F54FF9"/>
    <w:rsid w:val="00F56467"/>
    <w:rsid w:val="00F5646A"/>
    <w:rsid w:val="00F56C11"/>
    <w:rsid w:val="00F570A4"/>
    <w:rsid w:val="00F57594"/>
    <w:rsid w:val="00F57925"/>
    <w:rsid w:val="00F57A89"/>
    <w:rsid w:val="00F57D20"/>
    <w:rsid w:val="00F602FF"/>
    <w:rsid w:val="00F611A9"/>
    <w:rsid w:val="00F615D6"/>
    <w:rsid w:val="00F61ADC"/>
    <w:rsid w:val="00F6223E"/>
    <w:rsid w:val="00F62C08"/>
    <w:rsid w:val="00F62F88"/>
    <w:rsid w:val="00F63444"/>
    <w:rsid w:val="00F64737"/>
    <w:rsid w:val="00F6485C"/>
    <w:rsid w:val="00F64C74"/>
    <w:rsid w:val="00F64DDC"/>
    <w:rsid w:val="00F64F4B"/>
    <w:rsid w:val="00F650D7"/>
    <w:rsid w:val="00F656FA"/>
    <w:rsid w:val="00F65A07"/>
    <w:rsid w:val="00F65DCF"/>
    <w:rsid w:val="00F65DE1"/>
    <w:rsid w:val="00F6777C"/>
    <w:rsid w:val="00F67C87"/>
    <w:rsid w:val="00F70071"/>
    <w:rsid w:val="00F703AB"/>
    <w:rsid w:val="00F70805"/>
    <w:rsid w:val="00F70B40"/>
    <w:rsid w:val="00F70BE6"/>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606"/>
    <w:rsid w:val="00F80C40"/>
    <w:rsid w:val="00F80D99"/>
    <w:rsid w:val="00F80E83"/>
    <w:rsid w:val="00F81082"/>
    <w:rsid w:val="00F818CD"/>
    <w:rsid w:val="00F819F3"/>
    <w:rsid w:val="00F81C23"/>
    <w:rsid w:val="00F82B1A"/>
    <w:rsid w:val="00F831FD"/>
    <w:rsid w:val="00F8320B"/>
    <w:rsid w:val="00F834D6"/>
    <w:rsid w:val="00F8362F"/>
    <w:rsid w:val="00F838DE"/>
    <w:rsid w:val="00F83B26"/>
    <w:rsid w:val="00F854A8"/>
    <w:rsid w:val="00F85AA9"/>
    <w:rsid w:val="00F85DB9"/>
    <w:rsid w:val="00F85EED"/>
    <w:rsid w:val="00F86EEA"/>
    <w:rsid w:val="00F86F6D"/>
    <w:rsid w:val="00F870B7"/>
    <w:rsid w:val="00F87711"/>
    <w:rsid w:val="00F9028D"/>
    <w:rsid w:val="00F90991"/>
    <w:rsid w:val="00F915BE"/>
    <w:rsid w:val="00F91E34"/>
    <w:rsid w:val="00F9226A"/>
    <w:rsid w:val="00F9255C"/>
    <w:rsid w:val="00F93030"/>
    <w:rsid w:val="00F93646"/>
    <w:rsid w:val="00F93A4A"/>
    <w:rsid w:val="00F945A7"/>
    <w:rsid w:val="00F94FA4"/>
    <w:rsid w:val="00F951A0"/>
    <w:rsid w:val="00F9570B"/>
    <w:rsid w:val="00F957B2"/>
    <w:rsid w:val="00F95968"/>
    <w:rsid w:val="00F95CEB"/>
    <w:rsid w:val="00F962CE"/>
    <w:rsid w:val="00F962F0"/>
    <w:rsid w:val="00F966A0"/>
    <w:rsid w:val="00F96912"/>
    <w:rsid w:val="00F97636"/>
    <w:rsid w:val="00F97656"/>
    <w:rsid w:val="00F97ED3"/>
    <w:rsid w:val="00FA1A6E"/>
    <w:rsid w:val="00FA2C2C"/>
    <w:rsid w:val="00FA345A"/>
    <w:rsid w:val="00FA355D"/>
    <w:rsid w:val="00FA378C"/>
    <w:rsid w:val="00FA50E7"/>
    <w:rsid w:val="00FA5F26"/>
    <w:rsid w:val="00FA60C9"/>
    <w:rsid w:val="00FA66AB"/>
    <w:rsid w:val="00FA7652"/>
    <w:rsid w:val="00FA76A8"/>
    <w:rsid w:val="00FB02E2"/>
    <w:rsid w:val="00FB03B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0876"/>
    <w:rsid w:val="00FC0FFB"/>
    <w:rsid w:val="00FC17CA"/>
    <w:rsid w:val="00FC1914"/>
    <w:rsid w:val="00FC199E"/>
    <w:rsid w:val="00FC1AE8"/>
    <w:rsid w:val="00FC1BB3"/>
    <w:rsid w:val="00FC2B31"/>
    <w:rsid w:val="00FC356E"/>
    <w:rsid w:val="00FC3B70"/>
    <w:rsid w:val="00FC3CB0"/>
    <w:rsid w:val="00FC40F3"/>
    <w:rsid w:val="00FC41B2"/>
    <w:rsid w:val="00FC44C7"/>
    <w:rsid w:val="00FC53A0"/>
    <w:rsid w:val="00FC5F48"/>
    <w:rsid w:val="00FC6047"/>
    <w:rsid w:val="00FC6592"/>
    <w:rsid w:val="00FC67B0"/>
    <w:rsid w:val="00FC6924"/>
    <w:rsid w:val="00FC7196"/>
    <w:rsid w:val="00FC750E"/>
    <w:rsid w:val="00FC754B"/>
    <w:rsid w:val="00FC7854"/>
    <w:rsid w:val="00FD097D"/>
    <w:rsid w:val="00FD0A38"/>
    <w:rsid w:val="00FD11C2"/>
    <w:rsid w:val="00FD11F2"/>
    <w:rsid w:val="00FD14AB"/>
    <w:rsid w:val="00FD2795"/>
    <w:rsid w:val="00FD302E"/>
    <w:rsid w:val="00FD31B3"/>
    <w:rsid w:val="00FD391E"/>
    <w:rsid w:val="00FD4B4D"/>
    <w:rsid w:val="00FD539F"/>
    <w:rsid w:val="00FD5C48"/>
    <w:rsid w:val="00FD5E37"/>
    <w:rsid w:val="00FD5F83"/>
    <w:rsid w:val="00FD68E8"/>
    <w:rsid w:val="00FD6C95"/>
    <w:rsid w:val="00FD701A"/>
    <w:rsid w:val="00FD71C2"/>
    <w:rsid w:val="00FD7E3C"/>
    <w:rsid w:val="00FD7EC3"/>
    <w:rsid w:val="00FE1308"/>
    <w:rsid w:val="00FE22EB"/>
    <w:rsid w:val="00FE2632"/>
    <w:rsid w:val="00FE26BC"/>
    <w:rsid w:val="00FE2C7A"/>
    <w:rsid w:val="00FE3086"/>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38B"/>
    <w:rsid w:val="00FE7621"/>
    <w:rsid w:val="00FE7A20"/>
    <w:rsid w:val="00FE7A71"/>
    <w:rsid w:val="00FE7C33"/>
    <w:rsid w:val="00FE7CC9"/>
    <w:rsid w:val="00FE7F17"/>
    <w:rsid w:val="00FF044C"/>
    <w:rsid w:val="00FF0CFC"/>
    <w:rsid w:val="00FF21E7"/>
    <w:rsid w:val="00FF22FC"/>
    <w:rsid w:val="00FF32BB"/>
    <w:rsid w:val="00FF37EE"/>
    <w:rsid w:val="00FF3878"/>
    <w:rsid w:val="00FF3E45"/>
    <w:rsid w:val="00FF3F06"/>
    <w:rsid w:val="00FF4023"/>
    <w:rsid w:val="00FF40F3"/>
    <w:rsid w:val="00FF468B"/>
    <w:rsid w:val="00FF4FA8"/>
    <w:rsid w:val="00FF5093"/>
    <w:rsid w:val="00FF5807"/>
    <w:rsid w:val="00FF5DE3"/>
    <w:rsid w:val="00FF604A"/>
    <w:rsid w:val="00FF631B"/>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1F4415F"/>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C001A4"/>
    <w:pPr>
      <w:widowControl w:val="0"/>
      <w:autoSpaceDE w:val="0"/>
      <w:autoSpaceDN w:val="0"/>
      <w:ind w:left="108"/>
      <w:jc w:val="left"/>
    </w:pPr>
    <w:rPr>
      <w:rFonts w:eastAsia="Arial" w:cs="Arial"/>
      <w:szCs w:val="22"/>
      <w:lang w:bidi="en-US"/>
    </w:rPr>
  </w:style>
  <w:style w:type="character" w:customStyle="1" w:styleId="CommentSubjectChar">
    <w:name w:val="Comment Subject Char"/>
    <w:basedOn w:val="CommentTextChar"/>
    <w:link w:val="CommentSubject"/>
    <w:uiPriority w:val="99"/>
    <w:semiHidden/>
    <w:rsid w:val="00C001A4"/>
    <w:rPr>
      <w:rFonts w:ascii="Arial" w:hAnsi="Arial"/>
      <w:b/>
      <w:bCs/>
    </w:rPr>
  </w:style>
  <w:style w:type="character" w:customStyle="1" w:styleId="BalloonTextChar">
    <w:name w:val="Balloon Text Char"/>
    <w:basedOn w:val="DefaultParagraphFont"/>
    <w:link w:val="BalloonText"/>
    <w:uiPriority w:val="99"/>
    <w:semiHidden/>
    <w:rsid w:val="00C001A4"/>
    <w:rPr>
      <w:rFonts w:ascii="Tahoma" w:hAnsi="Tahoma" w:cs="Tahoma"/>
      <w:sz w:val="16"/>
      <w:szCs w:val="16"/>
    </w:rPr>
  </w:style>
  <w:style w:type="character" w:customStyle="1" w:styleId="ssparacontent">
    <w:name w:val="ss_paracontent"/>
    <w:basedOn w:val="DefaultParagraphFont"/>
    <w:rsid w:val="00C00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344739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astm.org/"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59"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www.sae.org/"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nj.gov/treasury/purchase/forms/AA_%20Supplement.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www.state.nj.us/mvc/"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footer" Target="footer2.xml"/><Relationship Id="rId10" Type="http://schemas.openxmlformats.org/officeDocument/2006/relationships/numbering" Target="numbering.xml"/><Relationship Id="rId19" Type="http://schemas.openxmlformats.org/officeDocument/2006/relationships/hyperlink" Target="https://www.njstart.gov" TargetMode="External"/><Relationship Id="rId31" Type="http://schemas.openxmlformats.org/officeDocument/2006/relationships/hyperlink" Target="http://www.state.nj.us/treasury/purchase/mnmaster.pdf"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nhtsa.gov/cars/rules/import/FMVSS/" TargetMode="External"/><Relationship Id="rId30" Type="http://schemas.openxmlformats.org/officeDocument/2006/relationships/hyperlink" Target="mailto:david.wright@treas.nj.gov" TargetMode="Externa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DXV2RQSVUS77-2605-464</_dlc_DocId>
    <_dlc_DocIdUrl xmlns="035e97a8-7486-4082-94c4-ab983c563e82">
      <Url>http://treassp.tmis.treas.state.nj.us/purchase/NJSTART Document Templates/_layouts/DocIdRedir.aspx?ID=DXV2RQSVUS77-2605-464</Url>
      <Description>DXV2RQSVUS77-2605-464</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purl.org/dc/dcmitype/"/>
    <ds:schemaRef ds:uri="http://purl.org/dc/elements/1.1/"/>
    <ds:schemaRef ds:uri="035e97a8-7486-4082-94c4-ab983c563e82"/>
    <ds:schemaRef ds:uri="http://schemas.microsoft.com/office/2006/metadata/properties"/>
    <ds:schemaRef ds:uri="http://purl.org/dc/terms/"/>
    <ds:schemaRef ds:uri="http://schemas.openxmlformats.org/package/2006/metadata/core-properties"/>
    <ds:schemaRef ds:uri="http://schemas.microsoft.com/sharepoint/v3"/>
    <ds:schemaRef ds:uri="http://schemas.microsoft.com/office/2006/documentManagement/typ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5A29126E-3B44-489A-806A-F1B7E1C98472}">
  <ds:schemaRefs>
    <ds:schemaRef ds:uri="http://schemas.openxmlformats.org/officeDocument/2006/bibliography"/>
  </ds:schemaRefs>
</ds:datastoreItem>
</file>

<file path=customXml/itemProps6.xml><?xml version="1.0" encoding="utf-8"?>
<ds:datastoreItem xmlns:ds="http://schemas.openxmlformats.org/officeDocument/2006/customXml" ds:itemID="{9AD745BF-9BC5-4FF6-81AB-C4EC85B275B0}">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D8A0525B-1E38-4F3A-B791-3AC67FB7D8E0}">
  <ds:schemaRefs>
    <ds:schemaRef ds:uri="http://schemas.openxmlformats.org/officeDocument/2006/bibliography"/>
  </ds:schemaRefs>
</ds:datastoreItem>
</file>

<file path=customXml/itemProps9.xml><?xml version="1.0" encoding="utf-8"?>
<ds:datastoreItem xmlns:ds="http://schemas.openxmlformats.org/officeDocument/2006/customXml" ds:itemID="{5C07F8EB-CAA1-4CA4-BCEC-8F277B093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115</Pages>
  <Words>55335</Words>
  <Characters>315411</Characters>
  <Application>Microsoft Office Word</Application>
  <DocSecurity>0</DocSecurity>
  <Lines>2628</Lines>
  <Paragraphs>740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370006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Bell, Alexis</cp:lastModifiedBy>
  <cp:revision>9</cp:revision>
  <cp:lastPrinted>2019-04-15T18:06:00Z</cp:lastPrinted>
  <dcterms:created xsi:type="dcterms:W3CDTF">2020-12-02T17:43:00Z</dcterms:created>
  <dcterms:modified xsi:type="dcterms:W3CDTF">2020-12-09T14:36:00Z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52fc2d1d-3457-415b-97fb-69840410bb50</vt:lpwstr>
  </property>
</Properties>
</file>