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4F6932E2"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756A47">
        <w:rPr>
          <w:rFonts w:ascii="Garamond" w:hAnsi="Garamond" w:cs="Arial"/>
          <w:b/>
          <w:bCs/>
          <w:sz w:val="52"/>
          <w:szCs w:val="52"/>
        </w:rPr>
        <w:t>2</w:t>
      </w:r>
      <w:r w:rsidR="00756A47" w:rsidRPr="00756A47">
        <w:rPr>
          <w:rFonts w:ascii="Garamond" w:hAnsi="Garamond" w:cs="Arial"/>
          <w:b/>
          <w:bCs/>
          <w:sz w:val="52"/>
          <w:szCs w:val="52"/>
        </w:rPr>
        <w:t>0</w:t>
      </w:r>
      <w:r w:rsidR="00FB4D68" w:rsidRPr="00756A47">
        <w:rPr>
          <w:rFonts w:ascii="Garamond" w:hAnsi="Garamond" w:cs="Arial"/>
          <w:b/>
          <w:bCs/>
          <w:sz w:val="52"/>
          <w:szCs w:val="52"/>
        </w:rPr>
        <w:t>DPP</w:t>
      </w:r>
      <w:r w:rsidR="00756A47" w:rsidRPr="00ED45BE">
        <w:rPr>
          <w:rFonts w:ascii="Garamond" w:hAnsi="Garamond" w:cs="Arial"/>
          <w:b/>
          <w:bCs/>
          <w:sz w:val="52"/>
          <w:szCs w:val="52"/>
        </w:rPr>
        <w:t>00485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756A47" w:rsidRDefault="00770C95" w:rsidP="00370188">
            <w:pPr>
              <w:ind w:left="-108" w:right="5"/>
              <w:jc w:val="center"/>
              <w:rPr>
                <w:rFonts w:ascii="Garamond" w:hAnsi="Garamond"/>
                <w:sz w:val="44"/>
                <w:szCs w:val="44"/>
              </w:rPr>
            </w:pPr>
            <w:r w:rsidRPr="00756A47">
              <w:rPr>
                <w:rFonts w:ascii="Garamond" w:hAnsi="Garamond" w:cs="Arial"/>
                <w:b/>
                <w:bCs/>
                <w:sz w:val="44"/>
                <w:szCs w:val="44"/>
              </w:rPr>
              <w:t>For:</w:t>
            </w:r>
          </w:p>
        </w:tc>
        <w:tc>
          <w:tcPr>
            <w:tcW w:w="8280" w:type="dxa"/>
          </w:tcPr>
          <w:p w14:paraId="4E9EB2F4" w14:textId="4CED8596" w:rsidR="00770C95" w:rsidRPr="00756A47" w:rsidRDefault="00BC6088" w:rsidP="009D4EFB">
            <w:pPr>
              <w:ind w:left="-108"/>
              <w:rPr>
                <w:rFonts w:ascii="Garamond" w:hAnsi="Garamond"/>
                <w:sz w:val="44"/>
                <w:szCs w:val="44"/>
              </w:rPr>
            </w:pPr>
            <w:r w:rsidRPr="00ED45BE">
              <w:rPr>
                <w:rFonts w:ascii="Garamond" w:hAnsi="Garamond"/>
                <w:sz w:val="44"/>
                <w:szCs w:val="44"/>
              </w:rPr>
              <w:t>T</w:t>
            </w:r>
            <w:r w:rsidR="009D4EFB">
              <w:rPr>
                <w:rFonts w:ascii="Garamond" w:hAnsi="Garamond"/>
                <w:sz w:val="44"/>
                <w:szCs w:val="44"/>
              </w:rPr>
              <w:t>0635 – Sewage Sludge Collection</w:t>
            </w:r>
            <w:r w:rsidR="00400208" w:rsidRPr="00756A47">
              <w:rPr>
                <w:rFonts w:ascii="Garamond" w:hAnsi="Garamond"/>
                <w:sz w:val="44"/>
                <w:szCs w:val="44"/>
              </w:rPr>
              <w:t xml:space="preserve"> Services for Various </w:t>
            </w:r>
            <w:r w:rsidR="00EE350F">
              <w:rPr>
                <w:rFonts w:ascii="Garamond" w:hAnsi="Garamond"/>
                <w:sz w:val="44"/>
                <w:szCs w:val="44"/>
              </w:rPr>
              <w:t>Prisons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02"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27"/>
        <w:gridCol w:w="2096"/>
        <w:gridCol w:w="1579"/>
      </w:tblGrid>
      <w:tr w:rsidR="00DC59A6" w:rsidRPr="00874DF2" w14:paraId="0BC74A59" w14:textId="77777777" w:rsidTr="00223713">
        <w:trPr>
          <w:trHeight w:val="198"/>
        </w:trPr>
        <w:tc>
          <w:tcPr>
            <w:tcW w:w="5427"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6"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79"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223713">
        <w:trPr>
          <w:trHeight w:val="563"/>
        </w:trPr>
        <w:tc>
          <w:tcPr>
            <w:tcW w:w="5427" w:type="dxa"/>
            <w:tcBorders>
              <w:top w:val="single" w:sz="4" w:space="0" w:color="auto"/>
            </w:tcBorders>
            <w:shd w:val="clear" w:color="auto" w:fill="auto"/>
            <w:vAlign w:val="center"/>
          </w:tcPr>
          <w:p w14:paraId="777BE669" w14:textId="77777777" w:rsidR="00DC59A6" w:rsidRPr="00DA60A1" w:rsidRDefault="006069F8" w:rsidP="00576F34">
            <w:pPr>
              <w:rPr>
                <w:rFonts w:ascii="Garamond" w:hAnsi="Garamond" w:cs="Arial"/>
                <w:b/>
                <w:bCs/>
                <w:color w:val="000000"/>
                <w:sz w:val="20"/>
                <w:szCs w:val="20"/>
              </w:rPr>
            </w:pPr>
            <w:r w:rsidRPr="00DA60A1">
              <w:rPr>
                <w:rFonts w:ascii="Garamond" w:hAnsi="Garamond" w:cs="Arial"/>
                <w:b/>
                <w:bCs/>
                <w:color w:val="000000"/>
                <w:szCs w:val="20"/>
              </w:rPr>
              <w:t>Vendor</w:t>
            </w:r>
            <w:r w:rsidR="008E24C3" w:rsidRPr="00DA60A1">
              <w:rPr>
                <w:rFonts w:ascii="Garamond" w:hAnsi="Garamond" w:cs="Arial"/>
                <w:b/>
                <w:bCs/>
                <w:color w:val="000000"/>
                <w:szCs w:val="20"/>
              </w:rPr>
              <w:t>’s</w:t>
            </w:r>
            <w:r w:rsidRPr="00DA60A1">
              <w:rPr>
                <w:rFonts w:ascii="Garamond" w:hAnsi="Garamond" w:cs="Arial"/>
                <w:b/>
                <w:bCs/>
                <w:color w:val="000000"/>
                <w:szCs w:val="20"/>
              </w:rPr>
              <w:t xml:space="preserve"> </w:t>
            </w:r>
            <w:r w:rsidR="00647C5C" w:rsidRPr="00DA60A1">
              <w:rPr>
                <w:rFonts w:ascii="Garamond" w:hAnsi="Garamond" w:cs="Arial"/>
                <w:b/>
                <w:bCs/>
                <w:color w:val="000000"/>
                <w:szCs w:val="20"/>
              </w:rPr>
              <w:t>{</w:t>
            </w:r>
            <w:r w:rsidRPr="00DA60A1">
              <w:rPr>
                <w:rFonts w:ascii="Garamond" w:hAnsi="Garamond" w:cs="Arial"/>
                <w:b/>
                <w:bCs/>
                <w:color w:val="000000"/>
                <w:szCs w:val="20"/>
              </w:rPr>
              <w:t>Bidder’s</w:t>
            </w:r>
            <w:r w:rsidR="00647C5C" w:rsidRPr="00DA60A1">
              <w:rPr>
                <w:rFonts w:ascii="Garamond" w:hAnsi="Garamond" w:cs="Arial"/>
                <w:b/>
                <w:bCs/>
                <w:color w:val="000000"/>
                <w:szCs w:val="20"/>
              </w:rPr>
              <w:t>}</w:t>
            </w:r>
            <w:r w:rsidR="008E24C3" w:rsidRPr="00DA60A1">
              <w:rPr>
                <w:rFonts w:ascii="Garamond" w:hAnsi="Garamond" w:cs="Arial"/>
                <w:b/>
                <w:bCs/>
                <w:color w:val="000000"/>
                <w:szCs w:val="20"/>
              </w:rPr>
              <w:t xml:space="preserve"> </w:t>
            </w:r>
            <w:r w:rsidR="00DC59A6" w:rsidRPr="00DA60A1">
              <w:rPr>
                <w:rFonts w:ascii="Garamond" w:hAnsi="Garamond" w:cs="Arial"/>
                <w:b/>
                <w:bCs/>
                <w:color w:val="000000"/>
                <w:szCs w:val="20"/>
              </w:rPr>
              <w:t>Electronic Question Due Date</w:t>
            </w:r>
          </w:p>
          <w:p w14:paraId="67433F2E" w14:textId="75196930" w:rsidR="00DC59A6" w:rsidRPr="00DA60A1" w:rsidRDefault="00DC59A6" w:rsidP="00196559">
            <w:pPr>
              <w:rPr>
                <w:rFonts w:ascii="Garamond" w:hAnsi="Garamond" w:cs="Arial"/>
                <w:bCs/>
                <w:color w:val="000000"/>
                <w:sz w:val="20"/>
                <w:szCs w:val="20"/>
              </w:rPr>
            </w:pPr>
            <w:r w:rsidRPr="00DA60A1">
              <w:rPr>
                <w:rFonts w:ascii="Garamond" w:hAnsi="Garamond" w:cs="Arial"/>
                <w:bCs/>
                <w:color w:val="000000"/>
                <w:sz w:val="20"/>
                <w:szCs w:val="20"/>
              </w:rPr>
              <w:t xml:space="preserve">(Refer to </w:t>
            </w:r>
            <w:r w:rsidR="00626F14" w:rsidRPr="00DA60A1">
              <w:rPr>
                <w:rFonts w:ascii="Garamond" w:hAnsi="Garamond" w:cs="Arial"/>
                <w:bCs/>
                <w:color w:val="000000"/>
                <w:sz w:val="20"/>
                <w:szCs w:val="20"/>
              </w:rPr>
              <w:t xml:space="preserve">Bid Solicitation </w:t>
            </w:r>
            <w:hyperlink w:anchor="_1.3.1_ELECTRONIC_QUESTION_AND ANSWE" w:history="1">
              <w:r w:rsidR="00196559" w:rsidRPr="00ED45BE">
                <w:rPr>
                  <w:rFonts w:ascii="Garamond" w:hAnsi="Garamond"/>
                  <w:color w:val="0000FF"/>
                  <w:sz w:val="20"/>
                  <w:szCs w:val="20"/>
                  <w:u w:val="single"/>
                </w:rPr>
                <w:t>Section 1.3.1</w:t>
              </w:r>
            </w:hyperlink>
            <w:r w:rsidRPr="00DA60A1">
              <w:rPr>
                <w:rFonts w:ascii="Garamond" w:hAnsi="Garamond" w:cs="Arial"/>
                <w:bCs/>
                <w:color w:val="000000"/>
                <w:sz w:val="20"/>
                <w:szCs w:val="20"/>
              </w:rPr>
              <w:t xml:space="preserve"> for more information.)</w:t>
            </w:r>
          </w:p>
        </w:tc>
        <w:tc>
          <w:tcPr>
            <w:tcW w:w="2096" w:type="dxa"/>
            <w:tcBorders>
              <w:top w:val="single" w:sz="4" w:space="0" w:color="auto"/>
            </w:tcBorders>
            <w:shd w:val="clear" w:color="auto" w:fill="auto"/>
            <w:vAlign w:val="center"/>
          </w:tcPr>
          <w:p w14:paraId="19DBBD6D" w14:textId="6B7BEA0D" w:rsidR="00DC59A6" w:rsidRPr="00DA60A1" w:rsidRDefault="006C137A" w:rsidP="00576F34">
            <w:pPr>
              <w:ind w:right="180"/>
              <w:jc w:val="center"/>
              <w:rPr>
                <w:rFonts w:ascii="Garamond" w:hAnsi="Garamond" w:cs="Arial"/>
                <w:bCs/>
                <w:color w:val="000000"/>
              </w:rPr>
            </w:pPr>
            <w:r>
              <w:rPr>
                <w:rFonts w:ascii="Garamond" w:hAnsi="Garamond" w:cs="Arial"/>
                <w:bCs/>
                <w:color w:val="000000"/>
              </w:rPr>
              <w:t>March 5</w:t>
            </w:r>
            <w:r w:rsidR="00223713">
              <w:rPr>
                <w:rFonts w:ascii="Garamond" w:hAnsi="Garamond" w:cs="Arial"/>
                <w:bCs/>
                <w:color w:val="000000"/>
              </w:rPr>
              <w:t>, 2020</w:t>
            </w:r>
          </w:p>
        </w:tc>
        <w:tc>
          <w:tcPr>
            <w:tcW w:w="1579"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223713">
        <w:trPr>
          <w:trHeight w:val="563"/>
        </w:trPr>
        <w:tc>
          <w:tcPr>
            <w:tcW w:w="5427" w:type="dxa"/>
            <w:shd w:val="clear" w:color="auto" w:fill="auto"/>
            <w:vAlign w:val="center"/>
          </w:tcPr>
          <w:p w14:paraId="7BC916C8" w14:textId="7B0C7A71" w:rsidR="00DC59A6" w:rsidRPr="00DA60A1" w:rsidRDefault="001151B4" w:rsidP="00576F34">
            <w:pPr>
              <w:rPr>
                <w:rFonts w:ascii="Garamond" w:hAnsi="Garamond" w:cs="Arial"/>
                <w:b/>
                <w:bCs/>
                <w:color w:val="000000"/>
                <w:szCs w:val="20"/>
              </w:rPr>
            </w:pPr>
            <w:r w:rsidRPr="00ED45BE">
              <w:rPr>
                <w:rFonts w:ascii="Garamond" w:hAnsi="Garamond" w:cs="Arial"/>
                <w:b/>
                <w:bCs/>
                <w:color w:val="000000"/>
                <w:szCs w:val="20"/>
              </w:rPr>
              <w:t>Mandatory</w:t>
            </w:r>
            <w:r w:rsidR="001E7CB1" w:rsidRPr="00ED45BE">
              <w:rPr>
                <w:rFonts w:ascii="Garamond" w:hAnsi="Garamond" w:cs="Arial"/>
                <w:b/>
                <w:bCs/>
                <w:color w:val="000000"/>
                <w:szCs w:val="20"/>
              </w:rPr>
              <w:t>/Optional</w:t>
            </w:r>
            <w:r w:rsidRPr="00DA60A1">
              <w:rPr>
                <w:rFonts w:ascii="Garamond" w:hAnsi="Garamond" w:cs="Arial"/>
                <w:b/>
                <w:bCs/>
                <w:color w:val="000000"/>
                <w:szCs w:val="20"/>
              </w:rPr>
              <w:t xml:space="preserve"> </w:t>
            </w:r>
            <w:r w:rsidR="00C03061" w:rsidRPr="00DA60A1">
              <w:rPr>
                <w:rFonts w:ascii="Garamond" w:hAnsi="Garamond" w:cs="Arial"/>
                <w:b/>
                <w:bCs/>
                <w:color w:val="000000"/>
                <w:szCs w:val="20"/>
              </w:rPr>
              <w:t>Pre-</w:t>
            </w:r>
            <w:r w:rsidR="00CE00E7" w:rsidRPr="00DA60A1">
              <w:rPr>
                <w:rFonts w:ascii="Garamond" w:hAnsi="Garamond" w:cs="Arial"/>
                <w:b/>
                <w:bCs/>
                <w:color w:val="000000"/>
                <w:szCs w:val="20"/>
              </w:rPr>
              <w:t>Quote</w:t>
            </w:r>
            <w:r w:rsidR="00BE0E0D" w:rsidRPr="00DA60A1">
              <w:rPr>
                <w:rFonts w:ascii="Garamond" w:hAnsi="Garamond" w:cs="Arial"/>
                <w:b/>
                <w:bCs/>
                <w:color w:val="000000"/>
                <w:szCs w:val="20"/>
              </w:rPr>
              <w:t xml:space="preserve"> Submission </w:t>
            </w:r>
            <w:r w:rsidRPr="00DA60A1">
              <w:rPr>
                <w:rFonts w:ascii="Garamond" w:hAnsi="Garamond" w:cs="Arial"/>
                <w:b/>
                <w:bCs/>
                <w:color w:val="000000"/>
                <w:szCs w:val="20"/>
              </w:rPr>
              <w:t xml:space="preserve">Conference </w:t>
            </w:r>
          </w:p>
          <w:p w14:paraId="6C7BE313" w14:textId="493DCEFB" w:rsidR="00126FBC" w:rsidRPr="00DA60A1" w:rsidRDefault="00126FBC" w:rsidP="00196559">
            <w:pPr>
              <w:rPr>
                <w:rFonts w:ascii="Garamond" w:hAnsi="Garamond" w:cs="Arial"/>
                <w:bCs/>
                <w:color w:val="000000"/>
                <w:sz w:val="20"/>
                <w:szCs w:val="20"/>
              </w:rPr>
            </w:pPr>
            <w:r w:rsidRPr="00DA60A1">
              <w:rPr>
                <w:rFonts w:ascii="Garamond" w:hAnsi="Garamond" w:cs="Arial"/>
                <w:bCs/>
                <w:color w:val="000000"/>
                <w:sz w:val="20"/>
                <w:szCs w:val="20"/>
              </w:rPr>
              <w:t xml:space="preserve">(Refer to </w:t>
            </w:r>
            <w:r w:rsidR="00626F14" w:rsidRPr="00DA60A1">
              <w:rPr>
                <w:rFonts w:ascii="Garamond" w:hAnsi="Garamond" w:cs="Arial"/>
                <w:bCs/>
                <w:color w:val="000000"/>
                <w:sz w:val="20"/>
                <w:szCs w:val="20"/>
              </w:rPr>
              <w:t xml:space="preserve">Bid Solicitation </w:t>
            </w:r>
            <w:hyperlink w:anchor="_1.3.56__MANDATORY/OPTIONAL" w:history="1">
              <w:r w:rsidR="00196559" w:rsidRPr="00ED45BE">
                <w:rPr>
                  <w:rStyle w:val="Hyperlink"/>
                  <w:rFonts w:ascii="Garamond" w:hAnsi="Garamond" w:cs="Arial"/>
                  <w:bCs/>
                  <w:sz w:val="20"/>
                  <w:szCs w:val="20"/>
                </w:rPr>
                <w:t>Section 1.3.5</w:t>
              </w:r>
            </w:hyperlink>
            <w:r w:rsidRPr="00DA60A1">
              <w:rPr>
                <w:rFonts w:ascii="Garamond" w:hAnsi="Garamond" w:cs="Arial"/>
                <w:bCs/>
                <w:color w:val="000000"/>
                <w:sz w:val="20"/>
                <w:szCs w:val="20"/>
              </w:rPr>
              <w:t xml:space="preserve"> for more information.)</w:t>
            </w:r>
          </w:p>
        </w:tc>
        <w:tc>
          <w:tcPr>
            <w:tcW w:w="2096" w:type="dxa"/>
            <w:shd w:val="clear" w:color="auto" w:fill="auto"/>
            <w:vAlign w:val="center"/>
          </w:tcPr>
          <w:p w14:paraId="67C349CF" w14:textId="32A818F5" w:rsidR="00DC59A6" w:rsidRPr="00DA60A1" w:rsidRDefault="00F67537" w:rsidP="00576F34">
            <w:pPr>
              <w:ind w:right="180"/>
              <w:jc w:val="center"/>
              <w:rPr>
                <w:rFonts w:ascii="Garamond" w:hAnsi="Garamond"/>
              </w:rPr>
            </w:pPr>
            <w:r w:rsidRPr="00DA60A1">
              <w:rPr>
                <w:rFonts w:ascii="Garamond" w:hAnsi="Garamond"/>
              </w:rPr>
              <w:br/>
              <w:t xml:space="preserve">Not Applicable </w:t>
            </w:r>
          </w:p>
        </w:tc>
        <w:tc>
          <w:tcPr>
            <w:tcW w:w="1579" w:type="dxa"/>
            <w:shd w:val="clear" w:color="auto" w:fill="auto"/>
            <w:vAlign w:val="center"/>
          </w:tcPr>
          <w:p w14:paraId="49F3786B" w14:textId="75D23608" w:rsidR="00DC59A6" w:rsidRPr="000227FE" w:rsidRDefault="00F6753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rsidTr="00223713">
        <w:trPr>
          <w:trHeight w:val="563"/>
        </w:trPr>
        <w:tc>
          <w:tcPr>
            <w:tcW w:w="5427" w:type="dxa"/>
            <w:shd w:val="clear" w:color="auto" w:fill="auto"/>
            <w:vAlign w:val="center"/>
          </w:tcPr>
          <w:p w14:paraId="170FFCFD" w14:textId="09D563FD" w:rsidR="00DC59A6" w:rsidRPr="00DA60A1" w:rsidRDefault="001E7CB1" w:rsidP="00576F34">
            <w:pPr>
              <w:rPr>
                <w:rFonts w:ascii="Garamond" w:hAnsi="Garamond" w:cs="Arial"/>
                <w:b/>
                <w:bCs/>
                <w:color w:val="000000"/>
                <w:szCs w:val="20"/>
              </w:rPr>
            </w:pPr>
            <w:r w:rsidRPr="00ED45BE">
              <w:rPr>
                <w:rFonts w:ascii="Garamond" w:hAnsi="Garamond" w:cs="Arial"/>
                <w:b/>
                <w:bCs/>
                <w:color w:val="000000"/>
                <w:szCs w:val="20"/>
              </w:rPr>
              <w:t>Optional</w:t>
            </w:r>
            <w:r w:rsidR="001151B4" w:rsidRPr="00DA60A1">
              <w:rPr>
                <w:rFonts w:ascii="Garamond" w:hAnsi="Garamond" w:cs="Arial"/>
                <w:b/>
                <w:bCs/>
                <w:color w:val="000000"/>
                <w:szCs w:val="20"/>
              </w:rPr>
              <w:t xml:space="preserve"> Site Visit</w:t>
            </w:r>
          </w:p>
          <w:p w14:paraId="5B6936F2" w14:textId="62F159F2" w:rsidR="00126FBC" w:rsidRPr="00DA60A1" w:rsidRDefault="00126FBC" w:rsidP="00196559">
            <w:pPr>
              <w:rPr>
                <w:rFonts w:ascii="Garamond" w:hAnsi="Garamond" w:cs="Arial"/>
                <w:bCs/>
                <w:color w:val="000000"/>
                <w:sz w:val="20"/>
                <w:szCs w:val="20"/>
              </w:rPr>
            </w:pPr>
            <w:r w:rsidRPr="00DA60A1">
              <w:rPr>
                <w:rFonts w:ascii="Garamond" w:hAnsi="Garamond" w:cs="Arial"/>
                <w:bCs/>
                <w:color w:val="000000"/>
                <w:sz w:val="20"/>
                <w:szCs w:val="20"/>
              </w:rPr>
              <w:t xml:space="preserve">(Refer to </w:t>
            </w:r>
            <w:r w:rsidR="00626F14" w:rsidRPr="00DA60A1">
              <w:rPr>
                <w:rFonts w:ascii="Garamond" w:hAnsi="Garamond" w:cs="Arial"/>
                <w:bCs/>
                <w:color w:val="000000"/>
                <w:sz w:val="20"/>
                <w:szCs w:val="20"/>
              </w:rPr>
              <w:t xml:space="preserve">Bid Solicitation </w:t>
            </w:r>
            <w:hyperlink w:anchor="_1.3.45_MANDATORY/OPTIONAL_SITE" w:history="1">
              <w:r w:rsidR="00196559" w:rsidRPr="00ED45BE">
                <w:rPr>
                  <w:rStyle w:val="Hyperlink"/>
                  <w:rFonts w:ascii="Garamond" w:hAnsi="Garamond" w:cs="Arial"/>
                  <w:bCs/>
                  <w:sz w:val="20"/>
                  <w:szCs w:val="20"/>
                </w:rPr>
                <w:t>Section 1.3.4</w:t>
              </w:r>
            </w:hyperlink>
            <w:r w:rsidRPr="00DA60A1">
              <w:rPr>
                <w:rFonts w:ascii="Garamond" w:hAnsi="Garamond" w:cs="Arial"/>
                <w:bCs/>
                <w:color w:val="000000"/>
                <w:sz w:val="20"/>
                <w:szCs w:val="20"/>
              </w:rPr>
              <w:t xml:space="preserve"> for more information.)</w:t>
            </w:r>
          </w:p>
        </w:tc>
        <w:tc>
          <w:tcPr>
            <w:tcW w:w="2096" w:type="dxa"/>
            <w:shd w:val="clear" w:color="auto" w:fill="auto"/>
          </w:tcPr>
          <w:p w14:paraId="6E6DD53A" w14:textId="77777777" w:rsidR="00DC59A6" w:rsidRPr="00ED45BE" w:rsidRDefault="00DC59A6" w:rsidP="00576F34">
            <w:pPr>
              <w:rPr>
                <w:rFonts w:ascii="Garamond" w:hAnsi="Garamond" w:cs="Arial"/>
                <w:color w:val="000000"/>
              </w:rPr>
            </w:pPr>
          </w:p>
          <w:p w14:paraId="72663C6D" w14:textId="76D24256" w:rsidR="00DC59A6" w:rsidRDefault="00223713" w:rsidP="00223713">
            <w:pPr>
              <w:ind w:right="180"/>
              <w:rPr>
                <w:rFonts w:ascii="Garamond" w:hAnsi="Garamond" w:cs="Arial"/>
                <w:color w:val="000000"/>
              </w:rPr>
            </w:pPr>
            <w:r>
              <w:rPr>
                <w:rFonts w:ascii="Garamond" w:hAnsi="Garamond" w:cs="Arial"/>
                <w:color w:val="000000"/>
              </w:rPr>
              <w:t xml:space="preserve"> February 21, </w:t>
            </w:r>
            <w:r w:rsidR="00174ED7">
              <w:rPr>
                <w:rFonts w:ascii="Garamond" w:hAnsi="Garamond" w:cs="Arial"/>
                <w:color w:val="000000"/>
              </w:rPr>
              <w:t xml:space="preserve">2020 </w:t>
            </w:r>
          </w:p>
          <w:p w14:paraId="51943CAE" w14:textId="3B916324" w:rsidR="00174ED7" w:rsidRDefault="00174ED7" w:rsidP="00576F34">
            <w:pPr>
              <w:ind w:right="180"/>
              <w:jc w:val="center"/>
              <w:rPr>
                <w:rFonts w:ascii="Garamond" w:hAnsi="Garamond" w:cs="Arial"/>
                <w:color w:val="000000"/>
              </w:rPr>
            </w:pPr>
            <w:r>
              <w:rPr>
                <w:rFonts w:ascii="Garamond" w:hAnsi="Garamond" w:cs="Arial"/>
                <w:color w:val="000000"/>
              </w:rPr>
              <w:t xml:space="preserve">and </w:t>
            </w:r>
          </w:p>
          <w:p w14:paraId="069A00D1" w14:textId="1CE4D2EE" w:rsidR="00174ED7" w:rsidRPr="00ED45BE" w:rsidRDefault="00223713" w:rsidP="00576F34">
            <w:pPr>
              <w:ind w:right="180"/>
              <w:jc w:val="center"/>
              <w:rPr>
                <w:rFonts w:ascii="Garamond" w:hAnsi="Garamond" w:cs="Arial"/>
                <w:color w:val="000000"/>
              </w:rPr>
            </w:pPr>
            <w:r>
              <w:rPr>
                <w:rFonts w:ascii="Garamond" w:hAnsi="Garamond" w:cs="Arial"/>
                <w:color w:val="000000"/>
              </w:rPr>
              <w:t xml:space="preserve">February 25, </w:t>
            </w:r>
            <w:r w:rsidR="00174ED7">
              <w:rPr>
                <w:rFonts w:ascii="Garamond" w:hAnsi="Garamond" w:cs="Arial"/>
                <w:color w:val="000000"/>
              </w:rPr>
              <w:t>2020</w:t>
            </w:r>
          </w:p>
        </w:tc>
        <w:tc>
          <w:tcPr>
            <w:tcW w:w="1579"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35D14B96" w14:textId="77777777" w:rsidR="00DC59A6" w:rsidRDefault="00174ED7" w:rsidP="00174ED7">
            <w:pPr>
              <w:ind w:right="180"/>
              <w:jc w:val="center"/>
              <w:rPr>
                <w:rFonts w:ascii="Garamond" w:hAnsi="Garamond" w:cs="Arial"/>
                <w:bCs/>
                <w:color w:val="000000"/>
              </w:rPr>
            </w:pPr>
            <w:r w:rsidRPr="00174ED7">
              <w:rPr>
                <w:rFonts w:ascii="Garamond" w:hAnsi="Garamond" w:cs="Arial"/>
                <w:bCs/>
                <w:color w:val="000000"/>
              </w:rPr>
              <w:t xml:space="preserve">Refer to Bid Solicitation </w:t>
            </w:r>
            <w:hyperlink w:anchor="_1.3.45_MANDATORY/OPTIONAL_SITE" w:history="1">
              <w:r w:rsidRPr="00174ED7">
                <w:rPr>
                  <w:rStyle w:val="Hyperlink"/>
                  <w:rFonts w:ascii="Garamond" w:hAnsi="Garamond" w:cs="Arial"/>
                  <w:bCs/>
                </w:rPr>
                <w:t>Section 1.3.4</w:t>
              </w:r>
            </w:hyperlink>
            <w:r w:rsidRPr="00174ED7">
              <w:rPr>
                <w:rFonts w:ascii="Garamond" w:hAnsi="Garamond" w:cs="Arial"/>
                <w:bCs/>
                <w:color w:val="000000"/>
              </w:rPr>
              <w:t xml:space="preserve"> for more information.</w:t>
            </w:r>
          </w:p>
          <w:p w14:paraId="6673F30D" w14:textId="5291936B" w:rsidR="00174ED7" w:rsidRPr="000227FE" w:rsidRDefault="00174ED7" w:rsidP="00174ED7">
            <w:pPr>
              <w:ind w:right="180"/>
              <w:jc w:val="center"/>
              <w:rPr>
                <w:rFonts w:ascii="Garamond" w:hAnsi="Garamond" w:cs="Arial"/>
                <w:bCs/>
                <w:color w:val="000000"/>
                <w:highlight w:val="yellow"/>
              </w:rPr>
            </w:pPr>
          </w:p>
        </w:tc>
      </w:tr>
      <w:tr w:rsidR="00DC59A6" w:rsidRPr="00874DF2" w14:paraId="408CCF29" w14:textId="77777777" w:rsidTr="00223713">
        <w:trPr>
          <w:trHeight w:val="563"/>
        </w:trPr>
        <w:tc>
          <w:tcPr>
            <w:tcW w:w="5427" w:type="dxa"/>
            <w:shd w:val="clear" w:color="auto" w:fill="auto"/>
            <w:vAlign w:val="center"/>
          </w:tcPr>
          <w:p w14:paraId="7B6BFF46" w14:textId="5729124A" w:rsidR="00DC59A6" w:rsidRPr="00DA60A1" w:rsidRDefault="00CE00E7" w:rsidP="00576F34">
            <w:pPr>
              <w:rPr>
                <w:rFonts w:ascii="Garamond" w:hAnsi="Garamond" w:cs="Arial"/>
                <w:b/>
                <w:bCs/>
                <w:color w:val="000000"/>
                <w:szCs w:val="20"/>
              </w:rPr>
            </w:pPr>
            <w:r w:rsidRPr="00DA60A1">
              <w:rPr>
                <w:rFonts w:ascii="Garamond" w:hAnsi="Garamond" w:cs="Arial"/>
                <w:b/>
                <w:bCs/>
                <w:color w:val="000000"/>
                <w:szCs w:val="20"/>
              </w:rPr>
              <w:t>Quote</w:t>
            </w:r>
            <w:r w:rsidR="00BE0E0D" w:rsidRPr="00DA60A1">
              <w:rPr>
                <w:rFonts w:ascii="Garamond" w:hAnsi="Garamond" w:cs="Arial"/>
                <w:b/>
                <w:bCs/>
                <w:color w:val="000000"/>
                <w:szCs w:val="20"/>
              </w:rPr>
              <w:t xml:space="preserve"> </w:t>
            </w:r>
            <w:r w:rsidR="00DC59A6" w:rsidRPr="00DA60A1">
              <w:rPr>
                <w:rFonts w:ascii="Garamond" w:hAnsi="Garamond" w:cs="Arial"/>
                <w:b/>
                <w:bCs/>
                <w:color w:val="000000"/>
                <w:szCs w:val="20"/>
              </w:rPr>
              <w:t>Submission Date</w:t>
            </w:r>
          </w:p>
          <w:p w14:paraId="792D1158" w14:textId="64DED83A" w:rsidR="00DC59A6" w:rsidRPr="00DA60A1" w:rsidRDefault="00DC59A6" w:rsidP="00196559">
            <w:pPr>
              <w:rPr>
                <w:rFonts w:ascii="Garamond" w:hAnsi="Garamond" w:cs="Arial"/>
                <w:b/>
                <w:bCs/>
                <w:color w:val="000000"/>
                <w:szCs w:val="20"/>
              </w:rPr>
            </w:pPr>
            <w:r w:rsidRPr="00DA60A1">
              <w:rPr>
                <w:rFonts w:ascii="Garamond" w:hAnsi="Garamond" w:cs="Arial"/>
                <w:bCs/>
                <w:color w:val="000000"/>
                <w:sz w:val="20"/>
                <w:szCs w:val="20"/>
              </w:rPr>
              <w:t xml:space="preserve">(Refer to </w:t>
            </w:r>
            <w:r w:rsidR="00626F14" w:rsidRPr="00DA60A1">
              <w:rPr>
                <w:rFonts w:ascii="Garamond" w:hAnsi="Garamond" w:cs="Arial"/>
                <w:bCs/>
                <w:color w:val="000000"/>
                <w:sz w:val="20"/>
                <w:szCs w:val="20"/>
              </w:rPr>
              <w:t xml:space="preserve">Bid Solicitation </w:t>
            </w:r>
            <w:hyperlink w:anchor="_1.3.3__Mandatory_Pre-Bid Conference" w:history="1">
              <w:r w:rsidR="00196559" w:rsidRPr="00ED45BE">
                <w:rPr>
                  <w:rStyle w:val="Hyperlink"/>
                  <w:rFonts w:ascii="Garamond" w:hAnsi="Garamond" w:cs="Arial"/>
                  <w:bCs/>
                  <w:sz w:val="20"/>
                  <w:szCs w:val="20"/>
                </w:rPr>
                <w:t>Section 1.3.2</w:t>
              </w:r>
            </w:hyperlink>
            <w:r w:rsidRPr="00DA60A1">
              <w:rPr>
                <w:rFonts w:ascii="Garamond" w:hAnsi="Garamond" w:cs="Arial"/>
                <w:bCs/>
                <w:color w:val="000000"/>
                <w:sz w:val="20"/>
                <w:szCs w:val="20"/>
              </w:rPr>
              <w:t xml:space="preserve"> for more information.)</w:t>
            </w:r>
          </w:p>
        </w:tc>
        <w:tc>
          <w:tcPr>
            <w:tcW w:w="2096" w:type="dxa"/>
            <w:shd w:val="clear" w:color="auto" w:fill="auto"/>
            <w:vAlign w:val="center"/>
          </w:tcPr>
          <w:p w14:paraId="50FF52FB" w14:textId="3B12D9AB" w:rsidR="00DC59A6" w:rsidRPr="00DA60A1" w:rsidRDefault="007F18BF" w:rsidP="00576F34">
            <w:pPr>
              <w:ind w:right="180"/>
              <w:jc w:val="center"/>
              <w:rPr>
                <w:rFonts w:ascii="Garamond" w:hAnsi="Garamond" w:cs="Arial"/>
                <w:color w:val="000000"/>
              </w:rPr>
            </w:pPr>
            <w:ins w:id="0" w:author="Rory Regan" w:date="2020-08-07T15:02:00Z">
              <w:r>
                <w:rPr>
                  <w:rFonts w:ascii="Garamond" w:hAnsi="Garamond" w:cs="Arial"/>
                  <w:color w:val="000000"/>
                </w:rPr>
                <w:t>August 27</w:t>
              </w:r>
            </w:ins>
            <w:del w:id="1" w:author="Rory Regan" w:date="2020-08-07T15:02:00Z">
              <w:r w:rsidR="00223713" w:rsidDel="007F18BF">
                <w:rPr>
                  <w:rFonts w:ascii="Garamond" w:hAnsi="Garamond" w:cs="Arial"/>
                  <w:color w:val="000000"/>
                </w:rPr>
                <w:delText>April 1</w:delText>
              </w:r>
            </w:del>
            <w:r w:rsidR="00223713">
              <w:rPr>
                <w:rFonts w:ascii="Garamond" w:hAnsi="Garamond" w:cs="Arial"/>
                <w:color w:val="000000"/>
              </w:rPr>
              <w:t>, 2020</w:t>
            </w:r>
          </w:p>
        </w:tc>
        <w:tc>
          <w:tcPr>
            <w:tcW w:w="1579"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A0C15F0" w:rsidR="00D41961" w:rsidRDefault="004B57BA"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7657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C3E10C5" w:rsidR="00D41961" w:rsidRPr="00981735" w:rsidRDefault="004B57BA"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055E25">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055E25">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055E25">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4B57BA"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02690799" w:rsidR="00D41961" w:rsidRPr="00370188" w:rsidRDefault="004B57BA"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A60A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4B57BA"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4B57BA"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1856041C" w:rsidR="00D41961" w:rsidRPr="009C4C25" w:rsidRDefault="004B57BA"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A60A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4B57BA"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ED45BE">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FFFFFF" w:themeFill="background1"/>
          </w:tcPr>
          <w:p w14:paraId="61D9C2DD" w14:textId="74A723CF" w:rsidR="00D41961" w:rsidRPr="00400208" w:rsidRDefault="00D41961" w:rsidP="00D41961">
            <w:pPr>
              <w:rPr>
                <w:rFonts w:ascii="Garamond" w:hAnsi="Garamond" w:cs="Arial"/>
                <w:bCs/>
                <w:color w:val="000000"/>
                <w:u w:val="single"/>
              </w:rPr>
            </w:pPr>
            <w:r w:rsidRPr="00ED45BE">
              <w:rPr>
                <w:rFonts w:ascii="Garamond" w:hAnsi="Garamond" w:cs="Arial"/>
                <w:bCs/>
                <w:color w:val="000000"/>
                <w:u w:val="single"/>
              </w:rPr>
              <w:t>Using Agencies</w:t>
            </w:r>
            <w:r w:rsidRPr="00400208">
              <w:rPr>
                <w:rFonts w:ascii="Garamond" w:hAnsi="Garamond" w:cs="Arial"/>
                <w:bCs/>
                <w:color w:val="000000"/>
                <w:u w:val="single"/>
              </w:rPr>
              <w:t>:</w:t>
            </w:r>
          </w:p>
          <w:p w14:paraId="6BAE3D9C" w14:textId="167E71FA" w:rsidR="009406DA" w:rsidRDefault="009406DA" w:rsidP="00ED45BE">
            <w:pPr>
              <w:rPr>
                <w:rFonts w:ascii="Garamond" w:hAnsi="Garamond" w:cs="Arial"/>
                <w:bCs/>
                <w:color w:val="000000"/>
              </w:rPr>
            </w:pPr>
            <w:r>
              <w:rPr>
                <w:rFonts w:ascii="Garamond" w:hAnsi="Garamond" w:cs="Arial"/>
                <w:bCs/>
                <w:color w:val="000000"/>
              </w:rPr>
              <w:t xml:space="preserve">State of New Jersey </w:t>
            </w:r>
          </w:p>
          <w:p w14:paraId="580C93D2" w14:textId="3A93A923" w:rsidR="00AE2A9F" w:rsidRDefault="009370B8" w:rsidP="00ED45BE">
            <w:pPr>
              <w:rPr>
                <w:rFonts w:ascii="Garamond" w:hAnsi="Garamond" w:cs="Arial"/>
                <w:bCs/>
                <w:color w:val="000000"/>
              </w:rPr>
            </w:pPr>
            <w:r>
              <w:rPr>
                <w:rFonts w:ascii="Garamond" w:hAnsi="Garamond" w:cs="Arial"/>
                <w:bCs/>
                <w:color w:val="000000"/>
              </w:rPr>
              <w:t>Department of Corrections</w:t>
            </w:r>
          </w:p>
          <w:p w14:paraId="255A7531" w14:textId="1AC73A4E" w:rsidR="00D41961" w:rsidRPr="00400208" w:rsidRDefault="00D41961" w:rsidP="00ED45BE">
            <w:pPr>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24677F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Rory Regan" w:date="2020-08-04T11:38:00Z">
        <w:r w:rsidR="00D16600" w:rsidDel="00F15DE8">
          <w:rPr>
            <w:rFonts w:ascii="Garamond" w:hAnsi="Garamond" w:cs="Arial"/>
            <w:color w:val="000000"/>
          </w:rPr>
          <w:delText>February 12</w:delText>
        </w:r>
      </w:del>
      <w:ins w:id="3" w:author="Rory Regan" w:date="2020-08-04T11:38:00Z">
        <w:r w:rsidR="00F15DE8">
          <w:rPr>
            <w:rFonts w:ascii="Garamond" w:hAnsi="Garamond" w:cs="Arial"/>
            <w:color w:val="000000"/>
          </w:rPr>
          <w:t>August 10</w:t>
        </w:r>
      </w:ins>
      <w:r w:rsidR="00D16600">
        <w:rPr>
          <w:rFonts w:ascii="Garamond" w:hAnsi="Garamond" w:cs="Arial"/>
          <w:color w:val="000000"/>
        </w:rPr>
        <w:t xml:space="preserve">, 2020 </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97334DC" w14:textId="3B20E4C9" w:rsidR="004B57BA" w:rsidRDefault="001B3D50">
      <w:pPr>
        <w:pStyle w:val="TOC1"/>
        <w:tabs>
          <w:tab w:val="left" w:pos="475"/>
        </w:tabs>
        <w:rPr>
          <w:ins w:id="4" w:author="Regan, Rory" w:date="2020-08-10T15:11: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5" w:author="Regan, Rory" w:date="2020-08-10T15:11:00Z">
        <w:r w:rsidR="004B57BA" w:rsidRPr="00217345">
          <w:rPr>
            <w:rStyle w:val="Hyperlink"/>
            <w:noProof/>
          </w:rPr>
          <w:fldChar w:fldCharType="begin"/>
        </w:r>
        <w:r w:rsidR="004B57BA" w:rsidRPr="00217345">
          <w:rPr>
            <w:rStyle w:val="Hyperlink"/>
            <w:noProof/>
          </w:rPr>
          <w:instrText xml:space="preserve"> </w:instrText>
        </w:r>
        <w:r w:rsidR="004B57BA">
          <w:rPr>
            <w:noProof/>
          </w:rPr>
          <w:instrText>HYPERLINK \l "_Toc47964681"</w:instrText>
        </w:r>
        <w:r w:rsidR="004B57BA" w:rsidRPr="00217345">
          <w:rPr>
            <w:rStyle w:val="Hyperlink"/>
            <w:noProof/>
          </w:rPr>
          <w:instrText xml:space="preserve"> </w:instrText>
        </w:r>
        <w:r w:rsidR="004B57BA" w:rsidRPr="00217345">
          <w:rPr>
            <w:rStyle w:val="Hyperlink"/>
            <w:noProof/>
          </w:rPr>
        </w:r>
        <w:r w:rsidR="004B57BA" w:rsidRPr="00217345">
          <w:rPr>
            <w:rStyle w:val="Hyperlink"/>
            <w:noProof/>
          </w:rPr>
          <w:fldChar w:fldCharType="separate"/>
        </w:r>
        <w:r w:rsidR="004B57BA" w:rsidRPr="00217345">
          <w:rPr>
            <w:rStyle w:val="Hyperlink"/>
            <w:noProof/>
            <w14:scene3d>
              <w14:camera w14:prst="orthographicFront"/>
              <w14:lightRig w14:rig="threePt" w14:dir="t">
                <w14:rot w14:lat="0" w14:lon="0" w14:rev="0"/>
              </w14:lightRig>
            </w14:scene3d>
          </w:rPr>
          <w:t>1.0</w:t>
        </w:r>
        <w:r w:rsidR="004B57BA">
          <w:rPr>
            <w:rFonts w:asciiTheme="minorHAnsi" w:eastAsiaTheme="minorEastAsia" w:hAnsiTheme="minorHAnsi" w:cstheme="minorBidi"/>
            <w:b w:val="0"/>
            <w:bCs w:val="0"/>
            <w:caps w:val="0"/>
            <w:noProof/>
            <w:sz w:val="22"/>
            <w:szCs w:val="22"/>
          </w:rPr>
          <w:tab/>
        </w:r>
        <w:r w:rsidR="004B57BA" w:rsidRPr="00217345">
          <w:rPr>
            <w:rStyle w:val="Hyperlink"/>
            <w:noProof/>
          </w:rPr>
          <w:t>INFORMATION FOR VENDORS {BIDDERS}</w:t>
        </w:r>
        <w:r w:rsidR="004B57BA">
          <w:rPr>
            <w:noProof/>
            <w:webHidden/>
          </w:rPr>
          <w:tab/>
        </w:r>
        <w:r w:rsidR="004B57BA">
          <w:rPr>
            <w:noProof/>
            <w:webHidden/>
          </w:rPr>
          <w:fldChar w:fldCharType="begin"/>
        </w:r>
        <w:r w:rsidR="004B57BA">
          <w:rPr>
            <w:noProof/>
            <w:webHidden/>
          </w:rPr>
          <w:instrText xml:space="preserve"> PAGEREF _Toc47964681 \h </w:instrText>
        </w:r>
        <w:r w:rsidR="004B57BA">
          <w:rPr>
            <w:noProof/>
            <w:webHidden/>
          </w:rPr>
        </w:r>
      </w:ins>
      <w:r w:rsidR="004B57BA">
        <w:rPr>
          <w:noProof/>
          <w:webHidden/>
        </w:rPr>
        <w:fldChar w:fldCharType="separate"/>
      </w:r>
      <w:ins w:id="6" w:author="Regan, Rory" w:date="2020-08-10T15:11:00Z">
        <w:r w:rsidR="004B57BA">
          <w:rPr>
            <w:noProof/>
            <w:webHidden/>
          </w:rPr>
          <w:t>7</w:t>
        </w:r>
        <w:r w:rsidR="004B57BA">
          <w:rPr>
            <w:noProof/>
            <w:webHidden/>
          </w:rPr>
          <w:fldChar w:fldCharType="end"/>
        </w:r>
        <w:r w:rsidR="004B57BA" w:rsidRPr="00217345">
          <w:rPr>
            <w:rStyle w:val="Hyperlink"/>
            <w:noProof/>
          </w:rPr>
          <w:fldChar w:fldCharType="end"/>
        </w:r>
      </w:ins>
    </w:p>
    <w:p w14:paraId="13BFA2A8" w14:textId="2EC87C72" w:rsidR="004B57BA" w:rsidRDefault="004B57BA">
      <w:pPr>
        <w:pStyle w:val="TOC2"/>
        <w:tabs>
          <w:tab w:val="left" w:pos="720"/>
        </w:tabs>
        <w:rPr>
          <w:ins w:id="7" w:author="Regan, Rory" w:date="2020-08-10T15:11:00Z"/>
          <w:rFonts w:asciiTheme="minorHAnsi" w:eastAsiaTheme="minorEastAsia" w:hAnsiTheme="minorHAnsi" w:cstheme="minorBidi"/>
          <w:caps w:val="0"/>
          <w:noProof/>
          <w:sz w:val="22"/>
          <w:szCs w:val="22"/>
        </w:rPr>
      </w:pPr>
      <w:ins w:id="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217345">
          <w:rPr>
            <w:rStyle w:val="Hyperlink"/>
            <w:noProof/>
          </w:rPr>
          <w:t>PURPOSE AND INTENT</w:t>
        </w:r>
        <w:r>
          <w:rPr>
            <w:noProof/>
            <w:webHidden/>
          </w:rPr>
          <w:tab/>
        </w:r>
        <w:r>
          <w:rPr>
            <w:noProof/>
            <w:webHidden/>
          </w:rPr>
          <w:fldChar w:fldCharType="begin"/>
        </w:r>
        <w:r>
          <w:rPr>
            <w:noProof/>
            <w:webHidden/>
          </w:rPr>
          <w:instrText xml:space="preserve"> PAGEREF _Toc47964682 \h </w:instrText>
        </w:r>
        <w:r>
          <w:rPr>
            <w:noProof/>
            <w:webHidden/>
          </w:rPr>
        </w:r>
      </w:ins>
      <w:r>
        <w:rPr>
          <w:noProof/>
          <w:webHidden/>
        </w:rPr>
        <w:fldChar w:fldCharType="separate"/>
      </w:r>
      <w:ins w:id="9" w:author="Regan, Rory" w:date="2020-08-10T15:11:00Z">
        <w:r>
          <w:rPr>
            <w:noProof/>
            <w:webHidden/>
          </w:rPr>
          <w:t>7</w:t>
        </w:r>
        <w:r>
          <w:rPr>
            <w:noProof/>
            <w:webHidden/>
          </w:rPr>
          <w:fldChar w:fldCharType="end"/>
        </w:r>
        <w:r w:rsidRPr="00217345">
          <w:rPr>
            <w:rStyle w:val="Hyperlink"/>
            <w:noProof/>
          </w:rPr>
          <w:fldChar w:fldCharType="end"/>
        </w:r>
      </w:ins>
    </w:p>
    <w:p w14:paraId="39CFCC7E" w14:textId="3F60FB0C" w:rsidR="004B57BA" w:rsidRDefault="004B57BA">
      <w:pPr>
        <w:pStyle w:val="TOC2"/>
        <w:tabs>
          <w:tab w:val="left" w:pos="720"/>
        </w:tabs>
        <w:rPr>
          <w:ins w:id="10" w:author="Regan, Rory" w:date="2020-08-10T15:11:00Z"/>
          <w:rFonts w:asciiTheme="minorHAnsi" w:eastAsiaTheme="minorEastAsia" w:hAnsiTheme="minorHAnsi" w:cstheme="minorBidi"/>
          <w:caps w:val="0"/>
          <w:noProof/>
          <w:sz w:val="22"/>
          <w:szCs w:val="22"/>
        </w:rPr>
      </w:pPr>
      <w:ins w:id="1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217345">
          <w:rPr>
            <w:rStyle w:val="Hyperlink"/>
            <w:noProof/>
          </w:rPr>
          <w:t>BACKGROUND</w:t>
        </w:r>
        <w:r>
          <w:rPr>
            <w:noProof/>
            <w:webHidden/>
          </w:rPr>
          <w:tab/>
        </w:r>
        <w:r>
          <w:rPr>
            <w:noProof/>
            <w:webHidden/>
          </w:rPr>
          <w:fldChar w:fldCharType="begin"/>
        </w:r>
        <w:r>
          <w:rPr>
            <w:noProof/>
            <w:webHidden/>
          </w:rPr>
          <w:instrText xml:space="preserve"> PAGEREF _Toc47964683 \h </w:instrText>
        </w:r>
        <w:r>
          <w:rPr>
            <w:noProof/>
            <w:webHidden/>
          </w:rPr>
        </w:r>
      </w:ins>
      <w:r>
        <w:rPr>
          <w:noProof/>
          <w:webHidden/>
        </w:rPr>
        <w:fldChar w:fldCharType="separate"/>
      </w:r>
      <w:ins w:id="12" w:author="Regan, Rory" w:date="2020-08-10T15:11:00Z">
        <w:r>
          <w:rPr>
            <w:noProof/>
            <w:webHidden/>
          </w:rPr>
          <w:t>7</w:t>
        </w:r>
        <w:r>
          <w:rPr>
            <w:noProof/>
            <w:webHidden/>
          </w:rPr>
          <w:fldChar w:fldCharType="end"/>
        </w:r>
        <w:r w:rsidRPr="00217345">
          <w:rPr>
            <w:rStyle w:val="Hyperlink"/>
            <w:noProof/>
          </w:rPr>
          <w:fldChar w:fldCharType="end"/>
        </w:r>
      </w:ins>
    </w:p>
    <w:p w14:paraId="73E4BFDB" w14:textId="33626435" w:rsidR="004B57BA" w:rsidRDefault="004B57BA">
      <w:pPr>
        <w:pStyle w:val="TOC2"/>
        <w:tabs>
          <w:tab w:val="left" w:pos="720"/>
        </w:tabs>
        <w:rPr>
          <w:ins w:id="13" w:author="Regan, Rory" w:date="2020-08-10T15:11:00Z"/>
          <w:rFonts w:asciiTheme="minorHAnsi" w:eastAsiaTheme="minorEastAsia" w:hAnsiTheme="minorHAnsi" w:cstheme="minorBidi"/>
          <w:caps w:val="0"/>
          <w:noProof/>
          <w:sz w:val="22"/>
          <w:szCs w:val="22"/>
        </w:rPr>
      </w:pPr>
      <w:ins w:id="1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217345">
          <w:rPr>
            <w:rStyle w:val="Hyperlink"/>
            <w:noProof/>
          </w:rPr>
          <w:t>KEY EVENTS</w:t>
        </w:r>
        <w:r>
          <w:rPr>
            <w:noProof/>
            <w:webHidden/>
          </w:rPr>
          <w:tab/>
        </w:r>
        <w:r>
          <w:rPr>
            <w:noProof/>
            <w:webHidden/>
          </w:rPr>
          <w:fldChar w:fldCharType="begin"/>
        </w:r>
        <w:r>
          <w:rPr>
            <w:noProof/>
            <w:webHidden/>
          </w:rPr>
          <w:instrText xml:space="preserve"> PAGEREF _Toc47964684 \h </w:instrText>
        </w:r>
        <w:r>
          <w:rPr>
            <w:noProof/>
            <w:webHidden/>
          </w:rPr>
        </w:r>
      </w:ins>
      <w:r>
        <w:rPr>
          <w:noProof/>
          <w:webHidden/>
        </w:rPr>
        <w:fldChar w:fldCharType="separate"/>
      </w:r>
      <w:ins w:id="15" w:author="Regan, Rory" w:date="2020-08-10T15:11:00Z">
        <w:r>
          <w:rPr>
            <w:noProof/>
            <w:webHidden/>
          </w:rPr>
          <w:t>8</w:t>
        </w:r>
        <w:r>
          <w:rPr>
            <w:noProof/>
            <w:webHidden/>
          </w:rPr>
          <w:fldChar w:fldCharType="end"/>
        </w:r>
        <w:r w:rsidRPr="00217345">
          <w:rPr>
            <w:rStyle w:val="Hyperlink"/>
            <w:noProof/>
          </w:rPr>
          <w:fldChar w:fldCharType="end"/>
        </w:r>
      </w:ins>
    </w:p>
    <w:p w14:paraId="29A13CB4" w14:textId="1338F717" w:rsidR="004B57BA" w:rsidRDefault="004B57BA">
      <w:pPr>
        <w:pStyle w:val="TOC3"/>
        <w:rPr>
          <w:ins w:id="16" w:author="Regan, Rory" w:date="2020-08-10T15:11:00Z"/>
          <w:rFonts w:asciiTheme="minorHAnsi" w:eastAsiaTheme="minorEastAsia" w:hAnsiTheme="minorHAnsi" w:cstheme="minorBidi"/>
          <w:iCs w:val="0"/>
          <w:caps w:val="0"/>
          <w:noProof/>
          <w:sz w:val="22"/>
          <w:szCs w:val="22"/>
        </w:rPr>
      </w:pPr>
      <w:ins w:id="1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217345">
          <w:rPr>
            <w:rStyle w:val="Hyperlink"/>
            <w:noProof/>
          </w:rPr>
          <w:t>ELECTRONIC QUESTION AND ANSWER PERIOD</w:t>
        </w:r>
        <w:r>
          <w:rPr>
            <w:noProof/>
            <w:webHidden/>
          </w:rPr>
          <w:tab/>
        </w:r>
        <w:r>
          <w:rPr>
            <w:noProof/>
            <w:webHidden/>
          </w:rPr>
          <w:fldChar w:fldCharType="begin"/>
        </w:r>
        <w:r>
          <w:rPr>
            <w:noProof/>
            <w:webHidden/>
          </w:rPr>
          <w:instrText xml:space="preserve"> PAGEREF _Toc47964685 \h </w:instrText>
        </w:r>
        <w:r>
          <w:rPr>
            <w:noProof/>
            <w:webHidden/>
          </w:rPr>
        </w:r>
      </w:ins>
      <w:r>
        <w:rPr>
          <w:noProof/>
          <w:webHidden/>
        </w:rPr>
        <w:fldChar w:fldCharType="separate"/>
      </w:r>
      <w:ins w:id="18" w:author="Regan, Rory" w:date="2020-08-10T15:11:00Z">
        <w:r>
          <w:rPr>
            <w:noProof/>
            <w:webHidden/>
          </w:rPr>
          <w:t>8</w:t>
        </w:r>
        <w:r>
          <w:rPr>
            <w:noProof/>
            <w:webHidden/>
          </w:rPr>
          <w:fldChar w:fldCharType="end"/>
        </w:r>
        <w:r w:rsidRPr="00217345">
          <w:rPr>
            <w:rStyle w:val="Hyperlink"/>
            <w:noProof/>
          </w:rPr>
          <w:fldChar w:fldCharType="end"/>
        </w:r>
      </w:ins>
    </w:p>
    <w:p w14:paraId="29A2A0E1" w14:textId="2366A00B" w:rsidR="004B57BA" w:rsidRDefault="004B57BA">
      <w:pPr>
        <w:pStyle w:val="TOC3"/>
        <w:rPr>
          <w:ins w:id="19" w:author="Regan, Rory" w:date="2020-08-10T15:11:00Z"/>
          <w:rFonts w:asciiTheme="minorHAnsi" w:eastAsiaTheme="minorEastAsia" w:hAnsiTheme="minorHAnsi" w:cstheme="minorBidi"/>
          <w:iCs w:val="0"/>
          <w:caps w:val="0"/>
          <w:noProof/>
          <w:sz w:val="22"/>
          <w:szCs w:val="22"/>
        </w:rPr>
      </w:pPr>
      <w:ins w:id="2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217345">
          <w:rPr>
            <w:rStyle w:val="Hyperlink"/>
            <w:noProof/>
          </w:rPr>
          <w:t>SUBMISSION OF QUOTES</w:t>
        </w:r>
        <w:r>
          <w:rPr>
            <w:noProof/>
            <w:webHidden/>
          </w:rPr>
          <w:tab/>
        </w:r>
        <w:r>
          <w:rPr>
            <w:noProof/>
            <w:webHidden/>
          </w:rPr>
          <w:fldChar w:fldCharType="begin"/>
        </w:r>
        <w:r>
          <w:rPr>
            <w:noProof/>
            <w:webHidden/>
          </w:rPr>
          <w:instrText xml:space="preserve"> PAGEREF _Toc47964686 \h </w:instrText>
        </w:r>
        <w:r>
          <w:rPr>
            <w:noProof/>
            <w:webHidden/>
          </w:rPr>
        </w:r>
      </w:ins>
      <w:r>
        <w:rPr>
          <w:noProof/>
          <w:webHidden/>
        </w:rPr>
        <w:fldChar w:fldCharType="separate"/>
      </w:r>
      <w:ins w:id="21" w:author="Regan, Rory" w:date="2020-08-10T15:11:00Z">
        <w:r>
          <w:rPr>
            <w:noProof/>
            <w:webHidden/>
          </w:rPr>
          <w:t>8</w:t>
        </w:r>
        <w:r>
          <w:rPr>
            <w:noProof/>
            <w:webHidden/>
          </w:rPr>
          <w:fldChar w:fldCharType="end"/>
        </w:r>
        <w:r w:rsidRPr="00217345">
          <w:rPr>
            <w:rStyle w:val="Hyperlink"/>
            <w:noProof/>
          </w:rPr>
          <w:fldChar w:fldCharType="end"/>
        </w:r>
      </w:ins>
    </w:p>
    <w:p w14:paraId="5F02A942" w14:textId="061E8474" w:rsidR="004B57BA" w:rsidRDefault="004B57BA">
      <w:pPr>
        <w:pStyle w:val="TOC3"/>
        <w:rPr>
          <w:ins w:id="22" w:author="Regan, Rory" w:date="2020-08-10T15:11:00Z"/>
          <w:rFonts w:asciiTheme="minorHAnsi" w:eastAsiaTheme="minorEastAsia" w:hAnsiTheme="minorHAnsi" w:cstheme="minorBidi"/>
          <w:iCs w:val="0"/>
          <w:caps w:val="0"/>
          <w:noProof/>
          <w:sz w:val="22"/>
          <w:szCs w:val="22"/>
        </w:rPr>
      </w:pPr>
      <w:ins w:id="2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217345">
          <w:rPr>
            <w:rStyle w:val="Hyperlink"/>
            <w:noProof/>
          </w:rPr>
          <w:t>VENDOR {BIDDER} SUPPORT</w:t>
        </w:r>
        <w:r>
          <w:rPr>
            <w:noProof/>
            <w:webHidden/>
          </w:rPr>
          <w:tab/>
        </w:r>
        <w:r>
          <w:rPr>
            <w:noProof/>
            <w:webHidden/>
          </w:rPr>
          <w:fldChar w:fldCharType="begin"/>
        </w:r>
        <w:r>
          <w:rPr>
            <w:noProof/>
            <w:webHidden/>
          </w:rPr>
          <w:instrText xml:space="preserve"> PAGEREF _Toc47964687 \h </w:instrText>
        </w:r>
        <w:r>
          <w:rPr>
            <w:noProof/>
            <w:webHidden/>
          </w:rPr>
        </w:r>
      </w:ins>
      <w:r>
        <w:rPr>
          <w:noProof/>
          <w:webHidden/>
        </w:rPr>
        <w:fldChar w:fldCharType="separate"/>
      </w:r>
      <w:ins w:id="24" w:author="Regan, Rory" w:date="2020-08-10T15:11:00Z">
        <w:r>
          <w:rPr>
            <w:noProof/>
            <w:webHidden/>
          </w:rPr>
          <w:t>9</w:t>
        </w:r>
        <w:r>
          <w:rPr>
            <w:noProof/>
            <w:webHidden/>
          </w:rPr>
          <w:fldChar w:fldCharType="end"/>
        </w:r>
        <w:r w:rsidRPr="00217345">
          <w:rPr>
            <w:rStyle w:val="Hyperlink"/>
            <w:noProof/>
          </w:rPr>
          <w:fldChar w:fldCharType="end"/>
        </w:r>
      </w:ins>
    </w:p>
    <w:p w14:paraId="04243ACC" w14:textId="6775C765" w:rsidR="004B57BA" w:rsidRDefault="004B57BA">
      <w:pPr>
        <w:pStyle w:val="TOC3"/>
        <w:rPr>
          <w:ins w:id="25" w:author="Regan, Rory" w:date="2020-08-10T15:11:00Z"/>
          <w:rFonts w:asciiTheme="minorHAnsi" w:eastAsiaTheme="minorEastAsia" w:hAnsiTheme="minorHAnsi" w:cstheme="minorBidi"/>
          <w:iCs w:val="0"/>
          <w:caps w:val="0"/>
          <w:noProof/>
          <w:sz w:val="22"/>
          <w:szCs w:val="22"/>
        </w:rPr>
      </w:pPr>
      <w:ins w:id="2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217345">
          <w:rPr>
            <w:rStyle w:val="Hyperlink"/>
            <w:noProof/>
          </w:rPr>
          <w:t>OPTIONAL SITE VISIT</w:t>
        </w:r>
        <w:r>
          <w:rPr>
            <w:noProof/>
            <w:webHidden/>
          </w:rPr>
          <w:tab/>
        </w:r>
        <w:r>
          <w:rPr>
            <w:noProof/>
            <w:webHidden/>
          </w:rPr>
          <w:fldChar w:fldCharType="begin"/>
        </w:r>
        <w:r>
          <w:rPr>
            <w:noProof/>
            <w:webHidden/>
          </w:rPr>
          <w:instrText xml:space="preserve"> PAGEREF _Toc47964688 \h </w:instrText>
        </w:r>
        <w:r>
          <w:rPr>
            <w:noProof/>
            <w:webHidden/>
          </w:rPr>
        </w:r>
      </w:ins>
      <w:r>
        <w:rPr>
          <w:noProof/>
          <w:webHidden/>
        </w:rPr>
        <w:fldChar w:fldCharType="separate"/>
      </w:r>
      <w:ins w:id="27" w:author="Regan, Rory" w:date="2020-08-10T15:11:00Z">
        <w:r>
          <w:rPr>
            <w:noProof/>
            <w:webHidden/>
          </w:rPr>
          <w:t>9</w:t>
        </w:r>
        <w:r>
          <w:rPr>
            <w:noProof/>
            <w:webHidden/>
          </w:rPr>
          <w:fldChar w:fldCharType="end"/>
        </w:r>
        <w:r w:rsidRPr="00217345">
          <w:rPr>
            <w:rStyle w:val="Hyperlink"/>
            <w:noProof/>
          </w:rPr>
          <w:fldChar w:fldCharType="end"/>
        </w:r>
      </w:ins>
    </w:p>
    <w:p w14:paraId="7CF05436" w14:textId="72144593" w:rsidR="004B57BA" w:rsidRDefault="004B57BA">
      <w:pPr>
        <w:pStyle w:val="TOC3"/>
        <w:rPr>
          <w:ins w:id="28" w:author="Regan, Rory" w:date="2020-08-10T15:11:00Z"/>
          <w:rFonts w:asciiTheme="minorHAnsi" w:eastAsiaTheme="minorEastAsia" w:hAnsiTheme="minorHAnsi" w:cstheme="minorBidi"/>
          <w:iCs w:val="0"/>
          <w:caps w:val="0"/>
          <w:noProof/>
          <w:sz w:val="22"/>
          <w:szCs w:val="22"/>
        </w:rPr>
      </w:pPr>
      <w:ins w:id="2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"_Toc47964689"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217345">
          <w:rPr>
            <w:rStyle w:val="Hyperlink"/>
            <w:noProof/>
          </w:rPr>
          <w:t>MANDATORY/OPTIONAL PRE-QUOTE CONFERENCE</w:t>
        </w:r>
        <w:r>
          <w:rPr>
            <w:noProof/>
            <w:webHidden/>
          </w:rPr>
          <w:tab/>
        </w:r>
        <w:r>
          <w:rPr>
            <w:noProof/>
            <w:webHidden/>
          </w:rPr>
          <w:fldChar w:fldCharType="begin"/>
        </w:r>
        <w:r>
          <w:rPr>
            <w:noProof/>
            <w:webHidden/>
          </w:rPr>
          <w:instrText xml:space="preserve"> PAGEREF _Toc47964689 \h </w:instrText>
        </w:r>
        <w:r>
          <w:rPr>
            <w:noProof/>
            <w:webHidden/>
          </w:rPr>
        </w:r>
      </w:ins>
      <w:r>
        <w:rPr>
          <w:noProof/>
          <w:webHidden/>
        </w:rPr>
        <w:fldChar w:fldCharType="separate"/>
      </w:r>
      <w:ins w:id="30" w:author="Regan, Rory" w:date="2020-08-10T15:11:00Z">
        <w:r>
          <w:rPr>
            <w:noProof/>
            <w:webHidden/>
          </w:rPr>
          <w:t>9</w:t>
        </w:r>
        <w:r>
          <w:rPr>
            <w:noProof/>
            <w:webHidden/>
          </w:rPr>
          <w:fldChar w:fldCharType="end"/>
        </w:r>
        <w:r w:rsidRPr="00217345">
          <w:rPr>
            <w:rStyle w:val="Hyperlink"/>
            <w:noProof/>
          </w:rPr>
          <w:fldChar w:fldCharType="end"/>
        </w:r>
      </w:ins>
    </w:p>
    <w:p w14:paraId="2ADB8CFC" w14:textId="0D790A79" w:rsidR="004B57BA" w:rsidRDefault="004B57BA">
      <w:pPr>
        <w:pStyle w:val="TOC3"/>
        <w:rPr>
          <w:ins w:id="31" w:author="Regan, Rory" w:date="2020-08-10T15:11:00Z"/>
          <w:rFonts w:asciiTheme="minorHAnsi" w:eastAsiaTheme="minorEastAsia" w:hAnsiTheme="minorHAnsi" w:cstheme="minorBidi"/>
          <w:iCs w:val="0"/>
          <w:caps w:val="0"/>
          <w:noProof/>
          <w:sz w:val="22"/>
          <w:szCs w:val="22"/>
        </w:rPr>
      </w:pPr>
      <w:ins w:id="3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217345">
          <w:rPr>
            <w:rStyle w:val="Hyperlink"/>
            <w:noProof/>
          </w:rPr>
          <w:t>PRE-QUOTE DOCUMENT REVIEW</w:t>
        </w:r>
        <w:r>
          <w:rPr>
            <w:noProof/>
            <w:webHidden/>
          </w:rPr>
          <w:tab/>
        </w:r>
        <w:r>
          <w:rPr>
            <w:noProof/>
            <w:webHidden/>
          </w:rPr>
          <w:fldChar w:fldCharType="begin"/>
        </w:r>
        <w:r>
          <w:rPr>
            <w:noProof/>
            <w:webHidden/>
          </w:rPr>
          <w:instrText xml:space="preserve"> PAGEREF _Toc47964690 \h </w:instrText>
        </w:r>
        <w:r>
          <w:rPr>
            <w:noProof/>
            <w:webHidden/>
          </w:rPr>
        </w:r>
      </w:ins>
      <w:r>
        <w:rPr>
          <w:noProof/>
          <w:webHidden/>
        </w:rPr>
        <w:fldChar w:fldCharType="separate"/>
      </w:r>
      <w:ins w:id="33" w:author="Regan, Rory" w:date="2020-08-10T15:11:00Z">
        <w:r>
          <w:rPr>
            <w:noProof/>
            <w:webHidden/>
          </w:rPr>
          <w:t>9</w:t>
        </w:r>
        <w:r>
          <w:rPr>
            <w:noProof/>
            <w:webHidden/>
          </w:rPr>
          <w:fldChar w:fldCharType="end"/>
        </w:r>
        <w:r w:rsidRPr="00217345">
          <w:rPr>
            <w:rStyle w:val="Hyperlink"/>
            <w:noProof/>
          </w:rPr>
          <w:fldChar w:fldCharType="end"/>
        </w:r>
      </w:ins>
    </w:p>
    <w:p w14:paraId="43BC72A4" w14:textId="119E3045" w:rsidR="004B57BA" w:rsidRDefault="004B57BA">
      <w:pPr>
        <w:pStyle w:val="TOC2"/>
        <w:tabs>
          <w:tab w:val="left" w:pos="720"/>
        </w:tabs>
        <w:rPr>
          <w:ins w:id="34" w:author="Regan, Rory" w:date="2020-08-10T15:11:00Z"/>
          <w:rFonts w:asciiTheme="minorHAnsi" w:eastAsiaTheme="minorEastAsia" w:hAnsiTheme="minorHAnsi" w:cstheme="minorBidi"/>
          <w:caps w:val="0"/>
          <w:noProof/>
          <w:sz w:val="22"/>
          <w:szCs w:val="22"/>
        </w:rPr>
      </w:pPr>
      <w:ins w:id="3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217345">
          <w:rPr>
            <w:rStyle w:val="Hyperlink"/>
            <w:noProof/>
          </w:rPr>
          <w:t>ADDITIONAL INFORMATION</w:t>
        </w:r>
        <w:r>
          <w:rPr>
            <w:noProof/>
            <w:webHidden/>
          </w:rPr>
          <w:tab/>
        </w:r>
        <w:r>
          <w:rPr>
            <w:noProof/>
            <w:webHidden/>
          </w:rPr>
          <w:fldChar w:fldCharType="begin"/>
        </w:r>
        <w:r>
          <w:rPr>
            <w:noProof/>
            <w:webHidden/>
          </w:rPr>
          <w:instrText xml:space="preserve"> PAGEREF _Toc47964691 \h </w:instrText>
        </w:r>
        <w:r>
          <w:rPr>
            <w:noProof/>
            <w:webHidden/>
          </w:rPr>
        </w:r>
      </w:ins>
      <w:r>
        <w:rPr>
          <w:noProof/>
          <w:webHidden/>
        </w:rPr>
        <w:fldChar w:fldCharType="separate"/>
      </w:r>
      <w:ins w:id="36" w:author="Regan, Rory" w:date="2020-08-10T15:11:00Z">
        <w:r>
          <w:rPr>
            <w:noProof/>
            <w:webHidden/>
          </w:rPr>
          <w:t>10</w:t>
        </w:r>
        <w:r>
          <w:rPr>
            <w:noProof/>
            <w:webHidden/>
          </w:rPr>
          <w:fldChar w:fldCharType="end"/>
        </w:r>
        <w:r w:rsidRPr="00217345">
          <w:rPr>
            <w:rStyle w:val="Hyperlink"/>
            <w:noProof/>
          </w:rPr>
          <w:fldChar w:fldCharType="end"/>
        </w:r>
      </w:ins>
    </w:p>
    <w:p w14:paraId="2F86E847" w14:textId="694A26C5" w:rsidR="004B57BA" w:rsidRDefault="004B57BA">
      <w:pPr>
        <w:pStyle w:val="TOC3"/>
        <w:rPr>
          <w:ins w:id="37" w:author="Regan, Rory" w:date="2020-08-10T15:11:00Z"/>
          <w:rFonts w:asciiTheme="minorHAnsi" w:eastAsiaTheme="minorEastAsia" w:hAnsiTheme="minorHAnsi" w:cstheme="minorBidi"/>
          <w:iCs w:val="0"/>
          <w:caps w:val="0"/>
          <w:noProof/>
          <w:sz w:val="22"/>
          <w:szCs w:val="22"/>
        </w:rPr>
      </w:pPr>
      <w:ins w:id="3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217345">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_Toc47964692 \h </w:instrText>
        </w:r>
        <w:r>
          <w:rPr>
            <w:noProof/>
            <w:webHidden/>
          </w:rPr>
        </w:r>
      </w:ins>
      <w:r>
        <w:rPr>
          <w:noProof/>
          <w:webHidden/>
        </w:rPr>
        <w:fldChar w:fldCharType="separate"/>
      </w:r>
      <w:ins w:id="39" w:author="Regan, Rory" w:date="2020-08-10T15:11:00Z">
        <w:r>
          <w:rPr>
            <w:noProof/>
            <w:webHidden/>
          </w:rPr>
          <w:t>10</w:t>
        </w:r>
        <w:r>
          <w:rPr>
            <w:noProof/>
            <w:webHidden/>
          </w:rPr>
          <w:fldChar w:fldCharType="end"/>
        </w:r>
        <w:r w:rsidRPr="00217345">
          <w:rPr>
            <w:rStyle w:val="Hyperlink"/>
            <w:noProof/>
          </w:rPr>
          <w:fldChar w:fldCharType="end"/>
        </w:r>
      </w:ins>
    </w:p>
    <w:p w14:paraId="6589B871" w14:textId="723F4E47" w:rsidR="004B57BA" w:rsidRDefault="004B57BA">
      <w:pPr>
        <w:pStyle w:val="TOC3"/>
        <w:rPr>
          <w:ins w:id="40" w:author="Regan, Rory" w:date="2020-08-10T15:11:00Z"/>
          <w:rFonts w:asciiTheme="minorHAnsi" w:eastAsiaTheme="minorEastAsia" w:hAnsiTheme="minorHAnsi" w:cstheme="minorBidi"/>
          <w:iCs w:val="0"/>
          <w:caps w:val="0"/>
          <w:noProof/>
          <w:sz w:val="22"/>
          <w:szCs w:val="22"/>
        </w:rPr>
      </w:pPr>
      <w:ins w:id="4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21734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_Toc47964693 \h </w:instrText>
        </w:r>
        <w:r>
          <w:rPr>
            <w:noProof/>
            <w:webHidden/>
          </w:rPr>
        </w:r>
      </w:ins>
      <w:r>
        <w:rPr>
          <w:noProof/>
          <w:webHidden/>
        </w:rPr>
        <w:fldChar w:fldCharType="separate"/>
      </w:r>
      <w:ins w:id="42" w:author="Regan, Rory" w:date="2020-08-10T15:11:00Z">
        <w:r>
          <w:rPr>
            <w:noProof/>
            <w:webHidden/>
          </w:rPr>
          <w:t>10</w:t>
        </w:r>
        <w:r>
          <w:rPr>
            <w:noProof/>
            <w:webHidden/>
          </w:rPr>
          <w:fldChar w:fldCharType="end"/>
        </w:r>
        <w:r w:rsidRPr="00217345">
          <w:rPr>
            <w:rStyle w:val="Hyperlink"/>
            <w:noProof/>
          </w:rPr>
          <w:fldChar w:fldCharType="end"/>
        </w:r>
      </w:ins>
    </w:p>
    <w:p w14:paraId="6F75C048" w14:textId="7C1BABBA" w:rsidR="004B57BA" w:rsidRDefault="004B57BA">
      <w:pPr>
        <w:pStyle w:val="TOC3"/>
        <w:rPr>
          <w:ins w:id="43" w:author="Regan, Rory" w:date="2020-08-10T15:11:00Z"/>
          <w:rFonts w:asciiTheme="minorHAnsi" w:eastAsiaTheme="minorEastAsia" w:hAnsiTheme="minorHAnsi" w:cstheme="minorBidi"/>
          <w:iCs w:val="0"/>
          <w:caps w:val="0"/>
          <w:noProof/>
          <w:sz w:val="22"/>
          <w:szCs w:val="22"/>
        </w:rPr>
      </w:pPr>
      <w:ins w:id="4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217345">
          <w:rPr>
            <w:rStyle w:val="Hyperlink"/>
            <w:rFonts w:eastAsia="MS Mincho"/>
            <w:noProof/>
          </w:rPr>
          <w:t>COST LIABILITY</w:t>
        </w:r>
        <w:r>
          <w:rPr>
            <w:noProof/>
            <w:webHidden/>
          </w:rPr>
          <w:tab/>
        </w:r>
        <w:r>
          <w:rPr>
            <w:noProof/>
            <w:webHidden/>
          </w:rPr>
          <w:fldChar w:fldCharType="begin"/>
        </w:r>
        <w:r>
          <w:rPr>
            <w:noProof/>
            <w:webHidden/>
          </w:rPr>
          <w:instrText xml:space="preserve"> PAGEREF _Toc47964694 \h </w:instrText>
        </w:r>
        <w:r>
          <w:rPr>
            <w:noProof/>
            <w:webHidden/>
          </w:rPr>
        </w:r>
      </w:ins>
      <w:r>
        <w:rPr>
          <w:noProof/>
          <w:webHidden/>
        </w:rPr>
        <w:fldChar w:fldCharType="separate"/>
      </w:r>
      <w:ins w:id="45" w:author="Regan, Rory" w:date="2020-08-10T15:11:00Z">
        <w:r>
          <w:rPr>
            <w:noProof/>
            <w:webHidden/>
          </w:rPr>
          <w:t>10</w:t>
        </w:r>
        <w:r>
          <w:rPr>
            <w:noProof/>
            <w:webHidden/>
          </w:rPr>
          <w:fldChar w:fldCharType="end"/>
        </w:r>
        <w:r w:rsidRPr="00217345">
          <w:rPr>
            <w:rStyle w:val="Hyperlink"/>
            <w:noProof/>
          </w:rPr>
          <w:fldChar w:fldCharType="end"/>
        </w:r>
      </w:ins>
    </w:p>
    <w:p w14:paraId="135E8651" w14:textId="1BAA8120" w:rsidR="004B57BA" w:rsidRDefault="004B57BA">
      <w:pPr>
        <w:pStyle w:val="TOC3"/>
        <w:rPr>
          <w:ins w:id="46" w:author="Regan, Rory" w:date="2020-08-10T15:11:00Z"/>
          <w:rFonts w:asciiTheme="minorHAnsi" w:eastAsiaTheme="minorEastAsia" w:hAnsiTheme="minorHAnsi" w:cstheme="minorBidi"/>
          <w:iCs w:val="0"/>
          <w:caps w:val="0"/>
          <w:noProof/>
          <w:sz w:val="22"/>
          <w:szCs w:val="22"/>
        </w:rPr>
      </w:pPr>
      <w:ins w:id="4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217345">
          <w:rPr>
            <w:rStyle w:val="Hyperlink"/>
            <w:rFonts w:eastAsia="MS Mincho"/>
            <w:noProof/>
          </w:rPr>
          <w:t>CONTENTS OF QUOTE</w:t>
        </w:r>
        <w:r>
          <w:rPr>
            <w:noProof/>
            <w:webHidden/>
          </w:rPr>
          <w:tab/>
        </w:r>
        <w:r>
          <w:rPr>
            <w:noProof/>
            <w:webHidden/>
          </w:rPr>
          <w:fldChar w:fldCharType="begin"/>
        </w:r>
        <w:r>
          <w:rPr>
            <w:noProof/>
            <w:webHidden/>
          </w:rPr>
          <w:instrText xml:space="preserve"> PAGEREF _Toc47964695 \h </w:instrText>
        </w:r>
        <w:r>
          <w:rPr>
            <w:noProof/>
            <w:webHidden/>
          </w:rPr>
        </w:r>
      </w:ins>
      <w:r>
        <w:rPr>
          <w:noProof/>
          <w:webHidden/>
        </w:rPr>
        <w:fldChar w:fldCharType="separate"/>
      </w:r>
      <w:ins w:id="48" w:author="Regan, Rory" w:date="2020-08-10T15:11:00Z">
        <w:r>
          <w:rPr>
            <w:noProof/>
            <w:webHidden/>
          </w:rPr>
          <w:t>10</w:t>
        </w:r>
        <w:r>
          <w:rPr>
            <w:noProof/>
            <w:webHidden/>
          </w:rPr>
          <w:fldChar w:fldCharType="end"/>
        </w:r>
        <w:r w:rsidRPr="00217345">
          <w:rPr>
            <w:rStyle w:val="Hyperlink"/>
            <w:noProof/>
          </w:rPr>
          <w:fldChar w:fldCharType="end"/>
        </w:r>
      </w:ins>
    </w:p>
    <w:p w14:paraId="2C538427" w14:textId="73A4CAC8" w:rsidR="004B57BA" w:rsidRDefault="004B57BA">
      <w:pPr>
        <w:pStyle w:val="TOC3"/>
        <w:rPr>
          <w:ins w:id="49" w:author="Regan, Rory" w:date="2020-08-10T15:11:00Z"/>
          <w:rFonts w:asciiTheme="minorHAnsi" w:eastAsiaTheme="minorEastAsia" w:hAnsiTheme="minorHAnsi" w:cstheme="minorBidi"/>
          <w:iCs w:val="0"/>
          <w:caps w:val="0"/>
          <w:noProof/>
          <w:sz w:val="22"/>
          <w:szCs w:val="22"/>
        </w:rPr>
      </w:pPr>
      <w:ins w:id="5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21734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_Toc47964696 \h </w:instrText>
        </w:r>
        <w:r>
          <w:rPr>
            <w:noProof/>
            <w:webHidden/>
          </w:rPr>
        </w:r>
      </w:ins>
      <w:r>
        <w:rPr>
          <w:noProof/>
          <w:webHidden/>
        </w:rPr>
        <w:fldChar w:fldCharType="separate"/>
      </w:r>
      <w:ins w:id="51" w:author="Regan, Rory" w:date="2020-08-10T15:11:00Z">
        <w:r>
          <w:rPr>
            <w:noProof/>
            <w:webHidden/>
          </w:rPr>
          <w:t>11</w:t>
        </w:r>
        <w:r>
          <w:rPr>
            <w:noProof/>
            <w:webHidden/>
          </w:rPr>
          <w:fldChar w:fldCharType="end"/>
        </w:r>
        <w:r w:rsidRPr="00217345">
          <w:rPr>
            <w:rStyle w:val="Hyperlink"/>
            <w:noProof/>
          </w:rPr>
          <w:fldChar w:fldCharType="end"/>
        </w:r>
      </w:ins>
    </w:p>
    <w:p w14:paraId="1B01A4E3" w14:textId="6FC5CA3B" w:rsidR="004B57BA" w:rsidRDefault="004B57BA">
      <w:pPr>
        <w:pStyle w:val="TOC3"/>
        <w:rPr>
          <w:ins w:id="52" w:author="Regan, Rory" w:date="2020-08-10T15:11:00Z"/>
          <w:rFonts w:asciiTheme="minorHAnsi" w:eastAsiaTheme="minorEastAsia" w:hAnsiTheme="minorHAnsi" w:cstheme="minorBidi"/>
          <w:iCs w:val="0"/>
          <w:caps w:val="0"/>
          <w:noProof/>
          <w:sz w:val="22"/>
          <w:szCs w:val="22"/>
        </w:rPr>
      </w:pPr>
      <w:ins w:id="5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217345">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_Toc47964697 \h </w:instrText>
        </w:r>
        <w:r>
          <w:rPr>
            <w:noProof/>
            <w:webHidden/>
          </w:rPr>
        </w:r>
      </w:ins>
      <w:r>
        <w:rPr>
          <w:noProof/>
          <w:webHidden/>
        </w:rPr>
        <w:fldChar w:fldCharType="separate"/>
      </w:r>
      <w:ins w:id="54" w:author="Regan, Rory" w:date="2020-08-10T15:11:00Z">
        <w:r>
          <w:rPr>
            <w:noProof/>
            <w:webHidden/>
          </w:rPr>
          <w:t>11</w:t>
        </w:r>
        <w:r>
          <w:rPr>
            <w:noProof/>
            <w:webHidden/>
          </w:rPr>
          <w:fldChar w:fldCharType="end"/>
        </w:r>
        <w:r w:rsidRPr="00217345">
          <w:rPr>
            <w:rStyle w:val="Hyperlink"/>
            <w:noProof/>
          </w:rPr>
          <w:fldChar w:fldCharType="end"/>
        </w:r>
      </w:ins>
    </w:p>
    <w:p w14:paraId="291F4E57" w14:textId="3B5663D5" w:rsidR="004B57BA" w:rsidRDefault="004B57BA">
      <w:pPr>
        <w:pStyle w:val="TOC3"/>
        <w:rPr>
          <w:ins w:id="55" w:author="Regan, Rory" w:date="2020-08-10T15:11:00Z"/>
          <w:rFonts w:asciiTheme="minorHAnsi" w:eastAsiaTheme="minorEastAsia" w:hAnsiTheme="minorHAnsi" w:cstheme="minorBidi"/>
          <w:iCs w:val="0"/>
          <w:caps w:val="0"/>
          <w:noProof/>
          <w:sz w:val="22"/>
          <w:szCs w:val="22"/>
        </w:rPr>
      </w:pPr>
      <w:ins w:id="5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217345">
          <w:rPr>
            <w:rStyle w:val="Hyperlink"/>
            <w:rFonts w:eastAsia="MS Mincho"/>
            <w:noProof/>
          </w:rPr>
          <w:t>QUOTE ERRORS</w:t>
        </w:r>
        <w:r>
          <w:rPr>
            <w:noProof/>
            <w:webHidden/>
          </w:rPr>
          <w:tab/>
        </w:r>
        <w:r>
          <w:rPr>
            <w:noProof/>
            <w:webHidden/>
          </w:rPr>
          <w:fldChar w:fldCharType="begin"/>
        </w:r>
        <w:r>
          <w:rPr>
            <w:noProof/>
            <w:webHidden/>
          </w:rPr>
          <w:instrText xml:space="preserve"> PAGEREF _Toc47964698 \h </w:instrText>
        </w:r>
        <w:r>
          <w:rPr>
            <w:noProof/>
            <w:webHidden/>
          </w:rPr>
        </w:r>
      </w:ins>
      <w:r>
        <w:rPr>
          <w:noProof/>
          <w:webHidden/>
        </w:rPr>
        <w:fldChar w:fldCharType="separate"/>
      </w:r>
      <w:ins w:id="57" w:author="Regan, Rory" w:date="2020-08-10T15:11:00Z">
        <w:r>
          <w:rPr>
            <w:noProof/>
            <w:webHidden/>
          </w:rPr>
          <w:t>11</w:t>
        </w:r>
        <w:r>
          <w:rPr>
            <w:noProof/>
            <w:webHidden/>
          </w:rPr>
          <w:fldChar w:fldCharType="end"/>
        </w:r>
        <w:r w:rsidRPr="00217345">
          <w:rPr>
            <w:rStyle w:val="Hyperlink"/>
            <w:noProof/>
          </w:rPr>
          <w:fldChar w:fldCharType="end"/>
        </w:r>
      </w:ins>
    </w:p>
    <w:p w14:paraId="310D2A16" w14:textId="44BF9C7F" w:rsidR="004B57BA" w:rsidRDefault="004B57BA">
      <w:pPr>
        <w:pStyle w:val="TOC3"/>
        <w:rPr>
          <w:ins w:id="58" w:author="Regan, Rory" w:date="2020-08-10T15:11:00Z"/>
          <w:rFonts w:asciiTheme="minorHAnsi" w:eastAsiaTheme="minorEastAsia" w:hAnsiTheme="minorHAnsi" w:cstheme="minorBidi"/>
          <w:iCs w:val="0"/>
          <w:caps w:val="0"/>
          <w:noProof/>
          <w:sz w:val="22"/>
          <w:szCs w:val="22"/>
        </w:rPr>
      </w:pPr>
      <w:ins w:id="5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"_Toc47964699"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217345">
          <w:rPr>
            <w:rStyle w:val="Hyperlink"/>
            <w:rFonts w:eastAsia="MS Mincho"/>
            <w:noProof/>
          </w:rPr>
          <w:t>JOINT VENTURE</w:t>
        </w:r>
        <w:r>
          <w:rPr>
            <w:noProof/>
            <w:webHidden/>
          </w:rPr>
          <w:tab/>
        </w:r>
        <w:r>
          <w:rPr>
            <w:noProof/>
            <w:webHidden/>
          </w:rPr>
          <w:fldChar w:fldCharType="begin"/>
        </w:r>
        <w:r>
          <w:rPr>
            <w:noProof/>
            <w:webHidden/>
          </w:rPr>
          <w:instrText xml:space="preserve"> PAGEREF _Toc47964699 \h </w:instrText>
        </w:r>
        <w:r>
          <w:rPr>
            <w:noProof/>
            <w:webHidden/>
          </w:rPr>
        </w:r>
      </w:ins>
      <w:r>
        <w:rPr>
          <w:noProof/>
          <w:webHidden/>
        </w:rPr>
        <w:fldChar w:fldCharType="separate"/>
      </w:r>
      <w:ins w:id="60" w:author="Regan, Rory" w:date="2020-08-10T15:11:00Z">
        <w:r>
          <w:rPr>
            <w:noProof/>
            <w:webHidden/>
          </w:rPr>
          <w:t>12</w:t>
        </w:r>
        <w:r>
          <w:rPr>
            <w:noProof/>
            <w:webHidden/>
          </w:rPr>
          <w:fldChar w:fldCharType="end"/>
        </w:r>
        <w:r w:rsidRPr="00217345">
          <w:rPr>
            <w:rStyle w:val="Hyperlink"/>
            <w:noProof/>
          </w:rPr>
          <w:fldChar w:fldCharType="end"/>
        </w:r>
      </w:ins>
    </w:p>
    <w:p w14:paraId="61145699" w14:textId="568E4F2D" w:rsidR="004B57BA" w:rsidRDefault="004B57BA">
      <w:pPr>
        <w:pStyle w:val="TOC3"/>
        <w:rPr>
          <w:ins w:id="61" w:author="Regan, Rory" w:date="2020-08-10T15:11:00Z"/>
          <w:rFonts w:asciiTheme="minorHAnsi" w:eastAsiaTheme="minorEastAsia" w:hAnsiTheme="minorHAnsi" w:cstheme="minorBidi"/>
          <w:iCs w:val="0"/>
          <w:caps w:val="0"/>
          <w:noProof/>
          <w:sz w:val="22"/>
          <w:szCs w:val="22"/>
        </w:rPr>
      </w:pPr>
      <w:ins w:id="6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21734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_Toc47964700 \h </w:instrText>
        </w:r>
        <w:r>
          <w:rPr>
            <w:noProof/>
            <w:webHidden/>
          </w:rPr>
        </w:r>
      </w:ins>
      <w:r>
        <w:rPr>
          <w:noProof/>
          <w:webHidden/>
        </w:rPr>
        <w:fldChar w:fldCharType="separate"/>
      </w:r>
      <w:ins w:id="63" w:author="Regan, Rory" w:date="2020-08-10T15:11:00Z">
        <w:r>
          <w:rPr>
            <w:noProof/>
            <w:webHidden/>
          </w:rPr>
          <w:t>12</w:t>
        </w:r>
        <w:r>
          <w:rPr>
            <w:noProof/>
            <w:webHidden/>
          </w:rPr>
          <w:fldChar w:fldCharType="end"/>
        </w:r>
        <w:r w:rsidRPr="00217345">
          <w:rPr>
            <w:rStyle w:val="Hyperlink"/>
            <w:noProof/>
          </w:rPr>
          <w:fldChar w:fldCharType="end"/>
        </w:r>
      </w:ins>
    </w:p>
    <w:p w14:paraId="644B05CB" w14:textId="0562B45B" w:rsidR="004B57BA" w:rsidRDefault="004B57BA">
      <w:pPr>
        <w:pStyle w:val="TOC3"/>
        <w:rPr>
          <w:ins w:id="64" w:author="Regan, Rory" w:date="2020-08-10T15:11:00Z"/>
          <w:rFonts w:asciiTheme="minorHAnsi" w:eastAsiaTheme="minorEastAsia" w:hAnsiTheme="minorHAnsi" w:cstheme="minorBidi"/>
          <w:iCs w:val="0"/>
          <w:caps w:val="0"/>
          <w:noProof/>
          <w:sz w:val="22"/>
          <w:szCs w:val="22"/>
        </w:rPr>
      </w:pPr>
      <w:ins w:id="6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217345">
          <w:rPr>
            <w:rStyle w:val="Hyperlink"/>
            <w:noProof/>
          </w:rPr>
          <w:t>QUOTE ACCEPTANCES AND REJECTIONS</w:t>
        </w:r>
        <w:r>
          <w:rPr>
            <w:noProof/>
            <w:webHidden/>
          </w:rPr>
          <w:tab/>
        </w:r>
        <w:r>
          <w:rPr>
            <w:noProof/>
            <w:webHidden/>
          </w:rPr>
          <w:fldChar w:fldCharType="begin"/>
        </w:r>
        <w:r>
          <w:rPr>
            <w:noProof/>
            <w:webHidden/>
          </w:rPr>
          <w:instrText xml:space="preserve"> PAGEREF _Toc47964701 \h </w:instrText>
        </w:r>
        <w:r>
          <w:rPr>
            <w:noProof/>
            <w:webHidden/>
          </w:rPr>
        </w:r>
      </w:ins>
      <w:r>
        <w:rPr>
          <w:noProof/>
          <w:webHidden/>
        </w:rPr>
        <w:fldChar w:fldCharType="separate"/>
      </w:r>
      <w:ins w:id="66" w:author="Regan, Rory" w:date="2020-08-10T15:11:00Z">
        <w:r>
          <w:rPr>
            <w:noProof/>
            <w:webHidden/>
          </w:rPr>
          <w:t>13</w:t>
        </w:r>
        <w:r>
          <w:rPr>
            <w:noProof/>
            <w:webHidden/>
          </w:rPr>
          <w:fldChar w:fldCharType="end"/>
        </w:r>
        <w:r w:rsidRPr="00217345">
          <w:rPr>
            <w:rStyle w:val="Hyperlink"/>
            <w:noProof/>
          </w:rPr>
          <w:fldChar w:fldCharType="end"/>
        </w:r>
      </w:ins>
    </w:p>
    <w:p w14:paraId="2D2A3143" w14:textId="7C24ECE1" w:rsidR="004B57BA" w:rsidRDefault="004B57BA">
      <w:pPr>
        <w:pStyle w:val="TOC3"/>
        <w:rPr>
          <w:ins w:id="67" w:author="Regan, Rory" w:date="2020-08-10T15:11:00Z"/>
          <w:rFonts w:asciiTheme="minorHAnsi" w:eastAsiaTheme="minorEastAsia" w:hAnsiTheme="minorHAnsi" w:cstheme="minorBidi"/>
          <w:iCs w:val="0"/>
          <w:caps w:val="0"/>
          <w:noProof/>
          <w:sz w:val="22"/>
          <w:szCs w:val="22"/>
        </w:rPr>
      </w:pPr>
      <w:ins w:id="6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217345">
          <w:rPr>
            <w:rStyle w:val="Hyperlink"/>
            <w:noProof/>
          </w:rPr>
          <w:t>ELECTRONIC SIGNATURES</w:t>
        </w:r>
        <w:r>
          <w:rPr>
            <w:noProof/>
            <w:webHidden/>
          </w:rPr>
          <w:tab/>
        </w:r>
        <w:r>
          <w:rPr>
            <w:noProof/>
            <w:webHidden/>
          </w:rPr>
          <w:fldChar w:fldCharType="begin"/>
        </w:r>
        <w:r>
          <w:rPr>
            <w:noProof/>
            <w:webHidden/>
          </w:rPr>
          <w:instrText xml:space="preserve"> PAGEREF _Toc47964702 \h </w:instrText>
        </w:r>
        <w:r>
          <w:rPr>
            <w:noProof/>
            <w:webHidden/>
          </w:rPr>
        </w:r>
      </w:ins>
      <w:r>
        <w:rPr>
          <w:noProof/>
          <w:webHidden/>
        </w:rPr>
        <w:fldChar w:fldCharType="separate"/>
      </w:r>
      <w:ins w:id="69" w:author="Regan, Rory" w:date="2020-08-10T15:11:00Z">
        <w:r>
          <w:rPr>
            <w:noProof/>
            <w:webHidden/>
          </w:rPr>
          <w:t>13</w:t>
        </w:r>
        <w:r>
          <w:rPr>
            <w:noProof/>
            <w:webHidden/>
          </w:rPr>
          <w:fldChar w:fldCharType="end"/>
        </w:r>
        <w:r w:rsidRPr="00217345">
          <w:rPr>
            <w:rStyle w:val="Hyperlink"/>
            <w:noProof/>
          </w:rPr>
          <w:fldChar w:fldCharType="end"/>
        </w:r>
      </w:ins>
    </w:p>
    <w:p w14:paraId="46B09C20" w14:textId="5D5E62DD" w:rsidR="004B57BA" w:rsidRDefault="004B57BA">
      <w:pPr>
        <w:pStyle w:val="TOC1"/>
        <w:tabs>
          <w:tab w:val="left" w:pos="475"/>
        </w:tabs>
        <w:rPr>
          <w:ins w:id="70" w:author="Regan, Rory" w:date="2020-08-10T15:11:00Z"/>
          <w:rFonts w:asciiTheme="minorHAnsi" w:eastAsiaTheme="minorEastAsia" w:hAnsiTheme="minorHAnsi" w:cstheme="minorBidi"/>
          <w:b w:val="0"/>
          <w:bCs w:val="0"/>
          <w:caps w:val="0"/>
          <w:noProof/>
          <w:sz w:val="22"/>
          <w:szCs w:val="22"/>
        </w:rPr>
      </w:pPr>
      <w:ins w:id="7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217345">
          <w:rPr>
            <w:rStyle w:val="Hyperlink"/>
            <w:noProof/>
          </w:rPr>
          <w:t>DEFINITIONS</w:t>
        </w:r>
        <w:r>
          <w:rPr>
            <w:noProof/>
            <w:webHidden/>
          </w:rPr>
          <w:tab/>
        </w:r>
        <w:r>
          <w:rPr>
            <w:noProof/>
            <w:webHidden/>
          </w:rPr>
          <w:fldChar w:fldCharType="begin"/>
        </w:r>
        <w:r>
          <w:rPr>
            <w:noProof/>
            <w:webHidden/>
          </w:rPr>
          <w:instrText xml:space="preserve"> PAGEREF _Toc47964703 \h </w:instrText>
        </w:r>
        <w:r>
          <w:rPr>
            <w:noProof/>
            <w:webHidden/>
          </w:rPr>
        </w:r>
      </w:ins>
      <w:r>
        <w:rPr>
          <w:noProof/>
          <w:webHidden/>
        </w:rPr>
        <w:fldChar w:fldCharType="separate"/>
      </w:r>
      <w:ins w:id="72" w:author="Regan, Rory" w:date="2020-08-10T15:11:00Z">
        <w:r>
          <w:rPr>
            <w:noProof/>
            <w:webHidden/>
          </w:rPr>
          <w:t>14</w:t>
        </w:r>
        <w:r>
          <w:rPr>
            <w:noProof/>
            <w:webHidden/>
          </w:rPr>
          <w:fldChar w:fldCharType="end"/>
        </w:r>
        <w:r w:rsidRPr="00217345">
          <w:rPr>
            <w:rStyle w:val="Hyperlink"/>
            <w:noProof/>
          </w:rPr>
          <w:fldChar w:fldCharType="end"/>
        </w:r>
      </w:ins>
    </w:p>
    <w:p w14:paraId="006247BA" w14:textId="59D4F641" w:rsidR="004B57BA" w:rsidRDefault="004B57BA">
      <w:pPr>
        <w:pStyle w:val="TOC2"/>
        <w:tabs>
          <w:tab w:val="left" w:pos="720"/>
        </w:tabs>
        <w:rPr>
          <w:ins w:id="73" w:author="Regan, Rory" w:date="2020-08-10T15:11:00Z"/>
          <w:rFonts w:asciiTheme="minorHAnsi" w:eastAsiaTheme="minorEastAsia" w:hAnsiTheme="minorHAnsi" w:cstheme="minorBidi"/>
          <w:caps w:val="0"/>
          <w:noProof/>
          <w:sz w:val="22"/>
          <w:szCs w:val="22"/>
        </w:rPr>
      </w:pPr>
      <w:ins w:id="7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217345">
          <w:rPr>
            <w:rStyle w:val="Hyperlink"/>
            <w:noProof/>
          </w:rPr>
          <w:t>CROSSWALK</w:t>
        </w:r>
        <w:r>
          <w:rPr>
            <w:noProof/>
            <w:webHidden/>
          </w:rPr>
          <w:tab/>
        </w:r>
        <w:r>
          <w:rPr>
            <w:noProof/>
            <w:webHidden/>
          </w:rPr>
          <w:fldChar w:fldCharType="begin"/>
        </w:r>
        <w:r>
          <w:rPr>
            <w:noProof/>
            <w:webHidden/>
          </w:rPr>
          <w:instrText xml:space="preserve"> PAGEREF _Toc47964704 \h </w:instrText>
        </w:r>
        <w:r>
          <w:rPr>
            <w:noProof/>
            <w:webHidden/>
          </w:rPr>
        </w:r>
      </w:ins>
      <w:r>
        <w:rPr>
          <w:noProof/>
          <w:webHidden/>
        </w:rPr>
        <w:fldChar w:fldCharType="separate"/>
      </w:r>
      <w:ins w:id="75" w:author="Regan, Rory" w:date="2020-08-10T15:11:00Z">
        <w:r>
          <w:rPr>
            <w:noProof/>
            <w:webHidden/>
          </w:rPr>
          <w:t>14</w:t>
        </w:r>
        <w:r>
          <w:rPr>
            <w:noProof/>
            <w:webHidden/>
          </w:rPr>
          <w:fldChar w:fldCharType="end"/>
        </w:r>
        <w:r w:rsidRPr="00217345">
          <w:rPr>
            <w:rStyle w:val="Hyperlink"/>
            <w:noProof/>
          </w:rPr>
          <w:fldChar w:fldCharType="end"/>
        </w:r>
      </w:ins>
    </w:p>
    <w:p w14:paraId="556664B7" w14:textId="414D8844" w:rsidR="004B57BA" w:rsidRDefault="004B57BA">
      <w:pPr>
        <w:pStyle w:val="TOC2"/>
        <w:tabs>
          <w:tab w:val="left" w:pos="720"/>
        </w:tabs>
        <w:rPr>
          <w:ins w:id="76" w:author="Regan, Rory" w:date="2020-08-10T15:11:00Z"/>
          <w:rFonts w:asciiTheme="minorHAnsi" w:eastAsiaTheme="minorEastAsia" w:hAnsiTheme="minorHAnsi" w:cstheme="minorBidi"/>
          <w:caps w:val="0"/>
          <w:noProof/>
          <w:sz w:val="22"/>
          <w:szCs w:val="22"/>
        </w:rPr>
      </w:pPr>
      <w:ins w:id="7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217345">
          <w:rPr>
            <w:rStyle w:val="Hyperlink"/>
            <w:noProof/>
          </w:rPr>
          <w:t>GENERAL DEFINITIONS</w:t>
        </w:r>
        <w:r>
          <w:rPr>
            <w:noProof/>
            <w:webHidden/>
          </w:rPr>
          <w:tab/>
        </w:r>
        <w:r>
          <w:rPr>
            <w:noProof/>
            <w:webHidden/>
          </w:rPr>
          <w:fldChar w:fldCharType="begin"/>
        </w:r>
        <w:r>
          <w:rPr>
            <w:noProof/>
            <w:webHidden/>
          </w:rPr>
          <w:instrText xml:space="preserve"> PAGEREF _Toc47964705 \h </w:instrText>
        </w:r>
        <w:r>
          <w:rPr>
            <w:noProof/>
            <w:webHidden/>
          </w:rPr>
        </w:r>
      </w:ins>
      <w:r>
        <w:rPr>
          <w:noProof/>
          <w:webHidden/>
        </w:rPr>
        <w:fldChar w:fldCharType="separate"/>
      </w:r>
      <w:ins w:id="78" w:author="Regan, Rory" w:date="2020-08-10T15:11:00Z">
        <w:r>
          <w:rPr>
            <w:noProof/>
            <w:webHidden/>
          </w:rPr>
          <w:t>14</w:t>
        </w:r>
        <w:r>
          <w:rPr>
            <w:noProof/>
            <w:webHidden/>
          </w:rPr>
          <w:fldChar w:fldCharType="end"/>
        </w:r>
        <w:r w:rsidRPr="00217345">
          <w:rPr>
            <w:rStyle w:val="Hyperlink"/>
            <w:noProof/>
          </w:rPr>
          <w:fldChar w:fldCharType="end"/>
        </w:r>
      </w:ins>
    </w:p>
    <w:p w14:paraId="54329886" w14:textId="4882DB98" w:rsidR="004B57BA" w:rsidRDefault="004B57BA">
      <w:pPr>
        <w:pStyle w:val="TOC2"/>
        <w:tabs>
          <w:tab w:val="left" w:pos="720"/>
        </w:tabs>
        <w:rPr>
          <w:ins w:id="79" w:author="Regan, Rory" w:date="2020-08-10T15:11:00Z"/>
          <w:rFonts w:asciiTheme="minorHAnsi" w:eastAsiaTheme="minorEastAsia" w:hAnsiTheme="minorHAnsi" w:cstheme="minorBidi"/>
          <w:caps w:val="0"/>
          <w:noProof/>
          <w:sz w:val="22"/>
          <w:szCs w:val="22"/>
        </w:rPr>
      </w:pPr>
      <w:ins w:id="8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217345">
          <w:rPr>
            <w:rStyle w:val="Hyperlink"/>
            <w:noProof/>
          </w:rPr>
          <w:t>BLANKET P.O. SPECIFIC DEFINITIONS/ACRONYMS</w:t>
        </w:r>
        <w:r>
          <w:rPr>
            <w:noProof/>
            <w:webHidden/>
          </w:rPr>
          <w:tab/>
        </w:r>
        <w:r>
          <w:rPr>
            <w:noProof/>
            <w:webHidden/>
          </w:rPr>
          <w:fldChar w:fldCharType="begin"/>
        </w:r>
        <w:r>
          <w:rPr>
            <w:noProof/>
            <w:webHidden/>
          </w:rPr>
          <w:instrText xml:space="preserve"> PAGEREF _Toc47964706 \h </w:instrText>
        </w:r>
        <w:r>
          <w:rPr>
            <w:noProof/>
            <w:webHidden/>
          </w:rPr>
        </w:r>
      </w:ins>
      <w:r>
        <w:rPr>
          <w:noProof/>
          <w:webHidden/>
        </w:rPr>
        <w:fldChar w:fldCharType="separate"/>
      </w:r>
      <w:ins w:id="81" w:author="Regan, Rory" w:date="2020-08-10T15:11:00Z">
        <w:r>
          <w:rPr>
            <w:noProof/>
            <w:webHidden/>
          </w:rPr>
          <w:t>17</w:t>
        </w:r>
        <w:r>
          <w:rPr>
            <w:noProof/>
            <w:webHidden/>
          </w:rPr>
          <w:fldChar w:fldCharType="end"/>
        </w:r>
        <w:r w:rsidRPr="00217345">
          <w:rPr>
            <w:rStyle w:val="Hyperlink"/>
            <w:noProof/>
          </w:rPr>
          <w:fldChar w:fldCharType="end"/>
        </w:r>
      </w:ins>
    </w:p>
    <w:p w14:paraId="34121EF4" w14:textId="0BBC3339" w:rsidR="004B57BA" w:rsidRDefault="004B57BA">
      <w:pPr>
        <w:pStyle w:val="TOC1"/>
        <w:tabs>
          <w:tab w:val="left" w:pos="475"/>
        </w:tabs>
        <w:rPr>
          <w:ins w:id="82" w:author="Regan, Rory" w:date="2020-08-10T15:11:00Z"/>
          <w:rFonts w:asciiTheme="minorHAnsi" w:eastAsiaTheme="minorEastAsia" w:hAnsiTheme="minorHAnsi" w:cstheme="minorBidi"/>
          <w:b w:val="0"/>
          <w:bCs w:val="0"/>
          <w:caps w:val="0"/>
          <w:noProof/>
          <w:sz w:val="22"/>
          <w:szCs w:val="22"/>
        </w:rPr>
      </w:pPr>
      <w:ins w:id="8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217345">
          <w:rPr>
            <w:rStyle w:val="Hyperlink"/>
            <w:noProof/>
          </w:rPr>
          <w:t>SCOPE OF WORK</w:t>
        </w:r>
        <w:r>
          <w:rPr>
            <w:noProof/>
            <w:webHidden/>
          </w:rPr>
          <w:tab/>
        </w:r>
        <w:r>
          <w:rPr>
            <w:noProof/>
            <w:webHidden/>
          </w:rPr>
          <w:fldChar w:fldCharType="begin"/>
        </w:r>
        <w:r>
          <w:rPr>
            <w:noProof/>
            <w:webHidden/>
          </w:rPr>
          <w:instrText xml:space="preserve"> PAGEREF _Toc47964707 \h </w:instrText>
        </w:r>
        <w:r>
          <w:rPr>
            <w:noProof/>
            <w:webHidden/>
          </w:rPr>
        </w:r>
      </w:ins>
      <w:r>
        <w:rPr>
          <w:noProof/>
          <w:webHidden/>
        </w:rPr>
        <w:fldChar w:fldCharType="separate"/>
      </w:r>
      <w:ins w:id="84" w:author="Regan, Rory" w:date="2020-08-10T15:11:00Z">
        <w:r>
          <w:rPr>
            <w:noProof/>
            <w:webHidden/>
          </w:rPr>
          <w:t>18</w:t>
        </w:r>
        <w:r>
          <w:rPr>
            <w:noProof/>
            <w:webHidden/>
          </w:rPr>
          <w:fldChar w:fldCharType="end"/>
        </w:r>
        <w:r w:rsidRPr="00217345">
          <w:rPr>
            <w:rStyle w:val="Hyperlink"/>
            <w:noProof/>
          </w:rPr>
          <w:fldChar w:fldCharType="end"/>
        </w:r>
      </w:ins>
    </w:p>
    <w:p w14:paraId="363A3B0D" w14:textId="2422F121" w:rsidR="004B57BA" w:rsidRDefault="004B57BA">
      <w:pPr>
        <w:pStyle w:val="TOC2"/>
        <w:tabs>
          <w:tab w:val="left" w:pos="720"/>
        </w:tabs>
        <w:rPr>
          <w:ins w:id="85" w:author="Regan, Rory" w:date="2020-08-10T15:11:00Z"/>
          <w:rFonts w:asciiTheme="minorHAnsi" w:eastAsiaTheme="minorEastAsia" w:hAnsiTheme="minorHAnsi" w:cstheme="minorBidi"/>
          <w:caps w:val="0"/>
          <w:noProof/>
          <w:sz w:val="22"/>
          <w:szCs w:val="22"/>
        </w:rPr>
      </w:pPr>
      <w:ins w:id="8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217345">
          <w:rPr>
            <w:rStyle w:val="Hyperlink"/>
            <w:noProof/>
          </w:rPr>
          <w:t>Locations requiring services</w:t>
        </w:r>
        <w:r>
          <w:rPr>
            <w:noProof/>
            <w:webHidden/>
          </w:rPr>
          <w:tab/>
        </w:r>
        <w:r>
          <w:rPr>
            <w:noProof/>
            <w:webHidden/>
          </w:rPr>
          <w:fldChar w:fldCharType="begin"/>
        </w:r>
        <w:r>
          <w:rPr>
            <w:noProof/>
            <w:webHidden/>
          </w:rPr>
          <w:instrText xml:space="preserve"> PAGEREF _Toc47964708 \h </w:instrText>
        </w:r>
        <w:r>
          <w:rPr>
            <w:noProof/>
            <w:webHidden/>
          </w:rPr>
        </w:r>
      </w:ins>
      <w:r>
        <w:rPr>
          <w:noProof/>
          <w:webHidden/>
        </w:rPr>
        <w:fldChar w:fldCharType="separate"/>
      </w:r>
      <w:ins w:id="87" w:author="Regan, Rory" w:date="2020-08-10T15:11:00Z">
        <w:r>
          <w:rPr>
            <w:noProof/>
            <w:webHidden/>
          </w:rPr>
          <w:t>18</w:t>
        </w:r>
        <w:r>
          <w:rPr>
            <w:noProof/>
            <w:webHidden/>
          </w:rPr>
          <w:fldChar w:fldCharType="end"/>
        </w:r>
        <w:r w:rsidRPr="00217345">
          <w:rPr>
            <w:rStyle w:val="Hyperlink"/>
            <w:noProof/>
          </w:rPr>
          <w:fldChar w:fldCharType="end"/>
        </w:r>
      </w:ins>
    </w:p>
    <w:p w14:paraId="72F83557" w14:textId="263DC67E" w:rsidR="004B57BA" w:rsidRDefault="004B57BA">
      <w:pPr>
        <w:pStyle w:val="TOC2"/>
        <w:tabs>
          <w:tab w:val="left" w:pos="720"/>
        </w:tabs>
        <w:rPr>
          <w:ins w:id="88" w:author="Regan, Rory" w:date="2020-08-10T15:11:00Z"/>
          <w:rFonts w:asciiTheme="minorHAnsi" w:eastAsiaTheme="minorEastAsia" w:hAnsiTheme="minorHAnsi" w:cstheme="minorBidi"/>
          <w:caps w:val="0"/>
          <w:noProof/>
          <w:sz w:val="22"/>
          <w:szCs w:val="22"/>
        </w:rPr>
      </w:pPr>
      <w:ins w:id="8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"_Toc47964709"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217345">
          <w:rPr>
            <w:rStyle w:val="Hyperlink"/>
            <w:noProof/>
          </w:rPr>
          <w:t>vendor {contractor} General requirements</w:t>
        </w:r>
        <w:r>
          <w:rPr>
            <w:noProof/>
            <w:webHidden/>
          </w:rPr>
          <w:tab/>
        </w:r>
        <w:r>
          <w:rPr>
            <w:noProof/>
            <w:webHidden/>
          </w:rPr>
          <w:fldChar w:fldCharType="begin"/>
        </w:r>
        <w:r>
          <w:rPr>
            <w:noProof/>
            <w:webHidden/>
          </w:rPr>
          <w:instrText xml:space="preserve"> PAGEREF _Toc47964709 \h </w:instrText>
        </w:r>
        <w:r>
          <w:rPr>
            <w:noProof/>
            <w:webHidden/>
          </w:rPr>
        </w:r>
      </w:ins>
      <w:r>
        <w:rPr>
          <w:noProof/>
          <w:webHidden/>
        </w:rPr>
        <w:fldChar w:fldCharType="separate"/>
      </w:r>
      <w:ins w:id="90" w:author="Regan, Rory" w:date="2020-08-10T15:11:00Z">
        <w:r>
          <w:rPr>
            <w:noProof/>
            <w:webHidden/>
          </w:rPr>
          <w:t>18</w:t>
        </w:r>
        <w:r>
          <w:rPr>
            <w:noProof/>
            <w:webHidden/>
          </w:rPr>
          <w:fldChar w:fldCharType="end"/>
        </w:r>
        <w:r w:rsidRPr="00217345">
          <w:rPr>
            <w:rStyle w:val="Hyperlink"/>
            <w:noProof/>
          </w:rPr>
          <w:fldChar w:fldCharType="end"/>
        </w:r>
      </w:ins>
    </w:p>
    <w:p w14:paraId="37233FB8" w14:textId="1363BCCC" w:rsidR="004B57BA" w:rsidRDefault="004B57BA">
      <w:pPr>
        <w:pStyle w:val="TOC2"/>
        <w:tabs>
          <w:tab w:val="left" w:pos="720"/>
        </w:tabs>
        <w:rPr>
          <w:ins w:id="91" w:author="Regan, Rory" w:date="2020-08-10T15:11:00Z"/>
          <w:rFonts w:asciiTheme="minorHAnsi" w:eastAsiaTheme="minorEastAsia" w:hAnsiTheme="minorHAnsi" w:cstheme="minorBidi"/>
          <w:caps w:val="0"/>
          <w:noProof/>
          <w:sz w:val="22"/>
          <w:szCs w:val="22"/>
        </w:rPr>
      </w:pPr>
      <w:ins w:id="9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217345">
          <w:rPr>
            <w:rStyle w:val="Hyperlink"/>
            <w:noProof/>
          </w:rPr>
          <w:t>vendor {contractor} post-award deliverables</w:t>
        </w:r>
        <w:r>
          <w:rPr>
            <w:noProof/>
            <w:webHidden/>
          </w:rPr>
          <w:tab/>
        </w:r>
        <w:r>
          <w:rPr>
            <w:noProof/>
            <w:webHidden/>
          </w:rPr>
          <w:fldChar w:fldCharType="begin"/>
        </w:r>
        <w:r>
          <w:rPr>
            <w:noProof/>
            <w:webHidden/>
          </w:rPr>
          <w:instrText xml:space="preserve"> PAGEREF _Toc47964710 \h </w:instrText>
        </w:r>
        <w:r>
          <w:rPr>
            <w:noProof/>
            <w:webHidden/>
          </w:rPr>
        </w:r>
      </w:ins>
      <w:r>
        <w:rPr>
          <w:noProof/>
          <w:webHidden/>
        </w:rPr>
        <w:fldChar w:fldCharType="separate"/>
      </w:r>
      <w:ins w:id="93" w:author="Regan, Rory" w:date="2020-08-10T15:11:00Z">
        <w:r>
          <w:rPr>
            <w:noProof/>
            <w:webHidden/>
          </w:rPr>
          <w:t>18</w:t>
        </w:r>
        <w:r>
          <w:rPr>
            <w:noProof/>
            <w:webHidden/>
          </w:rPr>
          <w:fldChar w:fldCharType="end"/>
        </w:r>
        <w:r w:rsidRPr="00217345">
          <w:rPr>
            <w:rStyle w:val="Hyperlink"/>
            <w:noProof/>
          </w:rPr>
          <w:fldChar w:fldCharType="end"/>
        </w:r>
      </w:ins>
    </w:p>
    <w:p w14:paraId="5E504C16" w14:textId="7C503018" w:rsidR="004B57BA" w:rsidRDefault="004B57BA">
      <w:pPr>
        <w:pStyle w:val="TOC2"/>
        <w:tabs>
          <w:tab w:val="left" w:pos="720"/>
        </w:tabs>
        <w:rPr>
          <w:ins w:id="94" w:author="Regan, Rory" w:date="2020-08-10T15:11:00Z"/>
          <w:rFonts w:asciiTheme="minorHAnsi" w:eastAsiaTheme="minorEastAsia" w:hAnsiTheme="minorHAnsi" w:cstheme="minorBidi"/>
          <w:caps w:val="0"/>
          <w:noProof/>
          <w:sz w:val="22"/>
          <w:szCs w:val="22"/>
        </w:rPr>
      </w:pPr>
      <w:ins w:id="9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217345">
          <w:rPr>
            <w:rStyle w:val="Hyperlink"/>
            <w:noProof/>
          </w:rPr>
          <w:t>licenses and permits</w:t>
        </w:r>
        <w:r>
          <w:rPr>
            <w:noProof/>
            <w:webHidden/>
          </w:rPr>
          <w:tab/>
        </w:r>
        <w:r>
          <w:rPr>
            <w:noProof/>
            <w:webHidden/>
          </w:rPr>
          <w:fldChar w:fldCharType="begin"/>
        </w:r>
        <w:r>
          <w:rPr>
            <w:noProof/>
            <w:webHidden/>
          </w:rPr>
          <w:instrText xml:space="preserve"> PAGEREF _Toc47964711 \h </w:instrText>
        </w:r>
        <w:r>
          <w:rPr>
            <w:noProof/>
            <w:webHidden/>
          </w:rPr>
        </w:r>
      </w:ins>
      <w:r>
        <w:rPr>
          <w:noProof/>
          <w:webHidden/>
        </w:rPr>
        <w:fldChar w:fldCharType="separate"/>
      </w:r>
      <w:ins w:id="96" w:author="Regan, Rory" w:date="2020-08-10T15:11:00Z">
        <w:r>
          <w:rPr>
            <w:noProof/>
            <w:webHidden/>
          </w:rPr>
          <w:t>19</w:t>
        </w:r>
        <w:r>
          <w:rPr>
            <w:noProof/>
            <w:webHidden/>
          </w:rPr>
          <w:fldChar w:fldCharType="end"/>
        </w:r>
        <w:r w:rsidRPr="00217345">
          <w:rPr>
            <w:rStyle w:val="Hyperlink"/>
            <w:noProof/>
          </w:rPr>
          <w:fldChar w:fldCharType="end"/>
        </w:r>
      </w:ins>
    </w:p>
    <w:p w14:paraId="4983C474" w14:textId="17F76021" w:rsidR="004B57BA" w:rsidRDefault="004B57BA">
      <w:pPr>
        <w:pStyle w:val="TOC2"/>
        <w:tabs>
          <w:tab w:val="left" w:pos="720"/>
        </w:tabs>
        <w:rPr>
          <w:ins w:id="97" w:author="Regan, Rory" w:date="2020-08-10T15:11:00Z"/>
          <w:rFonts w:asciiTheme="minorHAnsi" w:eastAsiaTheme="minorEastAsia" w:hAnsiTheme="minorHAnsi" w:cstheme="minorBidi"/>
          <w:caps w:val="0"/>
          <w:noProof/>
          <w:sz w:val="22"/>
          <w:szCs w:val="22"/>
        </w:rPr>
      </w:pPr>
      <w:ins w:id="9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217345">
          <w:rPr>
            <w:rStyle w:val="Hyperlink"/>
            <w:noProof/>
          </w:rPr>
          <w:t>transportation requirements</w:t>
        </w:r>
        <w:r>
          <w:rPr>
            <w:noProof/>
            <w:webHidden/>
          </w:rPr>
          <w:tab/>
        </w:r>
        <w:r>
          <w:rPr>
            <w:noProof/>
            <w:webHidden/>
          </w:rPr>
          <w:fldChar w:fldCharType="begin"/>
        </w:r>
        <w:r>
          <w:rPr>
            <w:noProof/>
            <w:webHidden/>
          </w:rPr>
          <w:instrText xml:space="preserve"> PAGEREF _Toc47964712 \h </w:instrText>
        </w:r>
        <w:r>
          <w:rPr>
            <w:noProof/>
            <w:webHidden/>
          </w:rPr>
        </w:r>
      </w:ins>
      <w:r>
        <w:rPr>
          <w:noProof/>
          <w:webHidden/>
        </w:rPr>
        <w:fldChar w:fldCharType="separate"/>
      </w:r>
      <w:ins w:id="99" w:author="Regan, Rory" w:date="2020-08-10T15:11:00Z">
        <w:r>
          <w:rPr>
            <w:noProof/>
            <w:webHidden/>
          </w:rPr>
          <w:t>19</w:t>
        </w:r>
        <w:r>
          <w:rPr>
            <w:noProof/>
            <w:webHidden/>
          </w:rPr>
          <w:fldChar w:fldCharType="end"/>
        </w:r>
        <w:r w:rsidRPr="00217345">
          <w:rPr>
            <w:rStyle w:val="Hyperlink"/>
            <w:noProof/>
          </w:rPr>
          <w:fldChar w:fldCharType="end"/>
        </w:r>
      </w:ins>
    </w:p>
    <w:p w14:paraId="5F147586" w14:textId="6772F5FB" w:rsidR="004B57BA" w:rsidRDefault="004B57BA">
      <w:pPr>
        <w:pStyle w:val="TOC2"/>
        <w:tabs>
          <w:tab w:val="left" w:pos="720"/>
        </w:tabs>
        <w:rPr>
          <w:ins w:id="100" w:author="Regan, Rory" w:date="2020-08-10T15:11:00Z"/>
          <w:rFonts w:asciiTheme="minorHAnsi" w:eastAsiaTheme="minorEastAsia" w:hAnsiTheme="minorHAnsi" w:cstheme="minorBidi"/>
          <w:caps w:val="0"/>
          <w:noProof/>
          <w:sz w:val="22"/>
          <w:szCs w:val="22"/>
        </w:rPr>
      </w:pPr>
      <w:ins w:id="10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217345">
          <w:rPr>
            <w:rStyle w:val="Hyperlink"/>
            <w:noProof/>
          </w:rPr>
          <w:t>sludge collection services</w:t>
        </w:r>
        <w:r>
          <w:rPr>
            <w:noProof/>
            <w:webHidden/>
          </w:rPr>
          <w:tab/>
        </w:r>
        <w:r>
          <w:rPr>
            <w:noProof/>
            <w:webHidden/>
          </w:rPr>
          <w:fldChar w:fldCharType="begin"/>
        </w:r>
        <w:r>
          <w:rPr>
            <w:noProof/>
            <w:webHidden/>
          </w:rPr>
          <w:instrText xml:space="preserve"> PAGEREF _Toc47964713 \h </w:instrText>
        </w:r>
        <w:r>
          <w:rPr>
            <w:noProof/>
            <w:webHidden/>
          </w:rPr>
        </w:r>
      </w:ins>
      <w:r>
        <w:rPr>
          <w:noProof/>
          <w:webHidden/>
        </w:rPr>
        <w:fldChar w:fldCharType="separate"/>
      </w:r>
      <w:ins w:id="102" w:author="Regan, Rory" w:date="2020-08-10T15:11:00Z">
        <w:r>
          <w:rPr>
            <w:noProof/>
            <w:webHidden/>
          </w:rPr>
          <w:t>20</w:t>
        </w:r>
        <w:r>
          <w:rPr>
            <w:noProof/>
            <w:webHidden/>
          </w:rPr>
          <w:fldChar w:fldCharType="end"/>
        </w:r>
        <w:r w:rsidRPr="00217345">
          <w:rPr>
            <w:rStyle w:val="Hyperlink"/>
            <w:noProof/>
          </w:rPr>
          <w:fldChar w:fldCharType="end"/>
        </w:r>
      </w:ins>
    </w:p>
    <w:p w14:paraId="2EED7849" w14:textId="28B0442D" w:rsidR="004B57BA" w:rsidRDefault="004B57BA">
      <w:pPr>
        <w:pStyle w:val="TOC3"/>
        <w:rPr>
          <w:ins w:id="103" w:author="Regan, Rory" w:date="2020-08-10T15:11:00Z"/>
          <w:rFonts w:asciiTheme="minorHAnsi" w:eastAsiaTheme="minorEastAsia" w:hAnsiTheme="minorHAnsi" w:cstheme="minorBidi"/>
          <w:iCs w:val="0"/>
          <w:caps w:val="0"/>
          <w:noProof/>
          <w:sz w:val="22"/>
          <w:szCs w:val="22"/>
        </w:rPr>
      </w:pPr>
      <w:ins w:id="10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217345">
          <w:rPr>
            <w:rStyle w:val="Hyperlink"/>
            <w:noProof/>
          </w:rPr>
          <w:t>Bayside pick-up</w:t>
        </w:r>
        <w:r>
          <w:rPr>
            <w:noProof/>
            <w:webHidden/>
          </w:rPr>
          <w:tab/>
        </w:r>
        <w:r>
          <w:rPr>
            <w:noProof/>
            <w:webHidden/>
          </w:rPr>
          <w:fldChar w:fldCharType="begin"/>
        </w:r>
        <w:r>
          <w:rPr>
            <w:noProof/>
            <w:webHidden/>
          </w:rPr>
          <w:instrText xml:space="preserve"> PAGEREF _Toc47964714 \h </w:instrText>
        </w:r>
        <w:r>
          <w:rPr>
            <w:noProof/>
            <w:webHidden/>
          </w:rPr>
        </w:r>
      </w:ins>
      <w:r>
        <w:rPr>
          <w:noProof/>
          <w:webHidden/>
        </w:rPr>
        <w:fldChar w:fldCharType="separate"/>
      </w:r>
      <w:ins w:id="105" w:author="Regan, Rory" w:date="2020-08-10T15:11:00Z">
        <w:r>
          <w:rPr>
            <w:noProof/>
            <w:webHidden/>
          </w:rPr>
          <w:t>20</w:t>
        </w:r>
        <w:r>
          <w:rPr>
            <w:noProof/>
            <w:webHidden/>
          </w:rPr>
          <w:fldChar w:fldCharType="end"/>
        </w:r>
        <w:r w:rsidRPr="00217345">
          <w:rPr>
            <w:rStyle w:val="Hyperlink"/>
            <w:noProof/>
          </w:rPr>
          <w:fldChar w:fldCharType="end"/>
        </w:r>
      </w:ins>
    </w:p>
    <w:p w14:paraId="672C63DB" w14:textId="68072EDE" w:rsidR="004B57BA" w:rsidRDefault="004B57BA">
      <w:pPr>
        <w:pStyle w:val="TOC3"/>
        <w:rPr>
          <w:ins w:id="106" w:author="Regan, Rory" w:date="2020-08-10T15:11:00Z"/>
          <w:rFonts w:asciiTheme="minorHAnsi" w:eastAsiaTheme="minorEastAsia" w:hAnsiTheme="minorHAnsi" w:cstheme="minorBidi"/>
          <w:iCs w:val="0"/>
          <w:caps w:val="0"/>
          <w:noProof/>
          <w:sz w:val="22"/>
          <w:szCs w:val="22"/>
        </w:rPr>
      </w:pPr>
      <w:ins w:id="10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217345">
          <w:rPr>
            <w:rStyle w:val="Hyperlink"/>
            <w:noProof/>
          </w:rPr>
          <w:t>Mountainview pick-up</w:t>
        </w:r>
        <w:r>
          <w:rPr>
            <w:noProof/>
            <w:webHidden/>
          </w:rPr>
          <w:tab/>
        </w:r>
        <w:r>
          <w:rPr>
            <w:noProof/>
            <w:webHidden/>
          </w:rPr>
          <w:fldChar w:fldCharType="begin"/>
        </w:r>
        <w:r>
          <w:rPr>
            <w:noProof/>
            <w:webHidden/>
          </w:rPr>
          <w:instrText xml:space="preserve"> PAGEREF _Toc47964715 \h </w:instrText>
        </w:r>
        <w:r>
          <w:rPr>
            <w:noProof/>
            <w:webHidden/>
          </w:rPr>
        </w:r>
      </w:ins>
      <w:r>
        <w:rPr>
          <w:noProof/>
          <w:webHidden/>
        </w:rPr>
        <w:fldChar w:fldCharType="separate"/>
      </w:r>
      <w:ins w:id="108" w:author="Regan, Rory" w:date="2020-08-10T15:11:00Z">
        <w:r>
          <w:rPr>
            <w:noProof/>
            <w:webHidden/>
          </w:rPr>
          <w:t>20</w:t>
        </w:r>
        <w:r>
          <w:rPr>
            <w:noProof/>
            <w:webHidden/>
          </w:rPr>
          <w:fldChar w:fldCharType="end"/>
        </w:r>
        <w:r w:rsidRPr="00217345">
          <w:rPr>
            <w:rStyle w:val="Hyperlink"/>
            <w:noProof/>
          </w:rPr>
          <w:fldChar w:fldCharType="end"/>
        </w:r>
      </w:ins>
    </w:p>
    <w:p w14:paraId="2CFFB282" w14:textId="37D56D7C" w:rsidR="004B57BA" w:rsidRDefault="004B57BA">
      <w:pPr>
        <w:pStyle w:val="TOC3"/>
        <w:rPr>
          <w:ins w:id="109" w:author="Regan, Rory" w:date="2020-08-10T15:11:00Z"/>
          <w:rFonts w:asciiTheme="minorHAnsi" w:eastAsiaTheme="minorEastAsia" w:hAnsiTheme="minorHAnsi" w:cstheme="minorBidi"/>
          <w:iCs w:val="0"/>
          <w:caps w:val="0"/>
          <w:noProof/>
          <w:sz w:val="22"/>
          <w:szCs w:val="22"/>
        </w:rPr>
      </w:pPr>
      <w:ins w:id="11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217345">
          <w:rPr>
            <w:rStyle w:val="Hyperlink"/>
            <w:noProof/>
          </w:rPr>
          <w:t>albert c. Wagner pick-up</w:t>
        </w:r>
        <w:r>
          <w:rPr>
            <w:noProof/>
            <w:webHidden/>
          </w:rPr>
          <w:tab/>
        </w:r>
        <w:r>
          <w:rPr>
            <w:noProof/>
            <w:webHidden/>
          </w:rPr>
          <w:fldChar w:fldCharType="begin"/>
        </w:r>
        <w:r>
          <w:rPr>
            <w:noProof/>
            <w:webHidden/>
          </w:rPr>
          <w:instrText xml:space="preserve"> PAGEREF _Toc47964716 \h </w:instrText>
        </w:r>
        <w:r>
          <w:rPr>
            <w:noProof/>
            <w:webHidden/>
          </w:rPr>
        </w:r>
      </w:ins>
      <w:r>
        <w:rPr>
          <w:noProof/>
          <w:webHidden/>
        </w:rPr>
        <w:fldChar w:fldCharType="separate"/>
      </w:r>
      <w:ins w:id="111" w:author="Regan, Rory" w:date="2020-08-10T15:11:00Z">
        <w:r>
          <w:rPr>
            <w:noProof/>
            <w:webHidden/>
          </w:rPr>
          <w:t>20</w:t>
        </w:r>
        <w:r>
          <w:rPr>
            <w:noProof/>
            <w:webHidden/>
          </w:rPr>
          <w:fldChar w:fldCharType="end"/>
        </w:r>
        <w:r w:rsidRPr="00217345">
          <w:rPr>
            <w:rStyle w:val="Hyperlink"/>
            <w:noProof/>
          </w:rPr>
          <w:fldChar w:fldCharType="end"/>
        </w:r>
      </w:ins>
    </w:p>
    <w:p w14:paraId="686FF8EB" w14:textId="2F4EFE99" w:rsidR="004B57BA" w:rsidRDefault="004B57BA">
      <w:pPr>
        <w:pStyle w:val="TOC3"/>
        <w:rPr>
          <w:ins w:id="112" w:author="Regan, Rory" w:date="2020-08-10T15:11:00Z"/>
          <w:rFonts w:asciiTheme="minorHAnsi" w:eastAsiaTheme="minorEastAsia" w:hAnsiTheme="minorHAnsi" w:cstheme="minorBidi"/>
          <w:iCs w:val="0"/>
          <w:caps w:val="0"/>
          <w:noProof/>
          <w:sz w:val="22"/>
          <w:szCs w:val="22"/>
        </w:rPr>
      </w:pPr>
      <w:ins w:id="11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217345">
          <w:rPr>
            <w:rStyle w:val="Hyperlink"/>
            <w:noProof/>
          </w:rPr>
          <w:t>confirming pick-up hours</w:t>
        </w:r>
        <w:r>
          <w:rPr>
            <w:noProof/>
            <w:webHidden/>
          </w:rPr>
          <w:tab/>
        </w:r>
        <w:r>
          <w:rPr>
            <w:noProof/>
            <w:webHidden/>
          </w:rPr>
          <w:fldChar w:fldCharType="begin"/>
        </w:r>
        <w:r>
          <w:rPr>
            <w:noProof/>
            <w:webHidden/>
          </w:rPr>
          <w:instrText xml:space="preserve"> PAGEREF _Toc47964717 \h </w:instrText>
        </w:r>
        <w:r>
          <w:rPr>
            <w:noProof/>
            <w:webHidden/>
          </w:rPr>
        </w:r>
      </w:ins>
      <w:r>
        <w:rPr>
          <w:noProof/>
          <w:webHidden/>
        </w:rPr>
        <w:fldChar w:fldCharType="separate"/>
      </w:r>
      <w:ins w:id="114" w:author="Regan, Rory" w:date="2020-08-10T15:11:00Z">
        <w:r>
          <w:rPr>
            <w:noProof/>
            <w:webHidden/>
          </w:rPr>
          <w:t>20</w:t>
        </w:r>
        <w:r>
          <w:rPr>
            <w:noProof/>
            <w:webHidden/>
          </w:rPr>
          <w:fldChar w:fldCharType="end"/>
        </w:r>
        <w:r w:rsidRPr="00217345">
          <w:rPr>
            <w:rStyle w:val="Hyperlink"/>
            <w:noProof/>
          </w:rPr>
          <w:fldChar w:fldCharType="end"/>
        </w:r>
      </w:ins>
    </w:p>
    <w:p w14:paraId="2AAD4B74" w14:textId="2054EBFA" w:rsidR="004B57BA" w:rsidRDefault="004B57BA">
      <w:pPr>
        <w:pStyle w:val="TOC2"/>
        <w:tabs>
          <w:tab w:val="left" w:pos="720"/>
        </w:tabs>
        <w:rPr>
          <w:ins w:id="115" w:author="Regan, Rory" w:date="2020-08-10T15:11:00Z"/>
          <w:rFonts w:asciiTheme="minorHAnsi" w:eastAsiaTheme="minorEastAsia" w:hAnsiTheme="minorHAnsi" w:cstheme="minorBidi"/>
          <w:caps w:val="0"/>
          <w:noProof/>
          <w:sz w:val="22"/>
          <w:szCs w:val="22"/>
        </w:rPr>
      </w:pPr>
      <w:ins w:id="11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217345">
          <w:rPr>
            <w:rStyle w:val="Hyperlink"/>
            <w:noProof/>
          </w:rPr>
          <w:t>Hours of services</w:t>
        </w:r>
        <w:r>
          <w:rPr>
            <w:noProof/>
            <w:webHidden/>
          </w:rPr>
          <w:tab/>
        </w:r>
        <w:r>
          <w:rPr>
            <w:noProof/>
            <w:webHidden/>
          </w:rPr>
          <w:fldChar w:fldCharType="begin"/>
        </w:r>
        <w:r>
          <w:rPr>
            <w:noProof/>
            <w:webHidden/>
          </w:rPr>
          <w:instrText xml:space="preserve"> PAGEREF _Toc47964718 \h </w:instrText>
        </w:r>
        <w:r>
          <w:rPr>
            <w:noProof/>
            <w:webHidden/>
          </w:rPr>
        </w:r>
      </w:ins>
      <w:r>
        <w:rPr>
          <w:noProof/>
          <w:webHidden/>
        </w:rPr>
        <w:fldChar w:fldCharType="separate"/>
      </w:r>
      <w:ins w:id="117" w:author="Regan, Rory" w:date="2020-08-10T15:11:00Z">
        <w:r>
          <w:rPr>
            <w:noProof/>
            <w:webHidden/>
          </w:rPr>
          <w:t>20</w:t>
        </w:r>
        <w:r>
          <w:rPr>
            <w:noProof/>
            <w:webHidden/>
          </w:rPr>
          <w:fldChar w:fldCharType="end"/>
        </w:r>
        <w:r w:rsidRPr="00217345">
          <w:rPr>
            <w:rStyle w:val="Hyperlink"/>
            <w:noProof/>
          </w:rPr>
          <w:fldChar w:fldCharType="end"/>
        </w:r>
      </w:ins>
    </w:p>
    <w:p w14:paraId="55347330" w14:textId="366E74D4" w:rsidR="004B57BA" w:rsidRDefault="004B57BA">
      <w:pPr>
        <w:pStyle w:val="TOC2"/>
        <w:tabs>
          <w:tab w:val="left" w:pos="720"/>
        </w:tabs>
        <w:rPr>
          <w:ins w:id="118" w:author="Regan, Rory" w:date="2020-08-10T15:11:00Z"/>
          <w:rFonts w:asciiTheme="minorHAnsi" w:eastAsiaTheme="minorEastAsia" w:hAnsiTheme="minorHAnsi" w:cstheme="minorBidi"/>
          <w:caps w:val="0"/>
          <w:noProof/>
          <w:sz w:val="22"/>
          <w:szCs w:val="22"/>
        </w:rPr>
      </w:pPr>
      <w:ins w:id="11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"_Toc47964719"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217345">
          <w:rPr>
            <w:rStyle w:val="Hyperlink"/>
            <w:noProof/>
          </w:rPr>
          <w:t>Operations Plan</w:t>
        </w:r>
        <w:r>
          <w:rPr>
            <w:noProof/>
            <w:webHidden/>
          </w:rPr>
          <w:tab/>
        </w:r>
        <w:r>
          <w:rPr>
            <w:noProof/>
            <w:webHidden/>
          </w:rPr>
          <w:fldChar w:fldCharType="begin"/>
        </w:r>
        <w:r>
          <w:rPr>
            <w:noProof/>
            <w:webHidden/>
          </w:rPr>
          <w:instrText xml:space="preserve"> PAGEREF _Toc47964719 \h </w:instrText>
        </w:r>
        <w:r>
          <w:rPr>
            <w:noProof/>
            <w:webHidden/>
          </w:rPr>
        </w:r>
      </w:ins>
      <w:r>
        <w:rPr>
          <w:noProof/>
          <w:webHidden/>
        </w:rPr>
        <w:fldChar w:fldCharType="separate"/>
      </w:r>
      <w:ins w:id="120" w:author="Regan, Rory" w:date="2020-08-10T15:11:00Z">
        <w:r>
          <w:rPr>
            <w:noProof/>
            <w:webHidden/>
          </w:rPr>
          <w:t>21</w:t>
        </w:r>
        <w:r>
          <w:rPr>
            <w:noProof/>
            <w:webHidden/>
          </w:rPr>
          <w:fldChar w:fldCharType="end"/>
        </w:r>
        <w:r w:rsidRPr="00217345">
          <w:rPr>
            <w:rStyle w:val="Hyperlink"/>
            <w:noProof/>
          </w:rPr>
          <w:fldChar w:fldCharType="end"/>
        </w:r>
      </w:ins>
    </w:p>
    <w:p w14:paraId="5833CE4E" w14:textId="66C7E8B3" w:rsidR="004B57BA" w:rsidRDefault="004B57BA">
      <w:pPr>
        <w:pStyle w:val="TOC2"/>
        <w:tabs>
          <w:tab w:val="left" w:pos="720"/>
        </w:tabs>
        <w:rPr>
          <w:ins w:id="121" w:author="Regan, Rory" w:date="2020-08-10T15:11:00Z"/>
          <w:rFonts w:asciiTheme="minorHAnsi" w:eastAsiaTheme="minorEastAsia" w:hAnsiTheme="minorHAnsi" w:cstheme="minorBidi"/>
          <w:caps w:val="0"/>
          <w:noProof/>
          <w:sz w:val="22"/>
          <w:szCs w:val="22"/>
        </w:rPr>
      </w:pPr>
      <w:ins w:id="12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217345">
          <w:rPr>
            <w:rStyle w:val="Hyperlink"/>
            <w:noProof/>
          </w:rPr>
          <w:t>time for completing services</w:t>
        </w:r>
        <w:r>
          <w:rPr>
            <w:noProof/>
            <w:webHidden/>
          </w:rPr>
          <w:tab/>
        </w:r>
        <w:r>
          <w:rPr>
            <w:noProof/>
            <w:webHidden/>
          </w:rPr>
          <w:fldChar w:fldCharType="begin"/>
        </w:r>
        <w:r>
          <w:rPr>
            <w:noProof/>
            <w:webHidden/>
          </w:rPr>
          <w:instrText xml:space="preserve"> PAGEREF _Toc47964720 \h </w:instrText>
        </w:r>
        <w:r>
          <w:rPr>
            <w:noProof/>
            <w:webHidden/>
          </w:rPr>
        </w:r>
      </w:ins>
      <w:r>
        <w:rPr>
          <w:noProof/>
          <w:webHidden/>
        </w:rPr>
        <w:fldChar w:fldCharType="separate"/>
      </w:r>
      <w:ins w:id="123" w:author="Regan, Rory" w:date="2020-08-10T15:11:00Z">
        <w:r>
          <w:rPr>
            <w:noProof/>
            <w:webHidden/>
          </w:rPr>
          <w:t>21</w:t>
        </w:r>
        <w:r>
          <w:rPr>
            <w:noProof/>
            <w:webHidden/>
          </w:rPr>
          <w:fldChar w:fldCharType="end"/>
        </w:r>
        <w:r w:rsidRPr="00217345">
          <w:rPr>
            <w:rStyle w:val="Hyperlink"/>
            <w:noProof/>
          </w:rPr>
          <w:fldChar w:fldCharType="end"/>
        </w:r>
      </w:ins>
    </w:p>
    <w:p w14:paraId="567E6651" w14:textId="2B5692A9" w:rsidR="004B57BA" w:rsidRDefault="004B57BA">
      <w:pPr>
        <w:pStyle w:val="TOC2"/>
        <w:tabs>
          <w:tab w:val="left" w:pos="1200"/>
        </w:tabs>
        <w:rPr>
          <w:ins w:id="124" w:author="Regan, Rory" w:date="2020-08-10T15:11:00Z"/>
          <w:rFonts w:asciiTheme="minorHAnsi" w:eastAsiaTheme="minorEastAsia" w:hAnsiTheme="minorHAnsi" w:cstheme="minorBidi"/>
          <w:caps w:val="0"/>
          <w:noProof/>
          <w:sz w:val="22"/>
          <w:szCs w:val="22"/>
        </w:rPr>
      </w:pPr>
      <w:ins w:id="12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217345">
          <w:rPr>
            <w:rStyle w:val="Hyperlink"/>
            <w:noProof/>
          </w:rPr>
          <w:t>services by price line/facility</w:t>
        </w:r>
        <w:r>
          <w:rPr>
            <w:noProof/>
            <w:webHidden/>
          </w:rPr>
          <w:tab/>
        </w:r>
        <w:r>
          <w:rPr>
            <w:noProof/>
            <w:webHidden/>
          </w:rPr>
          <w:fldChar w:fldCharType="begin"/>
        </w:r>
        <w:r>
          <w:rPr>
            <w:noProof/>
            <w:webHidden/>
          </w:rPr>
          <w:instrText xml:space="preserve"> PAGEREF _Toc47964721 \h </w:instrText>
        </w:r>
        <w:r>
          <w:rPr>
            <w:noProof/>
            <w:webHidden/>
          </w:rPr>
        </w:r>
      </w:ins>
      <w:r>
        <w:rPr>
          <w:noProof/>
          <w:webHidden/>
        </w:rPr>
        <w:fldChar w:fldCharType="separate"/>
      </w:r>
      <w:ins w:id="126" w:author="Regan, Rory" w:date="2020-08-10T15:11:00Z">
        <w:r>
          <w:rPr>
            <w:noProof/>
            <w:webHidden/>
          </w:rPr>
          <w:t>21</w:t>
        </w:r>
        <w:r>
          <w:rPr>
            <w:noProof/>
            <w:webHidden/>
          </w:rPr>
          <w:fldChar w:fldCharType="end"/>
        </w:r>
        <w:r w:rsidRPr="00217345">
          <w:rPr>
            <w:rStyle w:val="Hyperlink"/>
            <w:noProof/>
          </w:rPr>
          <w:fldChar w:fldCharType="end"/>
        </w:r>
      </w:ins>
    </w:p>
    <w:p w14:paraId="4A28256A" w14:textId="510A30BB" w:rsidR="004B57BA" w:rsidRDefault="004B57BA">
      <w:pPr>
        <w:pStyle w:val="TOC3"/>
        <w:rPr>
          <w:ins w:id="127" w:author="Regan, Rory" w:date="2020-08-10T15:11:00Z"/>
          <w:rFonts w:asciiTheme="minorHAnsi" w:eastAsiaTheme="minorEastAsia" w:hAnsiTheme="minorHAnsi" w:cstheme="minorBidi"/>
          <w:iCs w:val="0"/>
          <w:caps w:val="0"/>
          <w:noProof/>
          <w:sz w:val="22"/>
          <w:szCs w:val="22"/>
        </w:rPr>
      </w:pPr>
      <w:ins w:id="12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217345">
          <w:rPr>
            <w:rStyle w:val="Hyperlink"/>
            <w:noProof/>
          </w:rPr>
          <w:t>general information</w:t>
        </w:r>
        <w:r>
          <w:rPr>
            <w:noProof/>
            <w:webHidden/>
          </w:rPr>
          <w:tab/>
        </w:r>
        <w:r>
          <w:rPr>
            <w:noProof/>
            <w:webHidden/>
          </w:rPr>
          <w:fldChar w:fldCharType="begin"/>
        </w:r>
        <w:r>
          <w:rPr>
            <w:noProof/>
            <w:webHidden/>
          </w:rPr>
          <w:instrText xml:space="preserve"> PAGEREF _Toc47964722 \h </w:instrText>
        </w:r>
        <w:r>
          <w:rPr>
            <w:noProof/>
            <w:webHidden/>
          </w:rPr>
        </w:r>
      </w:ins>
      <w:r>
        <w:rPr>
          <w:noProof/>
          <w:webHidden/>
        </w:rPr>
        <w:fldChar w:fldCharType="separate"/>
      </w:r>
      <w:ins w:id="129" w:author="Regan, Rory" w:date="2020-08-10T15:11:00Z">
        <w:r>
          <w:rPr>
            <w:noProof/>
            <w:webHidden/>
          </w:rPr>
          <w:t>21</w:t>
        </w:r>
        <w:r>
          <w:rPr>
            <w:noProof/>
            <w:webHidden/>
          </w:rPr>
          <w:fldChar w:fldCharType="end"/>
        </w:r>
        <w:r w:rsidRPr="00217345">
          <w:rPr>
            <w:rStyle w:val="Hyperlink"/>
            <w:noProof/>
          </w:rPr>
          <w:fldChar w:fldCharType="end"/>
        </w:r>
      </w:ins>
    </w:p>
    <w:p w14:paraId="0130343F" w14:textId="1D06AAFC" w:rsidR="004B57BA" w:rsidRDefault="004B57BA">
      <w:pPr>
        <w:pStyle w:val="TOC3"/>
        <w:rPr>
          <w:ins w:id="130" w:author="Regan, Rory" w:date="2020-08-10T15:11:00Z"/>
          <w:rFonts w:asciiTheme="minorHAnsi" w:eastAsiaTheme="minorEastAsia" w:hAnsiTheme="minorHAnsi" w:cstheme="minorBidi"/>
          <w:iCs w:val="0"/>
          <w:caps w:val="0"/>
          <w:noProof/>
          <w:sz w:val="22"/>
          <w:szCs w:val="22"/>
        </w:rPr>
      </w:pPr>
      <w:ins w:id="13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217345">
          <w:rPr>
            <w:rStyle w:val="Hyperlink"/>
            <w:noProof/>
          </w:rPr>
          <w:t>price line 1 – Bayside weekly sludge removal</w:t>
        </w:r>
        <w:r>
          <w:rPr>
            <w:noProof/>
            <w:webHidden/>
          </w:rPr>
          <w:tab/>
        </w:r>
        <w:r>
          <w:rPr>
            <w:noProof/>
            <w:webHidden/>
          </w:rPr>
          <w:fldChar w:fldCharType="begin"/>
        </w:r>
        <w:r>
          <w:rPr>
            <w:noProof/>
            <w:webHidden/>
          </w:rPr>
          <w:instrText xml:space="preserve"> PAGEREF _Toc47964723 \h </w:instrText>
        </w:r>
        <w:r>
          <w:rPr>
            <w:noProof/>
            <w:webHidden/>
          </w:rPr>
        </w:r>
      </w:ins>
      <w:r>
        <w:rPr>
          <w:noProof/>
          <w:webHidden/>
        </w:rPr>
        <w:fldChar w:fldCharType="separate"/>
      </w:r>
      <w:ins w:id="132" w:author="Regan, Rory" w:date="2020-08-10T15:11:00Z">
        <w:r>
          <w:rPr>
            <w:noProof/>
            <w:webHidden/>
          </w:rPr>
          <w:t>21</w:t>
        </w:r>
        <w:r>
          <w:rPr>
            <w:noProof/>
            <w:webHidden/>
          </w:rPr>
          <w:fldChar w:fldCharType="end"/>
        </w:r>
        <w:r w:rsidRPr="00217345">
          <w:rPr>
            <w:rStyle w:val="Hyperlink"/>
            <w:noProof/>
          </w:rPr>
          <w:fldChar w:fldCharType="end"/>
        </w:r>
      </w:ins>
    </w:p>
    <w:p w14:paraId="3150F51B" w14:textId="0705A510" w:rsidR="004B57BA" w:rsidRDefault="004B57BA">
      <w:pPr>
        <w:pStyle w:val="TOC3"/>
        <w:rPr>
          <w:ins w:id="133" w:author="Regan, Rory" w:date="2020-08-10T15:11:00Z"/>
          <w:rFonts w:asciiTheme="minorHAnsi" w:eastAsiaTheme="minorEastAsia" w:hAnsiTheme="minorHAnsi" w:cstheme="minorBidi"/>
          <w:iCs w:val="0"/>
          <w:caps w:val="0"/>
          <w:noProof/>
          <w:sz w:val="22"/>
          <w:szCs w:val="22"/>
        </w:rPr>
      </w:pPr>
      <w:ins w:id="13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217345">
          <w:rPr>
            <w:rStyle w:val="Hyperlink"/>
            <w:noProof/>
          </w:rPr>
          <w:t>price line 2 – bayside weekly septage removal</w:t>
        </w:r>
        <w:r>
          <w:rPr>
            <w:noProof/>
            <w:webHidden/>
          </w:rPr>
          <w:tab/>
        </w:r>
        <w:r>
          <w:rPr>
            <w:noProof/>
            <w:webHidden/>
          </w:rPr>
          <w:fldChar w:fldCharType="begin"/>
        </w:r>
        <w:r>
          <w:rPr>
            <w:noProof/>
            <w:webHidden/>
          </w:rPr>
          <w:instrText xml:space="preserve"> PAGEREF _Toc47964724 \h </w:instrText>
        </w:r>
        <w:r>
          <w:rPr>
            <w:noProof/>
            <w:webHidden/>
          </w:rPr>
        </w:r>
      </w:ins>
      <w:r>
        <w:rPr>
          <w:noProof/>
          <w:webHidden/>
        </w:rPr>
        <w:fldChar w:fldCharType="separate"/>
      </w:r>
      <w:ins w:id="135" w:author="Regan, Rory" w:date="2020-08-10T15:11:00Z">
        <w:r>
          <w:rPr>
            <w:noProof/>
            <w:webHidden/>
          </w:rPr>
          <w:t>22</w:t>
        </w:r>
        <w:r>
          <w:rPr>
            <w:noProof/>
            <w:webHidden/>
          </w:rPr>
          <w:fldChar w:fldCharType="end"/>
        </w:r>
        <w:r w:rsidRPr="00217345">
          <w:rPr>
            <w:rStyle w:val="Hyperlink"/>
            <w:noProof/>
          </w:rPr>
          <w:fldChar w:fldCharType="end"/>
        </w:r>
      </w:ins>
    </w:p>
    <w:p w14:paraId="09D7EAB3" w14:textId="195F8013" w:rsidR="004B57BA" w:rsidRDefault="004B57BA">
      <w:pPr>
        <w:pStyle w:val="TOC3"/>
        <w:rPr>
          <w:ins w:id="136" w:author="Regan, Rory" w:date="2020-08-10T15:11:00Z"/>
          <w:rFonts w:asciiTheme="minorHAnsi" w:eastAsiaTheme="minorEastAsia" w:hAnsiTheme="minorHAnsi" w:cstheme="minorBidi"/>
          <w:iCs w:val="0"/>
          <w:caps w:val="0"/>
          <w:noProof/>
          <w:sz w:val="22"/>
          <w:szCs w:val="22"/>
        </w:rPr>
      </w:pPr>
      <w:ins w:id="13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3.10.4</w:t>
        </w:r>
        <w:r>
          <w:rPr>
            <w:rFonts w:asciiTheme="minorHAnsi" w:eastAsiaTheme="minorEastAsia" w:hAnsiTheme="minorHAnsi" w:cstheme="minorBidi"/>
            <w:iCs w:val="0"/>
            <w:caps w:val="0"/>
            <w:noProof/>
            <w:sz w:val="22"/>
            <w:szCs w:val="22"/>
          </w:rPr>
          <w:tab/>
        </w:r>
        <w:r w:rsidRPr="00217345">
          <w:rPr>
            <w:rStyle w:val="Hyperlink"/>
            <w:noProof/>
          </w:rPr>
          <w:t>price line 3 – bayside TWICE A week septage removal</w:t>
        </w:r>
        <w:r>
          <w:rPr>
            <w:noProof/>
            <w:webHidden/>
          </w:rPr>
          <w:tab/>
        </w:r>
        <w:r>
          <w:rPr>
            <w:noProof/>
            <w:webHidden/>
          </w:rPr>
          <w:fldChar w:fldCharType="begin"/>
        </w:r>
        <w:r>
          <w:rPr>
            <w:noProof/>
            <w:webHidden/>
          </w:rPr>
          <w:instrText xml:space="preserve"> PAGEREF _Toc47964725 \h </w:instrText>
        </w:r>
        <w:r>
          <w:rPr>
            <w:noProof/>
            <w:webHidden/>
          </w:rPr>
        </w:r>
      </w:ins>
      <w:r>
        <w:rPr>
          <w:noProof/>
          <w:webHidden/>
        </w:rPr>
        <w:fldChar w:fldCharType="separate"/>
      </w:r>
      <w:ins w:id="138" w:author="Regan, Rory" w:date="2020-08-10T15:11:00Z">
        <w:r>
          <w:rPr>
            <w:noProof/>
            <w:webHidden/>
          </w:rPr>
          <w:t>22</w:t>
        </w:r>
        <w:r>
          <w:rPr>
            <w:noProof/>
            <w:webHidden/>
          </w:rPr>
          <w:fldChar w:fldCharType="end"/>
        </w:r>
        <w:r w:rsidRPr="00217345">
          <w:rPr>
            <w:rStyle w:val="Hyperlink"/>
            <w:noProof/>
          </w:rPr>
          <w:fldChar w:fldCharType="end"/>
        </w:r>
      </w:ins>
    </w:p>
    <w:p w14:paraId="3B53847F" w14:textId="2CC6416C" w:rsidR="004B57BA" w:rsidRDefault="004B57BA">
      <w:pPr>
        <w:pStyle w:val="TOC3"/>
        <w:rPr>
          <w:ins w:id="139" w:author="Regan, Rory" w:date="2020-08-10T15:11:00Z"/>
          <w:rFonts w:asciiTheme="minorHAnsi" w:eastAsiaTheme="minorEastAsia" w:hAnsiTheme="minorHAnsi" w:cstheme="minorBidi"/>
          <w:iCs w:val="0"/>
          <w:caps w:val="0"/>
          <w:noProof/>
          <w:sz w:val="22"/>
          <w:szCs w:val="22"/>
        </w:rPr>
      </w:pPr>
      <w:ins w:id="14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Arial"/>
            <w:noProof/>
            <w14:scene3d>
              <w14:camera w14:prst="orthographicFront"/>
              <w14:lightRig w14:rig="threePt" w14:dir="t">
                <w14:rot w14:lat="0" w14:lon="0" w14:rev="0"/>
              </w14:lightRig>
            </w14:scene3d>
          </w:rPr>
          <w:t>3.10.5</w:t>
        </w:r>
        <w:r>
          <w:rPr>
            <w:rFonts w:asciiTheme="minorHAnsi" w:eastAsiaTheme="minorEastAsia" w:hAnsiTheme="minorHAnsi" w:cstheme="minorBidi"/>
            <w:iCs w:val="0"/>
            <w:caps w:val="0"/>
            <w:noProof/>
            <w:sz w:val="22"/>
            <w:szCs w:val="22"/>
          </w:rPr>
          <w:tab/>
        </w:r>
        <w:r w:rsidRPr="00217345">
          <w:rPr>
            <w:rStyle w:val="Hyperlink"/>
            <w:rFonts w:eastAsia="Arial"/>
            <w:noProof/>
          </w:rPr>
          <w:t>price line 4 – mountainview sludge removal</w:t>
        </w:r>
        <w:r>
          <w:rPr>
            <w:noProof/>
            <w:webHidden/>
          </w:rPr>
          <w:tab/>
        </w:r>
        <w:r>
          <w:rPr>
            <w:noProof/>
            <w:webHidden/>
          </w:rPr>
          <w:fldChar w:fldCharType="begin"/>
        </w:r>
        <w:r>
          <w:rPr>
            <w:noProof/>
            <w:webHidden/>
          </w:rPr>
          <w:instrText xml:space="preserve"> PAGEREF _Toc47964726 \h </w:instrText>
        </w:r>
        <w:r>
          <w:rPr>
            <w:noProof/>
            <w:webHidden/>
          </w:rPr>
        </w:r>
      </w:ins>
      <w:r>
        <w:rPr>
          <w:noProof/>
          <w:webHidden/>
        </w:rPr>
        <w:fldChar w:fldCharType="separate"/>
      </w:r>
      <w:ins w:id="141" w:author="Regan, Rory" w:date="2020-08-10T15:11:00Z">
        <w:r>
          <w:rPr>
            <w:noProof/>
            <w:webHidden/>
          </w:rPr>
          <w:t>22</w:t>
        </w:r>
        <w:r>
          <w:rPr>
            <w:noProof/>
            <w:webHidden/>
          </w:rPr>
          <w:fldChar w:fldCharType="end"/>
        </w:r>
        <w:r w:rsidRPr="00217345">
          <w:rPr>
            <w:rStyle w:val="Hyperlink"/>
            <w:noProof/>
          </w:rPr>
          <w:fldChar w:fldCharType="end"/>
        </w:r>
      </w:ins>
    </w:p>
    <w:p w14:paraId="0E0EC575" w14:textId="515B74C5" w:rsidR="004B57BA" w:rsidRDefault="004B57BA">
      <w:pPr>
        <w:pStyle w:val="TOC3"/>
        <w:rPr>
          <w:ins w:id="142" w:author="Regan, Rory" w:date="2020-08-10T15:11:00Z"/>
          <w:rFonts w:asciiTheme="minorHAnsi" w:eastAsiaTheme="minorEastAsia" w:hAnsiTheme="minorHAnsi" w:cstheme="minorBidi"/>
          <w:iCs w:val="0"/>
          <w:caps w:val="0"/>
          <w:noProof/>
          <w:sz w:val="22"/>
          <w:szCs w:val="22"/>
        </w:rPr>
      </w:pPr>
      <w:ins w:id="14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Arial"/>
            <w:noProof/>
            <w14:scene3d>
              <w14:camera w14:prst="orthographicFront"/>
              <w14:lightRig w14:rig="threePt" w14:dir="t">
                <w14:rot w14:lat="0" w14:lon="0" w14:rev="0"/>
              </w14:lightRig>
            </w14:scene3d>
          </w:rPr>
          <w:t>3.10.6</w:t>
        </w:r>
        <w:r>
          <w:rPr>
            <w:rFonts w:asciiTheme="minorHAnsi" w:eastAsiaTheme="minorEastAsia" w:hAnsiTheme="minorHAnsi" w:cstheme="minorBidi"/>
            <w:iCs w:val="0"/>
            <w:caps w:val="0"/>
            <w:noProof/>
            <w:sz w:val="22"/>
            <w:szCs w:val="22"/>
          </w:rPr>
          <w:tab/>
        </w:r>
        <w:r w:rsidRPr="00217345">
          <w:rPr>
            <w:rStyle w:val="Hyperlink"/>
            <w:rFonts w:eastAsia="Arial"/>
            <w:noProof/>
          </w:rPr>
          <w:t>price line 5 – albert c. Wagner sludge removal</w:t>
        </w:r>
        <w:r>
          <w:rPr>
            <w:noProof/>
            <w:webHidden/>
          </w:rPr>
          <w:tab/>
        </w:r>
        <w:r>
          <w:rPr>
            <w:noProof/>
            <w:webHidden/>
          </w:rPr>
          <w:fldChar w:fldCharType="begin"/>
        </w:r>
        <w:r>
          <w:rPr>
            <w:noProof/>
            <w:webHidden/>
          </w:rPr>
          <w:instrText xml:space="preserve"> PAGEREF _Toc47964727 \h </w:instrText>
        </w:r>
        <w:r>
          <w:rPr>
            <w:noProof/>
            <w:webHidden/>
          </w:rPr>
        </w:r>
      </w:ins>
      <w:r>
        <w:rPr>
          <w:noProof/>
          <w:webHidden/>
        </w:rPr>
        <w:fldChar w:fldCharType="separate"/>
      </w:r>
      <w:ins w:id="144" w:author="Regan, Rory" w:date="2020-08-10T15:11:00Z">
        <w:r>
          <w:rPr>
            <w:noProof/>
            <w:webHidden/>
          </w:rPr>
          <w:t>22</w:t>
        </w:r>
        <w:r>
          <w:rPr>
            <w:noProof/>
            <w:webHidden/>
          </w:rPr>
          <w:fldChar w:fldCharType="end"/>
        </w:r>
        <w:r w:rsidRPr="00217345">
          <w:rPr>
            <w:rStyle w:val="Hyperlink"/>
            <w:noProof/>
          </w:rPr>
          <w:fldChar w:fldCharType="end"/>
        </w:r>
      </w:ins>
    </w:p>
    <w:p w14:paraId="67B9D60B" w14:textId="6325F137" w:rsidR="004B57BA" w:rsidRDefault="004B57BA">
      <w:pPr>
        <w:pStyle w:val="TOC2"/>
        <w:tabs>
          <w:tab w:val="left" w:pos="1200"/>
        </w:tabs>
        <w:rPr>
          <w:ins w:id="145" w:author="Regan, Rory" w:date="2020-08-10T15:11:00Z"/>
          <w:rFonts w:asciiTheme="minorHAnsi" w:eastAsiaTheme="minorEastAsia" w:hAnsiTheme="minorHAnsi" w:cstheme="minorBidi"/>
          <w:caps w:val="0"/>
          <w:noProof/>
          <w:sz w:val="22"/>
          <w:szCs w:val="22"/>
        </w:rPr>
      </w:pPr>
      <w:ins w:id="14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Arial"/>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217345">
          <w:rPr>
            <w:rStyle w:val="Hyperlink"/>
            <w:rFonts w:eastAsia="Arial"/>
            <w:noProof/>
          </w:rPr>
          <w:t>Vendor {Contractor} Personnel</w:t>
        </w:r>
        <w:r>
          <w:rPr>
            <w:noProof/>
            <w:webHidden/>
          </w:rPr>
          <w:tab/>
        </w:r>
        <w:r>
          <w:rPr>
            <w:noProof/>
            <w:webHidden/>
          </w:rPr>
          <w:fldChar w:fldCharType="begin"/>
        </w:r>
        <w:r>
          <w:rPr>
            <w:noProof/>
            <w:webHidden/>
          </w:rPr>
          <w:instrText xml:space="preserve"> PAGEREF _Toc47964728 \h </w:instrText>
        </w:r>
        <w:r>
          <w:rPr>
            <w:noProof/>
            <w:webHidden/>
          </w:rPr>
        </w:r>
      </w:ins>
      <w:r>
        <w:rPr>
          <w:noProof/>
          <w:webHidden/>
        </w:rPr>
        <w:fldChar w:fldCharType="separate"/>
      </w:r>
      <w:ins w:id="147" w:author="Regan, Rory" w:date="2020-08-10T15:11:00Z">
        <w:r>
          <w:rPr>
            <w:noProof/>
            <w:webHidden/>
          </w:rPr>
          <w:t>22</w:t>
        </w:r>
        <w:r>
          <w:rPr>
            <w:noProof/>
            <w:webHidden/>
          </w:rPr>
          <w:fldChar w:fldCharType="end"/>
        </w:r>
        <w:r w:rsidRPr="00217345">
          <w:rPr>
            <w:rStyle w:val="Hyperlink"/>
            <w:noProof/>
          </w:rPr>
          <w:fldChar w:fldCharType="end"/>
        </w:r>
      </w:ins>
    </w:p>
    <w:p w14:paraId="5F555B35" w14:textId="329D74D2" w:rsidR="004B57BA" w:rsidRDefault="004B57BA">
      <w:pPr>
        <w:pStyle w:val="TOC2"/>
        <w:tabs>
          <w:tab w:val="left" w:pos="1200"/>
        </w:tabs>
        <w:rPr>
          <w:ins w:id="148" w:author="Regan, Rory" w:date="2020-08-10T15:11:00Z"/>
          <w:rFonts w:asciiTheme="minorHAnsi" w:eastAsiaTheme="minorEastAsia" w:hAnsiTheme="minorHAnsi" w:cstheme="minorBidi"/>
          <w:caps w:val="0"/>
          <w:noProof/>
          <w:sz w:val="22"/>
          <w:szCs w:val="22"/>
        </w:rPr>
      </w:pPr>
      <w:ins w:id="14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"_Toc47964729"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Arial"/>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217345">
          <w:rPr>
            <w:rStyle w:val="Hyperlink"/>
            <w:rFonts w:eastAsia="Arial"/>
            <w:noProof/>
          </w:rPr>
          <w:t>fixed price with economic adjustment</w:t>
        </w:r>
        <w:r>
          <w:rPr>
            <w:noProof/>
            <w:webHidden/>
          </w:rPr>
          <w:tab/>
        </w:r>
        <w:r>
          <w:rPr>
            <w:noProof/>
            <w:webHidden/>
          </w:rPr>
          <w:fldChar w:fldCharType="begin"/>
        </w:r>
        <w:r>
          <w:rPr>
            <w:noProof/>
            <w:webHidden/>
          </w:rPr>
          <w:instrText xml:space="preserve"> PAGEREF _Toc47964729 \h </w:instrText>
        </w:r>
        <w:r>
          <w:rPr>
            <w:noProof/>
            <w:webHidden/>
          </w:rPr>
        </w:r>
      </w:ins>
      <w:r>
        <w:rPr>
          <w:noProof/>
          <w:webHidden/>
        </w:rPr>
        <w:fldChar w:fldCharType="separate"/>
      </w:r>
      <w:ins w:id="150" w:author="Regan, Rory" w:date="2020-08-10T15:11:00Z">
        <w:r>
          <w:rPr>
            <w:noProof/>
            <w:webHidden/>
          </w:rPr>
          <w:t>23</w:t>
        </w:r>
        <w:r>
          <w:rPr>
            <w:noProof/>
            <w:webHidden/>
          </w:rPr>
          <w:fldChar w:fldCharType="end"/>
        </w:r>
        <w:r w:rsidRPr="00217345">
          <w:rPr>
            <w:rStyle w:val="Hyperlink"/>
            <w:noProof/>
          </w:rPr>
          <w:fldChar w:fldCharType="end"/>
        </w:r>
      </w:ins>
    </w:p>
    <w:p w14:paraId="6898D9B7" w14:textId="5ACD66DF" w:rsidR="004B57BA" w:rsidRDefault="004B57BA">
      <w:pPr>
        <w:pStyle w:val="TOC1"/>
        <w:tabs>
          <w:tab w:val="left" w:pos="475"/>
        </w:tabs>
        <w:rPr>
          <w:ins w:id="151" w:author="Regan, Rory" w:date="2020-08-10T15:11:00Z"/>
          <w:rFonts w:asciiTheme="minorHAnsi" w:eastAsiaTheme="minorEastAsia" w:hAnsiTheme="minorHAnsi" w:cstheme="minorBidi"/>
          <w:b w:val="0"/>
          <w:bCs w:val="0"/>
          <w:caps w:val="0"/>
          <w:noProof/>
          <w:sz w:val="22"/>
          <w:szCs w:val="22"/>
        </w:rPr>
      </w:pPr>
      <w:ins w:id="15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217345">
          <w:rPr>
            <w:rStyle w:val="Hyperlink"/>
            <w:noProof/>
          </w:rPr>
          <w:t>QUOTE PREPARATION AND SUBMISSION</w:t>
        </w:r>
        <w:r>
          <w:rPr>
            <w:noProof/>
            <w:webHidden/>
          </w:rPr>
          <w:tab/>
        </w:r>
        <w:r>
          <w:rPr>
            <w:noProof/>
            <w:webHidden/>
          </w:rPr>
          <w:fldChar w:fldCharType="begin"/>
        </w:r>
        <w:r>
          <w:rPr>
            <w:noProof/>
            <w:webHidden/>
          </w:rPr>
          <w:instrText xml:space="preserve"> PAGEREF _Toc47964730 \h </w:instrText>
        </w:r>
        <w:r>
          <w:rPr>
            <w:noProof/>
            <w:webHidden/>
          </w:rPr>
        </w:r>
      </w:ins>
      <w:r>
        <w:rPr>
          <w:noProof/>
          <w:webHidden/>
        </w:rPr>
        <w:fldChar w:fldCharType="separate"/>
      </w:r>
      <w:ins w:id="153" w:author="Regan, Rory" w:date="2020-08-10T15:11:00Z">
        <w:r>
          <w:rPr>
            <w:noProof/>
            <w:webHidden/>
          </w:rPr>
          <w:t>24</w:t>
        </w:r>
        <w:r>
          <w:rPr>
            <w:noProof/>
            <w:webHidden/>
          </w:rPr>
          <w:fldChar w:fldCharType="end"/>
        </w:r>
        <w:r w:rsidRPr="00217345">
          <w:rPr>
            <w:rStyle w:val="Hyperlink"/>
            <w:noProof/>
          </w:rPr>
          <w:fldChar w:fldCharType="end"/>
        </w:r>
      </w:ins>
    </w:p>
    <w:p w14:paraId="4AE53D09" w14:textId="1B0C05E8" w:rsidR="004B57BA" w:rsidRDefault="004B57BA">
      <w:pPr>
        <w:pStyle w:val="TOC2"/>
        <w:tabs>
          <w:tab w:val="left" w:pos="720"/>
        </w:tabs>
        <w:rPr>
          <w:ins w:id="154" w:author="Regan, Rory" w:date="2020-08-10T15:11:00Z"/>
          <w:rFonts w:asciiTheme="minorHAnsi" w:eastAsiaTheme="minorEastAsia" w:hAnsiTheme="minorHAnsi" w:cstheme="minorBidi"/>
          <w:caps w:val="0"/>
          <w:noProof/>
          <w:sz w:val="22"/>
          <w:szCs w:val="22"/>
        </w:rPr>
      </w:pPr>
      <w:ins w:id="15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217345">
          <w:rPr>
            <w:rStyle w:val="Hyperlink"/>
            <w:noProof/>
          </w:rPr>
          <w:t>GENERAL</w:t>
        </w:r>
        <w:r>
          <w:rPr>
            <w:noProof/>
            <w:webHidden/>
          </w:rPr>
          <w:tab/>
        </w:r>
        <w:r>
          <w:rPr>
            <w:noProof/>
            <w:webHidden/>
          </w:rPr>
          <w:fldChar w:fldCharType="begin"/>
        </w:r>
        <w:r>
          <w:rPr>
            <w:noProof/>
            <w:webHidden/>
          </w:rPr>
          <w:instrText xml:space="preserve"> PAGEREF _Toc47964731 \h </w:instrText>
        </w:r>
        <w:r>
          <w:rPr>
            <w:noProof/>
            <w:webHidden/>
          </w:rPr>
        </w:r>
      </w:ins>
      <w:r>
        <w:rPr>
          <w:noProof/>
          <w:webHidden/>
        </w:rPr>
        <w:fldChar w:fldCharType="separate"/>
      </w:r>
      <w:ins w:id="156" w:author="Regan, Rory" w:date="2020-08-10T15:11:00Z">
        <w:r>
          <w:rPr>
            <w:noProof/>
            <w:webHidden/>
          </w:rPr>
          <w:t>24</w:t>
        </w:r>
        <w:r>
          <w:rPr>
            <w:noProof/>
            <w:webHidden/>
          </w:rPr>
          <w:fldChar w:fldCharType="end"/>
        </w:r>
        <w:r w:rsidRPr="00217345">
          <w:rPr>
            <w:rStyle w:val="Hyperlink"/>
            <w:noProof/>
          </w:rPr>
          <w:fldChar w:fldCharType="end"/>
        </w:r>
      </w:ins>
    </w:p>
    <w:p w14:paraId="57637043" w14:textId="11DE1913" w:rsidR="004B57BA" w:rsidRDefault="004B57BA">
      <w:pPr>
        <w:pStyle w:val="TOC2"/>
        <w:tabs>
          <w:tab w:val="left" w:pos="720"/>
        </w:tabs>
        <w:rPr>
          <w:ins w:id="157" w:author="Regan, Rory" w:date="2020-08-10T15:11:00Z"/>
          <w:rFonts w:asciiTheme="minorHAnsi" w:eastAsiaTheme="minorEastAsia" w:hAnsiTheme="minorHAnsi" w:cstheme="minorBidi"/>
          <w:caps w:val="0"/>
          <w:noProof/>
          <w:sz w:val="22"/>
          <w:szCs w:val="22"/>
        </w:rPr>
      </w:pPr>
      <w:ins w:id="15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217345">
          <w:rPr>
            <w:rStyle w:val="Hyperlink"/>
            <w:noProof/>
          </w:rPr>
          <w:t>QUOTE DELIVERY AND IDENTIFICATION</w:t>
        </w:r>
        <w:r>
          <w:rPr>
            <w:noProof/>
            <w:webHidden/>
          </w:rPr>
          <w:tab/>
        </w:r>
        <w:r>
          <w:rPr>
            <w:noProof/>
            <w:webHidden/>
          </w:rPr>
          <w:fldChar w:fldCharType="begin"/>
        </w:r>
        <w:r>
          <w:rPr>
            <w:noProof/>
            <w:webHidden/>
          </w:rPr>
          <w:instrText xml:space="preserve"> PAGEREF _Toc47964732 \h </w:instrText>
        </w:r>
        <w:r>
          <w:rPr>
            <w:noProof/>
            <w:webHidden/>
          </w:rPr>
        </w:r>
      </w:ins>
      <w:r>
        <w:rPr>
          <w:noProof/>
          <w:webHidden/>
        </w:rPr>
        <w:fldChar w:fldCharType="separate"/>
      </w:r>
      <w:ins w:id="159" w:author="Regan, Rory" w:date="2020-08-10T15:11:00Z">
        <w:r>
          <w:rPr>
            <w:noProof/>
            <w:webHidden/>
          </w:rPr>
          <w:t>24</w:t>
        </w:r>
        <w:r>
          <w:rPr>
            <w:noProof/>
            <w:webHidden/>
          </w:rPr>
          <w:fldChar w:fldCharType="end"/>
        </w:r>
        <w:r w:rsidRPr="00217345">
          <w:rPr>
            <w:rStyle w:val="Hyperlink"/>
            <w:noProof/>
          </w:rPr>
          <w:fldChar w:fldCharType="end"/>
        </w:r>
      </w:ins>
    </w:p>
    <w:p w14:paraId="1CD6AD0F" w14:textId="53C912A4" w:rsidR="004B57BA" w:rsidRDefault="004B57BA">
      <w:pPr>
        <w:pStyle w:val="TOC2"/>
        <w:tabs>
          <w:tab w:val="left" w:pos="720"/>
        </w:tabs>
        <w:rPr>
          <w:ins w:id="160" w:author="Regan, Rory" w:date="2020-08-10T15:11:00Z"/>
          <w:rFonts w:asciiTheme="minorHAnsi" w:eastAsiaTheme="minorEastAsia" w:hAnsiTheme="minorHAnsi" w:cstheme="minorBidi"/>
          <w:caps w:val="0"/>
          <w:noProof/>
          <w:sz w:val="22"/>
          <w:szCs w:val="22"/>
        </w:rPr>
      </w:pPr>
      <w:ins w:id="16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217345">
          <w:rPr>
            <w:rStyle w:val="Hyperlink"/>
            <w:rFonts w:ascii="Arial" w:hAnsi="Arial" w:cs="Arial"/>
            <w:i/>
            <w:iCs/>
            <w:noProof/>
          </w:rPr>
          <w:t>NJSTART</w:t>
        </w:r>
        <w:r w:rsidRPr="00217345">
          <w:rPr>
            <w:rStyle w:val="Hyperlink"/>
            <w:noProof/>
          </w:rPr>
          <w:t xml:space="preserve"> ELECTRONIC SUBMISSION</w:t>
        </w:r>
        <w:r>
          <w:rPr>
            <w:noProof/>
            <w:webHidden/>
          </w:rPr>
          <w:tab/>
        </w:r>
        <w:r>
          <w:rPr>
            <w:noProof/>
            <w:webHidden/>
          </w:rPr>
          <w:fldChar w:fldCharType="begin"/>
        </w:r>
        <w:r>
          <w:rPr>
            <w:noProof/>
            <w:webHidden/>
          </w:rPr>
          <w:instrText xml:space="preserve"> PAGEREF _Toc47964733 \h </w:instrText>
        </w:r>
        <w:r>
          <w:rPr>
            <w:noProof/>
            <w:webHidden/>
          </w:rPr>
        </w:r>
      </w:ins>
      <w:r>
        <w:rPr>
          <w:noProof/>
          <w:webHidden/>
        </w:rPr>
        <w:fldChar w:fldCharType="separate"/>
      </w:r>
      <w:ins w:id="162" w:author="Regan, Rory" w:date="2020-08-10T15:11:00Z">
        <w:r>
          <w:rPr>
            <w:noProof/>
            <w:webHidden/>
          </w:rPr>
          <w:t>24</w:t>
        </w:r>
        <w:r>
          <w:rPr>
            <w:noProof/>
            <w:webHidden/>
          </w:rPr>
          <w:fldChar w:fldCharType="end"/>
        </w:r>
        <w:r w:rsidRPr="00217345">
          <w:rPr>
            <w:rStyle w:val="Hyperlink"/>
            <w:noProof/>
          </w:rPr>
          <w:fldChar w:fldCharType="end"/>
        </w:r>
      </w:ins>
    </w:p>
    <w:p w14:paraId="72B9CF72" w14:textId="2A63DBED" w:rsidR="004B57BA" w:rsidRDefault="004B57BA">
      <w:pPr>
        <w:pStyle w:val="TOC3"/>
        <w:rPr>
          <w:ins w:id="163" w:author="Regan, Rory" w:date="2020-08-10T15:11:00Z"/>
          <w:rFonts w:asciiTheme="minorHAnsi" w:eastAsiaTheme="minorEastAsia" w:hAnsiTheme="minorHAnsi" w:cstheme="minorBidi"/>
          <w:iCs w:val="0"/>
          <w:caps w:val="0"/>
          <w:noProof/>
          <w:sz w:val="22"/>
          <w:szCs w:val="22"/>
        </w:rPr>
      </w:pPr>
      <w:ins w:id="16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217345">
          <w:rPr>
            <w:rStyle w:val="Hyperlink"/>
            <w:rFonts w:ascii="Arial" w:hAnsi="Arial"/>
            <w:i/>
            <w:noProof/>
          </w:rPr>
          <w:t>NJSTART</w:t>
        </w:r>
        <w:r w:rsidRPr="00217345">
          <w:rPr>
            <w:rStyle w:val="Hyperlink"/>
            <w:noProof/>
          </w:rPr>
          <w:t xml:space="preserve"> SUBMISSION OF QUOTE</w:t>
        </w:r>
        <w:r>
          <w:rPr>
            <w:noProof/>
            <w:webHidden/>
          </w:rPr>
          <w:tab/>
        </w:r>
        <w:r>
          <w:rPr>
            <w:noProof/>
            <w:webHidden/>
          </w:rPr>
          <w:fldChar w:fldCharType="begin"/>
        </w:r>
        <w:r>
          <w:rPr>
            <w:noProof/>
            <w:webHidden/>
          </w:rPr>
          <w:instrText xml:space="preserve"> PAGEREF _Toc47964734 \h </w:instrText>
        </w:r>
        <w:r>
          <w:rPr>
            <w:noProof/>
            <w:webHidden/>
          </w:rPr>
        </w:r>
      </w:ins>
      <w:r>
        <w:rPr>
          <w:noProof/>
          <w:webHidden/>
        </w:rPr>
        <w:fldChar w:fldCharType="separate"/>
      </w:r>
      <w:ins w:id="165" w:author="Regan, Rory" w:date="2020-08-10T15:11:00Z">
        <w:r>
          <w:rPr>
            <w:noProof/>
            <w:webHidden/>
          </w:rPr>
          <w:t>24</w:t>
        </w:r>
        <w:r>
          <w:rPr>
            <w:noProof/>
            <w:webHidden/>
          </w:rPr>
          <w:fldChar w:fldCharType="end"/>
        </w:r>
        <w:r w:rsidRPr="00217345">
          <w:rPr>
            <w:rStyle w:val="Hyperlink"/>
            <w:noProof/>
          </w:rPr>
          <w:fldChar w:fldCharType="end"/>
        </w:r>
      </w:ins>
    </w:p>
    <w:p w14:paraId="5D582EB1" w14:textId="6A8FEC6E" w:rsidR="004B57BA" w:rsidRDefault="004B57BA">
      <w:pPr>
        <w:pStyle w:val="TOC3"/>
        <w:rPr>
          <w:ins w:id="166" w:author="Regan, Rory" w:date="2020-08-10T15:11:00Z"/>
          <w:rFonts w:asciiTheme="minorHAnsi" w:eastAsiaTheme="minorEastAsia" w:hAnsiTheme="minorHAnsi" w:cstheme="minorBidi"/>
          <w:iCs w:val="0"/>
          <w:caps w:val="0"/>
          <w:noProof/>
          <w:sz w:val="22"/>
          <w:szCs w:val="22"/>
        </w:rPr>
      </w:pPr>
      <w:ins w:id="16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217345">
          <w:rPr>
            <w:rStyle w:val="Hyperlink"/>
            <w:noProof/>
          </w:rPr>
          <w:t>Reserved</w:t>
        </w:r>
        <w:r>
          <w:rPr>
            <w:noProof/>
            <w:webHidden/>
          </w:rPr>
          <w:tab/>
        </w:r>
        <w:r>
          <w:rPr>
            <w:noProof/>
            <w:webHidden/>
          </w:rPr>
          <w:fldChar w:fldCharType="begin"/>
        </w:r>
        <w:r>
          <w:rPr>
            <w:noProof/>
            <w:webHidden/>
          </w:rPr>
          <w:instrText xml:space="preserve"> PAGEREF _Toc47964735 \h </w:instrText>
        </w:r>
        <w:r>
          <w:rPr>
            <w:noProof/>
            <w:webHidden/>
          </w:rPr>
        </w:r>
      </w:ins>
      <w:r>
        <w:rPr>
          <w:noProof/>
          <w:webHidden/>
        </w:rPr>
        <w:fldChar w:fldCharType="separate"/>
      </w:r>
      <w:ins w:id="168" w:author="Regan, Rory" w:date="2020-08-10T15:11:00Z">
        <w:r>
          <w:rPr>
            <w:noProof/>
            <w:webHidden/>
          </w:rPr>
          <w:t>25</w:t>
        </w:r>
        <w:r>
          <w:rPr>
            <w:noProof/>
            <w:webHidden/>
          </w:rPr>
          <w:fldChar w:fldCharType="end"/>
        </w:r>
        <w:r w:rsidRPr="00217345">
          <w:rPr>
            <w:rStyle w:val="Hyperlink"/>
            <w:noProof/>
          </w:rPr>
          <w:fldChar w:fldCharType="end"/>
        </w:r>
      </w:ins>
    </w:p>
    <w:p w14:paraId="1B0413E5" w14:textId="6E438B37" w:rsidR="004B57BA" w:rsidRDefault="004B57BA">
      <w:pPr>
        <w:pStyle w:val="TOC2"/>
        <w:tabs>
          <w:tab w:val="left" w:pos="720"/>
        </w:tabs>
        <w:rPr>
          <w:ins w:id="169" w:author="Regan, Rory" w:date="2020-08-10T15:11:00Z"/>
          <w:rFonts w:asciiTheme="minorHAnsi" w:eastAsiaTheme="minorEastAsia" w:hAnsiTheme="minorHAnsi" w:cstheme="minorBidi"/>
          <w:caps w:val="0"/>
          <w:noProof/>
          <w:sz w:val="22"/>
          <w:szCs w:val="22"/>
        </w:rPr>
      </w:pPr>
      <w:ins w:id="17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217345">
          <w:rPr>
            <w:rStyle w:val="Hyperlink"/>
            <w:noProof/>
          </w:rPr>
          <w:t>QUOTE CONTENT</w:t>
        </w:r>
        <w:r>
          <w:rPr>
            <w:noProof/>
            <w:webHidden/>
          </w:rPr>
          <w:tab/>
        </w:r>
        <w:r>
          <w:rPr>
            <w:noProof/>
            <w:webHidden/>
          </w:rPr>
          <w:fldChar w:fldCharType="begin"/>
        </w:r>
        <w:r>
          <w:rPr>
            <w:noProof/>
            <w:webHidden/>
          </w:rPr>
          <w:instrText xml:space="preserve"> PAGEREF _Toc47964736 \h </w:instrText>
        </w:r>
        <w:r>
          <w:rPr>
            <w:noProof/>
            <w:webHidden/>
          </w:rPr>
        </w:r>
      </w:ins>
      <w:r>
        <w:rPr>
          <w:noProof/>
          <w:webHidden/>
        </w:rPr>
        <w:fldChar w:fldCharType="separate"/>
      </w:r>
      <w:ins w:id="171" w:author="Regan, Rory" w:date="2020-08-10T15:11:00Z">
        <w:r>
          <w:rPr>
            <w:noProof/>
            <w:webHidden/>
          </w:rPr>
          <w:t>25</w:t>
        </w:r>
        <w:r>
          <w:rPr>
            <w:noProof/>
            <w:webHidden/>
          </w:rPr>
          <w:fldChar w:fldCharType="end"/>
        </w:r>
        <w:r w:rsidRPr="00217345">
          <w:rPr>
            <w:rStyle w:val="Hyperlink"/>
            <w:noProof/>
          </w:rPr>
          <w:fldChar w:fldCharType="end"/>
        </w:r>
      </w:ins>
    </w:p>
    <w:p w14:paraId="067BF8A2" w14:textId="1C7623FA" w:rsidR="004B57BA" w:rsidRDefault="004B57BA">
      <w:pPr>
        <w:pStyle w:val="TOC3"/>
        <w:rPr>
          <w:ins w:id="172" w:author="Regan, Rory" w:date="2020-08-10T15:11:00Z"/>
          <w:rFonts w:asciiTheme="minorHAnsi" w:eastAsiaTheme="minorEastAsia" w:hAnsiTheme="minorHAnsi" w:cstheme="minorBidi"/>
          <w:iCs w:val="0"/>
          <w:caps w:val="0"/>
          <w:noProof/>
          <w:sz w:val="22"/>
          <w:szCs w:val="22"/>
        </w:rPr>
      </w:pPr>
      <w:ins w:id="17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217345">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_Toc47964737 \h </w:instrText>
        </w:r>
        <w:r>
          <w:rPr>
            <w:noProof/>
            <w:webHidden/>
          </w:rPr>
        </w:r>
      </w:ins>
      <w:r>
        <w:rPr>
          <w:noProof/>
          <w:webHidden/>
        </w:rPr>
        <w:fldChar w:fldCharType="separate"/>
      </w:r>
      <w:ins w:id="174" w:author="Regan, Rory" w:date="2020-08-10T15:11:00Z">
        <w:r>
          <w:rPr>
            <w:noProof/>
            <w:webHidden/>
          </w:rPr>
          <w:t>25</w:t>
        </w:r>
        <w:r>
          <w:rPr>
            <w:noProof/>
            <w:webHidden/>
          </w:rPr>
          <w:fldChar w:fldCharType="end"/>
        </w:r>
        <w:r w:rsidRPr="00217345">
          <w:rPr>
            <w:rStyle w:val="Hyperlink"/>
            <w:noProof/>
          </w:rPr>
          <w:fldChar w:fldCharType="end"/>
        </w:r>
      </w:ins>
    </w:p>
    <w:p w14:paraId="5CFE1A6B" w14:textId="4DEFC32D" w:rsidR="004B57BA" w:rsidRDefault="004B57BA">
      <w:pPr>
        <w:pStyle w:val="TOC3"/>
        <w:rPr>
          <w:ins w:id="175" w:author="Regan, Rory" w:date="2020-08-10T15:11:00Z"/>
          <w:rFonts w:asciiTheme="minorHAnsi" w:eastAsiaTheme="minorEastAsia" w:hAnsiTheme="minorHAnsi" w:cstheme="minorBidi"/>
          <w:iCs w:val="0"/>
          <w:caps w:val="0"/>
          <w:noProof/>
          <w:sz w:val="22"/>
          <w:szCs w:val="22"/>
        </w:rPr>
      </w:pPr>
      <w:ins w:id="17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217345">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_Toc47964738 \h </w:instrText>
        </w:r>
        <w:r>
          <w:rPr>
            <w:noProof/>
            <w:webHidden/>
          </w:rPr>
        </w:r>
      </w:ins>
      <w:r>
        <w:rPr>
          <w:noProof/>
          <w:webHidden/>
        </w:rPr>
        <w:fldChar w:fldCharType="separate"/>
      </w:r>
      <w:ins w:id="177" w:author="Regan, Rory" w:date="2020-08-10T15:11:00Z">
        <w:r>
          <w:rPr>
            <w:noProof/>
            <w:webHidden/>
          </w:rPr>
          <w:t>30</w:t>
        </w:r>
        <w:r>
          <w:rPr>
            <w:noProof/>
            <w:webHidden/>
          </w:rPr>
          <w:fldChar w:fldCharType="end"/>
        </w:r>
        <w:r w:rsidRPr="00217345">
          <w:rPr>
            <w:rStyle w:val="Hyperlink"/>
            <w:noProof/>
          </w:rPr>
          <w:fldChar w:fldCharType="end"/>
        </w:r>
      </w:ins>
    </w:p>
    <w:p w14:paraId="1B486439" w14:textId="0AAEEF60" w:rsidR="004B57BA" w:rsidRDefault="004B57BA">
      <w:pPr>
        <w:pStyle w:val="TOC3"/>
        <w:rPr>
          <w:ins w:id="178" w:author="Regan, Rory" w:date="2020-08-10T15:11:00Z"/>
          <w:rFonts w:asciiTheme="minorHAnsi" w:eastAsiaTheme="minorEastAsia" w:hAnsiTheme="minorHAnsi" w:cstheme="minorBidi"/>
          <w:iCs w:val="0"/>
          <w:caps w:val="0"/>
          <w:noProof/>
          <w:sz w:val="22"/>
          <w:szCs w:val="22"/>
        </w:rPr>
      </w:pPr>
      <w:ins w:id="17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"_Toc47964739"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217345">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_Toc47964739 \h </w:instrText>
        </w:r>
        <w:r>
          <w:rPr>
            <w:noProof/>
            <w:webHidden/>
          </w:rPr>
        </w:r>
      </w:ins>
      <w:r>
        <w:rPr>
          <w:noProof/>
          <w:webHidden/>
        </w:rPr>
        <w:fldChar w:fldCharType="separate"/>
      </w:r>
      <w:ins w:id="180" w:author="Regan, Rory" w:date="2020-08-10T15:11:00Z">
        <w:r>
          <w:rPr>
            <w:noProof/>
            <w:webHidden/>
          </w:rPr>
          <w:t>32</w:t>
        </w:r>
        <w:r>
          <w:rPr>
            <w:noProof/>
            <w:webHidden/>
          </w:rPr>
          <w:fldChar w:fldCharType="end"/>
        </w:r>
        <w:r w:rsidRPr="00217345">
          <w:rPr>
            <w:rStyle w:val="Hyperlink"/>
            <w:noProof/>
          </w:rPr>
          <w:fldChar w:fldCharType="end"/>
        </w:r>
      </w:ins>
    </w:p>
    <w:p w14:paraId="4339A105" w14:textId="2FBBA668" w:rsidR="004B57BA" w:rsidRDefault="004B57BA">
      <w:pPr>
        <w:pStyle w:val="TOC3"/>
        <w:rPr>
          <w:ins w:id="181" w:author="Regan, Rory" w:date="2020-08-10T15:11:00Z"/>
          <w:rFonts w:asciiTheme="minorHAnsi" w:eastAsiaTheme="minorEastAsia" w:hAnsiTheme="minorHAnsi" w:cstheme="minorBidi"/>
          <w:iCs w:val="0"/>
          <w:caps w:val="0"/>
          <w:noProof/>
          <w:sz w:val="22"/>
          <w:szCs w:val="22"/>
        </w:rPr>
      </w:pPr>
      <w:ins w:id="18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217345">
          <w:rPr>
            <w:rStyle w:val="Hyperlink"/>
            <w:noProof/>
          </w:rPr>
          <w:t>FINANCIAL CAPABILITY OF THE VENDOR {BIDDER}</w:t>
        </w:r>
        <w:r>
          <w:rPr>
            <w:noProof/>
            <w:webHidden/>
          </w:rPr>
          <w:tab/>
        </w:r>
        <w:r>
          <w:rPr>
            <w:noProof/>
            <w:webHidden/>
          </w:rPr>
          <w:fldChar w:fldCharType="begin"/>
        </w:r>
        <w:r>
          <w:rPr>
            <w:noProof/>
            <w:webHidden/>
          </w:rPr>
          <w:instrText xml:space="preserve"> PAGEREF _Toc47964740 \h </w:instrText>
        </w:r>
        <w:r>
          <w:rPr>
            <w:noProof/>
            <w:webHidden/>
          </w:rPr>
        </w:r>
      </w:ins>
      <w:r>
        <w:rPr>
          <w:noProof/>
          <w:webHidden/>
        </w:rPr>
        <w:fldChar w:fldCharType="separate"/>
      </w:r>
      <w:ins w:id="183" w:author="Regan, Rory" w:date="2020-08-10T15:11:00Z">
        <w:r>
          <w:rPr>
            <w:noProof/>
            <w:webHidden/>
          </w:rPr>
          <w:t>33</w:t>
        </w:r>
        <w:r>
          <w:rPr>
            <w:noProof/>
            <w:webHidden/>
          </w:rPr>
          <w:fldChar w:fldCharType="end"/>
        </w:r>
        <w:r w:rsidRPr="00217345">
          <w:rPr>
            <w:rStyle w:val="Hyperlink"/>
            <w:noProof/>
          </w:rPr>
          <w:fldChar w:fldCharType="end"/>
        </w:r>
      </w:ins>
    </w:p>
    <w:p w14:paraId="14E30D24" w14:textId="3E2204D3" w:rsidR="004B57BA" w:rsidRDefault="004B57BA">
      <w:pPr>
        <w:pStyle w:val="TOC3"/>
        <w:rPr>
          <w:ins w:id="184" w:author="Regan, Rory" w:date="2020-08-10T15:11:00Z"/>
          <w:rFonts w:asciiTheme="minorHAnsi" w:eastAsiaTheme="minorEastAsia" w:hAnsiTheme="minorHAnsi" w:cstheme="minorBidi"/>
          <w:iCs w:val="0"/>
          <w:caps w:val="0"/>
          <w:noProof/>
          <w:sz w:val="22"/>
          <w:szCs w:val="22"/>
        </w:rPr>
      </w:pPr>
      <w:ins w:id="18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217345">
          <w:rPr>
            <w:rStyle w:val="Hyperlink"/>
            <w:rFonts w:eastAsia="MS Mincho"/>
            <w:noProof/>
          </w:rPr>
          <w:t>STATE-SUPPLIED PRICE SHEET</w:t>
        </w:r>
        <w:r>
          <w:rPr>
            <w:noProof/>
            <w:webHidden/>
          </w:rPr>
          <w:tab/>
        </w:r>
        <w:r>
          <w:rPr>
            <w:noProof/>
            <w:webHidden/>
          </w:rPr>
          <w:fldChar w:fldCharType="begin"/>
        </w:r>
        <w:r>
          <w:rPr>
            <w:noProof/>
            <w:webHidden/>
          </w:rPr>
          <w:instrText xml:space="preserve"> PAGEREF _Toc47964741 \h </w:instrText>
        </w:r>
        <w:r>
          <w:rPr>
            <w:noProof/>
            <w:webHidden/>
          </w:rPr>
        </w:r>
      </w:ins>
      <w:r>
        <w:rPr>
          <w:noProof/>
          <w:webHidden/>
        </w:rPr>
        <w:fldChar w:fldCharType="separate"/>
      </w:r>
      <w:ins w:id="186" w:author="Regan, Rory" w:date="2020-08-10T15:11:00Z">
        <w:r>
          <w:rPr>
            <w:noProof/>
            <w:webHidden/>
          </w:rPr>
          <w:t>33</w:t>
        </w:r>
        <w:r>
          <w:rPr>
            <w:noProof/>
            <w:webHidden/>
          </w:rPr>
          <w:fldChar w:fldCharType="end"/>
        </w:r>
        <w:r w:rsidRPr="00217345">
          <w:rPr>
            <w:rStyle w:val="Hyperlink"/>
            <w:noProof/>
          </w:rPr>
          <w:fldChar w:fldCharType="end"/>
        </w:r>
      </w:ins>
    </w:p>
    <w:p w14:paraId="657BED20" w14:textId="5985A9A8" w:rsidR="004B57BA" w:rsidRDefault="004B57BA">
      <w:pPr>
        <w:pStyle w:val="TOC3"/>
        <w:rPr>
          <w:ins w:id="187" w:author="Regan, Rory" w:date="2020-08-10T15:11:00Z"/>
          <w:rFonts w:asciiTheme="minorHAnsi" w:eastAsiaTheme="minorEastAsia" w:hAnsiTheme="minorHAnsi" w:cstheme="minorBidi"/>
          <w:iCs w:val="0"/>
          <w:caps w:val="0"/>
          <w:noProof/>
          <w:sz w:val="22"/>
          <w:szCs w:val="22"/>
        </w:rPr>
      </w:pPr>
      <w:ins w:id="18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217345">
          <w:rPr>
            <w:rStyle w:val="Hyperlink"/>
            <w:noProof/>
          </w:rPr>
          <w:t>COOPERATIVE PURCHASING PROGRAM</w:t>
        </w:r>
        <w:r>
          <w:rPr>
            <w:noProof/>
            <w:webHidden/>
          </w:rPr>
          <w:tab/>
        </w:r>
        <w:r>
          <w:rPr>
            <w:noProof/>
            <w:webHidden/>
          </w:rPr>
          <w:fldChar w:fldCharType="begin"/>
        </w:r>
        <w:r>
          <w:rPr>
            <w:noProof/>
            <w:webHidden/>
          </w:rPr>
          <w:instrText xml:space="preserve"> PAGEREF _Toc47964742 \h </w:instrText>
        </w:r>
        <w:r>
          <w:rPr>
            <w:noProof/>
            <w:webHidden/>
          </w:rPr>
        </w:r>
      </w:ins>
      <w:r>
        <w:rPr>
          <w:noProof/>
          <w:webHidden/>
        </w:rPr>
        <w:fldChar w:fldCharType="separate"/>
      </w:r>
      <w:ins w:id="189" w:author="Regan, Rory" w:date="2020-08-10T15:11:00Z">
        <w:r>
          <w:rPr>
            <w:noProof/>
            <w:webHidden/>
          </w:rPr>
          <w:t>35</w:t>
        </w:r>
        <w:r>
          <w:rPr>
            <w:noProof/>
            <w:webHidden/>
          </w:rPr>
          <w:fldChar w:fldCharType="end"/>
        </w:r>
        <w:r w:rsidRPr="00217345">
          <w:rPr>
            <w:rStyle w:val="Hyperlink"/>
            <w:noProof/>
          </w:rPr>
          <w:fldChar w:fldCharType="end"/>
        </w:r>
      </w:ins>
    </w:p>
    <w:p w14:paraId="5E44D6AA" w14:textId="6406F97C" w:rsidR="004B57BA" w:rsidRDefault="004B57BA">
      <w:pPr>
        <w:pStyle w:val="TOC3"/>
        <w:rPr>
          <w:ins w:id="190" w:author="Regan, Rory" w:date="2020-08-10T15:11:00Z"/>
          <w:rFonts w:asciiTheme="minorHAnsi" w:eastAsiaTheme="minorEastAsia" w:hAnsiTheme="minorHAnsi" w:cstheme="minorBidi"/>
          <w:iCs w:val="0"/>
          <w:caps w:val="0"/>
          <w:noProof/>
          <w:sz w:val="22"/>
          <w:szCs w:val="22"/>
        </w:rPr>
      </w:pPr>
      <w:ins w:id="19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217345">
          <w:rPr>
            <w:rStyle w:val="Hyperlink"/>
            <w:rFonts w:eastAsia="MS Mincho"/>
            <w:noProof/>
          </w:rPr>
          <w:t>ORAL PRESENTATIONS</w:t>
        </w:r>
        <w:r>
          <w:rPr>
            <w:noProof/>
            <w:webHidden/>
          </w:rPr>
          <w:tab/>
        </w:r>
        <w:r>
          <w:rPr>
            <w:noProof/>
            <w:webHidden/>
          </w:rPr>
          <w:fldChar w:fldCharType="begin"/>
        </w:r>
        <w:r>
          <w:rPr>
            <w:noProof/>
            <w:webHidden/>
          </w:rPr>
          <w:instrText xml:space="preserve"> PAGEREF _Toc47964743 \h </w:instrText>
        </w:r>
        <w:r>
          <w:rPr>
            <w:noProof/>
            <w:webHidden/>
          </w:rPr>
        </w:r>
      </w:ins>
      <w:r>
        <w:rPr>
          <w:noProof/>
          <w:webHidden/>
        </w:rPr>
        <w:fldChar w:fldCharType="separate"/>
      </w:r>
      <w:ins w:id="192" w:author="Regan, Rory" w:date="2020-08-10T15:11:00Z">
        <w:r>
          <w:rPr>
            <w:noProof/>
            <w:webHidden/>
          </w:rPr>
          <w:t>35</w:t>
        </w:r>
        <w:r>
          <w:rPr>
            <w:noProof/>
            <w:webHidden/>
          </w:rPr>
          <w:fldChar w:fldCharType="end"/>
        </w:r>
        <w:r w:rsidRPr="00217345">
          <w:rPr>
            <w:rStyle w:val="Hyperlink"/>
            <w:noProof/>
          </w:rPr>
          <w:fldChar w:fldCharType="end"/>
        </w:r>
      </w:ins>
    </w:p>
    <w:p w14:paraId="11EC2322" w14:textId="7C99646D" w:rsidR="004B57BA" w:rsidRDefault="004B57BA">
      <w:pPr>
        <w:pStyle w:val="TOC1"/>
        <w:tabs>
          <w:tab w:val="left" w:pos="475"/>
        </w:tabs>
        <w:rPr>
          <w:ins w:id="193" w:author="Regan, Rory" w:date="2020-08-10T15:11:00Z"/>
          <w:rFonts w:asciiTheme="minorHAnsi" w:eastAsiaTheme="minorEastAsia" w:hAnsiTheme="minorHAnsi" w:cstheme="minorBidi"/>
          <w:b w:val="0"/>
          <w:bCs w:val="0"/>
          <w:caps w:val="0"/>
          <w:noProof/>
          <w:sz w:val="22"/>
          <w:szCs w:val="22"/>
        </w:rPr>
      </w:pPr>
      <w:ins w:id="19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217345">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_Toc47964744 \h </w:instrText>
        </w:r>
        <w:r>
          <w:rPr>
            <w:noProof/>
            <w:webHidden/>
          </w:rPr>
        </w:r>
      </w:ins>
      <w:r>
        <w:rPr>
          <w:noProof/>
          <w:webHidden/>
        </w:rPr>
        <w:fldChar w:fldCharType="separate"/>
      </w:r>
      <w:ins w:id="195" w:author="Regan, Rory" w:date="2020-08-10T15:11:00Z">
        <w:r>
          <w:rPr>
            <w:noProof/>
            <w:webHidden/>
          </w:rPr>
          <w:t>36</w:t>
        </w:r>
        <w:r>
          <w:rPr>
            <w:noProof/>
            <w:webHidden/>
          </w:rPr>
          <w:fldChar w:fldCharType="end"/>
        </w:r>
        <w:r w:rsidRPr="00217345">
          <w:rPr>
            <w:rStyle w:val="Hyperlink"/>
            <w:noProof/>
          </w:rPr>
          <w:fldChar w:fldCharType="end"/>
        </w:r>
      </w:ins>
    </w:p>
    <w:p w14:paraId="2B0C8DFE" w14:textId="0891CA75" w:rsidR="004B57BA" w:rsidRDefault="004B57BA">
      <w:pPr>
        <w:pStyle w:val="TOC2"/>
        <w:tabs>
          <w:tab w:val="left" w:pos="720"/>
        </w:tabs>
        <w:rPr>
          <w:ins w:id="196" w:author="Regan, Rory" w:date="2020-08-10T15:11:00Z"/>
          <w:rFonts w:asciiTheme="minorHAnsi" w:eastAsiaTheme="minorEastAsia" w:hAnsiTheme="minorHAnsi" w:cstheme="minorBidi"/>
          <w:caps w:val="0"/>
          <w:noProof/>
          <w:sz w:val="22"/>
          <w:szCs w:val="22"/>
        </w:rPr>
      </w:pPr>
      <w:ins w:id="19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21734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_Toc47964745 \h </w:instrText>
        </w:r>
        <w:r>
          <w:rPr>
            <w:noProof/>
            <w:webHidden/>
          </w:rPr>
        </w:r>
      </w:ins>
      <w:r>
        <w:rPr>
          <w:noProof/>
          <w:webHidden/>
        </w:rPr>
        <w:fldChar w:fldCharType="separate"/>
      </w:r>
      <w:ins w:id="198" w:author="Regan, Rory" w:date="2020-08-10T15:11:00Z">
        <w:r>
          <w:rPr>
            <w:noProof/>
            <w:webHidden/>
          </w:rPr>
          <w:t>36</w:t>
        </w:r>
        <w:r>
          <w:rPr>
            <w:noProof/>
            <w:webHidden/>
          </w:rPr>
          <w:fldChar w:fldCharType="end"/>
        </w:r>
        <w:r w:rsidRPr="00217345">
          <w:rPr>
            <w:rStyle w:val="Hyperlink"/>
            <w:noProof/>
          </w:rPr>
          <w:fldChar w:fldCharType="end"/>
        </w:r>
      </w:ins>
    </w:p>
    <w:p w14:paraId="1BB01D6C" w14:textId="13C293A2" w:rsidR="004B57BA" w:rsidRDefault="004B57BA">
      <w:pPr>
        <w:pStyle w:val="TOC2"/>
        <w:tabs>
          <w:tab w:val="left" w:pos="720"/>
        </w:tabs>
        <w:rPr>
          <w:ins w:id="199" w:author="Regan, Rory" w:date="2020-08-10T15:11:00Z"/>
          <w:rFonts w:asciiTheme="minorHAnsi" w:eastAsiaTheme="minorEastAsia" w:hAnsiTheme="minorHAnsi" w:cstheme="minorBidi"/>
          <w:caps w:val="0"/>
          <w:noProof/>
          <w:sz w:val="22"/>
          <w:szCs w:val="22"/>
        </w:rPr>
      </w:pPr>
      <w:ins w:id="20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217345">
          <w:rPr>
            <w:rStyle w:val="Hyperlink"/>
            <w:noProof/>
          </w:rPr>
          <w:t>BLANKET P.O. TERM AND EXTENSION OPTION</w:t>
        </w:r>
        <w:r>
          <w:rPr>
            <w:noProof/>
            <w:webHidden/>
          </w:rPr>
          <w:tab/>
        </w:r>
        <w:r>
          <w:rPr>
            <w:noProof/>
            <w:webHidden/>
          </w:rPr>
          <w:fldChar w:fldCharType="begin"/>
        </w:r>
        <w:r>
          <w:rPr>
            <w:noProof/>
            <w:webHidden/>
          </w:rPr>
          <w:instrText xml:space="preserve"> PAGEREF _Toc47964746 \h </w:instrText>
        </w:r>
        <w:r>
          <w:rPr>
            <w:noProof/>
            <w:webHidden/>
          </w:rPr>
        </w:r>
      </w:ins>
      <w:r>
        <w:rPr>
          <w:noProof/>
          <w:webHidden/>
        </w:rPr>
        <w:fldChar w:fldCharType="separate"/>
      </w:r>
      <w:ins w:id="201" w:author="Regan, Rory" w:date="2020-08-10T15:11:00Z">
        <w:r>
          <w:rPr>
            <w:noProof/>
            <w:webHidden/>
          </w:rPr>
          <w:t>36</w:t>
        </w:r>
        <w:r>
          <w:rPr>
            <w:noProof/>
            <w:webHidden/>
          </w:rPr>
          <w:fldChar w:fldCharType="end"/>
        </w:r>
        <w:r w:rsidRPr="00217345">
          <w:rPr>
            <w:rStyle w:val="Hyperlink"/>
            <w:noProof/>
          </w:rPr>
          <w:fldChar w:fldCharType="end"/>
        </w:r>
      </w:ins>
    </w:p>
    <w:p w14:paraId="4E656B09" w14:textId="03F00A2C" w:rsidR="004B57BA" w:rsidRDefault="004B57BA">
      <w:pPr>
        <w:pStyle w:val="TOC2"/>
        <w:tabs>
          <w:tab w:val="left" w:pos="720"/>
        </w:tabs>
        <w:rPr>
          <w:ins w:id="202" w:author="Regan, Rory" w:date="2020-08-10T15:11:00Z"/>
          <w:rFonts w:asciiTheme="minorHAnsi" w:eastAsiaTheme="minorEastAsia" w:hAnsiTheme="minorHAnsi" w:cstheme="minorBidi"/>
          <w:caps w:val="0"/>
          <w:noProof/>
          <w:sz w:val="22"/>
          <w:szCs w:val="22"/>
        </w:rPr>
      </w:pPr>
      <w:ins w:id="20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217345">
          <w:rPr>
            <w:rStyle w:val="Hyperlink"/>
            <w:noProof/>
          </w:rPr>
          <w:t>BLANKET P.O. TRANSITION</w:t>
        </w:r>
        <w:r>
          <w:rPr>
            <w:noProof/>
            <w:webHidden/>
          </w:rPr>
          <w:tab/>
        </w:r>
        <w:r>
          <w:rPr>
            <w:noProof/>
            <w:webHidden/>
          </w:rPr>
          <w:fldChar w:fldCharType="begin"/>
        </w:r>
        <w:r>
          <w:rPr>
            <w:noProof/>
            <w:webHidden/>
          </w:rPr>
          <w:instrText xml:space="preserve"> PAGEREF _Toc47964747 \h </w:instrText>
        </w:r>
        <w:r>
          <w:rPr>
            <w:noProof/>
            <w:webHidden/>
          </w:rPr>
        </w:r>
      </w:ins>
      <w:r>
        <w:rPr>
          <w:noProof/>
          <w:webHidden/>
        </w:rPr>
        <w:fldChar w:fldCharType="separate"/>
      </w:r>
      <w:ins w:id="204" w:author="Regan, Rory" w:date="2020-08-10T15:11:00Z">
        <w:r>
          <w:rPr>
            <w:noProof/>
            <w:webHidden/>
          </w:rPr>
          <w:t>36</w:t>
        </w:r>
        <w:r>
          <w:rPr>
            <w:noProof/>
            <w:webHidden/>
          </w:rPr>
          <w:fldChar w:fldCharType="end"/>
        </w:r>
        <w:r w:rsidRPr="00217345">
          <w:rPr>
            <w:rStyle w:val="Hyperlink"/>
            <w:noProof/>
          </w:rPr>
          <w:fldChar w:fldCharType="end"/>
        </w:r>
      </w:ins>
    </w:p>
    <w:p w14:paraId="23C817F4" w14:textId="412E5544" w:rsidR="004B57BA" w:rsidRDefault="004B57BA">
      <w:pPr>
        <w:pStyle w:val="TOC2"/>
        <w:tabs>
          <w:tab w:val="left" w:pos="720"/>
        </w:tabs>
        <w:rPr>
          <w:ins w:id="205" w:author="Regan, Rory" w:date="2020-08-10T15:11:00Z"/>
          <w:rFonts w:asciiTheme="minorHAnsi" w:eastAsiaTheme="minorEastAsia" w:hAnsiTheme="minorHAnsi" w:cstheme="minorBidi"/>
          <w:caps w:val="0"/>
          <w:noProof/>
          <w:sz w:val="22"/>
          <w:szCs w:val="22"/>
        </w:rPr>
      </w:pPr>
      <w:ins w:id="20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217345">
          <w:rPr>
            <w:rStyle w:val="Hyperlink"/>
            <w:noProof/>
          </w:rPr>
          <w:t>CHANGE ORDER</w:t>
        </w:r>
        <w:r>
          <w:rPr>
            <w:noProof/>
            <w:webHidden/>
          </w:rPr>
          <w:tab/>
        </w:r>
        <w:r>
          <w:rPr>
            <w:noProof/>
            <w:webHidden/>
          </w:rPr>
          <w:fldChar w:fldCharType="begin"/>
        </w:r>
        <w:r>
          <w:rPr>
            <w:noProof/>
            <w:webHidden/>
          </w:rPr>
          <w:instrText xml:space="preserve"> PAGEREF _Toc47964748 \h </w:instrText>
        </w:r>
        <w:r>
          <w:rPr>
            <w:noProof/>
            <w:webHidden/>
          </w:rPr>
        </w:r>
      </w:ins>
      <w:r>
        <w:rPr>
          <w:noProof/>
          <w:webHidden/>
        </w:rPr>
        <w:fldChar w:fldCharType="separate"/>
      </w:r>
      <w:ins w:id="207" w:author="Regan, Rory" w:date="2020-08-10T15:11:00Z">
        <w:r>
          <w:rPr>
            <w:noProof/>
            <w:webHidden/>
          </w:rPr>
          <w:t>36</w:t>
        </w:r>
        <w:r>
          <w:rPr>
            <w:noProof/>
            <w:webHidden/>
          </w:rPr>
          <w:fldChar w:fldCharType="end"/>
        </w:r>
        <w:r w:rsidRPr="00217345">
          <w:rPr>
            <w:rStyle w:val="Hyperlink"/>
            <w:noProof/>
          </w:rPr>
          <w:fldChar w:fldCharType="end"/>
        </w:r>
      </w:ins>
    </w:p>
    <w:p w14:paraId="4E4BC3C1" w14:textId="4CC29425" w:rsidR="004B57BA" w:rsidRDefault="004B57BA">
      <w:pPr>
        <w:pStyle w:val="TOC2"/>
        <w:tabs>
          <w:tab w:val="left" w:pos="720"/>
        </w:tabs>
        <w:rPr>
          <w:ins w:id="208" w:author="Regan, Rory" w:date="2020-08-10T15:11:00Z"/>
          <w:rFonts w:asciiTheme="minorHAnsi" w:eastAsiaTheme="minorEastAsia" w:hAnsiTheme="minorHAnsi" w:cstheme="minorBidi"/>
          <w:caps w:val="0"/>
          <w:noProof/>
          <w:sz w:val="22"/>
          <w:szCs w:val="22"/>
        </w:rPr>
      </w:pPr>
      <w:ins w:id="20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"_Toc47964749"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217345">
          <w:rPr>
            <w:rStyle w:val="Hyperlink"/>
            <w:noProof/>
          </w:rPr>
          <w:t>VENDOR {CONTRACTOR} RESPONSIBILITIES</w:t>
        </w:r>
        <w:r>
          <w:rPr>
            <w:noProof/>
            <w:webHidden/>
          </w:rPr>
          <w:tab/>
        </w:r>
        <w:r>
          <w:rPr>
            <w:noProof/>
            <w:webHidden/>
          </w:rPr>
          <w:fldChar w:fldCharType="begin"/>
        </w:r>
        <w:r>
          <w:rPr>
            <w:noProof/>
            <w:webHidden/>
          </w:rPr>
          <w:instrText xml:space="preserve"> PAGEREF _Toc47964749 \h </w:instrText>
        </w:r>
        <w:r>
          <w:rPr>
            <w:noProof/>
            <w:webHidden/>
          </w:rPr>
        </w:r>
      </w:ins>
      <w:r>
        <w:rPr>
          <w:noProof/>
          <w:webHidden/>
        </w:rPr>
        <w:fldChar w:fldCharType="separate"/>
      </w:r>
      <w:ins w:id="210" w:author="Regan, Rory" w:date="2020-08-10T15:11:00Z">
        <w:r>
          <w:rPr>
            <w:noProof/>
            <w:webHidden/>
          </w:rPr>
          <w:t>37</w:t>
        </w:r>
        <w:r>
          <w:rPr>
            <w:noProof/>
            <w:webHidden/>
          </w:rPr>
          <w:fldChar w:fldCharType="end"/>
        </w:r>
        <w:r w:rsidRPr="00217345">
          <w:rPr>
            <w:rStyle w:val="Hyperlink"/>
            <w:noProof/>
          </w:rPr>
          <w:fldChar w:fldCharType="end"/>
        </w:r>
      </w:ins>
    </w:p>
    <w:p w14:paraId="4BA1B454" w14:textId="18995874" w:rsidR="004B57BA" w:rsidRDefault="004B57BA">
      <w:pPr>
        <w:pStyle w:val="TOC2"/>
        <w:tabs>
          <w:tab w:val="left" w:pos="720"/>
        </w:tabs>
        <w:rPr>
          <w:ins w:id="211" w:author="Regan, Rory" w:date="2020-08-10T15:11:00Z"/>
          <w:rFonts w:asciiTheme="minorHAnsi" w:eastAsiaTheme="minorEastAsia" w:hAnsiTheme="minorHAnsi" w:cstheme="minorBidi"/>
          <w:caps w:val="0"/>
          <w:noProof/>
          <w:sz w:val="22"/>
          <w:szCs w:val="22"/>
        </w:rPr>
      </w:pPr>
      <w:ins w:id="21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217345">
          <w:rPr>
            <w:rStyle w:val="Hyperlink"/>
            <w:noProof/>
          </w:rPr>
          <w:t>SUBSTITUTION OF STAFF</w:t>
        </w:r>
        <w:r>
          <w:rPr>
            <w:noProof/>
            <w:webHidden/>
          </w:rPr>
          <w:tab/>
        </w:r>
        <w:r>
          <w:rPr>
            <w:noProof/>
            <w:webHidden/>
          </w:rPr>
          <w:fldChar w:fldCharType="begin"/>
        </w:r>
        <w:r>
          <w:rPr>
            <w:noProof/>
            <w:webHidden/>
          </w:rPr>
          <w:instrText xml:space="preserve"> PAGEREF _Toc47964750 \h </w:instrText>
        </w:r>
        <w:r>
          <w:rPr>
            <w:noProof/>
            <w:webHidden/>
          </w:rPr>
        </w:r>
      </w:ins>
      <w:r>
        <w:rPr>
          <w:noProof/>
          <w:webHidden/>
        </w:rPr>
        <w:fldChar w:fldCharType="separate"/>
      </w:r>
      <w:ins w:id="213" w:author="Regan, Rory" w:date="2020-08-10T15:11:00Z">
        <w:r>
          <w:rPr>
            <w:noProof/>
            <w:webHidden/>
          </w:rPr>
          <w:t>37</w:t>
        </w:r>
        <w:r>
          <w:rPr>
            <w:noProof/>
            <w:webHidden/>
          </w:rPr>
          <w:fldChar w:fldCharType="end"/>
        </w:r>
        <w:r w:rsidRPr="00217345">
          <w:rPr>
            <w:rStyle w:val="Hyperlink"/>
            <w:noProof/>
          </w:rPr>
          <w:fldChar w:fldCharType="end"/>
        </w:r>
      </w:ins>
    </w:p>
    <w:p w14:paraId="158FE5F7" w14:textId="6E3D12B5" w:rsidR="004B57BA" w:rsidRDefault="004B57BA">
      <w:pPr>
        <w:pStyle w:val="TOC2"/>
        <w:tabs>
          <w:tab w:val="left" w:pos="720"/>
        </w:tabs>
        <w:rPr>
          <w:ins w:id="214" w:author="Regan, Rory" w:date="2020-08-10T15:11:00Z"/>
          <w:rFonts w:asciiTheme="minorHAnsi" w:eastAsiaTheme="minorEastAsia" w:hAnsiTheme="minorHAnsi" w:cstheme="minorBidi"/>
          <w:caps w:val="0"/>
          <w:noProof/>
          <w:sz w:val="22"/>
          <w:szCs w:val="22"/>
        </w:rPr>
      </w:pPr>
      <w:ins w:id="21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217345">
          <w:rPr>
            <w:rStyle w:val="Hyperlink"/>
            <w:noProof/>
          </w:rPr>
          <w:t>SUBSTITUTION OR ADDITION OF SUBCONTRACTOR(S)</w:t>
        </w:r>
        <w:r>
          <w:rPr>
            <w:noProof/>
            <w:webHidden/>
          </w:rPr>
          <w:tab/>
        </w:r>
        <w:r>
          <w:rPr>
            <w:noProof/>
            <w:webHidden/>
          </w:rPr>
          <w:fldChar w:fldCharType="begin"/>
        </w:r>
        <w:r>
          <w:rPr>
            <w:noProof/>
            <w:webHidden/>
          </w:rPr>
          <w:instrText xml:space="preserve"> PAGEREF _Toc47964751 \h </w:instrText>
        </w:r>
        <w:r>
          <w:rPr>
            <w:noProof/>
            <w:webHidden/>
          </w:rPr>
        </w:r>
      </w:ins>
      <w:r>
        <w:rPr>
          <w:noProof/>
          <w:webHidden/>
        </w:rPr>
        <w:fldChar w:fldCharType="separate"/>
      </w:r>
      <w:ins w:id="216" w:author="Regan, Rory" w:date="2020-08-10T15:11:00Z">
        <w:r>
          <w:rPr>
            <w:noProof/>
            <w:webHidden/>
          </w:rPr>
          <w:t>37</w:t>
        </w:r>
        <w:r>
          <w:rPr>
            <w:noProof/>
            <w:webHidden/>
          </w:rPr>
          <w:fldChar w:fldCharType="end"/>
        </w:r>
        <w:r w:rsidRPr="00217345">
          <w:rPr>
            <w:rStyle w:val="Hyperlink"/>
            <w:noProof/>
          </w:rPr>
          <w:fldChar w:fldCharType="end"/>
        </w:r>
      </w:ins>
    </w:p>
    <w:p w14:paraId="4C75FA57" w14:textId="7A36EC4E" w:rsidR="004B57BA" w:rsidRDefault="004B57BA">
      <w:pPr>
        <w:pStyle w:val="TOC2"/>
        <w:tabs>
          <w:tab w:val="left" w:pos="720"/>
        </w:tabs>
        <w:rPr>
          <w:ins w:id="217" w:author="Regan, Rory" w:date="2020-08-10T15:11:00Z"/>
          <w:rFonts w:asciiTheme="minorHAnsi" w:eastAsiaTheme="minorEastAsia" w:hAnsiTheme="minorHAnsi" w:cstheme="minorBidi"/>
          <w:caps w:val="0"/>
          <w:noProof/>
          <w:sz w:val="22"/>
          <w:szCs w:val="22"/>
        </w:rPr>
      </w:pPr>
      <w:ins w:id="21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217345">
          <w:rPr>
            <w:rStyle w:val="Hyperlink"/>
            <w:noProof/>
          </w:rPr>
          <w:t>OWNERSHIP OF MATERIAL</w:t>
        </w:r>
        <w:r>
          <w:rPr>
            <w:noProof/>
            <w:webHidden/>
          </w:rPr>
          <w:tab/>
        </w:r>
        <w:r>
          <w:rPr>
            <w:noProof/>
            <w:webHidden/>
          </w:rPr>
          <w:fldChar w:fldCharType="begin"/>
        </w:r>
        <w:r>
          <w:rPr>
            <w:noProof/>
            <w:webHidden/>
          </w:rPr>
          <w:instrText xml:space="preserve"> PAGEREF _Toc47964752 \h </w:instrText>
        </w:r>
        <w:r>
          <w:rPr>
            <w:noProof/>
            <w:webHidden/>
          </w:rPr>
        </w:r>
      </w:ins>
      <w:r>
        <w:rPr>
          <w:noProof/>
          <w:webHidden/>
        </w:rPr>
        <w:fldChar w:fldCharType="separate"/>
      </w:r>
      <w:ins w:id="219" w:author="Regan, Rory" w:date="2020-08-10T15:11:00Z">
        <w:r>
          <w:rPr>
            <w:noProof/>
            <w:webHidden/>
          </w:rPr>
          <w:t>38</w:t>
        </w:r>
        <w:r>
          <w:rPr>
            <w:noProof/>
            <w:webHidden/>
          </w:rPr>
          <w:fldChar w:fldCharType="end"/>
        </w:r>
        <w:r w:rsidRPr="00217345">
          <w:rPr>
            <w:rStyle w:val="Hyperlink"/>
            <w:noProof/>
          </w:rPr>
          <w:fldChar w:fldCharType="end"/>
        </w:r>
      </w:ins>
    </w:p>
    <w:p w14:paraId="6511ABA0" w14:textId="6FBA8042" w:rsidR="004B57BA" w:rsidRDefault="004B57BA">
      <w:pPr>
        <w:pStyle w:val="TOC2"/>
        <w:tabs>
          <w:tab w:val="left" w:pos="720"/>
        </w:tabs>
        <w:rPr>
          <w:ins w:id="220" w:author="Regan, Rory" w:date="2020-08-10T15:11:00Z"/>
          <w:rFonts w:asciiTheme="minorHAnsi" w:eastAsiaTheme="minorEastAsia" w:hAnsiTheme="minorHAnsi" w:cstheme="minorBidi"/>
          <w:caps w:val="0"/>
          <w:noProof/>
          <w:sz w:val="22"/>
          <w:szCs w:val="22"/>
        </w:rPr>
      </w:pPr>
      <w:ins w:id="22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217345">
          <w:rPr>
            <w:rStyle w:val="Hyperlink"/>
            <w:noProof/>
          </w:rPr>
          <w:t>SECURITY AND CONFIDENTIALITY</w:t>
        </w:r>
        <w:r>
          <w:rPr>
            <w:noProof/>
            <w:webHidden/>
          </w:rPr>
          <w:tab/>
        </w:r>
        <w:r>
          <w:rPr>
            <w:noProof/>
            <w:webHidden/>
          </w:rPr>
          <w:fldChar w:fldCharType="begin"/>
        </w:r>
        <w:r>
          <w:rPr>
            <w:noProof/>
            <w:webHidden/>
          </w:rPr>
          <w:instrText xml:space="preserve"> PAGEREF _Toc47964753 \h </w:instrText>
        </w:r>
        <w:r>
          <w:rPr>
            <w:noProof/>
            <w:webHidden/>
          </w:rPr>
        </w:r>
      </w:ins>
      <w:r>
        <w:rPr>
          <w:noProof/>
          <w:webHidden/>
        </w:rPr>
        <w:fldChar w:fldCharType="separate"/>
      </w:r>
      <w:ins w:id="222" w:author="Regan, Rory" w:date="2020-08-10T15:11:00Z">
        <w:r>
          <w:rPr>
            <w:noProof/>
            <w:webHidden/>
          </w:rPr>
          <w:t>39</w:t>
        </w:r>
        <w:r>
          <w:rPr>
            <w:noProof/>
            <w:webHidden/>
          </w:rPr>
          <w:fldChar w:fldCharType="end"/>
        </w:r>
        <w:r w:rsidRPr="00217345">
          <w:rPr>
            <w:rStyle w:val="Hyperlink"/>
            <w:noProof/>
          </w:rPr>
          <w:fldChar w:fldCharType="end"/>
        </w:r>
      </w:ins>
    </w:p>
    <w:p w14:paraId="71F21906" w14:textId="77590DB0" w:rsidR="004B57BA" w:rsidRDefault="004B57BA">
      <w:pPr>
        <w:pStyle w:val="TOC2"/>
        <w:tabs>
          <w:tab w:val="left" w:pos="1200"/>
        </w:tabs>
        <w:rPr>
          <w:ins w:id="223" w:author="Regan, Rory" w:date="2020-08-10T15:11:00Z"/>
          <w:rFonts w:asciiTheme="minorHAnsi" w:eastAsiaTheme="minorEastAsia" w:hAnsiTheme="minorHAnsi" w:cstheme="minorBidi"/>
          <w:caps w:val="0"/>
          <w:noProof/>
          <w:sz w:val="22"/>
          <w:szCs w:val="22"/>
        </w:rPr>
      </w:pPr>
      <w:ins w:id="22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217345">
          <w:rPr>
            <w:rStyle w:val="Hyperlink"/>
            <w:noProof/>
          </w:rPr>
          <w:t>NEWS RELEASES</w:t>
        </w:r>
        <w:r>
          <w:rPr>
            <w:noProof/>
            <w:webHidden/>
          </w:rPr>
          <w:tab/>
        </w:r>
        <w:r>
          <w:rPr>
            <w:noProof/>
            <w:webHidden/>
          </w:rPr>
          <w:fldChar w:fldCharType="begin"/>
        </w:r>
        <w:r>
          <w:rPr>
            <w:noProof/>
            <w:webHidden/>
          </w:rPr>
          <w:instrText xml:space="preserve"> PAGEREF _Toc47964754 \h </w:instrText>
        </w:r>
        <w:r>
          <w:rPr>
            <w:noProof/>
            <w:webHidden/>
          </w:rPr>
        </w:r>
      </w:ins>
      <w:r>
        <w:rPr>
          <w:noProof/>
          <w:webHidden/>
        </w:rPr>
        <w:fldChar w:fldCharType="separate"/>
      </w:r>
      <w:ins w:id="225" w:author="Regan, Rory" w:date="2020-08-10T15:11:00Z">
        <w:r>
          <w:rPr>
            <w:noProof/>
            <w:webHidden/>
          </w:rPr>
          <w:t>39</w:t>
        </w:r>
        <w:r>
          <w:rPr>
            <w:noProof/>
            <w:webHidden/>
          </w:rPr>
          <w:fldChar w:fldCharType="end"/>
        </w:r>
        <w:r w:rsidRPr="00217345">
          <w:rPr>
            <w:rStyle w:val="Hyperlink"/>
            <w:noProof/>
          </w:rPr>
          <w:fldChar w:fldCharType="end"/>
        </w:r>
      </w:ins>
    </w:p>
    <w:p w14:paraId="6FB6FDB4" w14:textId="7CF0EC6E" w:rsidR="004B57BA" w:rsidRDefault="004B57BA">
      <w:pPr>
        <w:pStyle w:val="TOC2"/>
        <w:tabs>
          <w:tab w:val="left" w:pos="1200"/>
        </w:tabs>
        <w:rPr>
          <w:ins w:id="226" w:author="Regan, Rory" w:date="2020-08-10T15:11:00Z"/>
          <w:rFonts w:asciiTheme="minorHAnsi" w:eastAsiaTheme="minorEastAsia" w:hAnsiTheme="minorHAnsi" w:cstheme="minorBidi"/>
          <w:caps w:val="0"/>
          <w:noProof/>
          <w:sz w:val="22"/>
          <w:szCs w:val="22"/>
        </w:rPr>
      </w:pPr>
      <w:ins w:id="22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217345">
          <w:rPr>
            <w:rStyle w:val="Hyperlink"/>
            <w:noProof/>
          </w:rPr>
          <w:t>ADVERTISING</w:t>
        </w:r>
        <w:r>
          <w:rPr>
            <w:noProof/>
            <w:webHidden/>
          </w:rPr>
          <w:tab/>
        </w:r>
        <w:r>
          <w:rPr>
            <w:noProof/>
            <w:webHidden/>
          </w:rPr>
          <w:fldChar w:fldCharType="begin"/>
        </w:r>
        <w:r>
          <w:rPr>
            <w:noProof/>
            <w:webHidden/>
          </w:rPr>
          <w:instrText xml:space="preserve"> PAGEREF _Toc47964755 \h </w:instrText>
        </w:r>
        <w:r>
          <w:rPr>
            <w:noProof/>
            <w:webHidden/>
          </w:rPr>
        </w:r>
      </w:ins>
      <w:r>
        <w:rPr>
          <w:noProof/>
          <w:webHidden/>
        </w:rPr>
        <w:fldChar w:fldCharType="separate"/>
      </w:r>
      <w:ins w:id="228" w:author="Regan, Rory" w:date="2020-08-10T15:11:00Z">
        <w:r>
          <w:rPr>
            <w:noProof/>
            <w:webHidden/>
          </w:rPr>
          <w:t>39</w:t>
        </w:r>
        <w:r>
          <w:rPr>
            <w:noProof/>
            <w:webHidden/>
          </w:rPr>
          <w:fldChar w:fldCharType="end"/>
        </w:r>
        <w:r w:rsidRPr="00217345">
          <w:rPr>
            <w:rStyle w:val="Hyperlink"/>
            <w:noProof/>
          </w:rPr>
          <w:fldChar w:fldCharType="end"/>
        </w:r>
      </w:ins>
    </w:p>
    <w:p w14:paraId="5A2FCC6A" w14:textId="0BEFBD2A" w:rsidR="004B57BA" w:rsidRDefault="004B57BA">
      <w:pPr>
        <w:pStyle w:val="TOC2"/>
        <w:tabs>
          <w:tab w:val="left" w:pos="1200"/>
        </w:tabs>
        <w:rPr>
          <w:ins w:id="229" w:author="Regan, Rory" w:date="2020-08-10T15:11:00Z"/>
          <w:rFonts w:asciiTheme="minorHAnsi" w:eastAsiaTheme="minorEastAsia" w:hAnsiTheme="minorHAnsi" w:cstheme="minorBidi"/>
          <w:caps w:val="0"/>
          <w:noProof/>
          <w:sz w:val="22"/>
          <w:szCs w:val="22"/>
        </w:rPr>
      </w:pPr>
      <w:ins w:id="23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217345">
          <w:rPr>
            <w:rStyle w:val="Hyperlink"/>
            <w:noProof/>
          </w:rPr>
          <w:t>LICENSES AND PERMITS</w:t>
        </w:r>
        <w:r>
          <w:rPr>
            <w:noProof/>
            <w:webHidden/>
          </w:rPr>
          <w:tab/>
        </w:r>
        <w:r>
          <w:rPr>
            <w:noProof/>
            <w:webHidden/>
          </w:rPr>
          <w:fldChar w:fldCharType="begin"/>
        </w:r>
        <w:r>
          <w:rPr>
            <w:noProof/>
            <w:webHidden/>
          </w:rPr>
          <w:instrText xml:space="preserve"> PAGEREF _Toc47964756 \h </w:instrText>
        </w:r>
        <w:r>
          <w:rPr>
            <w:noProof/>
            <w:webHidden/>
          </w:rPr>
        </w:r>
      </w:ins>
      <w:r>
        <w:rPr>
          <w:noProof/>
          <w:webHidden/>
        </w:rPr>
        <w:fldChar w:fldCharType="separate"/>
      </w:r>
      <w:ins w:id="231" w:author="Regan, Rory" w:date="2020-08-10T15:11:00Z">
        <w:r>
          <w:rPr>
            <w:noProof/>
            <w:webHidden/>
          </w:rPr>
          <w:t>39</w:t>
        </w:r>
        <w:r>
          <w:rPr>
            <w:noProof/>
            <w:webHidden/>
          </w:rPr>
          <w:fldChar w:fldCharType="end"/>
        </w:r>
        <w:r w:rsidRPr="00217345">
          <w:rPr>
            <w:rStyle w:val="Hyperlink"/>
            <w:noProof/>
          </w:rPr>
          <w:fldChar w:fldCharType="end"/>
        </w:r>
      </w:ins>
    </w:p>
    <w:p w14:paraId="76C1D93E" w14:textId="195A6CF0" w:rsidR="004B57BA" w:rsidRDefault="004B57BA">
      <w:pPr>
        <w:pStyle w:val="TOC2"/>
        <w:tabs>
          <w:tab w:val="left" w:pos="1200"/>
        </w:tabs>
        <w:rPr>
          <w:ins w:id="232" w:author="Regan, Rory" w:date="2020-08-10T15:11:00Z"/>
          <w:rFonts w:asciiTheme="minorHAnsi" w:eastAsiaTheme="minorEastAsia" w:hAnsiTheme="minorHAnsi" w:cstheme="minorBidi"/>
          <w:caps w:val="0"/>
          <w:noProof/>
          <w:sz w:val="22"/>
          <w:szCs w:val="22"/>
        </w:rPr>
      </w:pPr>
      <w:ins w:id="23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217345">
          <w:rPr>
            <w:rStyle w:val="Hyperlink"/>
            <w:noProof/>
          </w:rPr>
          <w:t>CLAIMS AND REMEDIES</w:t>
        </w:r>
        <w:r>
          <w:rPr>
            <w:noProof/>
            <w:webHidden/>
          </w:rPr>
          <w:tab/>
        </w:r>
        <w:r>
          <w:rPr>
            <w:noProof/>
            <w:webHidden/>
          </w:rPr>
          <w:fldChar w:fldCharType="begin"/>
        </w:r>
        <w:r>
          <w:rPr>
            <w:noProof/>
            <w:webHidden/>
          </w:rPr>
          <w:instrText xml:space="preserve"> PAGEREF _Toc47964757 \h </w:instrText>
        </w:r>
        <w:r>
          <w:rPr>
            <w:noProof/>
            <w:webHidden/>
          </w:rPr>
        </w:r>
      </w:ins>
      <w:r>
        <w:rPr>
          <w:noProof/>
          <w:webHidden/>
        </w:rPr>
        <w:fldChar w:fldCharType="separate"/>
      </w:r>
      <w:ins w:id="234" w:author="Regan, Rory" w:date="2020-08-10T15:11:00Z">
        <w:r>
          <w:rPr>
            <w:noProof/>
            <w:webHidden/>
          </w:rPr>
          <w:t>39</w:t>
        </w:r>
        <w:r>
          <w:rPr>
            <w:noProof/>
            <w:webHidden/>
          </w:rPr>
          <w:fldChar w:fldCharType="end"/>
        </w:r>
        <w:r w:rsidRPr="00217345">
          <w:rPr>
            <w:rStyle w:val="Hyperlink"/>
            <w:noProof/>
          </w:rPr>
          <w:fldChar w:fldCharType="end"/>
        </w:r>
      </w:ins>
    </w:p>
    <w:p w14:paraId="05B81E75" w14:textId="69F8AD04" w:rsidR="004B57BA" w:rsidRDefault="004B57BA">
      <w:pPr>
        <w:pStyle w:val="TOC3"/>
        <w:rPr>
          <w:ins w:id="235" w:author="Regan, Rory" w:date="2020-08-10T15:11:00Z"/>
          <w:rFonts w:asciiTheme="minorHAnsi" w:eastAsiaTheme="minorEastAsia" w:hAnsiTheme="minorHAnsi" w:cstheme="minorBidi"/>
          <w:iCs w:val="0"/>
          <w:caps w:val="0"/>
          <w:noProof/>
          <w:sz w:val="22"/>
          <w:szCs w:val="22"/>
        </w:rPr>
      </w:pPr>
      <w:ins w:id="23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217345">
          <w:rPr>
            <w:rStyle w:val="Hyperlink"/>
            <w:rFonts w:eastAsia="MS Mincho"/>
            <w:noProof/>
          </w:rPr>
          <w:t>CLAIMS</w:t>
        </w:r>
        <w:r>
          <w:rPr>
            <w:noProof/>
            <w:webHidden/>
          </w:rPr>
          <w:tab/>
        </w:r>
        <w:r>
          <w:rPr>
            <w:noProof/>
            <w:webHidden/>
          </w:rPr>
          <w:fldChar w:fldCharType="begin"/>
        </w:r>
        <w:r>
          <w:rPr>
            <w:noProof/>
            <w:webHidden/>
          </w:rPr>
          <w:instrText xml:space="preserve"> PAGEREF _Toc47964758 \h </w:instrText>
        </w:r>
        <w:r>
          <w:rPr>
            <w:noProof/>
            <w:webHidden/>
          </w:rPr>
        </w:r>
      </w:ins>
      <w:r>
        <w:rPr>
          <w:noProof/>
          <w:webHidden/>
        </w:rPr>
        <w:fldChar w:fldCharType="separate"/>
      </w:r>
      <w:ins w:id="237" w:author="Regan, Rory" w:date="2020-08-10T15:11:00Z">
        <w:r>
          <w:rPr>
            <w:noProof/>
            <w:webHidden/>
          </w:rPr>
          <w:t>39</w:t>
        </w:r>
        <w:r>
          <w:rPr>
            <w:noProof/>
            <w:webHidden/>
          </w:rPr>
          <w:fldChar w:fldCharType="end"/>
        </w:r>
        <w:r w:rsidRPr="00217345">
          <w:rPr>
            <w:rStyle w:val="Hyperlink"/>
            <w:noProof/>
          </w:rPr>
          <w:fldChar w:fldCharType="end"/>
        </w:r>
      </w:ins>
    </w:p>
    <w:p w14:paraId="03751698" w14:textId="7AE77864" w:rsidR="004B57BA" w:rsidRDefault="004B57BA">
      <w:pPr>
        <w:pStyle w:val="TOC3"/>
        <w:rPr>
          <w:ins w:id="238" w:author="Regan, Rory" w:date="2020-08-10T15:11:00Z"/>
          <w:rFonts w:asciiTheme="minorHAnsi" w:eastAsiaTheme="minorEastAsia" w:hAnsiTheme="minorHAnsi" w:cstheme="minorBidi"/>
          <w:iCs w:val="0"/>
          <w:caps w:val="0"/>
          <w:noProof/>
          <w:sz w:val="22"/>
          <w:szCs w:val="22"/>
        </w:rPr>
      </w:pPr>
      <w:ins w:id="23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"_Toc47964759"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217345">
          <w:rPr>
            <w:rStyle w:val="Hyperlink"/>
            <w:rFonts w:eastAsia="MS Mincho"/>
            <w:noProof/>
          </w:rPr>
          <w:t>REMEDIES</w:t>
        </w:r>
        <w:r>
          <w:rPr>
            <w:noProof/>
            <w:webHidden/>
          </w:rPr>
          <w:tab/>
        </w:r>
        <w:r>
          <w:rPr>
            <w:noProof/>
            <w:webHidden/>
          </w:rPr>
          <w:fldChar w:fldCharType="begin"/>
        </w:r>
        <w:r>
          <w:rPr>
            <w:noProof/>
            <w:webHidden/>
          </w:rPr>
          <w:instrText xml:space="preserve"> PAGEREF _Toc47964759 \h </w:instrText>
        </w:r>
        <w:r>
          <w:rPr>
            <w:noProof/>
            <w:webHidden/>
          </w:rPr>
        </w:r>
      </w:ins>
      <w:r>
        <w:rPr>
          <w:noProof/>
          <w:webHidden/>
        </w:rPr>
        <w:fldChar w:fldCharType="separate"/>
      </w:r>
      <w:ins w:id="240" w:author="Regan, Rory" w:date="2020-08-10T15:11:00Z">
        <w:r>
          <w:rPr>
            <w:noProof/>
            <w:webHidden/>
          </w:rPr>
          <w:t>39</w:t>
        </w:r>
        <w:r>
          <w:rPr>
            <w:noProof/>
            <w:webHidden/>
          </w:rPr>
          <w:fldChar w:fldCharType="end"/>
        </w:r>
        <w:r w:rsidRPr="00217345">
          <w:rPr>
            <w:rStyle w:val="Hyperlink"/>
            <w:noProof/>
          </w:rPr>
          <w:fldChar w:fldCharType="end"/>
        </w:r>
      </w:ins>
    </w:p>
    <w:p w14:paraId="3DF07F83" w14:textId="59191F8C" w:rsidR="004B57BA" w:rsidRDefault="004B57BA">
      <w:pPr>
        <w:pStyle w:val="TOC3"/>
        <w:rPr>
          <w:ins w:id="241" w:author="Regan, Rory" w:date="2020-08-10T15:11:00Z"/>
          <w:rFonts w:asciiTheme="minorHAnsi" w:eastAsiaTheme="minorEastAsia" w:hAnsiTheme="minorHAnsi" w:cstheme="minorBidi"/>
          <w:iCs w:val="0"/>
          <w:caps w:val="0"/>
          <w:noProof/>
          <w:sz w:val="22"/>
          <w:szCs w:val="22"/>
        </w:rPr>
      </w:pPr>
      <w:ins w:id="24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217345">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_Toc47964760 \h </w:instrText>
        </w:r>
        <w:r>
          <w:rPr>
            <w:noProof/>
            <w:webHidden/>
          </w:rPr>
        </w:r>
      </w:ins>
      <w:r>
        <w:rPr>
          <w:noProof/>
          <w:webHidden/>
        </w:rPr>
        <w:fldChar w:fldCharType="separate"/>
      </w:r>
      <w:ins w:id="243" w:author="Regan, Rory" w:date="2020-08-10T15:11:00Z">
        <w:r>
          <w:rPr>
            <w:noProof/>
            <w:webHidden/>
          </w:rPr>
          <w:t>40</w:t>
        </w:r>
        <w:r>
          <w:rPr>
            <w:noProof/>
            <w:webHidden/>
          </w:rPr>
          <w:fldChar w:fldCharType="end"/>
        </w:r>
        <w:r w:rsidRPr="00217345">
          <w:rPr>
            <w:rStyle w:val="Hyperlink"/>
            <w:noProof/>
          </w:rPr>
          <w:fldChar w:fldCharType="end"/>
        </w:r>
      </w:ins>
    </w:p>
    <w:p w14:paraId="4E58AA91" w14:textId="43034BF0" w:rsidR="004B57BA" w:rsidRDefault="004B57BA">
      <w:pPr>
        <w:pStyle w:val="TOC2"/>
        <w:tabs>
          <w:tab w:val="left" w:pos="1200"/>
        </w:tabs>
        <w:rPr>
          <w:ins w:id="244" w:author="Regan, Rory" w:date="2020-08-10T15:11:00Z"/>
          <w:rFonts w:asciiTheme="minorHAnsi" w:eastAsiaTheme="minorEastAsia" w:hAnsiTheme="minorHAnsi" w:cstheme="minorBidi"/>
          <w:caps w:val="0"/>
          <w:noProof/>
          <w:sz w:val="22"/>
          <w:szCs w:val="22"/>
        </w:rPr>
      </w:pPr>
      <w:ins w:id="24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217345">
          <w:rPr>
            <w:rStyle w:val="Hyperlink"/>
            <w:noProof/>
          </w:rPr>
          <w:t>LIQUIDATED DAMAGES</w:t>
        </w:r>
        <w:r>
          <w:rPr>
            <w:noProof/>
            <w:webHidden/>
          </w:rPr>
          <w:tab/>
        </w:r>
        <w:r>
          <w:rPr>
            <w:noProof/>
            <w:webHidden/>
          </w:rPr>
          <w:fldChar w:fldCharType="begin"/>
        </w:r>
        <w:r>
          <w:rPr>
            <w:noProof/>
            <w:webHidden/>
          </w:rPr>
          <w:instrText xml:space="preserve"> PAGEREF _Toc47964761 \h </w:instrText>
        </w:r>
        <w:r>
          <w:rPr>
            <w:noProof/>
            <w:webHidden/>
          </w:rPr>
        </w:r>
      </w:ins>
      <w:r>
        <w:rPr>
          <w:noProof/>
          <w:webHidden/>
        </w:rPr>
        <w:fldChar w:fldCharType="separate"/>
      </w:r>
      <w:ins w:id="246" w:author="Regan, Rory" w:date="2020-08-10T15:11:00Z">
        <w:r>
          <w:rPr>
            <w:noProof/>
            <w:webHidden/>
          </w:rPr>
          <w:t>40</w:t>
        </w:r>
        <w:r>
          <w:rPr>
            <w:noProof/>
            <w:webHidden/>
          </w:rPr>
          <w:fldChar w:fldCharType="end"/>
        </w:r>
        <w:r w:rsidRPr="00217345">
          <w:rPr>
            <w:rStyle w:val="Hyperlink"/>
            <w:noProof/>
          </w:rPr>
          <w:fldChar w:fldCharType="end"/>
        </w:r>
      </w:ins>
    </w:p>
    <w:p w14:paraId="3A945EAF" w14:textId="4B557AE8" w:rsidR="004B57BA" w:rsidRDefault="004B57BA">
      <w:pPr>
        <w:pStyle w:val="TOC2"/>
        <w:tabs>
          <w:tab w:val="left" w:pos="1200"/>
        </w:tabs>
        <w:rPr>
          <w:ins w:id="247" w:author="Regan, Rory" w:date="2020-08-10T15:11:00Z"/>
          <w:rFonts w:asciiTheme="minorHAnsi" w:eastAsiaTheme="minorEastAsia" w:hAnsiTheme="minorHAnsi" w:cstheme="minorBidi"/>
          <w:caps w:val="0"/>
          <w:noProof/>
          <w:sz w:val="22"/>
          <w:szCs w:val="22"/>
        </w:rPr>
      </w:pPr>
      <w:ins w:id="24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217345">
          <w:rPr>
            <w:rStyle w:val="Hyperlink"/>
            <w:noProof/>
          </w:rPr>
          <w:t>RETAINAGE</w:t>
        </w:r>
        <w:r>
          <w:rPr>
            <w:noProof/>
            <w:webHidden/>
          </w:rPr>
          <w:tab/>
        </w:r>
        <w:r>
          <w:rPr>
            <w:noProof/>
            <w:webHidden/>
          </w:rPr>
          <w:fldChar w:fldCharType="begin"/>
        </w:r>
        <w:r>
          <w:rPr>
            <w:noProof/>
            <w:webHidden/>
          </w:rPr>
          <w:instrText xml:space="preserve"> PAGEREF _Toc47964762 \h </w:instrText>
        </w:r>
        <w:r>
          <w:rPr>
            <w:noProof/>
            <w:webHidden/>
          </w:rPr>
        </w:r>
      </w:ins>
      <w:r>
        <w:rPr>
          <w:noProof/>
          <w:webHidden/>
        </w:rPr>
        <w:fldChar w:fldCharType="separate"/>
      </w:r>
      <w:ins w:id="249" w:author="Regan, Rory" w:date="2020-08-10T15:11:00Z">
        <w:r>
          <w:rPr>
            <w:noProof/>
            <w:webHidden/>
          </w:rPr>
          <w:t>40</w:t>
        </w:r>
        <w:r>
          <w:rPr>
            <w:noProof/>
            <w:webHidden/>
          </w:rPr>
          <w:fldChar w:fldCharType="end"/>
        </w:r>
        <w:r w:rsidRPr="00217345">
          <w:rPr>
            <w:rStyle w:val="Hyperlink"/>
            <w:noProof/>
          </w:rPr>
          <w:fldChar w:fldCharType="end"/>
        </w:r>
      </w:ins>
    </w:p>
    <w:p w14:paraId="69012987" w14:textId="7DDAEE68" w:rsidR="004B57BA" w:rsidRDefault="004B57BA">
      <w:pPr>
        <w:pStyle w:val="TOC2"/>
        <w:tabs>
          <w:tab w:val="left" w:pos="1200"/>
        </w:tabs>
        <w:rPr>
          <w:ins w:id="250" w:author="Regan, Rory" w:date="2020-08-10T15:11:00Z"/>
          <w:rFonts w:asciiTheme="minorHAnsi" w:eastAsiaTheme="minorEastAsia" w:hAnsiTheme="minorHAnsi" w:cstheme="minorBidi"/>
          <w:caps w:val="0"/>
          <w:noProof/>
          <w:sz w:val="22"/>
          <w:szCs w:val="22"/>
        </w:rPr>
      </w:pPr>
      <w:ins w:id="25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217345">
          <w:rPr>
            <w:rStyle w:val="Hyperlink"/>
            <w:noProof/>
          </w:rPr>
          <w:t>ADDITIONAL WORK AND/OR SPECIAL PROJECTS</w:t>
        </w:r>
        <w:r>
          <w:rPr>
            <w:noProof/>
            <w:webHidden/>
          </w:rPr>
          <w:tab/>
        </w:r>
        <w:r>
          <w:rPr>
            <w:noProof/>
            <w:webHidden/>
          </w:rPr>
          <w:fldChar w:fldCharType="begin"/>
        </w:r>
        <w:r>
          <w:rPr>
            <w:noProof/>
            <w:webHidden/>
          </w:rPr>
          <w:instrText xml:space="preserve"> PAGEREF _Toc47964763 \h </w:instrText>
        </w:r>
        <w:r>
          <w:rPr>
            <w:noProof/>
            <w:webHidden/>
          </w:rPr>
        </w:r>
      </w:ins>
      <w:r>
        <w:rPr>
          <w:noProof/>
          <w:webHidden/>
        </w:rPr>
        <w:fldChar w:fldCharType="separate"/>
      </w:r>
      <w:ins w:id="252" w:author="Regan, Rory" w:date="2020-08-10T15:11:00Z">
        <w:r>
          <w:rPr>
            <w:noProof/>
            <w:webHidden/>
          </w:rPr>
          <w:t>40</w:t>
        </w:r>
        <w:r>
          <w:rPr>
            <w:noProof/>
            <w:webHidden/>
          </w:rPr>
          <w:fldChar w:fldCharType="end"/>
        </w:r>
        <w:r w:rsidRPr="00217345">
          <w:rPr>
            <w:rStyle w:val="Hyperlink"/>
            <w:noProof/>
          </w:rPr>
          <w:fldChar w:fldCharType="end"/>
        </w:r>
      </w:ins>
    </w:p>
    <w:p w14:paraId="6CA30498" w14:textId="5159FC7D" w:rsidR="004B57BA" w:rsidRDefault="004B57BA">
      <w:pPr>
        <w:pStyle w:val="TOC2"/>
        <w:tabs>
          <w:tab w:val="left" w:pos="1200"/>
        </w:tabs>
        <w:rPr>
          <w:ins w:id="253" w:author="Regan, Rory" w:date="2020-08-10T15:11:00Z"/>
          <w:rFonts w:asciiTheme="minorHAnsi" w:eastAsiaTheme="minorEastAsia" w:hAnsiTheme="minorHAnsi" w:cstheme="minorBidi"/>
          <w:caps w:val="0"/>
          <w:noProof/>
          <w:sz w:val="22"/>
          <w:szCs w:val="22"/>
        </w:rPr>
      </w:pPr>
      <w:ins w:id="25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21734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_Toc47964764 \h </w:instrText>
        </w:r>
        <w:r>
          <w:rPr>
            <w:noProof/>
            <w:webHidden/>
          </w:rPr>
        </w:r>
      </w:ins>
      <w:r>
        <w:rPr>
          <w:noProof/>
          <w:webHidden/>
        </w:rPr>
        <w:fldChar w:fldCharType="separate"/>
      </w:r>
      <w:ins w:id="255" w:author="Regan, Rory" w:date="2020-08-10T15:11:00Z">
        <w:r>
          <w:rPr>
            <w:noProof/>
            <w:webHidden/>
          </w:rPr>
          <w:t>41</w:t>
        </w:r>
        <w:r>
          <w:rPr>
            <w:noProof/>
            <w:webHidden/>
          </w:rPr>
          <w:fldChar w:fldCharType="end"/>
        </w:r>
        <w:r w:rsidRPr="00217345">
          <w:rPr>
            <w:rStyle w:val="Hyperlink"/>
            <w:noProof/>
          </w:rPr>
          <w:fldChar w:fldCharType="end"/>
        </w:r>
      </w:ins>
    </w:p>
    <w:p w14:paraId="44F43248" w14:textId="22A5BFCE" w:rsidR="004B57BA" w:rsidRDefault="004B57BA">
      <w:pPr>
        <w:pStyle w:val="TOC2"/>
        <w:tabs>
          <w:tab w:val="left" w:pos="1200"/>
        </w:tabs>
        <w:rPr>
          <w:ins w:id="256" w:author="Regan, Rory" w:date="2020-08-10T15:11:00Z"/>
          <w:rFonts w:asciiTheme="minorHAnsi" w:eastAsiaTheme="minorEastAsia" w:hAnsiTheme="minorHAnsi" w:cstheme="minorBidi"/>
          <w:caps w:val="0"/>
          <w:noProof/>
          <w:sz w:val="22"/>
          <w:szCs w:val="22"/>
        </w:rPr>
      </w:pPr>
      <w:ins w:id="25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217345">
          <w:rPr>
            <w:rStyle w:val="Hyperlink"/>
            <w:noProof/>
          </w:rPr>
          <w:t>ACCESSIBILITY COMPLIANCE</w:t>
        </w:r>
        <w:r>
          <w:rPr>
            <w:noProof/>
            <w:webHidden/>
          </w:rPr>
          <w:tab/>
        </w:r>
        <w:r>
          <w:rPr>
            <w:noProof/>
            <w:webHidden/>
          </w:rPr>
          <w:fldChar w:fldCharType="begin"/>
        </w:r>
        <w:r>
          <w:rPr>
            <w:noProof/>
            <w:webHidden/>
          </w:rPr>
          <w:instrText xml:space="preserve"> PAGEREF _Toc47964765 \h </w:instrText>
        </w:r>
        <w:r>
          <w:rPr>
            <w:noProof/>
            <w:webHidden/>
          </w:rPr>
        </w:r>
      </w:ins>
      <w:r>
        <w:rPr>
          <w:noProof/>
          <w:webHidden/>
        </w:rPr>
        <w:fldChar w:fldCharType="separate"/>
      </w:r>
      <w:ins w:id="258" w:author="Regan, Rory" w:date="2020-08-10T15:11:00Z">
        <w:r>
          <w:rPr>
            <w:noProof/>
            <w:webHidden/>
          </w:rPr>
          <w:t>41</w:t>
        </w:r>
        <w:r>
          <w:rPr>
            <w:noProof/>
            <w:webHidden/>
          </w:rPr>
          <w:fldChar w:fldCharType="end"/>
        </w:r>
        <w:r w:rsidRPr="00217345">
          <w:rPr>
            <w:rStyle w:val="Hyperlink"/>
            <w:noProof/>
          </w:rPr>
          <w:fldChar w:fldCharType="end"/>
        </w:r>
      </w:ins>
    </w:p>
    <w:p w14:paraId="6739BFC2" w14:textId="3DB49313" w:rsidR="004B57BA" w:rsidRDefault="004B57BA">
      <w:pPr>
        <w:pStyle w:val="TOC2"/>
        <w:tabs>
          <w:tab w:val="left" w:pos="1200"/>
        </w:tabs>
        <w:rPr>
          <w:ins w:id="259" w:author="Regan, Rory" w:date="2020-08-10T15:11:00Z"/>
          <w:rFonts w:asciiTheme="minorHAnsi" w:eastAsiaTheme="minorEastAsia" w:hAnsiTheme="minorHAnsi" w:cstheme="minorBidi"/>
          <w:caps w:val="0"/>
          <w:noProof/>
          <w:sz w:val="22"/>
          <w:szCs w:val="22"/>
        </w:rPr>
      </w:pPr>
      <w:ins w:id="26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217345">
          <w:rPr>
            <w:rStyle w:val="Hyperlink"/>
            <w:noProof/>
          </w:rPr>
          <w:t>BLANKET P.O. ACTIVITY REPORT</w:t>
        </w:r>
        <w:r>
          <w:rPr>
            <w:noProof/>
            <w:webHidden/>
          </w:rPr>
          <w:tab/>
        </w:r>
        <w:r>
          <w:rPr>
            <w:noProof/>
            <w:webHidden/>
          </w:rPr>
          <w:fldChar w:fldCharType="begin"/>
        </w:r>
        <w:r>
          <w:rPr>
            <w:noProof/>
            <w:webHidden/>
          </w:rPr>
          <w:instrText xml:space="preserve"> PAGEREF _Toc47964766 \h </w:instrText>
        </w:r>
        <w:r>
          <w:rPr>
            <w:noProof/>
            <w:webHidden/>
          </w:rPr>
        </w:r>
      </w:ins>
      <w:r>
        <w:rPr>
          <w:noProof/>
          <w:webHidden/>
        </w:rPr>
        <w:fldChar w:fldCharType="separate"/>
      </w:r>
      <w:ins w:id="261" w:author="Regan, Rory" w:date="2020-08-10T15:11:00Z">
        <w:r>
          <w:rPr>
            <w:noProof/>
            <w:webHidden/>
          </w:rPr>
          <w:t>41</w:t>
        </w:r>
        <w:r>
          <w:rPr>
            <w:noProof/>
            <w:webHidden/>
          </w:rPr>
          <w:fldChar w:fldCharType="end"/>
        </w:r>
        <w:r w:rsidRPr="00217345">
          <w:rPr>
            <w:rStyle w:val="Hyperlink"/>
            <w:noProof/>
          </w:rPr>
          <w:fldChar w:fldCharType="end"/>
        </w:r>
      </w:ins>
    </w:p>
    <w:p w14:paraId="2D7E59E2" w14:textId="1308625E" w:rsidR="004B57BA" w:rsidRDefault="004B57BA">
      <w:pPr>
        <w:pStyle w:val="TOC2"/>
        <w:tabs>
          <w:tab w:val="left" w:pos="1200"/>
        </w:tabs>
        <w:rPr>
          <w:ins w:id="262" w:author="Regan, Rory" w:date="2020-08-10T15:11:00Z"/>
          <w:rFonts w:asciiTheme="minorHAnsi" w:eastAsiaTheme="minorEastAsia" w:hAnsiTheme="minorHAnsi" w:cstheme="minorBidi"/>
          <w:caps w:val="0"/>
          <w:noProof/>
          <w:sz w:val="22"/>
          <w:szCs w:val="22"/>
        </w:rPr>
      </w:pPr>
      <w:ins w:id="26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217345">
          <w:rPr>
            <w:rStyle w:val="Hyperlink"/>
            <w:noProof/>
          </w:rPr>
          <w:t>ELECTRONIC PAYMENTS</w:t>
        </w:r>
        <w:r>
          <w:rPr>
            <w:noProof/>
            <w:webHidden/>
          </w:rPr>
          <w:tab/>
        </w:r>
        <w:r>
          <w:rPr>
            <w:noProof/>
            <w:webHidden/>
          </w:rPr>
          <w:fldChar w:fldCharType="begin"/>
        </w:r>
        <w:r>
          <w:rPr>
            <w:noProof/>
            <w:webHidden/>
          </w:rPr>
          <w:instrText xml:space="preserve"> PAGEREF _Toc47964767 \h </w:instrText>
        </w:r>
        <w:r>
          <w:rPr>
            <w:noProof/>
            <w:webHidden/>
          </w:rPr>
        </w:r>
      </w:ins>
      <w:r>
        <w:rPr>
          <w:noProof/>
          <w:webHidden/>
        </w:rPr>
        <w:fldChar w:fldCharType="separate"/>
      </w:r>
      <w:ins w:id="264" w:author="Regan, Rory" w:date="2020-08-10T15:11:00Z">
        <w:r>
          <w:rPr>
            <w:noProof/>
            <w:webHidden/>
          </w:rPr>
          <w:t>41</w:t>
        </w:r>
        <w:r>
          <w:rPr>
            <w:noProof/>
            <w:webHidden/>
          </w:rPr>
          <w:fldChar w:fldCharType="end"/>
        </w:r>
        <w:r w:rsidRPr="00217345">
          <w:rPr>
            <w:rStyle w:val="Hyperlink"/>
            <w:noProof/>
          </w:rPr>
          <w:fldChar w:fldCharType="end"/>
        </w:r>
      </w:ins>
    </w:p>
    <w:p w14:paraId="634AF5DC" w14:textId="0DB069EE" w:rsidR="004B57BA" w:rsidRDefault="004B57BA">
      <w:pPr>
        <w:pStyle w:val="TOC2"/>
        <w:tabs>
          <w:tab w:val="left" w:pos="1200"/>
        </w:tabs>
        <w:rPr>
          <w:ins w:id="265" w:author="Regan, Rory" w:date="2020-08-10T15:11:00Z"/>
          <w:rFonts w:asciiTheme="minorHAnsi" w:eastAsiaTheme="minorEastAsia" w:hAnsiTheme="minorHAnsi" w:cstheme="minorBidi"/>
          <w:caps w:val="0"/>
          <w:noProof/>
          <w:sz w:val="22"/>
          <w:szCs w:val="22"/>
        </w:rPr>
      </w:pPr>
      <w:ins w:id="26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21734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_Toc47964768 \h </w:instrText>
        </w:r>
        <w:r>
          <w:rPr>
            <w:noProof/>
            <w:webHidden/>
          </w:rPr>
        </w:r>
      </w:ins>
      <w:r>
        <w:rPr>
          <w:noProof/>
          <w:webHidden/>
        </w:rPr>
        <w:fldChar w:fldCharType="separate"/>
      </w:r>
      <w:ins w:id="267" w:author="Regan, Rory" w:date="2020-08-10T15:11:00Z">
        <w:r>
          <w:rPr>
            <w:noProof/>
            <w:webHidden/>
          </w:rPr>
          <w:t>42</w:t>
        </w:r>
        <w:r>
          <w:rPr>
            <w:noProof/>
            <w:webHidden/>
          </w:rPr>
          <w:fldChar w:fldCharType="end"/>
        </w:r>
        <w:r w:rsidRPr="00217345">
          <w:rPr>
            <w:rStyle w:val="Hyperlink"/>
            <w:noProof/>
          </w:rPr>
          <w:fldChar w:fldCharType="end"/>
        </w:r>
      </w:ins>
    </w:p>
    <w:p w14:paraId="4DC6F30E" w14:textId="14DB5787" w:rsidR="004B57BA" w:rsidRDefault="004B57BA">
      <w:pPr>
        <w:pStyle w:val="TOC1"/>
        <w:tabs>
          <w:tab w:val="left" w:pos="475"/>
        </w:tabs>
        <w:rPr>
          <w:ins w:id="268" w:author="Regan, Rory" w:date="2020-08-10T15:11:00Z"/>
          <w:rFonts w:asciiTheme="minorHAnsi" w:eastAsiaTheme="minorEastAsia" w:hAnsiTheme="minorHAnsi" w:cstheme="minorBidi"/>
          <w:b w:val="0"/>
          <w:bCs w:val="0"/>
          <w:caps w:val="0"/>
          <w:noProof/>
          <w:sz w:val="22"/>
          <w:szCs w:val="22"/>
        </w:rPr>
      </w:pPr>
      <w:ins w:id="26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"_Toc47964769"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217345">
          <w:rPr>
            <w:rStyle w:val="Hyperlink"/>
            <w:noProof/>
          </w:rPr>
          <w:t>QUOTE EVALUATION</w:t>
        </w:r>
        <w:r>
          <w:rPr>
            <w:noProof/>
            <w:webHidden/>
          </w:rPr>
          <w:tab/>
        </w:r>
        <w:r>
          <w:rPr>
            <w:noProof/>
            <w:webHidden/>
          </w:rPr>
          <w:fldChar w:fldCharType="begin"/>
        </w:r>
        <w:r>
          <w:rPr>
            <w:noProof/>
            <w:webHidden/>
          </w:rPr>
          <w:instrText xml:space="preserve"> PAGEREF _Toc47964769 \h </w:instrText>
        </w:r>
        <w:r>
          <w:rPr>
            <w:noProof/>
            <w:webHidden/>
          </w:rPr>
        </w:r>
      </w:ins>
      <w:r>
        <w:rPr>
          <w:noProof/>
          <w:webHidden/>
        </w:rPr>
        <w:fldChar w:fldCharType="separate"/>
      </w:r>
      <w:ins w:id="270" w:author="Regan, Rory" w:date="2020-08-10T15:11:00Z">
        <w:r>
          <w:rPr>
            <w:noProof/>
            <w:webHidden/>
          </w:rPr>
          <w:t>43</w:t>
        </w:r>
        <w:r>
          <w:rPr>
            <w:noProof/>
            <w:webHidden/>
          </w:rPr>
          <w:fldChar w:fldCharType="end"/>
        </w:r>
        <w:r w:rsidRPr="00217345">
          <w:rPr>
            <w:rStyle w:val="Hyperlink"/>
            <w:noProof/>
          </w:rPr>
          <w:fldChar w:fldCharType="end"/>
        </w:r>
      </w:ins>
    </w:p>
    <w:p w14:paraId="64673CC5" w14:textId="3427DB07" w:rsidR="004B57BA" w:rsidRDefault="004B57BA">
      <w:pPr>
        <w:pStyle w:val="TOC2"/>
        <w:tabs>
          <w:tab w:val="left" w:pos="720"/>
        </w:tabs>
        <w:rPr>
          <w:ins w:id="271" w:author="Regan, Rory" w:date="2020-08-10T15:11:00Z"/>
          <w:rFonts w:asciiTheme="minorHAnsi" w:eastAsiaTheme="minorEastAsia" w:hAnsiTheme="minorHAnsi" w:cstheme="minorBidi"/>
          <w:caps w:val="0"/>
          <w:noProof/>
          <w:sz w:val="22"/>
          <w:szCs w:val="22"/>
        </w:rPr>
      </w:pPr>
      <w:ins w:id="27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217345">
          <w:rPr>
            <w:rStyle w:val="Hyperlink"/>
            <w:noProof/>
          </w:rPr>
          <w:t>RIGHT TO WAIVE</w:t>
        </w:r>
        <w:r>
          <w:rPr>
            <w:noProof/>
            <w:webHidden/>
          </w:rPr>
          <w:tab/>
        </w:r>
        <w:r>
          <w:rPr>
            <w:noProof/>
            <w:webHidden/>
          </w:rPr>
          <w:fldChar w:fldCharType="begin"/>
        </w:r>
        <w:r>
          <w:rPr>
            <w:noProof/>
            <w:webHidden/>
          </w:rPr>
          <w:instrText xml:space="preserve"> PAGEREF _Toc47964770 \h </w:instrText>
        </w:r>
        <w:r>
          <w:rPr>
            <w:noProof/>
            <w:webHidden/>
          </w:rPr>
        </w:r>
      </w:ins>
      <w:r>
        <w:rPr>
          <w:noProof/>
          <w:webHidden/>
        </w:rPr>
        <w:fldChar w:fldCharType="separate"/>
      </w:r>
      <w:ins w:id="273" w:author="Regan, Rory" w:date="2020-08-10T15:11:00Z">
        <w:r>
          <w:rPr>
            <w:noProof/>
            <w:webHidden/>
          </w:rPr>
          <w:t>43</w:t>
        </w:r>
        <w:r>
          <w:rPr>
            <w:noProof/>
            <w:webHidden/>
          </w:rPr>
          <w:fldChar w:fldCharType="end"/>
        </w:r>
        <w:r w:rsidRPr="00217345">
          <w:rPr>
            <w:rStyle w:val="Hyperlink"/>
            <w:noProof/>
          </w:rPr>
          <w:fldChar w:fldCharType="end"/>
        </w:r>
      </w:ins>
    </w:p>
    <w:p w14:paraId="679345DA" w14:textId="21051F02" w:rsidR="004B57BA" w:rsidRDefault="004B57BA">
      <w:pPr>
        <w:pStyle w:val="TOC2"/>
        <w:tabs>
          <w:tab w:val="left" w:pos="720"/>
        </w:tabs>
        <w:rPr>
          <w:ins w:id="274" w:author="Regan, Rory" w:date="2020-08-10T15:11:00Z"/>
          <w:rFonts w:asciiTheme="minorHAnsi" w:eastAsiaTheme="minorEastAsia" w:hAnsiTheme="minorHAnsi" w:cstheme="minorBidi"/>
          <w:caps w:val="0"/>
          <w:noProof/>
          <w:sz w:val="22"/>
          <w:szCs w:val="22"/>
        </w:rPr>
      </w:pPr>
      <w:ins w:id="27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217345">
          <w:rPr>
            <w:rStyle w:val="Hyperlink"/>
            <w:noProof/>
          </w:rPr>
          <w:t>DIRECTOR’S RIGHT OF FINAL Quote ACCEPTANCE</w:t>
        </w:r>
        <w:r>
          <w:rPr>
            <w:noProof/>
            <w:webHidden/>
          </w:rPr>
          <w:tab/>
        </w:r>
        <w:r>
          <w:rPr>
            <w:noProof/>
            <w:webHidden/>
          </w:rPr>
          <w:fldChar w:fldCharType="begin"/>
        </w:r>
        <w:r>
          <w:rPr>
            <w:noProof/>
            <w:webHidden/>
          </w:rPr>
          <w:instrText xml:space="preserve"> PAGEREF _Toc47964771 \h </w:instrText>
        </w:r>
        <w:r>
          <w:rPr>
            <w:noProof/>
            <w:webHidden/>
          </w:rPr>
        </w:r>
      </w:ins>
      <w:r>
        <w:rPr>
          <w:noProof/>
          <w:webHidden/>
        </w:rPr>
        <w:fldChar w:fldCharType="separate"/>
      </w:r>
      <w:ins w:id="276" w:author="Regan, Rory" w:date="2020-08-10T15:11:00Z">
        <w:r>
          <w:rPr>
            <w:noProof/>
            <w:webHidden/>
          </w:rPr>
          <w:t>43</w:t>
        </w:r>
        <w:r>
          <w:rPr>
            <w:noProof/>
            <w:webHidden/>
          </w:rPr>
          <w:fldChar w:fldCharType="end"/>
        </w:r>
        <w:r w:rsidRPr="00217345">
          <w:rPr>
            <w:rStyle w:val="Hyperlink"/>
            <w:noProof/>
          </w:rPr>
          <w:fldChar w:fldCharType="end"/>
        </w:r>
      </w:ins>
    </w:p>
    <w:p w14:paraId="17EBB8CE" w14:textId="18B14942" w:rsidR="004B57BA" w:rsidRDefault="004B57BA">
      <w:pPr>
        <w:pStyle w:val="TOC2"/>
        <w:tabs>
          <w:tab w:val="left" w:pos="720"/>
        </w:tabs>
        <w:rPr>
          <w:ins w:id="277" w:author="Regan, Rory" w:date="2020-08-10T15:11:00Z"/>
          <w:rFonts w:asciiTheme="minorHAnsi" w:eastAsiaTheme="minorEastAsia" w:hAnsiTheme="minorHAnsi" w:cstheme="minorBidi"/>
          <w:caps w:val="0"/>
          <w:noProof/>
          <w:sz w:val="22"/>
          <w:szCs w:val="22"/>
        </w:rPr>
      </w:pPr>
      <w:ins w:id="27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217345">
          <w:rPr>
            <w:rStyle w:val="Hyperlink"/>
            <w:noProof/>
          </w:rPr>
          <w:t>STATE'S RIGHT TO INSPECT VENDOR (BIDDER) FACILITIES</w:t>
        </w:r>
        <w:r>
          <w:rPr>
            <w:noProof/>
            <w:webHidden/>
          </w:rPr>
          <w:tab/>
        </w:r>
        <w:r>
          <w:rPr>
            <w:noProof/>
            <w:webHidden/>
          </w:rPr>
          <w:fldChar w:fldCharType="begin"/>
        </w:r>
        <w:r>
          <w:rPr>
            <w:noProof/>
            <w:webHidden/>
          </w:rPr>
          <w:instrText xml:space="preserve"> PAGEREF _Toc47964772 \h </w:instrText>
        </w:r>
        <w:r>
          <w:rPr>
            <w:noProof/>
            <w:webHidden/>
          </w:rPr>
        </w:r>
      </w:ins>
      <w:r>
        <w:rPr>
          <w:noProof/>
          <w:webHidden/>
        </w:rPr>
        <w:fldChar w:fldCharType="separate"/>
      </w:r>
      <w:ins w:id="279" w:author="Regan, Rory" w:date="2020-08-10T15:11:00Z">
        <w:r>
          <w:rPr>
            <w:noProof/>
            <w:webHidden/>
          </w:rPr>
          <w:t>43</w:t>
        </w:r>
        <w:r>
          <w:rPr>
            <w:noProof/>
            <w:webHidden/>
          </w:rPr>
          <w:fldChar w:fldCharType="end"/>
        </w:r>
        <w:r w:rsidRPr="00217345">
          <w:rPr>
            <w:rStyle w:val="Hyperlink"/>
            <w:noProof/>
          </w:rPr>
          <w:fldChar w:fldCharType="end"/>
        </w:r>
      </w:ins>
    </w:p>
    <w:p w14:paraId="491D6CEF" w14:textId="4AEDC8B5" w:rsidR="004B57BA" w:rsidRDefault="004B57BA">
      <w:pPr>
        <w:pStyle w:val="TOC2"/>
        <w:tabs>
          <w:tab w:val="left" w:pos="720"/>
        </w:tabs>
        <w:rPr>
          <w:ins w:id="280" w:author="Regan, Rory" w:date="2020-08-10T15:11:00Z"/>
          <w:rFonts w:asciiTheme="minorHAnsi" w:eastAsiaTheme="minorEastAsia" w:hAnsiTheme="minorHAnsi" w:cstheme="minorBidi"/>
          <w:caps w:val="0"/>
          <w:noProof/>
          <w:sz w:val="22"/>
          <w:szCs w:val="22"/>
        </w:rPr>
      </w:pPr>
      <w:ins w:id="28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217345">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_Toc47964773 \h </w:instrText>
        </w:r>
        <w:r>
          <w:rPr>
            <w:noProof/>
            <w:webHidden/>
          </w:rPr>
        </w:r>
      </w:ins>
      <w:r>
        <w:rPr>
          <w:noProof/>
          <w:webHidden/>
        </w:rPr>
        <w:fldChar w:fldCharType="separate"/>
      </w:r>
      <w:ins w:id="282" w:author="Regan, Rory" w:date="2020-08-10T15:11:00Z">
        <w:r>
          <w:rPr>
            <w:noProof/>
            <w:webHidden/>
          </w:rPr>
          <w:t>43</w:t>
        </w:r>
        <w:r>
          <w:rPr>
            <w:noProof/>
            <w:webHidden/>
          </w:rPr>
          <w:fldChar w:fldCharType="end"/>
        </w:r>
        <w:r w:rsidRPr="00217345">
          <w:rPr>
            <w:rStyle w:val="Hyperlink"/>
            <w:noProof/>
          </w:rPr>
          <w:fldChar w:fldCharType="end"/>
        </w:r>
      </w:ins>
    </w:p>
    <w:p w14:paraId="08E8EC36" w14:textId="0F289167" w:rsidR="004B57BA" w:rsidRDefault="004B57BA">
      <w:pPr>
        <w:pStyle w:val="TOC2"/>
        <w:tabs>
          <w:tab w:val="left" w:pos="720"/>
        </w:tabs>
        <w:rPr>
          <w:ins w:id="283" w:author="Regan, Rory" w:date="2020-08-10T15:11:00Z"/>
          <w:rFonts w:asciiTheme="minorHAnsi" w:eastAsiaTheme="minorEastAsia" w:hAnsiTheme="minorHAnsi" w:cstheme="minorBidi"/>
          <w:caps w:val="0"/>
          <w:noProof/>
          <w:sz w:val="22"/>
          <w:szCs w:val="22"/>
        </w:rPr>
      </w:pPr>
      <w:ins w:id="28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217345">
          <w:rPr>
            <w:rStyle w:val="Hyperlink"/>
            <w:noProof/>
          </w:rPr>
          <w:t>QUOTE EVALUATION COMMITTEE</w:t>
        </w:r>
        <w:r>
          <w:rPr>
            <w:noProof/>
            <w:webHidden/>
          </w:rPr>
          <w:tab/>
        </w:r>
        <w:r>
          <w:rPr>
            <w:noProof/>
            <w:webHidden/>
          </w:rPr>
          <w:fldChar w:fldCharType="begin"/>
        </w:r>
        <w:r>
          <w:rPr>
            <w:noProof/>
            <w:webHidden/>
          </w:rPr>
          <w:instrText xml:space="preserve"> PAGEREF _Toc47964774 \h </w:instrText>
        </w:r>
        <w:r>
          <w:rPr>
            <w:noProof/>
            <w:webHidden/>
          </w:rPr>
        </w:r>
      </w:ins>
      <w:r>
        <w:rPr>
          <w:noProof/>
          <w:webHidden/>
        </w:rPr>
        <w:fldChar w:fldCharType="separate"/>
      </w:r>
      <w:ins w:id="285" w:author="Regan, Rory" w:date="2020-08-10T15:11:00Z">
        <w:r>
          <w:rPr>
            <w:noProof/>
            <w:webHidden/>
          </w:rPr>
          <w:t>43</w:t>
        </w:r>
        <w:r>
          <w:rPr>
            <w:noProof/>
            <w:webHidden/>
          </w:rPr>
          <w:fldChar w:fldCharType="end"/>
        </w:r>
        <w:r w:rsidRPr="00217345">
          <w:rPr>
            <w:rStyle w:val="Hyperlink"/>
            <w:noProof/>
          </w:rPr>
          <w:fldChar w:fldCharType="end"/>
        </w:r>
      </w:ins>
    </w:p>
    <w:p w14:paraId="6ABA8FDB" w14:textId="1FEDCA31" w:rsidR="004B57BA" w:rsidRDefault="004B57BA">
      <w:pPr>
        <w:pStyle w:val="TOC2"/>
        <w:tabs>
          <w:tab w:val="left" w:pos="720"/>
        </w:tabs>
        <w:rPr>
          <w:ins w:id="286" w:author="Regan, Rory" w:date="2020-08-10T15:11:00Z"/>
          <w:rFonts w:asciiTheme="minorHAnsi" w:eastAsiaTheme="minorEastAsia" w:hAnsiTheme="minorHAnsi" w:cstheme="minorBidi"/>
          <w:caps w:val="0"/>
          <w:noProof/>
          <w:sz w:val="22"/>
          <w:szCs w:val="22"/>
        </w:rPr>
      </w:pPr>
      <w:ins w:id="28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217345">
          <w:rPr>
            <w:rStyle w:val="Hyperlink"/>
            <w:noProof/>
          </w:rPr>
          <w:t>ORAL PRESENTATION</w:t>
        </w:r>
        <w:r>
          <w:rPr>
            <w:noProof/>
            <w:webHidden/>
          </w:rPr>
          <w:tab/>
        </w:r>
        <w:r>
          <w:rPr>
            <w:noProof/>
            <w:webHidden/>
          </w:rPr>
          <w:fldChar w:fldCharType="begin"/>
        </w:r>
        <w:r>
          <w:rPr>
            <w:noProof/>
            <w:webHidden/>
          </w:rPr>
          <w:instrText xml:space="preserve"> PAGEREF _Toc47964775 \h </w:instrText>
        </w:r>
        <w:r>
          <w:rPr>
            <w:noProof/>
            <w:webHidden/>
          </w:rPr>
        </w:r>
      </w:ins>
      <w:r>
        <w:rPr>
          <w:noProof/>
          <w:webHidden/>
        </w:rPr>
        <w:fldChar w:fldCharType="separate"/>
      </w:r>
      <w:ins w:id="288" w:author="Regan, Rory" w:date="2020-08-10T15:11:00Z">
        <w:r>
          <w:rPr>
            <w:noProof/>
            <w:webHidden/>
          </w:rPr>
          <w:t>43</w:t>
        </w:r>
        <w:r>
          <w:rPr>
            <w:noProof/>
            <w:webHidden/>
          </w:rPr>
          <w:fldChar w:fldCharType="end"/>
        </w:r>
        <w:r w:rsidRPr="00217345">
          <w:rPr>
            <w:rStyle w:val="Hyperlink"/>
            <w:noProof/>
          </w:rPr>
          <w:fldChar w:fldCharType="end"/>
        </w:r>
      </w:ins>
    </w:p>
    <w:p w14:paraId="122DC643" w14:textId="350996EA" w:rsidR="004B57BA" w:rsidRDefault="004B57BA">
      <w:pPr>
        <w:pStyle w:val="TOC2"/>
        <w:tabs>
          <w:tab w:val="left" w:pos="720"/>
        </w:tabs>
        <w:rPr>
          <w:ins w:id="289" w:author="Regan, Rory" w:date="2020-08-10T15:11:00Z"/>
          <w:rFonts w:asciiTheme="minorHAnsi" w:eastAsiaTheme="minorEastAsia" w:hAnsiTheme="minorHAnsi" w:cstheme="minorBidi"/>
          <w:caps w:val="0"/>
          <w:noProof/>
          <w:sz w:val="22"/>
          <w:szCs w:val="22"/>
        </w:rPr>
      </w:pPr>
      <w:ins w:id="29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217345">
          <w:rPr>
            <w:rStyle w:val="Hyperlink"/>
            <w:noProof/>
          </w:rPr>
          <w:t>EVALUATION CRITERIA</w:t>
        </w:r>
        <w:r>
          <w:rPr>
            <w:noProof/>
            <w:webHidden/>
          </w:rPr>
          <w:tab/>
        </w:r>
        <w:r>
          <w:rPr>
            <w:noProof/>
            <w:webHidden/>
          </w:rPr>
          <w:fldChar w:fldCharType="begin"/>
        </w:r>
        <w:r>
          <w:rPr>
            <w:noProof/>
            <w:webHidden/>
          </w:rPr>
          <w:instrText xml:space="preserve"> PAGEREF _Toc47964776 \h </w:instrText>
        </w:r>
        <w:r>
          <w:rPr>
            <w:noProof/>
            <w:webHidden/>
          </w:rPr>
        </w:r>
      </w:ins>
      <w:r>
        <w:rPr>
          <w:noProof/>
          <w:webHidden/>
        </w:rPr>
        <w:fldChar w:fldCharType="separate"/>
      </w:r>
      <w:ins w:id="291" w:author="Regan, Rory" w:date="2020-08-10T15:11:00Z">
        <w:r>
          <w:rPr>
            <w:noProof/>
            <w:webHidden/>
          </w:rPr>
          <w:t>44</w:t>
        </w:r>
        <w:r>
          <w:rPr>
            <w:noProof/>
            <w:webHidden/>
          </w:rPr>
          <w:fldChar w:fldCharType="end"/>
        </w:r>
        <w:r w:rsidRPr="00217345">
          <w:rPr>
            <w:rStyle w:val="Hyperlink"/>
            <w:noProof/>
          </w:rPr>
          <w:fldChar w:fldCharType="end"/>
        </w:r>
      </w:ins>
    </w:p>
    <w:p w14:paraId="011BBBEE" w14:textId="6976CFEC" w:rsidR="004B57BA" w:rsidRDefault="004B57BA">
      <w:pPr>
        <w:pStyle w:val="TOC3"/>
        <w:rPr>
          <w:ins w:id="292" w:author="Regan, Rory" w:date="2020-08-10T15:11:00Z"/>
          <w:rFonts w:asciiTheme="minorHAnsi" w:eastAsiaTheme="minorEastAsia" w:hAnsiTheme="minorHAnsi" w:cstheme="minorBidi"/>
          <w:iCs w:val="0"/>
          <w:caps w:val="0"/>
          <w:noProof/>
          <w:sz w:val="22"/>
          <w:szCs w:val="22"/>
        </w:rPr>
      </w:pPr>
      <w:ins w:id="29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217345">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_Toc47964777 \h </w:instrText>
        </w:r>
        <w:r>
          <w:rPr>
            <w:noProof/>
            <w:webHidden/>
          </w:rPr>
        </w:r>
      </w:ins>
      <w:r>
        <w:rPr>
          <w:noProof/>
          <w:webHidden/>
        </w:rPr>
        <w:fldChar w:fldCharType="separate"/>
      </w:r>
      <w:ins w:id="294" w:author="Regan, Rory" w:date="2020-08-10T15:11:00Z">
        <w:r>
          <w:rPr>
            <w:noProof/>
            <w:webHidden/>
          </w:rPr>
          <w:t>44</w:t>
        </w:r>
        <w:r>
          <w:rPr>
            <w:noProof/>
            <w:webHidden/>
          </w:rPr>
          <w:fldChar w:fldCharType="end"/>
        </w:r>
        <w:r w:rsidRPr="00217345">
          <w:rPr>
            <w:rStyle w:val="Hyperlink"/>
            <w:noProof/>
          </w:rPr>
          <w:fldChar w:fldCharType="end"/>
        </w:r>
      </w:ins>
    </w:p>
    <w:p w14:paraId="200546CB" w14:textId="2DFD9B18" w:rsidR="004B57BA" w:rsidRDefault="004B57BA">
      <w:pPr>
        <w:pStyle w:val="TOC3"/>
        <w:rPr>
          <w:ins w:id="295" w:author="Regan, Rory" w:date="2020-08-10T15:11:00Z"/>
          <w:rFonts w:asciiTheme="minorHAnsi" w:eastAsiaTheme="minorEastAsia" w:hAnsiTheme="minorHAnsi" w:cstheme="minorBidi"/>
          <w:iCs w:val="0"/>
          <w:caps w:val="0"/>
          <w:noProof/>
          <w:sz w:val="22"/>
          <w:szCs w:val="22"/>
        </w:rPr>
      </w:pPr>
      <w:ins w:id="29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217345">
          <w:rPr>
            <w:rStyle w:val="Hyperlink"/>
            <w:rFonts w:eastAsia="MS Mincho"/>
            <w:noProof/>
          </w:rPr>
          <w:t>QUOTE DISCREPANCIES</w:t>
        </w:r>
        <w:r>
          <w:rPr>
            <w:noProof/>
            <w:webHidden/>
          </w:rPr>
          <w:tab/>
        </w:r>
        <w:r>
          <w:rPr>
            <w:noProof/>
            <w:webHidden/>
          </w:rPr>
          <w:fldChar w:fldCharType="begin"/>
        </w:r>
        <w:r>
          <w:rPr>
            <w:noProof/>
            <w:webHidden/>
          </w:rPr>
          <w:instrText xml:space="preserve"> PAGEREF _Toc47964778 \h </w:instrText>
        </w:r>
        <w:r>
          <w:rPr>
            <w:noProof/>
            <w:webHidden/>
          </w:rPr>
        </w:r>
      </w:ins>
      <w:r>
        <w:rPr>
          <w:noProof/>
          <w:webHidden/>
        </w:rPr>
        <w:fldChar w:fldCharType="separate"/>
      </w:r>
      <w:ins w:id="297" w:author="Regan, Rory" w:date="2020-08-10T15:11:00Z">
        <w:r>
          <w:rPr>
            <w:noProof/>
            <w:webHidden/>
          </w:rPr>
          <w:t>44</w:t>
        </w:r>
        <w:r>
          <w:rPr>
            <w:noProof/>
            <w:webHidden/>
          </w:rPr>
          <w:fldChar w:fldCharType="end"/>
        </w:r>
        <w:r w:rsidRPr="00217345">
          <w:rPr>
            <w:rStyle w:val="Hyperlink"/>
            <w:noProof/>
          </w:rPr>
          <w:fldChar w:fldCharType="end"/>
        </w:r>
      </w:ins>
    </w:p>
    <w:p w14:paraId="0579AF78" w14:textId="512BFCDD" w:rsidR="004B57BA" w:rsidRDefault="004B57BA">
      <w:pPr>
        <w:pStyle w:val="TOC2"/>
        <w:tabs>
          <w:tab w:val="left" w:pos="720"/>
        </w:tabs>
        <w:rPr>
          <w:ins w:id="298" w:author="Regan, Rory" w:date="2020-08-10T15:11:00Z"/>
          <w:rFonts w:asciiTheme="minorHAnsi" w:eastAsiaTheme="minorEastAsia" w:hAnsiTheme="minorHAnsi" w:cstheme="minorBidi"/>
          <w:caps w:val="0"/>
          <w:noProof/>
          <w:sz w:val="22"/>
          <w:szCs w:val="22"/>
        </w:rPr>
      </w:pPr>
      <w:ins w:id="29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"_Toc47964779"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217345">
          <w:rPr>
            <w:rStyle w:val="Hyperlink"/>
            <w:noProof/>
          </w:rPr>
          <w:t>NEGOTIATION AND BEST AND FINAL OFFER (BAFO)</w:t>
        </w:r>
        <w:r>
          <w:rPr>
            <w:noProof/>
            <w:webHidden/>
          </w:rPr>
          <w:tab/>
        </w:r>
        <w:r>
          <w:rPr>
            <w:noProof/>
            <w:webHidden/>
          </w:rPr>
          <w:fldChar w:fldCharType="begin"/>
        </w:r>
        <w:r>
          <w:rPr>
            <w:noProof/>
            <w:webHidden/>
          </w:rPr>
          <w:instrText xml:space="preserve"> PAGEREF _Toc47964779 \h </w:instrText>
        </w:r>
        <w:r>
          <w:rPr>
            <w:noProof/>
            <w:webHidden/>
          </w:rPr>
        </w:r>
      </w:ins>
      <w:r>
        <w:rPr>
          <w:noProof/>
          <w:webHidden/>
        </w:rPr>
        <w:fldChar w:fldCharType="separate"/>
      </w:r>
      <w:ins w:id="300" w:author="Regan, Rory" w:date="2020-08-10T15:11:00Z">
        <w:r>
          <w:rPr>
            <w:noProof/>
            <w:webHidden/>
          </w:rPr>
          <w:t>44</w:t>
        </w:r>
        <w:r>
          <w:rPr>
            <w:noProof/>
            <w:webHidden/>
          </w:rPr>
          <w:fldChar w:fldCharType="end"/>
        </w:r>
        <w:r w:rsidRPr="00217345">
          <w:rPr>
            <w:rStyle w:val="Hyperlink"/>
            <w:noProof/>
          </w:rPr>
          <w:fldChar w:fldCharType="end"/>
        </w:r>
      </w:ins>
    </w:p>
    <w:p w14:paraId="284D45C8" w14:textId="0605B357" w:rsidR="004B57BA" w:rsidRDefault="004B57BA">
      <w:pPr>
        <w:pStyle w:val="TOC2"/>
        <w:tabs>
          <w:tab w:val="left" w:pos="720"/>
        </w:tabs>
        <w:rPr>
          <w:ins w:id="301" w:author="Regan, Rory" w:date="2020-08-10T15:11:00Z"/>
          <w:rFonts w:asciiTheme="minorHAnsi" w:eastAsiaTheme="minorEastAsia" w:hAnsiTheme="minorHAnsi" w:cstheme="minorBidi"/>
          <w:caps w:val="0"/>
          <w:noProof/>
          <w:sz w:val="22"/>
          <w:szCs w:val="22"/>
        </w:rPr>
      </w:pPr>
      <w:ins w:id="30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217345">
          <w:rPr>
            <w:rStyle w:val="Hyperlink"/>
            <w:noProof/>
          </w:rPr>
          <w:t xml:space="preserve">“REQUEST FOR REVISION” WITHIN </w:t>
        </w:r>
        <w:r w:rsidRPr="00217345">
          <w:rPr>
            <w:rStyle w:val="Hyperlink"/>
            <w:i/>
            <w:iCs/>
            <w:noProof/>
          </w:rPr>
          <w:t>NJSTART</w:t>
        </w:r>
        <w:r>
          <w:rPr>
            <w:noProof/>
            <w:webHidden/>
          </w:rPr>
          <w:tab/>
        </w:r>
        <w:r>
          <w:rPr>
            <w:noProof/>
            <w:webHidden/>
          </w:rPr>
          <w:fldChar w:fldCharType="begin"/>
        </w:r>
        <w:r>
          <w:rPr>
            <w:noProof/>
            <w:webHidden/>
          </w:rPr>
          <w:instrText xml:space="preserve"> PAGEREF _Toc47964780 \h </w:instrText>
        </w:r>
        <w:r>
          <w:rPr>
            <w:noProof/>
            <w:webHidden/>
          </w:rPr>
        </w:r>
      </w:ins>
      <w:r>
        <w:rPr>
          <w:noProof/>
          <w:webHidden/>
        </w:rPr>
        <w:fldChar w:fldCharType="separate"/>
      </w:r>
      <w:ins w:id="303" w:author="Regan, Rory" w:date="2020-08-10T15:11:00Z">
        <w:r>
          <w:rPr>
            <w:noProof/>
            <w:webHidden/>
          </w:rPr>
          <w:t>45</w:t>
        </w:r>
        <w:r>
          <w:rPr>
            <w:noProof/>
            <w:webHidden/>
          </w:rPr>
          <w:fldChar w:fldCharType="end"/>
        </w:r>
        <w:r w:rsidRPr="00217345">
          <w:rPr>
            <w:rStyle w:val="Hyperlink"/>
            <w:noProof/>
          </w:rPr>
          <w:fldChar w:fldCharType="end"/>
        </w:r>
      </w:ins>
    </w:p>
    <w:p w14:paraId="377AC7CF" w14:textId="12C2795F" w:rsidR="004B57BA" w:rsidRDefault="004B57BA">
      <w:pPr>
        <w:pStyle w:val="TOC2"/>
        <w:tabs>
          <w:tab w:val="left" w:pos="1200"/>
        </w:tabs>
        <w:rPr>
          <w:ins w:id="304" w:author="Regan, Rory" w:date="2020-08-10T15:11:00Z"/>
          <w:rFonts w:asciiTheme="minorHAnsi" w:eastAsiaTheme="minorEastAsia" w:hAnsiTheme="minorHAnsi" w:cstheme="minorBidi"/>
          <w:caps w:val="0"/>
          <w:noProof/>
          <w:sz w:val="22"/>
          <w:szCs w:val="22"/>
        </w:rPr>
      </w:pPr>
      <w:ins w:id="30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217345">
          <w:rPr>
            <w:rStyle w:val="Hyperlink"/>
            <w:noProof/>
          </w:rPr>
          <w:t>POOR PERFORMANCE</w:t>
        </w:r>
        <w:r>
          <w:rPr>
            <w:noProof/>
            <w:webHidden/>
          </w:rPr>
          <w:tab/>
        </w:r>
        <w:r>
          <w:rPr>
            <w:noProof/>
            <w:webHidden/>
          </w:rPr>
          <w:fldChar w:fldCharType="begin"/>
        </w:r>
        <w:r>
          <w:rPr>
            <w:noProof/>
            <w:webHidden/>
          </w:rPr>
          <w:instrText xml:space="preserve"> PAGEREF _Toc47964781 \h </w:instrText>
        </w:r>
        <w:r>
          <w:rPr>
            <w:noProof/>
            <w:webHidden/>
          </w:rPr>
        </w:r>
      </w:ins>
      <w:r>
        <w:rPr>
          <w:noProof/>
          <w:webHidden/>
        </w:rPr>
        <w:fldChar w:fldCharType="separate"/>
      </w:r>
      <w:ins w:id="306" w:author="Regan, Rory" w:date="2020-08-10T15:11:00Z">
        <w:r>
          <w:rPr>
            <w:noProof/>
            <w:webHidden/>
          </w:rPr>
          <w:t>45</w:t>
        </w:r>
        <w:r>
          <w:rPr>
            <w:noProof/>
            <w:webHidden/>
          </w:rPr>
          <w:fldChar w:fldCharType="end"/>
        </w:r>
        <w:r w:rsidRPr="00217345">
          <w:rPr>
            <w:rStyle w:val="Hyperlink"/>
            <w:noProof/>
          </w:rPr>
          <w:fldChar w:fldCharType="end"/>
        </w:r>
      </w:ins>
    </w:p>
    <w:p w14:paraId="7C503097" w14:textId="686B5907" w:rsidR="004B57BA" w:rsidRDefault="004B57BA">
      <w:pPr>
        <w:pStyle w:val="TOC1"/>
        <w:tabs>
          <w:tab w:val="left" w:pos="475"/>
        </w:tabs>
        <w:rPr>
          <w:ins w:id="307" w:author="Regan, Rory" w:date="2020-08-10T15:11:00Z"/>
          <w:rFonts w:asciiTheme="minorHAnsi" w:eastAsiaTheme="minorEastAsia" w:hAnsiTheme="minorHAnsi" w:cstheme="minorBidi"/>
          <w:b w:val="0"/>
          <w:bCs w:val="0"/>
          <w:caps w:val="0"/>
          <w:noProof/>
          <w:sz w:val="22"/>
          <w:szCs w:val="22"/>
        </w:rPr>
      </w:pPr>
      <w:ins w:id="30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217345">
          <w:rPr>
            <w:rStyle w:val="Hyperlink"/>
            <w:noProof/>
          </w:rPr>
          <w:t>BLANKET P.O. AWARD</w:t>
        </w:r>
        <w:r>
          <w:rPr>
            <w:noProof/>
            <w:webHidden/>
          </w:rPr>
          <w:tab/>
        </w:r>
        <w:r>
          <w:rPr>
            <w:noProof/>
            <w:webHidden/>
          </w:rPr>
          <w:fldChar w:fldCharType="begin"/>
        </w:r>
        <w:r>
          <w:rPr>
            <w:noProof/>
            <w:webHidden/>
          </w:rPr>
          <w:instrText xml:space="preserve"> PAGEREF _Toc47964782 \h </w:instrText>
        </w:r>
        <w:r>
          <w:rPr>
            <w:noProof/>
            <w:webHidden/>
          </w:rPr>
        </w:r>
      </w:ins>
      <w:r>
        <w:rPr>
          <w:noProof/>
          <w:webHidden/>
        </w:rPr>
        <w:fldChar w:fldCharType="separate"/>
      </w:r>
      <w:ins w:id="309" w:author="Regan, Rory" w:date="2020-08-10T15:11:00Z">
        <w:r>
          <w:rPr>
            <w:noProof/>
            <w:webHidden/>
          </w:rPr>
          <w:t>46</w:t>
        </w:r>
        <w:r>
          <w:rPr>
            <w:noProof/>
            <w:webHidden/>
          </w:rPr>
          <w:fldChar w:fldCharType="end"/>
        </w:r>
        <w:r w:rsidRPr="00217345">
          <w:rPr>
            <w:rStyle w:val="Hyperlink"/>
            <w:noProof/>
          </w:rPr>
          <w:fldChar w:fldCharType="end"/>
        </w:r>
      </w:ins>
    </w:p>
    <w:p w14:paraId="2B651807" w14:textId="696B4C64" w:rsidR="004B57BA" w:rsidRDefault="004B57BA">
      <w:pPr>
        <w:pStyle w:val="TOC2"/>
        <w:tabs>
          <w:tab w:val="left" w:pos="720"/>
        </w:tabs>
        <w:rPr>
          <w:ins w:id="310" w:author="Regan, Rory" w:date="2020-08-10T15:11:00Z"/>
          <w:rFonts w:asciiTheme="minorHAnsi" w:eastAsiaTheme="minorEastAsia" w:hAnsiTheme="minorHAnsi" w:cstheme="minorBidi"/>
          <w:caps w:val="0"/>
          <w:noProof/>
          <w:sz w:val="22"/>
          <w:szCs w:val="22"/>
        </w:rPr>
      </w:pPr>
      <w:ins w:id="31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217345">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_Toc47964783 \h </w:instrText>
        </w:r>
        <w:r>
          <w:rPr>
            <w:noProof/>
            <w:webHidden/>
          </w:rPr>
        </w:r>
      </w:ins>
      <w:r>
        <w:rPr>
          <w:noProof/>
          <w:webHidden/>
        </w:rPr>
        <w:fldChar w:fldCharType="separate"/>
      </w:r>
      <w:ins w:id="312" w:author="Regan, Rory" w:date="2020-08-10T15:11:00Z">
        <w:r>
          <w:rPr>
            <w:noProof/>
            <w:webHidden/>
          </w:rPr>
          <w:t>46</w:t>
        </w:r>
        <w:r>
          <w:rPr>
            <w:noProof/>
            <w:webHidden/>
          </w:rPr>
          <w:fldChar w:fldCharType="end"/>
        </w:r>
        <w:r w:rsidRPr="00217345">
          <w:rPr>
            <w:rStyle w:val="Hyperlink"/>
            <w:noProof/>
          </w:rPr>
          <w:fldChar w:fldCharType="end"/>
        </w:r>
      </w:ins>
    </w:p>
    <w:p w14:paraId="60579218" w14:textId="69406FBC" w:rsidR="004B57BA" w:rsidRDefault="004B57BA">
      <w:pPr>
        <w:pStyle w:val="TOC3"/>
        <w:rPr>
          <w:ins w:id="313" w:author="Regan, Rory" w:date="2020-08-10T15:11:00Z"/>
          <w:rFonts w:asciiTheme="minorHAnsi" w:eastAsiaTheme="minorEastAsia" w:hAnsiTheme="minorHAnsi" w:cstheme="minorBidi"/>
          <w:iCs w:val="0"/>
          <w:caps w:val="0"/>
          <w:noProof/>
          <w:sz w:val="22"/>
          <w:szCs w:val="22"/>
        </w:rPr>
      </w:pPr>
      <w:ins w:id="31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217345">
          <w:rPr>
            <w:rStyle w:val="Hyperlink"/>
            <w:rFonts w:eastAsia="MS Mincho"/>
            <w:noProof/>
          </w:rPr>
          <w:t>REQUIREMENTS OF PUBLIC LAW 2005, CHAPTER 51, N</w:t>
        </w:r>
        <w:r w:rsidRPr="00217345">
          <w:rPr>
            <w:rStyle w:val="Hyperlink"/>
            <w:noProof/>
          </w:rPr>
          <w:t>.J.S.A.</w:t>
        </w:r>
        <w:r w:rsidRPr="00217345">
          <w:rPr>
            <w:rStyle w:val="Hyperlink"/>
            <w:rFonts w:eastAsia="MS Mincho"/>
            <w:noProof/>
          </w:rPr>
          <w:t xml:space="preserve"> 19:44A-20.13 - </w:t>
        </w:r>
        <w:r w:rsidRPr="00217345">
          <w:rPr>
            <w:rStyle w:val="Hyperlink"/>
            <w:noProof/>
          </w:rPr>
          <w:t>N.J.S.A.</w:t>
        </w:r>
        <w:r w:rsidRPr="00217345">
          <w:rPr>
            <w:rStyle w:val="Hyperlink"/>
            <w:rFonts w:eastAsia="MS Mincho"/>
            <w:noProof/>
          </w:rPr>
          <w:t xml:space="preserve"> 19:44A-20.25 (FORMERLY EXECUTIVE ORDER NO. 134), EXECUTIVE ORDER NO. 117 (2008) AND N.J.A.C. 17:12-5 </w:t>
        </w:r>
        <w:r w:rsidRPr="00217345">
          <w:rPr>
            <w:rStyle w:val="Hyperlink"/>
            <w:rFonts w:eastAsia="MS Mincho"/>
            <w:i/>
            <w:noProof/>
          </w:rPr>
          <w:t>ET SEQ</w:t>
        </w:r>
        <w:r w:rsidRPr="00217345">
          <w:rPr>
            <w:rStyle w:val="Hyperlink"/>
            <w:rFonts w:eastAsia="MS Mincho"/>
            <w:noProof/>
          </w:rPr>
          <w:t>.</w:t>
        </w:r>
        <w:r>
          <w:rPr>
            <w:noProof/>
            <w:webHidden/>
          </w:rPr>
          <w:tab/>
        </w:r>
        <w:r>
          <w:rPr>
            <w:noProof/>
            <w:webHidden/>
          </w:rPr>
          <w:fldChar w:fldCharType="begin"/>
        </w:r>
        <w:r>
          <w:rPr>
            <w:noProof/>
            <w:webHidden/>
          </w:rPr>
          <w:instrText xml:space="preserve"> PAGEREF _Toc47964784 \h </w:instrText>
        </w:r>
        <w:r>
          <w:rPr>
            <w:noProof/>
            <w:webHidden/>
          </w:rPr>
        </w:r>
      </w:ins>
      <w:r>
        <w:rPr>
          <w:noProof/>
          <w:webHidden/>
        </w:rPr>
        <w:fldChar w:fldCharType="separate"/>
      </w:r>
      <w:ins w:id="315" w:author="Regan, Rory" w:date="2020-08-10T15:11:00Z">
        <w:r>
          <w:rPr>
            <w:noProof/>
            <w:webHidden/>
          </w:rPr>
          <w:t>46</w:t>
        </w:r>
        <w:r>
          <w:rPr>
            <w:noProof/>
            <w:webHidden/>
          </w:rPr>
          <w:fldChar w:fldCharType="end"/>
        </w:r>
        <w:r w:rsidRPr="00217345">
          <w:rPr>
            <w:rStyle w:val="Hyperlink"/>
            <w:noProof/>
          </w:rPr>
          <w:fldChar w:fldCharType="end"/>
        </w:r>
      </w:ins>
    </w:p>
    <w:p w14:paraId="1A8C7C7C" w14:textId="0CE36E92" w:rsidR="004B57BA" w:rsidRDefault="004B57BA">
      <w:pPr>
        <w:pStyle w:val="TOC3"/>
        <w:rPr>
          <w:ins w:id="316" w:author="Regan, Rory" w:date="2020-08-10T15:11:00Z"/>
          <w:rFonts w:asciiTheme="minorHAnsi" w:eastAsiaTheme="minorEastAsia" w:hAnsiTheme="minorHAnsi" w:cstheme="minorBidi"/>
          <w:iCs w:val="0"/>
          <w:caps w:val="0"/>
          <w:noProof/>
          <w:sz w:val="22"/>
          <w:szCs w:val="22"/>
        </w:rPr>
      </w:pPr>
      <w:ins w:id="31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217345">
          <w:rPr>
            <w:rStyle w:val="Hyperlink"/>
            <w:noProof/>
          </w:rPr>
          <w:t>SOURCE DISCLOSURE REQUIREMENTS</w:t>
        </w:r>
        <w:r>
          <w:rPr>
            <w:noProof/>
            <w:webHidden/>
          </w:rPr>
          <w:tab/>
        </w:r>
        <w:r>
          <w:rPr>
            <w:noProof/>
            <w:webHidden/>
          </w:rPr>
          <w:fldChar w:fldCharType="begin"/>
        </w:r>
        <w:r>
          <w:rPr>
            <w:noProof/>
            <w:webHidden/>
          </w:rPr>
          <w:instrText xml:space="preserve"> PAGEREF _Toc47964785 \h </w:instrText>
        </w:r>
        <w:r>
          <w:rPr>
            <w:noProof/>
            <w:webHidden/>
          </w:rPr>
        </w:r>
      </w:ins>
      <w:r>
        <w:rPr>
          <w:noProof/>
          <w:webHidden/>
        </w:rPr>
        <w:fldChar w:fldCharType="separate"/>
      </w:r>
      <w:ins w:id="318" w:author="Regan, Rory" w:date="2020-08-10T15:11:00Z">
        <w:r>
          <w:rPr>
            <w:noProof/>
            <w:webHidden/>
          </w:rPr>
          <w:t>47</w:t>
        </w:r>
        <w:r>
          <w:rPr>
            <w:noProof/>
            <w:webHidden/>
          </w:rPr>
          <w:fldChar w:fldCharType="end"/>
        </w:r>
        <w:r w:rsidRPr="00217345">
          <w:rPr>
            <w:rStyle w:val="Hyperlink"/>
            <w:noProof/>
          </w:rPr>
          <w:fldChar w:fldCharType="end"/>
        </w:r>
      </w:ins>
    </w:p>
    <w:p w14:paraId="1A906BC1" w14:textId="668F90E9" w:rsidR="004B57BA" w:rsidRDefault="004B57BA">
      <w:pPr>
        <w:pStyle w:val="TOC3"/>
        <w:rPr>
          <w:ins w:id="319" w:author="Regan, Rory" w:date="2020-08-10T15:11:00Z"/>
          <w:rFonts w:asciiTheme="minorHAnsi" w:eastAsiaTheme="minorEastAsia" w:hAnsiTheme="minorHAnsi" w:cstheme="minorBidi"/>
          <w:iCs w:val="0"/>
          <w:caps w:val="0"/>
          <w:noProof/>
          <w:sz w:val="22"/>
          <w:szCs w:val="22"/>
        </w:rPr>
      </w:pPr>
      <w:ins w:id="32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217345">
          <w:rPr>
            <w:rStyle w:val="Hyperlink"/>
            <w:noProof/>
          </w:rPr>
          <w:t>AFFIRMATIVE ACTION</w:t>
        </w:r>
        <w:r>
          <w:rPr>
            <w:noProof/>
            <w:webHidden/>
          </w:rPr>
          <w:tab/>
        </w:r>
        <w:r>
          <w:rPr>
            <w:noProof/>
            <w:webHidden/>
          </w:rPr>
          <w:fldChar w:fldCharType="begin"/>
        </w:r>
        <w:r>
          <w:rPr>
            <w:noProof/>
            <w:webHidden/>
          </w:rPr>
          <w:instrText xml:space="preserve"> PAGEREF _Toc47964786 \h </w:instrText>
        </w:r>
        <w:r>
          <w:rPr>
            <w:noProof/>
            <w:webHidden/>
          </w:rPr>
        </w:r>
      </w:ins>
      <w:r>
        <w:rPr>
          <w:noProof/>
          <w:webHidden/>
        </w:rPr>
        <w:fldChar w:fldCharType="separate"/>
      </w:r>
      <w:ins w:id="321" w:author="Regan, Rory" w:date="2020-08-10T15:11:00Z">
        <w:r>
          <w:rPr>
            <w:noProof/>
            <w:webHidden/>
          </w:rPr>
          <w:t>47</w:t>
        </w:r>
        <w:r>
          <w:rPr>
            <w:noProof/>
            <w:webHidden/>
          </w:rPr>
          <w:fldChar w:fldCharType="end"/>
        </w:r>
        <w:r w:rsidRPr="00217345">
          <w:rPr>
            <w:rStyle w:val="Hyperlink"/>
            <w:noProof/>
          </w:rPr>
          <w:fldChar w:fldCharType="end"/>
        </w:r>
      </w:ins>
    </w:p>
    <w:p w14:paraId="31828243" w14:textId="1A7B46E7" w:rsidR="004B57BA" w:rsidRDefault="004B57BA">
      <w:pPr>
        <w:pStyle w:val="TOC3"/>
        <w:rPr>
          <w:ins w:id="322" w:author="Regan, Rory" w:date="2020-08-10T15:11:00Z"/>
          <w:rFonts w:asciiTheme="minorHAnsi" w:eastAsiaTheme="minorEastAsia" w:hAnsiTheme="minorHAnsi" w:cstheme="minorBidi"/>
          <w:iCs w:val="0"/>
          <w:caps w:val="0"/>
          <w:noProof/>
          <w:sz w:val="22"/>
          <w:szCs w:val="22"/>
        </w:rPr>
      </w:pPr>
      <w:ins w:id="32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217345">
          <w:rPr>
            <w:rStyle w:val="Hyperlink"/>
            <w:noProof/>
          </w:rPr>
          <w:t>BUSINESS REGISTRATION</w:t>
        </w:r>
        <w:r>
          <w:rPr>
            <w:noProof/>
            <w:webHidden/>
          </w:rPr>
          <w:tab/>
        </w:r>
        <w:r>
          <w:rPr>
            <w:noProof/>
            <w:webHidden/>
          </w:rPr>
          <w:fldChar w:fldCharType="begin"/>
        </w:r>
        <w:r>
          <w:rPr>
            <w:noProof/>
            <w:webHidden/>
          </w:rPr>
          <w:instrText xml:space="preserve"> PAGEREF _Toc47964787 \h </w:instrText>
        </w:r>
        <w:r>
          <w:rPr>
            <w:noProof/>
            <w:webHidden/>
          </w:rPr>
        </w:r>
      </w:ins>
      <w:r>
        <w:rPr>
          <w:noProof/>
          <w:webHidden/>
        </w:rPr>
        <w:fldChar w:fldCharType="separate"/>
      </w:r>
      <w:ins w:id="324" w:author="Regan, Rory" w:date="2020-08-10T15:11:00Z">
        <w:r>
          <w:rPr>
            <w:noProof/>
            <w:webHidden/>
          </w:rPr>
          <w:t>47</w:t>
        </w:r>
        <w:r>
          <w:rPr>
            <w:noProof/>
            <w:webHidden/>
          </w:rPr>
          <w:fldChar w:fldCharType="end"/>
        </w:r>
        <w:r w:rsidRPr="00217345">
          <w:rPr>
            <w:rStyle w:val="Hyperlink"/>
            <w:noProof/>
          </w:rPr>
          <w:fldChar w:fldCharType="end"/>
        </w:r>
      </w:ins>
    </w:p>
    <w:p w14:paraId="76CC1230" w14:textId="3D4C3FDD" w:rsidR="004B57BA" w:rsidRDefault="004B57BA">
      <w:pPr>
        <w:pStyle w:val="TOC2"/>
        <w:tabs>
          <w:tab w:val="left" w:pos="720"/>
        </w:tabs>
        <w:rPr>
          <w:ins w:id="325" w:author="Regan, Rory" w:date="2020-08-10T15:11:00Z"/>
          <w:rFonts w:asciiTheme="minorHAnsi" w:eastAsiaTheme="minorEastAsia" w:hAnsiTheme="minorHAnsi" w:cstheme="minorBidi"/>
          <w:caps w:val="0"/>
          <w:noProof/>
          <w:sz w:val="22"/>
          <w:szCs w:val="22"/>
        </w:rPr>
      </w:pPr>
      <w:ins w:id="32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217345">
          <w:rPr>
            <w:rStyle w:val="Hyperlink"/>
            <w:rFonts w:eastAsia="MS Mincho"/>
            <w:noProof/>
          </w:rPr>
          <w:t>FINAL BLANKET P.O. AWARD</w:t>
        </w:r>
        <w:r>
          <w:rPr>
            <w:noProof/>
            <w:webHidden/>
          </w:rPr>
          <w:tab/>
        </w:r>
        <w:r>
          <w:rPr>
            <w:noProof/>
            <w:webHidden/>
          </w:rPr>
          <w:fldChar w:fldCharType="begin"/>
        </w:r>
        <w:r>
          <w:rPr>
            <w:noProof/>
            <w:webHidden/>
          </w:rPr>
          <w:instrText xml:space="preserve"> PAGEREF _Toc47964788 \h </w:instrText>
        </w:r>
        <w:r>
          <w:rPr>
            <w:noProof/>
            <w:webHidden/>
          </w:rPr>
        </w:r>
      </w:ins>
      <w:r>
        <w:rPr>
          <w:noProof/>
          <w:webHidden/>
        </w:rPr>
        <w:fldChar w:fldCharType="separate"/>
      </w:r>
      <w:ins w:id="327" w:author="Regan, Rory" w:date="2020-08-10T15:11:00Z">
        <w:r>
          <w:rPr>
            <w:noProof/>
            <w:webHidden/>
          </w:rPr>
          <w:t>48</w:t>
        </w:r>
        <w:r>
          <w:rPr>
            <w:noProof/>
            <w:webHidden/>
          </w:rPr>
          <w:fldChar w:fldCharType="end"/>
        </w:r>
        <w:r w:rsidRPr="00217345">
          <w:rPr>
            <w:rStyle w:val="Hyperlink"/>
            <w:noProof/>
          </w:rPr>
          <w:fldChar w:fldCharType="end"/>
        </w:r>
      </w:ins>
    </w:p>
    <w:p w14:paraId="0DE2B114" w14:textId="01FB2FC0" w:rsidR="004B57BA" w:rsidRDefault="004B57BA">
      <w:pPr>
        <w:pStyle w:val="TOC2"/>
        <w:tabs>
          <w:tab w:val="left" w:pos="720"/>
        </w:tabs>
        <w:rPr>
          <w:ins w:id="328" w:author="Regan, Rory" w:date="2020-08-10T15:11:00Z"/>
          <w:rFonts w:asciiTheme="minorHAnsi" w:eastAsiaTheme="minorEastAsia" w:hAnsiTheme="minorHAnsi" w:cstheme="minorBidi"/>
          <w:caps w:val="0"/>
          <w:noProof/>
          <w:sz w:val="22"/>
          <w:szCs w:val="22"/>
        </w:rPr>
      </w:pPr>
      <w:ins w:id="32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"_Toc47964789"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217345">
          <w:rPr>
            <w:rStyle w:val="Hyperlink"/>
            <w:noProof/>
          </w:rPr>
          <w:t>INSURANCE CERTIFICATES</w:t>
        </w:r>
        <w:r>
          <w:rPr>
            <w:noProof/>
            <w:webHidden/>
          </w:rPr>
          <w:tab/>
        </w:r>
        <w:r>
          <w:rPr>
            <w:noProof/>
            <w:webHidden/>
          </w:rPr>
          <w:fldChar w:fldCharType="begin"/>
        </w:r>
        <w:r>
          <w:rPr>
            <w:noProof/>
            <w:webHidden/>
          </w:rPr>
          <w:instrText xml:space="preserve"> PAGEREF _Toc47964789 \h </w:instrText>
        </w:r>
        <w:r>
          <w:rPr>
            <w:noProof/>
            <w:webHidden/>
          </w:rPr>
        </w:r>
      </w:ins>
      <w:r>
        <w:rPr>
          <w:noProof/>
          <w:webHidden/>
        </w:rPr>
        <w:fldChar w:fldCharType="separate"/>
      </w:r>
      <w:ins w:id="330" w:author="Regan, Rory" w:date="2020-08-10T15:11:00Z">
        <w:r>
          <w:rPr>
            <w:noProof/>
            <w:webHidden/>
          </w:rPr>
          <w:t>48</w:t>
        </w:r>
        <w:r>
          <w:rPr>
            <w:noProof/>
            <w:webHidden/>
          </w:rPr>
          <w:fldChar w:fldCharType="end"/>
        </w:r>
        <w:r w:rsidRPr="00217345">
          <w:rPr>
            <w:rStyle w:val="Hyperlink"/>
            <w:noProof/>
          </w:rPr>
          <w:fldChar w:fldCharType="end"/>
        </w:r>
      </w:ins>
    </w:p>
    <w:p w14:paraId="4CB006A2" w14:textId="29961482" w:rsidR="004B57BA" w:rsidRDefault="004B57BA">
      <w:pPr>
        <w:pStyle w:val="TOC2"/>
        <w:tabs>
          <w:tab w:val="left" w:pos="720"/>
        </w:tabs>
        <w:rPr>
          <w:ins w:id="331" w:author="Regan, Rory" w:date="2020-08-10T15:11:00Z"/>
          <w:rFonts w:asciiTheme="minorHAnsi" w:eastAsiaTheme="minorEastAsia" w:hAnsiTheme="minorHAnsi" w:cstheme="minorBidi"/>
          <w:caps w:val="0"/>
          <w:noProof/>
          <w:sz w:val="22"/>
          <w:szCs w:val="22"/>
        </w:rPr>
      </w:pPr>
      <w:ins w:id="33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217345">
          <w:rPr>
            <w:rStyle w:val="Hyperlink"/>
            <w:noProof/>
          </w:rPr>
          <w:t>PERFORMANCE SECURITY</w:t>
        </w:r>
        <w:r>
          <w:rPr>
            <w:noProof/>
            <w:webHidden/>
          </w:rPr>
          <w:tab/>
        </w:r>
        <w:r>
          <w:rPr>
            <w:noProof/>
            <w:webHidden/>
          </w:rPr>
          <w:fldChar w:fldCharType="begin"/>
        </w:r>
        <w:r>
          <w:rPr>
            <w:noProof/>
            <w:webHidden/>
          </w:rPr>
          <w:instrText xml:space="preserve"> PAGEREF _Toc47964790 \h </w:instrText>
        </w:r>
        <w:r>
          <w:rPr>
            <w:noProof/>
            <w:webHidden/>
          </w:rPr>
        </w:r>
      </w:ins>
      <w:r>
        <w:rPr>
          <w:noProof/>
          <w:webHidden/>
        </w:rPr>
        <w:fldChar w:fldCharType="separate"/>
      </w:r>
      <w:ins w:id="333" w:author="Regan, Rory" w:date="2020-08-10T15:11:00Z">
        <w:r>
          <w:rPr>
            <w:noProof/>
            <w:webHidden/>
          </w:rPr>
          <w:t>48</w:t>
        </w:r>
        <w:r>
          <w:rPr>
            <w:noProof/>
            <w:webHidden/>
          </w:rPr>
          <w:fldChar w:fldCharType="end"/>
        </w:r>
        <w:r w:rsidRPr="00217345">
          <w:rPr>
            <w:rStyle w:val="Hyperlink"/>
            <w:noProof/>
          </w:rPr>
          <w:fldChar w:fldCharType="end"/>
        </w:r>
      </w:ins>
    </w:p>
    <w:p w14:paraId="17FB61CD" w14:textId="74F3CA3C" w:rsidR="004B57BA" w:rsidRDefault="004B57BA">
      <w:pPr>
        <w:pStyle w:val="TOC1"/>
        <w:tabs>
          <w:tab w:val="left" w:pos="475"/>
        </w:tabs>
        <w:rPr>
          <w:ins w:id="334" w:author="Regan, Rory" w:date="2020-08-10T15:11:00Z"/>
          <w:rFonts w:asciiTheme="minorHAnsi" w:eastAsiaTheme="minorEastAsia" w:hAnsiTheme="minorHAnsi" w:cstheme="minorBidi"/>
          <w:b w:val="0"/>
          <w:bCs w:val="0"/>
          <w:caps w:val="0"/>
          <w:noProof/>
          <w:sz w:val="22"/>
          <w:szCs w:val="22"/>
        </w:rPr>
      </w:pPr>
      <w:ins w:id="33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217345">
          <w:rPr>
            <w:rStyle w:val="Hyperlink"/>
            <w:noProof/>
          </w:rPr>
          <w:t>BLANKET P.O. ADMINISTRATION</w:t>
        </w:r>
        <w:r>
          <w:rPr>
            <w:noProof/>
            <w:webHidden/>
          </w:rPr>
          <w:tab/>
        </w:r>
        <w:r>
          <w:rPr>
            <w:noProof/>
            <w:webHidden/>
          </w:rPr>
          <w:fldChar w:fldCharType="begin"/>
        </w:r>
        <w:r>
          <w:rPr>
            <w:noProof/>
            <w:webHidden/>
          </w:rPr>
          <w:instrText xml:space="preserve"> PAGEREF _Toc47964791 \h </w:instrText>
        </w:r>
        <w:r>
          <w:rPr>
            <w:noProof/>
            <w:webHidden/>
          </w:rPr>
        </w:r>
      </w:ins>
      <w:r>
        <w:rPr>
          <w:noProof/>
          <w:webHidden/>
        </w:rPr>
        <w:fldChar w:fldCharType="separate"/>
      </w:r>
      <w:ins w:id="336" w:author="Regan, Rory" w:date="2020-08-10T15:11:00Z">
        <w:r>
          <w:rPr>
            <w:noProof/>
            <w:webHidden/>
          </w:rPr>
          <w:t>49</w:t>
        </w:r>
        <w:r>
          <w:rPr>
            <w:noProof/>
            <w:webHidden/>
          </w:rPr>
          <w:fldChar w:fldCharType="end"/>
        </w:r>
        <w:r w:rsidRPr="00217345">
          <w:rPr>
            <w:rStyle w:val="Hyperlink"/>
            <w:noProof/>
          </w:rPr>
          <w:fldChar w:fldCharType="end"/>
        </w:r>
      </w:ins>
    </w:p>
    <w:p w14:paraId="21E3ACFF" w14:textId="5E8E378F" w:rsidR="004B57BA" w:rsidRDefault="004B57BA">
      <w:pPr>
        <w:pStyle w:val="TOC2"/>
        <w:tabs>
          <w:tab w:val="left" w:pos="720"/>
        </w:tabs>
        <w:rPr>
          <w:ins w:id="337" w:author="Regan, Rory" w:date="2020-08-10T15:11:00Z"/>
          <w:rFonts w:asciiTheme="minorHAnsi" w:eastAsiaTheme="minorEastAsia" w:hAnsiTheme="minorHAnsi" w:cstheme="minorBidi"/>
          <w:caps w:val="0"/>
          <w:noProof/>
          <w:sz w:val="22"/>
          <w:szCs w:val="22"/>
        </w:rPr>
      </w:pPr>
      <w:ins w:id="33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217345">
          <w:rPr>
            <w:rStyle w:val="Hyperlink"/>
            <w:noProof/>
          </w:rPr>
          <w:t>STATE CONTRACT MANAGER</w:t>
        </w:r>
        <w:r>
          <w:rPr>
            <w:noProof/>
            <w:webHidden/>
          </w:rPr>
          <w:tab/>
        </w:r>
        <w:r>
          <w:rPr>
            <w:noProof/>
            <w:webHidden/>
          </w:rPr>
          <w:fldChar w:fldCharType="begin"/>
        </w:r>
        <w:r>
          <w:rPr>
            <w:noProof/>
            <w:webHidden/>
          </w:rPr>
          <w:instrText xml:space="preserve"> PAGEREF _Toc47964792 \h </w:instrText>
        </w:r>
        <w:r>
          <w:rPr>
            <w:noProof/>
            <w:webHidden/>
          </w:rPr>
        </w:r>
      </w:ins>
      <w:r>
        <w:rPr>
          <w:noProof/>
          <w:webHidden/>
        </w:rPr>
        <w:fldChar w:fldCharType="separate"/>
      </w:r>
      <w:ins w:id="339" w:author="Regan, Rory" w:date="2020-08-10T15:11:00Z">
        <w:r>
          <w:rPr>
            <w:noProof/>
            <w:webHidden/>
          </w:rPr>
          <w:t>49</w:t>
        </w:r>
        <w:r>
          <w:rPr>
            <w:noProof/>
            <w:webHidden/>
          </w:rPr>
          <w:fldChar w:fldCharType="end"/>
        </w:r>
        <w:r w:rsidRPr="00217345">
          <w:rPr>
            <w:rStyle w:val="Hyperlink"/>
            <w:noProof/>
          </w:rPr>
          <w:fldChar w:fldCharType="end"/>
        </w:r>
      </w:ins>
    </w:p>
    <w:p w14:paraId="36707CF7" w14:textId="4CD75A29" w:rsidR="004B57BA" w:rsidRDefault="004B57BA">
      <w:pPr>
        <w:pStyle w:val="TOC3"/>
        <w:rPr>
          <w:ins w:id="340" w:author="Regan, Rory" w:date="2020-08-10T15:11:00Z"/>
          <w:rFonts w:asciiTheme="minorHAnsi" w:eastAsiaTheme="minorEastAsia" w:hAnsiTheme="minorHAnsi" w:cstheme="minorBidi"/>
          <w:iCs w:val="0"/>
          <w:caps w:val="0"/>
          <w:noProof/>
          <w:sz w:val="22"/>
          <w:szCs w:val="22"/>
        </w:rPr>
      </w:pPr>
      <w:ins w:id="34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217345">
          <w:rPr>
            <w:rStyle w:val="Hyperlink"/>
            <w:noProof/>
          </w:rPr>
          <w:t>STATE CONTRACT MANAGER RESPONSIBILITIES</w:t>
        </w:r>
        <w:r>
          <w:rPr>
            <w:noProof/>
            <w:webHidden/>
          </w:rPr>
          <w:tab/>
        </w:r>
        <w:r>
          <w:rPr>
            <w:noProof/>
            <w:webHidden/>
          </w:rPr>
          <w:fldChar w:fldCharType="begin"/>
        </w:r>
        <w:r>
          <w:rPr>
            <w:noProof/>
            <w:webHidden/>
          </w:rPr>
          <w:instrText xml:space="preserve"> PAGEREF _Toc47964793 \h </w:instrText>
        </w:r>
        <w:r>
          <w:rPr>
            <w:noProof/>
            <w:webHidden/>
          </w:rPr>
        </w:r>
      </w:ins>
      <w:r>
        <w:rPr>
          <w:noProof/>
          <w:webHidden/>
        </w:rPr>
        <w:fldChar w:fldCharType="separate"/>
      </w:r>
      <w:ins w:id="342" w:author="Regan, Rory" w:date="2020-08-10T15:11:00Z">
        <w:r>
          <w:rPr>
            <w:noProof/>
            <w:webHidden/>
          </w:rPr>
          <w:t>49</w:t>
        </w:r>
        <w:r>
          <w:rPr>
            <w:noProof/>
            <w:webHidden/>
          </w:rPr>
          <w:fldChar w:fldCharType="end"/>
        </w:r>
        <w:r w:rsidRPr="00217345">
          <w:rPr>
            <w:rStyle w:val="Hyperlink"/>
            <w:noProof/>
          </w:rPr>
          <w:fldChar w:fldCharType="end"/>
        </w:r>
      </w:ins>
    </w:p>
    <w:p w14:paraId="1476F0C4" w14:textId="32C72D2B" w:rsidR="004B57BA" w:rsidRDefault="004B57BA">
      <w:pPr>
        <w:pStyle w:val="TOC3"/>
        <w:rPr>
          <w:ins w:id="343" w:author="Regan, Rory" w:date="2020-08-10T15:11:00Z"/>
          <w:rFonts w:asciiTheme="minorHAnsi" w:eastAsiaTheme="minorEastAsia" w:hAnsiTheme="minorHAnsi" w:cstheme="minorBidi"/>
          <w:iCs w:val="0"/>
          <w:caps w:val="0"/>
          <w:noProof/>
          <w:sz w:val="22"/>
          <w:szCs w:val="22"/>
        </w:rPr>
      </w:pPr>
      <w:ins w:id="34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217345">
          <w:rPr>
            <w:rStyle w:val="Hyperlink"/>
            <w:noProof/>
          </w:rPr>
          <w:t>COORDINATION WITH THE STATE CONTRACT MANAGER</w:t>
        </w:r>
        <w:r>
          <w:rPr>
            <w:noProof/>
            <w:webHidden/>
          </w:rPr>
          <w:tab/>
        </w:r>
        <w:r>
          <w:rPr>
            <w:noProof/>
            <w:webHidden/>
          </w:rPr>
          <w:fldChar w:fldCharType="begin"/>
        </w:r>
        <w:r>
          <w:rPr>
            <w:noProof/>
            <w:webHidden/>
          </w:rPr>
          <w:instrText xml:space="preserve"> PAGEREF _Toc47964794 \h </w:instrText>
        </w:r>
        <w:r>
          <w:rPr>
            <w:noProof/>
            <w:webHidden/>
          </w:rPr>
        </w:r>
      </w:ins>
      <w:r>
        <w:rPr>
          <w:noProof/>
          <w:webHidden/>
        </w:rPr>
        <w:fldChar w:fldCharType="separate"/>
      </w:r>
      <w:ins w:id="345" w:author="Regan, Rory" w:date="2020-08-10T15:11:00Z">
        <w:r>
          <w:rPr>
            <w:noProof/>
            <w:webHidden/>
          </w:rPr>
          <w:t>49</w:t>
        </w:r>
        <w:r>
          <w:rPr>
            <w:noProof/>
            <w:webHidden/>
          </w:rPr>
          <w:fldChar w:fldCharType="end"/>
        </w:r>
        <w:r w:rsidRPr="00217345">
          <w:rPr>
            <w:rStyle w:val="Hyperlink"/>
            <w:noProof/>
          </w:rPr>
          <w:fldChar w:fldCharType="end"/>
        </w:r>
      </w:ins>
    </w:p>
    <w:p w14:paraId="31FF4B4C" w14:textId="6A7A9AA0" w:rsidR="004B57BA" w:rsidRDefault="004B57BA">
      <w:pPr>
        <w:pStyle w:val="TOC1"/>
        <w:tabs>
          <w:tab w:val="left" w:pos="475"/>
        </w:tabs>
        <w:rPr>
          <w:ins w:id="346" w:author="Regan, Rory" w:date="2020-08-10T15:11:00Z"/>
          <w:rFonts w:asciiTheme="minorHAnsi" w:eastAsiaTheme="minorEastAsia" w:hAnsiTheme="minorHAnsi" w:cstheme="minorBidi"/>
          <w:b w:val="0"/>
          <w:bCs w:val="0"/>
          <w:caps w:val="0"/>
          <w:noProof/>
          <w:sz w:val="22"/>
          <w:szCs w:val="22"/>
        </w:rPr>
      </w:pPr>
      <w:ins w:id="34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217345">
          <w:rPr>
            <w:rStyle w:val="Hyperlink"/>
            <w:noProof/>
          </w:rPr>
          <w:t>STATE OF NEW JERSEY STANDARD TERMS AND CONDITIONS</w:t>
        </w:r>
        <w:r>
          <w:rPr>
            <w:noProof/>
            <w:webHidden/>
          </w:rPr>
          <w:tab/>
        </w:r>
        <w:r>
          <w:rPr>
            <w:noProof/>
            <w:webHidden/>
          </w:rPr>
          <w:fldChar w:fldCharType="begin"/>
        </w:r>
        <w:r>
          <w:rPr>
            <w:noProof/>
            <w:webHidden/>
          </w:rPr>
          <w:instrText xml:space="preserve"> PAGEREF _Toc47964795 \h </w:instrText>
        </w:r>
        <w:r>
          <w:rPr>
            <w:noProof/>
            <w:webHidden/>
          </w:rPr>
        </w:r>
      </w:ins>
      <w:r>
        <w:rPr>
          <w:noProof/>
          <w:webHidden/>
        </w:rPr>
        <w:fldChar w:fldCharType="separate"/>
      </w:r>
      <w:ins w:id="348" w:author="Regan, Rory" w:date="2020-08-10T15:11:00Z">
        <w:r>
          <w:rPr>
            <w:noProof/>
            <w:webHidden/>
          </w:rPr>
          <w:t>50</w:t>
        </w:r>
        <w:r>
          <w:rPr>
            <w:noProof/>
            <w:webHidden/>
          </w:rPr>
          <w:fldChar w:fldCharType="end"/>
        </w:r>
        <w:r w:rsidRPr="00217345">
          <w:rPr>
            <w:rStyle w:val="Hyperlink"/>
            <w:noProof/>
          </w:rPr>
          <w:fldChar w:fldCharType="end"/>
        </w:r>
      </w:ins>
    </w:p>
    <w:p w14:paraId="29F87003" w14:textId="0619F9A0" w:rsidR="004B57BA" w:rsidRDefault="004B57BA">
      <w:pPr>
        <w:pStyle w:val="TOC2"/>
        <w:rPr>
          <w:ins w:id="349" w:author="Regan, Rory" w:date="2020-08-10T15:11:00Z"/>
          <w:rFonts w:asciiTheme="minorHAnsi" w:eastAsiaTheme="minorEastAsia" w:hAnsiTheme="minorHAnsi" w:cstheme="minorBidi"/>
          <w:caps w:val="0"/>
          <w:noProof/>
          <w:sz w:val="22"/>
          <w:szCs w:val="22"/>
        </w:rPr>
      </w:pPr>
      <w:ins w:id="35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_Toc47964796 \h </w:instrText>
        </w:r>
        <w:r>
          <w:rPr>
            <w:noProof/>
            <w:webHidden/>
          </w:rPr>
        </w:r>
      </w:ins>
      <w:r>
        <w:rPr>
          <w:noProof/>
          <w:webHidden/>
        </w:rPr>
        <w:fldChar w:fldCharType="separate"/>
      </w:r>
      <w:ins w:id="351" w:author="Regan, Rory" w:date="2020-08-10T15:11:00Z">
        <w:r>
          <w:rPr>
            <w:noProof/>
            <w:webHidden/>
          </w:rPr>
          <w:t>50</w:t>
        </w:r>
        <w:r>
          <w:rPr>
            <w:noProof/>
            <w:webHidden/>
          </w:rPr>
          <w:fldChar w:fldCharType="end"/>
        </w:r>
        <w:r w:rsidRPr="00217345">
          <w:rPr>
            <w:rStyle w:val="Hyperlink"/>
            <w:noProof/>
          </w:rPr>
          <w:fldChar w:fldCharType="end"/>
        </w:r>
      </w:ins>
    </w:p>
    <w:p w14:paraId="3AEDEEEB" w14:textId="7829BA28" w:rsidR="004B57BA" w:rsidRDefault="004B57BA">
      <w:pPr>
        <w:pStyle w:val="TOC2"/>
        <w:rPr>
          <w:ins w:id="352" w:author="Regan, Rory" w:date="2020-08-10T15:11:00Z"/>
          <w:rFonts w:asciiTheme="minorHAnsi" w:eastAsiaTheme="minorEastAsia" w:hAnsiTheme="minorHAnsi" w:cstheme="minorBidi"/>
          <w:caps w:val="0"/>
          <w:noProof/>
          <w:sz w:val="22"/>
          <w:szCs w:val="22"/>
        </w:rPr>
      </w:pPr>
      <w:ins w:id="35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1.1 contract terms CROSSWALK</w:t>
        </w:r>
        <w:r>
          <w:rPr>
            <w:noProof/>
            <w:webHidden/>
          </w:rPr>
          <w:tab/>
        </w:r>
        <w:r>
          <w:rPr>
            <w:noProof/>
            <w:webHidden/>
          </w:rPr>
          <w:fldChar w:fldCharType="begin"/>
        </w:r>
        <w:r>
          <w:rPr>
            <w:noProof/>
            <w:webHidden/>
          </w:rPr>
          <w:instrText xml:space="preserve"> PAGEREF _Toc47964797 \h </w:instrText>
        </w:r>
        <w:r>
          <w:rPr>
            <w:noProof/>
            <w:webHidden/>
          </w:rPr>
        </w:r>
      </w:ins>
      <w:r>
        <w:rPr>
          <w:noProof/>
          <w:webHidden/>
        </w:rPr>
        <w:fldChar w:fldCharType="separate"/>
      </w:r>
      <w:ins w:id="354" w:author="Regan, Rory" w:date="2020-08-10T15:11:00Z">
        <w:r>
          <w:rPr>
            <w:noProof/>
            <w:webHidden/>
          </w:rPr>
          <w:t>50</w:t>
        </w:r>
        <w:r>
          <w:rPr>
            <w:noProof/>
            <w:webHidden/>
          </w:rPr>
          <w:fldChar w:fldCharType="end"/>
        </w:r>
        <w:r w:rsidRPr="00217345">
          <w:rPr>
            <w:rStyle w:val="Hyperlink"/>
            <w:noProof/>
          </w:rPr>
          <w:fldChar w:fldCharType="end"/>
        </w:r>
      </w:ins>
    </w:p>
    <w:p w14:paraId="54F38051" w14:textId="5B772E35" w:rsidR="004B57BA" w:rsidRDefault="004B57BA">
      <w:pPr>
        <w:pStyle w:val="TOC2"/>
        <w:tabs>
          <w:tab w:val="left" w:pos="720"/>
        </w:tabs>
        <w:rPr>
          <w:ins w:id="355" w:author="Regan, Rory" w:date="2020-08-10T15:11:00Z"/>
          <w:rFonts w:asciiTheme="minorHAnsi" w:eastAsiaTheme="minorEastAsia" w:hAnsiTheme="minorHAnsi" w:cstheme="minorBidi"/>
          <w:caps w:val="0"/>
          <w:noProof/>
          <w:sz w:val="22"/>
          <w:szCs w:val="22"/>
        </w:rPr>
      </w:pPr>
      <w:ins w:id="35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w:t>
        </w:r>
        <w:r>
          <w:rPr>
            <w:rFonts w:asciiTheme="minorHAnsi" w:eastAsiaTheme="minorEastAsia" w:hAnsiTheme="minorHAnsi" w:cstheme="minorBidi"/>
            <w:caps w:val="0"/>
            <w:noProof/>
            <w:sz w:val="22"/>
            <w:szCs w:val="22"/>
          </w:rPr>
          <w:tab/>
        </w:r>
        <w:r w:rsidRPr="00217345">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_Toc47964798 \h </w:instrText>
        </w:r>
        <w:r>
          <w:rPr>
            <w:noProof/>
            <w:webHidden/>
          </w:rPr>
        </w:r>
      </w:ins>
      <w:r>
        <w:rPr>
          <w:noProof/>
          <w:webHidden/>
        </w:rPr>
        <w:fldChar w:fldCharType="separate"/>
      </w:r>
      <w:ins w:id="357" w:author="Regan, Rory" w:date="2020-08-10T15:11:00Z">
        <w:r>
          <w:rPr>
            <w:noProof/>
            <w:webHidden/>
          </w:rPr>
          <w:t>50</w:t>
        </w:r>
        <w:r>
          <w:rPr>
            <w:noProof/>
            <w:webHidden/>
          </w:rPr>
          <w:fldChar w:fldCharType="end"/>
        </w:r>
        <w:r w:rsidRPr="00217345">
          <w:rPr>
            <w:rStyle w:val="Hyperlink"/>
            <w:noProof/>
          </w:rPr>
          <w:fldChar w:fldCharType="end"/>
        </w:r>
      </w:ins>
    </w:p>
    <w:p w14:paraId="1C8E8031" w14:textId="33756D0D" w:rsidR="004B57BA" w:rsidRDefault="004B57BA">
      <w:pPr>
        <w:pStyle w:val="TOC3"/>
        <w:rPr>
          <w:ins w:id="358" w:author="Regan, Rory" w:date="2020-08-10T15:11:00Z"/>
          <w:rFonts w:asciiTheme="minorHAnsi" w:eastAsiaTheme="minorEastAsia" w:hAnsiTheme="minorHAnsi" w:cstheme="minorBidi"/>
          <w:iCs w:val="0"/>
          <w:caps w:val="0"/>
          <w:noProof/>
          <w:sz w:val="22"/>
          <w:szCs w:val="22"/>
        </w:rPr>
      </w:pPr>
      <w:ins w:id="35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"_Toc47964799"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2.1</w:t>
        </w:r>
        <w:r>
          <w:rPr>
            <w:rFonts w:asciiTheme="minorHAnsi" w:eastAsiaTheme="minorEastAsia" w:hAnsiTheme="minorHAnsi" w:cstheme="minorBidi"/>
            <w:iCs w:val="0"/>
            <w:caps w:val="0"/>
            <w:noProof/>
            <w:sz w:val="22"/>
            <w:szCs w:val="22"/>
          </w:rPr>
          <w:tab/>
        </w:r>
        <w:r w:rsidRPr="00217345">
          <w:rPr>
            <w:rStyle w:val="Hyperlink"/>
            <w:noProof/>
          </w:rPr>
          <w:t>BUSINESS REGISTRATION</w:t>
        </w:r>
        <w:r>
          <w:rPr>
            <w:noProof/>
            <w:webHidden/>
          </w:rPr>
          <w:tab/>
        </w:r>
        <w:r>
          <w:rPr>
            <w:noProof/>
            <w:webHidden/>
          </w:rPr>
          <w:fldChar w:fldCharType="begin"/>
        </w:r>
        <w:r>
          <w:rPr>
            <w:noProof/>
            <w:webHidden/>
          </w:rPr>
          <w:instrText xml:space="preserve"> PAGEREF _Toc47964799 \h </w:instrText>
        </w:r>
        <w:r>
          <w:rPr>
            <w:noProof/>
            <w:webHidden/>
          </w:rPr>
        </w:r>
      </w:ins>
      <w:r>
        <w:rPr>
          <w:noProof/>
          <w:webHidden/>
        </w:rPr>
        <w:fldChar w:fldCharType="separate"/>
      </w:r>
      <w:ins w:id="360" w:author="Regan, Rory" w:date="2020-08-10T15:11:00Z">
        <w:r>
          <w:rPr>
            <w:noProof/>
            <w:webHidden/>
          </w:rPr>
          <w:t>50</w:t>
        </w:r>
        <w:r>
          <w:rPr>
            <w:noProof/>
            <w:webHidden/>
          </w:rPr>
          <w:fldChar w:fldCharType="end"/>
        </w:r>
        <w:r w:rsidRPr="00217345">
          <w:rPr>
            <w:rStyle w:val="Hyperlink"/>
            <w:noProof/>
          </w:rPr>
          <w:fldChar w:fldCharType="end"/>
        </w:r>
      </w:ins>
    </w:p>
    <w:p w14:paraId="21D88655" w14:textId="013869E8" w:rsidR="004B57BA" w:rsidRDefault="004B57BA">
      <w:pPr>
        <w:pStyle w:val="TOC3"/>
        <w:rPr>
          <w:ins w:id="361" w:author="Regan, Rory" w:date="2020-08-10T15:11:00Z"/>
          <w:rFonts w:asciiTheme="minorHAnsi" w:eastAsiaTheme="minorEastAsia" w:hAnsiTheme="minorHAnsi" w:cstheme="minorBidi"/>
          <w:iCs w:val="0"/>
          <w:caps w:val="0"/>
          <w:noProof/>
          <w:sz w:val="22"/>
          <w:szCs w:val="22"/>
        </w:rPr>
      </w:pPr>
      <w:ins w:id="36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2.2</w:t>
        </w:r>
        <w:r>
          <w:rPr>
            <w:rFonts w:asciiTheme="minorHAnsi" w:eastAsiaTheme="minorEastAsia" w:hAnsiTheme="minorHAnsi" w:cstheme="minorBidi"/>
            <w:iCs w:val="0"/>
            <w:caps w:val="0"/>
            <w:noProof/>
            <w:sz w:val="22"/>
            <w:szCs w:val="22"/>
          </w:rPr>
          <w:tab/>
        </w:r>
        <w:r w:rsidRPr="00217345">
          <w:rPr>
            <w:rStyle w:val="Hyperlink"/>
            <w:noProof/>
          </w:rPr>
          <w:t>ANTI-DISCRIMINATION</w:t>
        </w:r>
        <w:r>
          <w:rPr>
            <w:noProof/>
            <w:webHidden/>
          </w:rPr>
          <w:tab/>
        </w:r>
        <w:r>
          <w:rPr>
            <w:noProof/>
            <w:webHidden/>
          </w:rPr>
          <w:fldChar w:fldCharType="begin"/>
        </w:r>
        <w:r>
          <w:rPr>
            <w:noProof/>
            <w:webHidden/>
          </w:rPr>
          <w:instrText xml:space="preserve"> PAGEREF _Toc47964800 \h </w:instrText>
        </w:r>
        <w:r>
          <w:rPr>
            <w:noProof/>
            <w:webHidden/>
          </w:rPr>
        </w:r>
      </w:ins>
      <w:r>
        <w:rPr>
          <w:noProof/>
          <w:webHidden/>
        </w:rPr>
        <w:fldChar w:fldCharType="separate"/>
      </w:r>
      <w:ins w:id="363" w:author="Regan, Rory" w:date="2020-08-10T15:11:00Z">
        <w:r>
          <w:rPr>
            <w:noProof/>
            <w:webHidden/>
          </w:rPr>
          <w:t>51</w:t>
        </w:r>
        <w:r>
          <w:rPr>
            <w:noProof/>
            <w:webHidden/>
          </w:rPr>
          <w:fldChar w:fldCharType="end"/>
        </w:r>
        <w:r w:rsidRPr="00217345">
          <w:rPr>
            <w:rStyle w:val="Hyperlink"/>
            <w:noProof/>
          </w:rPr>
          <w:fldChar w:fldCharType="end"/>
        </w:r>
      </w:ins>
    </w:p>
    <w:p w14:paraId="0AA63D01" w14:textId="2EECD126" w:rsidR="004B57BA" w:rsidRDefault="004B57BA">
      <w:pPr>
        <w:pStyle w:val="TOC3"/>
        <w:rPr>
          <w:ins w:id="364" w:author="Regan, Rory" w:date="2020-08-10T15:11:00Z"/>
          <w:rFonts w:asciiTheme="minorHAnsi" w:eastAsiaTheme="minorEastAsia" w:hAnsiTheme="minorHAnsi" w:cstheme="minorBidi"/>
          <w:iCs w:val="0"/>
          <w:caps w:val="0"/>
          <w:noProof/>
          <w:sz w:val="22"/>
          <w:szCs w:val="22"/>
        </w:rPr>
      </w:pPr>
      <w:ins w:id="36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2.3</w:t>
        </w:r>
        <w:r>
          <w:rPr>
            <w:rFonts w:asciiTheme="minorHAnsi" w:eastAsiaTheme="minorEastAsia" w:hAnsiTheme="minorHAnsi" w:cstheme="minorBidi"/>
            <w:iCs w:val="0"/>
            <w:caps w:val="0"/>
            <w:noProof/>
            <w:sz w:val="22"/>
            <w:szCs w:val="22"/>
          </w:rPr>
          <w:tab/>
        </w:r>
        <w:r w:rsidRPr="00217345">
          <w:rPr>
            <w:rStyle w:val="Hyperlink"/>
            <w:noProof/>
          </w:rPr>
          <w:t>PREVAILING WAGE ACT</w:t>
        </w:r>
        <w:r>
          <w:rPr>
            <w:noProof/>
            <w:webHidden/>
          </w:rPr>
          <w:tab/>
        </w:r>
        <w:r>
          <w:rPr>
            <w:noProof/>
            <w:webHidden/>
          </w:rPr>
          <w:fldChar w:fldCharType="begin"/>
        </w:r>
        <w:r>
          <w:rPr>
            <w:noProof/>
            <w:webHidden/>
          </w:rPr>
          <w:instrText xml:space="preserve"> PAGEREF _Toc47964801 \h </w:instrText>
        </w:r>
        <w:r>
          <w:rPr>
            <w:noProof/>
            <w:webHidden/>
          </w:rPr>
        </w:r>
      </w:ins>
      <w:r>
        <w:rPr>
          <w:noProof/>
          <w:webHidden/>
        </w:rPr>
        <w:fldChar w:fldCharType="separate"/>
      </w:r>
      <w:ins w:id="366" w:author="Regan, Rory" w:date="2020-08-10T15:11:00Z">
        <w:r>
          <w:rPr>
            <w:noProof/>
            <w:webHidden/>
          </w:rPr>
          <w:t>51</w:t>
        </w:r>
        <w:r>
          <w:rPr>
            <w:noProof/>
            <w:webHidden/>
          </w:rPr>
          <w:fldChar w:fldCharType="end"/>
        </w:r>
        <w:r w:rsidRPr="00217345">
          <w:rPr>
            <w:rStyle w:val="Hyperlink"/>
            <w:noProof/>
          </w:rPr>
          <w:fldChar w:fldCharType="end"/>
        </w:r>
      </w:ins>
    </w:p>
    <w:p w14:paraId="267F05D7" w14:textId="0F73FA54" w:rsidR="004B57BA" w:rsidRDefault="004B57BA">
      <w:pPr>
        <w:pStyle w:val="TOC3"/>
        <w:rPr>
          <w:ins w:id="367" w:author="Regan, Rory" w:date="2020-08-10T15:11:00Z"/>
          <w:rFonts w:asciiTheme="minorHAnsi" w:eastAsiaTheme="minorEastAsia" w:hAnsiTheme="minorHAnsi" w:cstheme="minorBidi"/>
          <w:iCs w:val="0"/>
          <w:caps w:val="0"/>
          <w:noProof/>
          <w:sz w:val="22"/>
          <w:szCs w:val="22"/>
        </w:rPr>
      </w:pPr>
      <w:ins w:id="36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2.5</w:t>
        </w:r>
        <w:r>
          <w:rPr>
            <w:rFonts w:asciiTheme="minorHAnsi" w:eastAsiaTheme="minorEastAsia" w:hAnsiTheme="minorHAnsi" w:cstheme="minorBidi"/>
            <w:iCs w:val="0"/>
            <w:caps w:val="0"/>
            <w:noProof/>
            <w:sz w:val="22"/>
            <w:szCs w:val="22"/>
          </w:rPr>
          <w:tab/>
        </w:r>
        <w:r w:rsidRPr="00217345">
          <w:rPr>
            <w:rStyle w:val="Hyperlink"/>
            <w:noProof/>
          </w:rPr>
          <w:t>MACBRIDE PRINCIPLES</w:t>
        </w:r>
        <w:r>
          <w:rPr>
            <w:noProof/>
            <w:webHidden/>
          </w:rPr>
          <w:tab/>
        </w:r>
        <w:r>
          <w:rPr>
            <w:noProof/>
            <w:webHidden/>
          </w:rPr>
          <w:fldChar w:fldCharType="begin"/>
        </w:r>
        <w:r>
          <w:rPr>
            <w:noProof/>
            <w:webHidden/>
          </w:rPr>
          <w:instrText xml:space="preserve"> PAGEREF _Toc47964802 \h </w:instrText>
        </w:r>
        <w:r>
          <w:rPr>
            <w:noProof/>
            <w:webHidden/>
          </w:rPr>
        </w:r>
      </w:ins>
      <w:r>
        <w:rPr>
          <w:noProof/>
          <w:webHidden/>
        </w:rPr>
        <w:fldChar w:fldCharType="separate"/>
      </w:r>
      <w:ins w:id="369" w:author="Regan, Rory" w:date="2020-08-10T15:11:00Z">
        <w:r>
          <w:rPr>
            <w:noProof/>
            <w:webHidden/>
          </w:rPr>
          <w:t>51</w:t>
        </w:r>
        <w:r>
          <w:rPr>
            <w:noProof/>
            <w:webHidden/>
          </w:rPr>
          <w:fldChar w:fldCharType="end"/>
        </w:r>
        <w:r w:rsidRPr="00217345">
          <w:rPr>
            <w:rStyle w:val="Hyperlink"/>
            <w:noProof/>
          </w:rPr>
          <w:fldChar w:fldCharType="end"/>
        </w:r>
      </w:ins>
    </w:p>
    <w:p w14:paraId="720FBE9A" w14:textId="1EFBE6E0" w:rsidR="004B57BA" w:rsidRDefault="004B57BA">
      <w:pPr>
        <w:pStyle w:val="TOC3"/>
        <w:rPr>
          <w:ins w:id="370" w:author="Regan, Rory" w:date="2020-08-10T15:11:00Z"/>
          <w:rFonts w:asciiTheme="minorHAnsi" w:eastAsiaTheme="minorEastAsia" w:hAnsiTheme="minorHAnsi" w:cstheme="minorBidi"/>
          <w:iCs w:val="0"/>
          <w:caps w:val="0"/>
          <w:noProof/>
          <w:sz w:val="22"/>
          <w:szCs w:val="22"/>
        </w:rPr>
      </w:pPr>
      <w:ins w:id="37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2.6</w:t>
        </w:r>
        <w:r>
          <w:rPr>
            <w:rFonts w:asciiTheme="minorHAnsi" w:eastAsiaTheme="minorEastAsia" w:hAnsiTheme="minorHAnsi" w:cstheme="minorBidi"/>
            <w:iCs w:val="0"/>
            <w:caps w:val="0"/>
            <w:noProof/>
            <w:sz w:val="22"/>
            <w:szCs w:val="22"/>
          </w:rPr>
          <w:tab/>
        </w:r>
        <w:r w:rsidRPr="00217345">
          <w:rPr>
            <w:rStyle w:val="Hyperlink"/>
            <w:noProof/>
          </w:rPr>
          <w:t>PAY TO PLAY PROHIBITIONS</w:t>
        </w:r>
        <w:r>
          <w:rPr>
            <w:noProof/>
            <w:webHidden/>
          </w:rPr>
          <w:tab/>
        </w:r>
        <w:r>
          <w:rPr>
            <w:noProof/>
            <w:webHidden/>
          </w:rPr>
          <w:fldChar w:fldCharType="begin"/>
        </w:r>
        <w:r>
          <w:rPr>
            <w:noProof/>
            <w:webHidden/>
          </w:rPr>
          <w:instrText xml:space="preserve"> PAGEREF _Toc47964803 \h </w:instrText>
        </w:r>
        <w:r>
          <w:rPr>
            <w:noProof/>
            <w:webHidden/>
          </w:rPr>
        </w:r>
      </w:ins>
      <w:r>
        <w:rPr>
          <w:noProof/>
          <w:webHidden/>
        </w:rPr>
        <w:fldChar w:fldCharType="separate"/>
      </w:r>
      <w:ins w:id="372" w:author="Regan, Rory" w:date="2020-08-10T15:11:00Z">
        <w:r>
          <w:rPr>
            <w:noProof/>
            <w:webHidden/>
          </w:rPr>
          <w:t>51</w:t>
        </w:r>
        <w:r>
          <w:rPr>
            <w:noProof/>
            <w:webHidden/>
          </w:rPr>
          <w:fldChar w:fldCharType="end"/>
        </w:r>
        <w:r w:rsidRPr="00217345">
          <w:rPr>
            <w:rStyle w:val="Hyperlink"/>
            <w:noProof/>
          </w:rPr>
          <w:fldChar w:fldCharType="end"/>
        </w:r>
      </w:ins>
    </w:p>
    <w:p w14:paraId="61100E4F" w14:textId="21A34DD0" w:rsidR="004B57BA" w:rsidRDefault="004B57BA">
      <w:pPr>
        <w:pStyle w:val="TOC3"/>
        <w:rPr>
          <w:ins w:id="373" w:author="Regan, Rory" w:date="2020-08-10T15:11:00Z"/>
          <w:rFonts w:asciiTheme="minorHAnsi" w:eastAsiaTheme="minorEastAsia" w:hAnsiTheme="minorHAnsi" w:cstheme="minorBidi"/>
          <w:iCs w:val="0"/>
          <w:caps w:val="0"/>
          <w:noProof/>
          <w:sz w:val="22"/>
          <w:szCs w:val="22"/>
        </w:rPr>
      </w:pPr>
      <w:ins w:id="37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2.7</w:t>
        </w:r>
        <w:r>
          <w:rPr>
            <w:rFonts w:asciiTheme="minorHAnsi" w:eastAsiaTheme="minorEastAsia" w:hAnsiTheme="minorHAnsi" w:cstheme="minorBidi"/>
            <w:iCs w:val="0"/>
            <w:caps w:val="0"/>
            <w:noProof/>
            <w:sz w:val="22"/>
            <w:szCs w:val="22"/>
          </w:rPr>
          <w:tab/>
        </w:r>
        <w:r w:rsidRPr="00217345">
          <w:rPr>
            <w:rStyle w:val="Hyperlink"/>
            <w:noProof/>
          </w:rPr>
          <w:t>POLITICAL CONTRIBUTION DISCLOSURE</w:t>
        </w:r>
        <w:r>
          <w:rPr>
            <w:noProof/>
            <w:webHidden/>
          </w:rPr>
          <w:tab/>
        </w:r>
        <w:r>
          <w:rPr>
            <w:noProof/>
            <w:webHidden/>
          </w:rPr>
          <w:fldChar w:fldCharType="begin"/>
        </w:r>
        <w:r>
          <w:rPr>
            <w:noProof/>
            <w:webHidden/>
          </w:rPr>
          <w:instrText xml:space="preserve"> PAGEREF _Toc47964804 \h </w:instrText>
        </w:r>
        <w:r>
          <w:rPr>
            <w:noProof/>
            <w:webHidden/>
          </w:rPr>
        </w:r>
      </w:ins>
      <w:r>
        <w:rPr>
          <w:noProof/>
          <w:webHidden/>
        </w:rPr>
        <w:fldChar w:fldCharType="separate"/>
      </w:r>
      <w:ins w:id="375" w:author="Regan, Rory" w:date="2020-08-10T15:11:00Z">
        <w:r>
          <w:rPr>
            <w:noProof/>
            <w:webHidden/>
          </w:rPr>
          <w:t>52</w:t>
        </w:r>
        <w:r>
          <w:rPr>
            <w:noProof/>
            <w:webHidden/>
          </w:rPr>
          <w:fldChar w:fldCharType="end"/>
        </w:r>
        <w:r w:rsidRPr="00217345">
          <w:rPr>
            <w:rStyle w:val="Hyperlink"/>
            <w:noProof/>
          </w:rPr>
          <w:fldChar w:fldCharType="end"/>
        </w:r>
      </w:ins>
    </w:p>
    <w:p w14:paraId="4001C9FC" w14:textId="1BBBBD95" w:rsidR="004B57BA" w:rsidRDefault="004B57BA">
      <w:pPr>
        <w:pStyle w:val="TOC3"/>
        <w:rPr>
          <w:ins w:id="376" w:author="Regan, Rory" w:date="2020-08-10T15:11:00Z"/>
          <w:rFonts w:asciiTheme="minorHAnsi" w:eastAsiaTheme="minorEastAsia" w:hAnsiTheme="minorHAnsi" w:cstheme="minorBidi"/>
          <w:iCs w:val="0"/>
          <w:caps w:val="0"/>
          <w:noProof/>
          <w:sz w:val="22"/>
          <w:szCs w:val="22"/>
        </w:rPr>
      </w:pPr>
      <w:ins w:id="37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2.8</w:t>
        </w:r>
        <w:r>
          <w:rPr>
            <w:rFonts w:asciiTheme="minorHAnsi" w:eastAsiaTheme="minorEastAsia" w:hAnsiTheme="minorHAnsi" w:cstheme="minorBidi"/>
            <w:iCs w:val="0"/>
            <w:caps w:val="0"/>
            <w:noProof/>
            <w:sz w:val="22"/>
            <w:szCs w:val="22"/>
          </w:rPr>
          <w:tab/>
        </w:r>
        <w:r w:rsidRPr="00217345">
          <w:rPr>
            <w:rStyle w:val="Hyperlink"/>
            <w:noProof/>
          </w:rPr>
          <w:t>STANDARDS PROHIBITING CONFLICTS OF INTEREST</w:t>
        </w:r>
        <w:r>
          <w:rPr>
            <w:noProof/>
            <w:webHidden/>
          </w:rPr>
          <w:tab/>
        </w:r>
        <w:r>
          <w:rPr>
            <w:noProof/>
            <w:webHidden/>
          </w:rPr>
          <w:fldChar w:fldCharType="begin"/>
        </w:r>
        <w:r>
          <w:rPr>
            <w:noProof/>
            <w:webHidden/>
          </w:rPr>
          <w:instrText xml:space="preserve"> PAGEREF _Toc47964805 \h </w:instrText>
        </w:r>
        <w:r>
          <w:rPr>
            <w:noProof/>
            <w:webHidden/>
          </w:rPr>
        </w:r>
      </w:ins>
      <w:r>
        <w:rPr>
          <w:noProof/>
          <w:webHidden/>
        </w:rPr>
        <w:fldChar w:fldCharType="separate"/>
      </w:r>
      <w:ins w:id="378" w:author="Regan, Rory" w:date="2020-08-10T15:11:00Z">
        <w:r>
          <w:rPr>
            <w:noProof/>
            <w:webHidden/>
          </w:rPr>
          <w:t>52</w:t>
        </w:r>
        <w:r>
          <w:rPr>
            <w:noProof/>
            <w:webHidden/>
          </w:rPr>
          <w:fldChar w:fldCharType="end"/>
        </w:r>
        <w:r w:rsidRPr="00217345">
          <w:rPr>
            <w:rStyle w:val="Hyperlink"/>
            <w:noProof/>
          </w:rPr>
          <w:fldChar w:fldCharType="end"/>
        </w:r>
      </w:ins>
    </w:p>
    <w:p w14:paraId="1FAEA7DC" w14:textId="429D5D59" w:rsidR="004B57BA" w:rsidRDefault="004B57BA">
      <w:pPr>
        <w:pStyle w:val="TOC3"/>
        <w:rPr>
          <w:ins w:id="379" w:author="Regan, Rory" w:date="2020-08-10T15:11:00Z"/>
          <w:rFonts w:asciiTheme="minorHAnsi" w:eastAsiaTheme="minorEastAsia" w:hAnsiTheme="minorHAnsi" w:cstheme="minorBidi"/>
          <w:iCs w:val="0"/>
          <w:caps w:val="0"/>
          <w:noProof/>
          <w:sz w:val="22"/>
          <w:szCs w:val="22"/>
        </w:rPr>
      </w:pPr>
      <w:ins w:id="38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2.9</w:t>
        </w:r>
        <w:r>
          <w:rPr>
            <w:rFonts w:asciiTheme="minorHAnsi" w:eastAsiaTheme="minorEastAsia" w:hAnsiTheme="minorHAnsi" w:cstheme="minorBidi"/>
            <w:iCs w:val="0"/>
            <w:caps w:val="0"/>
            <w:noProof/>
            <w:sz w:val="22"/>
            <w:szCs w:val="22"/>
          </w:rPr>
          <w:tab/>
        </w:r>
        <w:r w:rsidRPr="00217345">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_Toc47964806 \h </w:instrText>
        </w:r>
        <w:r>
          <w:rPr>
            <w:noProof/>
            <w:webHidden/>
          </w:rPr>
        </w:r>
      </w:ins>
      <w:r>
        <w:rPr>
          <w:noProof/>
          <w:webHidden/>
        </w:rPr>
        <w:fldChar w:fldCharType="separate"/>
      </w:r>
      <w:ins w:id="381" w:author="Regan, Rory" w:date="2020-08-10T15:11:00Z">
        <w:r>
          <w:rPr>
            <w:noProof/>
            <w:webHidden/>
          </w:rPr>
          <w:t>53</w:t>
        </w:r>
        <w:r>
          <w:rPr>
            <w:noProof/>
            <w:webHidden/>
          </w:rPr>
          <w:fldChar w:fldCharType="end"/>
        </w:r>
        <w:r w:rsidRPr="00217345">
          <w:rPr>
            <w:rStyle w:val="Hyperlink"/>
            <w:noProof/>
          </w:rPr>
          <w:fldChar w:fldCharType="end"/>
        </w:r>
      </w:ins>
    </w:p>
    <w:p w14:paraId="0A6A5833" w14:textId="734E729E" w:rsidR="004B57BA" w:rsidRDefault="004B57BA">
      <w:pPr>
        <w:pStyle w:val="TOC3"/>
        <w:rPr>
          <w:ins w:id="382" w:author="Regan, Rory" w:date="2020-08-10T15:11:00Z"/>
          <w:rFonts w:asciiTheme="minorHAnsi" w:eastAsiaTheme="minorEastAsia" w:hAnsiTheme="minorHAnsi" w:cstheme="minorBidi"/>
          <w:iCs w:val="0"/>
          <w:caps w:val="0"/>
          <w:noProof/>
          <w:sz w:val="22"/>
          <w:szCs w:val="22"/>
        </w:rPr>
      </w:pPr>
      <w:ins w:id="38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2.10</w:t>
        </w:r>
        <w:r>
          <w:rPr>
            <w:rFonts w:asciiTheme="minorHAnsi" w:eastAsiaTheme="minorEastAsia" w:hAnsiTheme="minorHAnsi" w:cstheme="minorBidi"/>
            <w:iCs w:val="0"/>
            <w:caps w:val="0"/>
            <w:noProof/>
            <w:sz w:val="22"/>
            <w:szCs w:val="22"/>
          </w:rPr>
          <w:tab/>
        </w:r>
        <w:r w:rsidRPr="00217345">
          <w:rPr>
            <w:rStyle w:val="Hyperlink"/>
            <w:noProof/>
          </w:rPr>
          <w:t>COMPLIANCE - LAWS</w:t>
        </w:r>
        <w:r>
          <w:rPr>
            <w:noProof/>
            <w:webHidden/>
          </w:rPr>
          <w:tab/>
        </w:r>
        <w:r>
          <w:rPr>
            <w:noProof/>
            <w:webHidden/>
          </w:rPr>
          <w:fldChar w:fldCharType="begin"/>
        </w:r>
        <w:r>
          <w:rPr>
            <w:noProof/>
            <w:webHidden/>
          </w:rPr>
          <w:instrText xml:space="preserve"> PAGEREF _Toc47964807 \h </w:instrText>
        </w:r>
        <w:r>
          <w:rPr>
            <w:noProof/>
            <w:webHidden/>
          </w:rPr>
        </w:r>
      </w:ins>
      <w:r>
        <w:rPr>
          <w:noProof/>
          <w:webHidden/>
        </w:rPr>
        <w:fldChar w:fldCharType="separate"/>
      </w:r>
      <w:ins w:id="384" w:author="Regan, Rory" w:date="2020-08-10T15:11:00Z">
        <w:r>
          <w:rPr>
            <w:noProof/>
            <w:webHidden/>
          </w:rPr>
          <w:t>53</w:t>
        </w:r>
        <w:r>
          <w:rPr>
            <w:noProof/>
            <w:webHidden/>
          </w:rPr>
          <w:fldChar w:fldCharType="end"/>
        </w:r>
        <w:r w:rsidRPr="00217345">
          <w:rPr>
            <w:rStyle w:val="Hyperlink"/>
            <w:noProof/>
          </w:rPr>
          <w:fldChar w:fldCharType="end"/>
        </w:r>
      </w:ins>
    </w:p>
    <w:p w14:paraId="2CC655A0" w14:textId="6CDCBA44" w:rsidR="004B57BA" w:rsidRDefault="004B57BA">
      <w:pPr>
        <w:pStyle w:val="TOC3"/>
        <w:rPr>
          <w:ins w:id="385" w:author="Regan, Rory" w:date="2020-08-10T15:11:00Z"/>
          <w:rFonts w:asciiTheme="minorHAnsi" w:eastAsiaTheme="minorEastAsia" w:hAnsiTheme="minorHAnsi" w:cstheme="minorBidi"/>
          <w:iCs w:val="0"/>
          <w:caps w:val="0"/>
          <w:noProof/>
          <w:sz w:val="22"/>
          <w:szCs w:val="22"/>
        </w:rPr>
      </w:pPr>
      <w:ins w:id="38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2.11</w:t>
        </w:r>
        <w:r>
          <w:rPr>
            <w:rFonts w:asciiTheme="minorHAnsi" w:eastAsiaTheme="minorEastAsia" w:hAnsiTheme="minorHAnsi" w:cstheme="minorBidi"/>
            <w:iCs w:val="0"/>
            <w:caps w:val="0"/>
            <w:noProof/>
            <w:sz w:val="22"/>
            <w:szCs w:val="22"/>
          </w:rPr>
          <w:tab/>
        </w:r>
        <w:r w:rsidRPr="00217345">
          <w:rPr>
            <w:rStyle w:val="Hyperlink"/>
            <w:noProof/>
          </w:rPr>
          <w:t>COMPLIANCE - STATE LAWS</w:t>
        </w:r>
        <w:r>
          <w:rPr>
            <w:noProof/>
            <w:webHidden/>
          </w:rPr>
          <w:tab/>
        </w:r>
        <w:r>
          <w:rPr>
            <w:noProof/>
            <w:webHidden/>
          </w:rPr>
          <w:fldChar w:fldCharType="begin"/>
        </w:r>
        <w:r>
          <w:rPr>
            <w:noProof/>
            <w:webHidden/>
          </w:rPr>
          <w:instrText xml:space="preserve"> PAGEREF _Toc47964808 \h </w:instrText>
        </w:r>
        <w:r>
          <w:rPr>
            <w:noProof/>
            <w:webHidden/>
          </w:rPr>
        </w:r>
      </w:ins>
      <w:r>
        <w:rPr>
          <w:noProof/>
          <w:webHidden/>
        </w:rPr>
        <w:fldChar w:fldCharType="separate"/>
      </w:r>
      <w:ins w:id="387" w:author="Regan, Rory" w:date="2020-08-10T15:11:00Z">
        <w:r>
          <w:rPr>
            <w:noProof/>
            <w:webHidden/>
          </w:rPr>
          <w:t>53</w:t>
        </w:r>
        <w:r>
          <w:rPr>
            <w:noProof/>
            <w:webHidden/>
          </w:rPr>
          <w:fldChar w:fldCharType="end"/>
        </w:r>
        <w:r w:rsidRPr="00217345">
          <w:rPr>
            <w:rStyle w:val="Hyperlink"/>
            <w:noProof/>
          </w:rPr>
          <w:fldChar w:fldCharType="end"/>
        </w:r>
      </w:ins>
    </w:p>
    <w:p w14:paraId="4FCF9E56" w14:textId="29D1F95A" w:rsidR="004B57BA" w:rsidRDefault="004B57BA">
      <w:pPr>
        <w:pStyle w:val="TOC3"/>
        <w:rPr>
          <w:ins w:id="388" w:author="Regan, Rory" w:date="2020-08-10T15:11:00Z"/>
          <w:rFonts w:asciiTheme="minorHAnsi" w:eastAsiaTheme="minorEastAsia" w:hAnsiTheme="minorHAnsi" w:cstheme="minorBidi"/>
          <w:iCs w:val="0"/>
          <w:caps w:val="0"/>
          <w:noProof/>
          <w:sz w:val="22"/>
          <w:szCs w:val="22"/>
        </w:rPr>
      </w:pPr>
      <w:ins w:id="38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"_Toc47964809"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2.12</w:t>
        </w:r>
        <w:r>
          <w:rPr>
            <w:rFonts w:asciiTheme="minorHAnsi" w:eastAsiaTheme="minorEastAsia" w:hAnsiTheme="minorHAnsi" w:cstheme="minorBidi"/>
            <w:iCs w:val="0"/>
            <w:caps w:val="0"/>
            <w:noProof/>
            <w:sz w:val="22"/>
            <w:szCs w:val="22"/>
          </w:rPr>
          <w:tab/>
        </w:r>
        <w:r w:rsidRPr="00217345">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_Toc47964809 \h </w:instrText>
        </w:r>
        <w:r>
          <w:rPr>
            <w:noProof/>
            <w:webHidden/>
          </w:rPr>
        </w:r>
      </w:ins>
      <w:r>
        <w:rPr>
          <w:noProof/>
          <w:webHidden/>
        </w:rPr>
        <w:fldChar w:fldCharType="separate"/>
      </w:r>
      <w:ins w:id="390" w:author="Regan, Rory" w:date="2020-08-10T15:11:00Z">
        <w:r>
          <w:rPr>
            <w:noProof/>
            <w:webHidden/>
          </w:rPr>
          <w:t>53</w:t>
        </w:r>
        <w:r>
          <w:rPr>
            <w:noProof/>
            <w:webHidden/>
          </w:rPr>
          <w:fldChar w:fldCharType="end"/>
        </w:r>
        <w:r w:rsidRPr="00217345">
          <w:rPr>
            <w:rStyle w:val="Hyperlink"/>
            <w:noProof/>
          </w:rPr>
          <w:fldChar w:fldCharType="end"/>
        </w:r>
      </w:ins>
    </w:p>
    <w:p w14:paraId="6AFA2075" w14:textId="2565C12A" w:rsidR="004B57BA" w:rsidRDefault="004B57BA">
      <w:pPr>
        <w:pStyle w:val="TOC2"/>
        <w:tabs>
          <w:tab w:val="left" w:pos="720"/>
        </w:tabs>
        <w:rPr>
          <w:ins w:id="391" w:author="Regan, Rory" w:date="2020-08-10T15:11:00Z"/>
          <w:rFonts w:asciiTheme="minorHAnsi" w:eastAsiaTheme="minorEastAsia" w:hAnsiTheme="minorHAnsi" w:cstheme="minorBidi"/>
          <w:caps w:val="0"/>
          <w:noProof/>
          <w:sz w:val="22"/>
          <w:szCs w:val="22"/>
        </w:rPr>
      </w:pPr>
      <w:ins w:id="39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w:t>
        </w:r>
        <w:r>
          <w:rPr>
            <w:rFonts w:asciiTheme="minorHAnsi" w:eastAsiaTheme="minorEastAsia" w:hAnsiTheme="minorHAnsi" w:cstheme="minorBidi"/>
            <w:caps w:val="0"/>
            <w:noProof/>
            <w:sz w:val="22"/>
            <w:szCs w:val="22"/>
          </w:rPr>
          <w:tab/>
        </w:r>
        <w:r w:rsidRPr="00217345">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_Toc47964810 \h </w:instrText>
        </w:r>
        <w:r>
          <w:rPr>
            <w:noProof/>
            <w:webHidden/>
          </w:rPr>
        </w:r>
      </w:ins>
      <w:r>
        <w:rPr>
          <w:noProof/>
          <w:webHidden/>
        </w:rPr>
        <w:fldChar w:fldCharType="separate"/>
      </w:r>
      <w:ins w:id="393" w:author="Regan, Rory" w:date="2020-08-10T15:11:00Z">
        <w:r>
          <w:rPr>
            <w:noProof/>
            <w:webHidden/>
          </w:rPr>
          <w:t>53</w:t>
        </w:r>
        <w:r>
          <w:rPr>
            <w:noProof/>
            <w:webHidden/>
          </w:rPr>
          <w:fldChar w:fldCharType="end"/>
        </w:r>
        <w:r w:rsidRPr="00217345">
          <w:rPr>
            <w:rStyle w:val="Hyperlink"/>
            <w:noProof/>
          </w:rPr>
          <w:fldChar w:fldCharType="end"/>
        </w:r>
      </w:ins>
    </w:p>
    <w:p w14:paraId="18BC12D4" w14:textId="6CAA4A4E" w:rsidR="004B57BA" w:rsidRDefault="004B57BA">
      <w:pPr>
        <w:pStyle w:val="TOC2"/>
        <w:tabs>
          <w:tab w:val="left" w:pos="720"/>
        </w:tabs>
        <w:rPr>
          <w:ins w:id="394" w:author="Regan, Rory" w:date="2020-08-10T15:11:00Z"/>
          <w:rFonts w:asciiTheme="minorHAnsi" w:eastAsiaTheme="minorEastAsia" w:hAnsiTheme="minorHAnsi" w:cstheme="minorBidi"/>
          <w:caps w:val="0"/>
          <w:noProof/>
          <w:sz w:val="22"/>
          <w:szCs w:val="22"/>
        </w:rPr>
      </w:pPr>
      <w:ins w:id="39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3.1</w:t>
        </w:r>
        <w:r>
          <w:rPr>
            <w:rFonts w:asciiTheme="minorHAnsi" w:eastAsiaTheme="minorEastAsia" w:hAnsiTheme="minorHAnsi" w:cstheme="minorBidi"/>
            <w:caps w:val="0"/>
            <w:noProof/>
            <w:sz w:val="22"/>
            <w:szCs w:val="22"/>
          </w:rPr>
          <w:tab/>
        </w:r>
        <w:r w:rsidRPr="00217345">
          <w:rPr>
            <w:rStyle w:val="Hyperlink"/>
            <w:noProof/>
          </w:rPr>
          <w:t>COMPLIANCE - CODES</w:t>
        </w:r>
        <w:r>
          <w:rPr>
            <w:noProof/>
            <w:webHidden/>
          </w:rPr>
          <w:tab/>
        </w:r>
        <w:r>
          <w:rPr>
            <w:noProof/>
            <w:webHidden/>
          </w:rPr>
          <w:fldChar w:fldCharType="begin"/>
        </w:r>
        <w:r>
          <w:rPr>
            <w:noProof/>
            <w:webHidden/>
          </w:rPr>
          <w:instrText xml:space="preserve"> PAGEREF _Toc47964811 \h </w:instrText>
        </w:r>
        <w:r>
          <w:rPr>
            <w:noProof/>
            <w:webHidden/>
          </w:rPr>
        </w:r>
      </w:ins>
      <w:r>
        <w:rPr>
          <w:noProof/>
          <w:webHidden/>
        </w:rPr>
        <w:fldChar w:fldCharType="separate"/>
      </w:r>
      <w:ins w:id="396" w:author="Regan, Rory" w:date="2020-08-10T15:11:00Z">
        <w:r>
          <w:rPr>
            <w:noProof/>
            <w:webHidden/>
          </w:rPr>
          <w:t>53</w:t>
        </w:r>
        <w:r>
          <w:rPr>
            <w:noProof/>
            <w:webHidden/>
          </w:rPr>
          <w:fldChar w:fldCharType="end"/>
        </w:r>
        <w:r w:rsidRPr="00217345">
          <w:rPr>
            <w:rStyle w:val="Hyperlink"/>
            <w:noProof/>
          </w:rPr>
          <w:fldChar w:fldCharType="end"/>
        </w:r>
      </w:ins>
    </w:p>
    <w:p w14:paraId="022B1F45" w14:textId="168B6390" w:rsidR="004B57BA" w:rsidRDefault="004B57BA">
      <w:pPr>
        <w:pStyle w:val="TOC2"/>
        <w:tabs>
          <w:tab w:val="left" w:pos="720"/>
        </w:tabs>
        <w:rPr>
          <w:ins w:id="397" w:author="Regan, Rory" w:date="2020-08-10T15:11:00Z"/>
          <w:rFonts w:asciiTheme="minorHAnsi" w:eastAsiaTheme="minorEastAsia" w:hAnsiTheme="minorHAnsi" w:cstheme="minorBidi"/>
          <w:caps w:val="0"/>
          <w:noProof/>
          <w:sz w:val="22"/>
          <w:szCs w:val="22"/>
        </w:rPr>
      </w:pPr>
      <w:ins w:id="39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3.2</w:t>
        </w:r>
        <w:r>
          <w:rPr>
            <w:rFonts w:asciiTheme="minorHAnsi" w:eastAsiaTheme="minorEastAsia" w:hAnsiTheme="minorHAnsi" w:cstheme="minorBidi"/>
            <w:caps w:val="0"/>
            <w:noProof/>
            <w:sz w:val="22"/>
            <w:szCs w:val="22"/>
          </w:rPr>
          <w:tab/>
        </w:r>
        <w:r w:rsidRPr="00217345">
          <w:rPr>
            <w:rStyle w:val="Hyperlink"/>
            <w:noProof/>
          </w:rPr>
          <w:t>PUBLIC WORKS CONTRACTOR REGISTRATION ACT</w:t>
        </w:r>
        <w:r>
          <w:rPr>
            <w:noProof/>
            <w:webHidden/>
          </w:rPr>
          <w:tab/>
        </w:r>
        <w:r>
          <w:rPr>
            <w:noProof/>
            <w:webHidden/>
          </w:rPr>
          <w:fldChar w:fldCharType="begin"/>
        </w:r>
        <w:r>
          <w:rPr>
            <w:noProof/>
            <w:webHidden/>
          </w:rPr>
          <w:instrText xml:space="preserve"> PAGEREF _Toc47964812 \h </w:instrText>
        </w:r>
        <w:r>
          <w:rPr>
            <w:noProof/>
            <w:webHidden/>
          </w:rPr>
        </w:r>
      </w:ins>
      <w:r>
        <w:rPr>
          <w:noProof/>
          <w:webHidden/>
        </w:rPr>
        <w:fldChar w:fldCharType="separate"/>
      </w:r>
      <w:ins w:id="399" w:author="Regan, Rory" w:date="2020-08-10T15:11:00Z">
        <w:r>
          <w:rPr>
            <w:noProof/>
            <w:webHidden/>
          </w:rPr>
          <w:t>54</w:t>
        </w:r>
        <w:r>
          <w:rPr>
            <w:noProof/>
            <w:webHidden/>
          </w:rPr>
          <w:fldChar w:fldCharType="end"/>
        </w:r>
        <w:r w:rsidRPr="00217345">
          <w:rPr>
            <w:rStyle w:val="Hyperlink"/>
            <w:noProof/>
          </w:rPr>
          <w:fldChar w:fldCharType="end"/>
        </w:r>
      </w:ins>
    </w:p>
    <w:p w14:paraId="4B5B3BC9" w14:textId="6BD619F6" w:rsidR="004B57BA" w:rsidRDefault="004B57BA">
      <w:pPr>
        <w:pStyle w:val="TOC2"/>
        <w:tabs>
          <w:tab w:val="left" w:pos="720"/>
        </w:tabs>
        <w:rPr>
          <w:ins w:id="400" w:author="Regan, Rory" w:date="2020-08-10T15:11:00Z"/>
          <w:rFonts w:asciiTheme="minorHAnsi" w:eastAsiaTheme="minorEastAsia" w:hAnsiTheme="minorHAnsi" w:cstheme="minorBidi"/>
          <w:caps w:val="0"/>
          <w:noProof/>
          <w:sz w:val="22"/>
          <w:szCs w:val="22"/>
        </w:rPr>
      </w:pPr>
      <w:ins w:id="40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3.3</w:t>
        </w:r>
        <w:r>
          <w:rPr>
            <w:rFonts w:asciiTheme="minorHAnsi" w:eastAsiaTheme="minorEastAsia" w:hAnsiTheme="minorHAnsi" w:cstheme="minorBidi"/>
            <w:caps w:val="0"/>
            <w:noProof/>
            <w:sz w:val="22"/>
            <w:szCs w:val="22"/>
          </w:rPr>
          <w:tab/>
        </w:r>
        <w:r w:rsidRPr="00217345">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_Toc47964813 \h </w:instrText>
        </w:r>
        <w:r>
          <w:rPr>
            <w:noProof/>
            <w:webHidden/>
          </w:rPr>
        </w:r>
      </w:ins>
      <w:r>
        <w:rPr>
          <w:noProof/>
          <w:webHidden/>
        </w:rPr>
        <w:fldChar w:fldCharType="separate"/>
      </w:r>
      <w:ins w:id="402" w:author="Regan, Rory" w:date="2020-08-10T15:11:00Z">
        <w:r>
          <w:rPr>
            <w:noProof/>
            <w:webHidden/>
          </w:rPr>
          <w:t>54</w:t>
        </w:r>
        <w:r>
          <w:rPr>
            <w:noProof/>
            <w:webHidden/>
          </w:rPr>
          <w:fldChar w:fldCharType="end"/>
        </w:r>
        <w:r w:rsidRPr="00217345">
          <w:rPr>
            <w:rStyle w:val="Hyperlink"/>
            <w:noProof/>
          </w:rPr>
          <w:fldChar w:fldCharType="end"/>
        </w:r>
      </w:ins>
    </w:p>
    <w:p w14:paraId="06115DD3" w14:textId="6D32BA1C" w:rsidR="004B57BA" w:rsidRDefault="004B57BA">
      <w:pPr>
        <w:pStyle w:val="TOC2"/>
        <w:tabs>
          <w:tab w:val="left" w:pos="720"/>
        </w:tabs>
        <w:rPr>
          <w:ins w:id="403" w:author="Regan, Rory" w:date="2020-08-10T15:11:00Z"/>
          <w:rFonts w:asciiTheme="minorHAnsi" w:eastAsiaTheme="minorEastAsia" w:hAnsiTheme="minorHAnsi" w:cstheme="minorBidi"/>
          <w:caps w:val="0"/>
          <w:noProof/>
          <w:sz w:val="22"/>
          <w:szCs w:val="22"/>
        </w:rPr>
      </w:pPr>
      <w:ins w:id="40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3.4</w:t>
        </w:r>
        <w:r>
          <w:rPr>
            <w:rFonts w:asciiTheme="minorHAnsi" w:eastAsiaTheme="minorEastAsia" w:hAnsiTheme="minorHAnsi" w:cstheme="minorBidi"/>
            <w:caps w:val="0"/>
            <w:noProof/>
            <w:sz w:val="22"/>
            <w:szCs w:val="22"/>
          </w:rPr>
          <w:tab/>
        </w:r>
        <w:r w:rsidRPr="00217345">
          <w:rPr>
            <w:rStyle w:val="Hyperlink"/>
            <w:noProof/>
          </w:rPr>
          <w:t>BUILDING SERVICE</w:t>
        </w:r>
        <w:r>
          <w:rPr>
            <w:noProof/>
            <w:webHidden/>
          </w:rPr>
          <w:tab/>
        </w:r>
        <w:r>
          <w:rPr>
            <w:noProof/>
            <w:webHidden/>
          </w:rPr>
          <w:fldChar w:fldCharType="begin"/>
        </w:r>
        <w:r>
          <w:rPr>
            <w:noProof/>
            <w:webHidden/>
          </w:rPr>
          <w:instrText xml:space="preserve"> PAGEREF _Toc47964814 \h </w:instrText>
        </w:r>
        <w:r>
          <w:rPr>
            <w:noProof/>
            <w:webHidden/>
          </w:rPr>
        </w:r>
      </w:ins>
      <w:r>
        <w:rPr>
          <w:noProof/>
          <w:webHidden/>
        </w:rPr>
        <w:fldChar w:fldCharType="separate"/>
      </w:r>
      <w:ins w:id="405" w:author="Regan, Rory" w:date="2020-08-10T15:11:00Z">
        <w:r>
          <w:rPr>
            <w:noProof/>
            <w:webHidden/>
          </w:rPr>
          <w:t>55</w:t>
        </w:r>
        <w:r>
          <w:rPr>
            <w:noProof/>
            <w:webHidden/>
          </w:rPr>
          <w:fldChar w:fldCharType="end"/>
        </w:r>
        <w:r w:rsidRPr="00217345">
          <w:rPr>
            <w:rStyle w:val="Hyperlink"/>
            <w:noProof/>
          </w:rPr>
          <w:fldChar w:fldCharType="end"/>
        </w:r>
      </w:ins>
    </w:p>
    <w:p w14:paraId="63491CED" w14:textId="1D8A0BF9" w:rsidR="004B57BA" w:rsidRDefault="004B57BA">
      <w:pPr>
        <w:pStyle w:val="TOC2"/>
        <w:tabs>
          <w:tab w:val="left" w:pos="720"/>
        </w:tabs>
        <w:rPr>
          <w:ins w:id="406" w:author="Regan, Rory" w:date="2020-08-10T15:11:00Z"/>
          <w:rFonts w:asciiTheme="minorHAnsi" w:eastAsiaTheme="minorEastAsia" w:hAnsiTheme="minorHAnsi" w:cstheme="minorBidi"/>
          <w:caps w:val="0"/>
          <w:noProof/>
          <w:sz w:val="22"/>
          <w:szCs w:val="22"/>
        </w:rPr>
      </w:pPr>
      <w:ins w:id="40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3.5</w:t>
        </w:r>
        <w:r>
          <w:rPr>
            <w:rFonts w:asciiTheme="minorHAnsi" w:eastAsiaTheme="minorEastAsia" w:hAnsiTheme="minorHAnsi" w:cstheme="minorBidi"/>
            <w:caps w:val="0"/>
            <w:noProof/>
            <w:sz w:val="22"/>
            <w:szCs w:val="22"/>
          </w:rPr>
          <w:tab/>
        </w:r>
        <w:r w:rsidRPr="00217345">
          <w:rPr>
            <w:rStyle w:val="Hyperlink"/>
            <w:noProof/>
          </w:rPr>
          <w:t>THE WORKER AND COMMUNITY RIGHT TO KNOW ACT</w:t>
        </w:r>
        <w:r>
          <w:rPr>
            <w:noProof/>
            <w:webHidden/>
          </w:rPr>
          <w:tab/>
        </w:r>
        <w:r>
          <w:rPr>
            <w:noProof/>
            <w:webHidden/>
          </w:rPr>
          <w:fldChar w:fldCharType="begin"/>
        </w:r>
        <w:r>
          <w:rPr>
            <w:noProof/>
            <w:webHidden/>
          </w:rPr>
          <w:instrText xml:space="preserve"> PAGEREF _Toc47964815 \h </w:instrText>
        </w:r>
        <w:r>
          <w:rPr>
            <w:noProof/>
            <w:webHidden/>
          </w:rPr>
        </w:r>
      </w:ins>
      <w:r>
        <w:rPr>
          <w:noProof/>
          <w:webHidden/>
        </w:rPr>
        <w:fldChar w:fldCharType="separate"/>
      </w:r>
      <w:ins w:id="408" w:author="Regan, Rory" w:date="2020-08-10T15:11:00Z">
        <w:r>
          <w:rPr>
            <w:noProof/>
            <w:webHidden/>
          </w:rPr>
          <w:t>55</w:t>
        </w:r>
        <w:r>
          <w:rPr>
            <w:noProof/>
            <w:webHidden/>
          </w:rPr>
          <w:fldChar w:fldCharType="end"/>
        </w:r>
        <w:r w:rsidRPr="00217345">
          <w:rPr>
            <w:rStyle w:val="Hyperlink"/>
            <w:noProof/>
          </w:rPr>
          <w:fldChar w:fldCharType="end"/>
        </w:r>
      </w:ins>
    </w:p>
    <w:p w14:paraId="06E78F8F" w14:textId="7B4E019B" w:rsidR="004B57BA" w:rsidRDefault="004B57BA">
      <w:pPr>
        <w:pStyle w:val="TOC2"/>
        <w:tabs>
          <w:tab w:val="left" w:pos="720"/>
        </w:tabs>
        <w:rPr>
          <w:ins w:id="409" w:author="Regan, Rory" w:date="2020-08-10T15:11:00Z"/>
          <w:rFonts w:asciiTheme="minorHAnsi" w:eastAsiaTheme="minorEastAsia" w:hAnsiTheme="minorHAnsi" w:cstheme="minorBidi"/>
          <w:caps w:val="0"/>
          <w:noProof/>
          <w:sz w:val="22"/>
          <w:szCs w:val="22"/>
        </w:rPr>
      </w:pPr>
      <w:ins w:id="41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3.6</w:t>
        </w:r>
        <w:r>
          <w:rPr>
            <w:rFonts w:asciiTheme="minorHAnsi" w:eastAsiaTheme="minorEastAsia" w:hAnsiTheme="minorHAnsi" w:cstheme="minorBidi"/>
            <w:caps w:val="0"/>
            <w:noProof/>
            <w:sz w:val="22"/>
            <w:szCs w:val="22"/>
          </w:rPr>
          <w:tab/>
        </w:r>
        <w:r w:rsidRPr="00217345">
          <w:rPr>
            <w:rStyle w:val="Hyperlink"/>
            <w:noProof/>
          </w:rPr>
          <w:t>SERVICE PERFORMANCE WITHIN U.S.</w:t>
        </w:r>
        <w:r>
          <w:rPr>
            <w:noProof/>
            <w:webHidden/>
          </w:rPr>
          <w:tab/>
        </w:r>
        <w:r>
          <w:rPr>
            <w:noProof/>
            <w:webHidden/>
          </w:rPr>
          <w:fldChar w:fldCharType="begin"/>
        </w:r>
        <w:r>
          <w:rPr>
            <w:noProof/>
            <w:webHidden/>
          </w:rPr>
          <w:instrText xml:space="preserve"> PAGEREF _Toc47964816 \h </w:instrText>
        </w:r>
        <w:r>
          <w:rPr>
            <w:noProof/>
            <w:webHidden/>
          </w:rPr>
        </w:r>
      </w:ins>
      <w:r>
        <w:rPr>
          <w:noProof/>
          <w:webHidden/>
        </w:rPr>
        <w:fldChar w:fldCharType="separate"/>
      </w:r>
      <w:ins w:id="411" w:author="Regan, Rory" w:date="2020-08-10T15:11:00Z">
        <w:r>
          <w:rPr>
            <w:noProof/>
            <w:webHidden/>
          </w:rPr>
          <w:t>55</w:t>
        </w:r>
        <w:r>
          <w:rPr>
            <w:noProof/>
            <w:webHidden/>
          </w:rPr>
          <w:fldChar w:fldCharType="end"/>
        </w:r>
        <w:r w:rsidRPr="00217345">
          <w:rPr>
            <w:rStyle w:val="Hyperlink"/>
            <w:noProof/>
          </w:rPr>
          <w:fldChar w:fldCharType="end"/>
        </w:r>
      </w:ins>
    </w:p>
    <w:p w14:paraId="7C7B2428" w14:textId="36977BFD" w:rsidR="004B57BA" w:rsidRDefault="004B57BA">
      <w:pPr>
        <w:pStyle w:val="TOC2"/>
        <w:tabs>
          <w:tab w:val="left" w:pos="720"/>
        </w:tabs>
        <w:rPr>
          <w:ins w:id="412" w:author="Regan, Rory" w:date="2020-08-10T15:11:00Z"/>
          <w:rFonts w:asciiTheme="minorHAnsi" w:eastAsiaTheme="minorEastAsia" w:hAnsiTheme="minorHAnsi" w:cstheme="minorBidi"/>
          <w:caps w:val="0"/>
          <w:noProof/>
          <w:sz w:val="22"/>
          <w:szCs w:val="22"/>
        </w:rPr>
      </w:pPr>
      <w:ins w:id="41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3.7</w:t>
        </w:r>
        <w:r>
          <w:rPr>
            <w:rFonts w:asciiTheme="minorHAnsi" w:eastAsiaTheme="minorEastAsia" w:hAnsiTheme="minorHAnsi" w:cstheme="minorBidi"/>
            <w:caps w:val="0"/>
            <w:noProof/>
            <w:sz w:val="22"/>
            <w:szCs w:val="22"/>
          </w:rPr>
          <w:tab/>
        </w:r>
        <w:r w:rsidRPr="00217345">
          <w:rPr>
            <w:rStyle w:val="Hyperlink"/>
            <w:noProof/>
          </w:rPr>
          <w:t>BUY AMERICAN</w:t>
        </w:r>
        <w:r>
          <w:rPr>
            <w:noProof/>
            <w:webHidden/>
          </w:rPr>
          <w:tab/>
        </w:r>
        <w:r>
          <w:rPr>
            <w:noProof/>
            <w:webHidden/>
          </w:rPr>
          <w:fldChar w:fldCharType="begin"/>
        </w:r>
        <w:r>
          <w:rPr>
            <w:noProof/>
            <w:webHidden/>
          </w:rPr>
          <w:instrText xml:space="preserve"> PAGEREF _Toc47964817 \h </w:instrText>
        </w:r>
        <w:r>
          <w:rPr>
            <w:noProof/>
            <w:webHidden/>
          </w:rPr>
        </w:r>
      </w:ins>
      <w:r>
        <w:rPr>
          <w:noProof/>
          <w:webHidden/>
        </w:rPr>
        <w:fldChar w:fldCharType="separate"/>
      </w:r>
      <w:ins w:id="414" w:author="Regan, Rory" w:date="2020-08-10T15:11:00Z">
        <w:r>
          <w:rPr>
            <w:noProof/>
            <w:webHidden/>
          </w:rPr>
          <w:t>56</w:t>
        </w:r>
        <w:r>
          <w:rPr>
            <w:noProof/>
            <w:webHidden/>
          </w:rPr>
          <w:fldChar w:fldCharType="end"/>
        </w:r>
        <w:r w:rsidRPr="00217345">
          <w:rPr>
            <w:rStyle w:val="Hyperlink"/>
            <w:noProof/>
          </w:rPr>
          <w:fldChar w:fldCharType="end"/>
        </w:r>
      </w:ins>
    </w:p>
    <w:p w14:paraId="1B27101D" w14:textId="59BE7247" w:rsidR="004B57BA" w:rsidRDefault="004B57BA">
      <w:pPr>
        <w:pStyle w:val="TOC2"/>
        <w:tabs>
          <w:tab w:val="left" w:pos="720"/>
        </w:tabs>
        <w:rPr>
          <w:ins w:id="415" w:author="Regan, Rory" w:date="2020-08-10T15:11:00Z"/>
          <w:rFonts w:asciiTheme="minorHAnsi" w:eastAsiaTheme="minorEastAsia" w:hAnsiTheme="minorHAnsi" w:cstheme="minorBidi"/>
          <w:caps w:val="0"/>
          <w:noProof/>
          <w:sz w:val="22"/>
          <w:szCs w:val="22"/>
        </w:rPr>
      </w:pPr>
      <w:ins w:id="41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4.</w:t>
        </w:r>
        <w:r>
          <w:rPr>
            <w:rFonts w:asciiTheme="minorHAnsi" w:eastAsiaTheme="minorEastAsia" w:hAnsiTheme="minorHAnsi" w:cstheme="minorBidi"/>
            <w:caps w:val="0"/>
            <w:noProof/>
            <w:sz w:val="22"/>
            <w:szCs w:val="22"/>
          </w:rPr>
          <w:tab/>
        </w:r>
        <w:r w:rsidRPr="00217345">
          <w:rPr>
            <w:rStyle w:val="Hyperlink"/>
            <w:noProof/>
          </w:rPr>
          <w:t>INDEMNIFICATION AND INSURANCE</w:t>
        </w:r>
        <w:r>
          <w:rPr>
            <w:noProof/>
            <w:webHidden/>
          </w:rPr>
          <w:tab/>
        </w:r>
        <w:r>
          <w:rPr>
            <w:noProof/>
            <w:webHidden/>
          </w:rPr>
          <w:fldChar w:fldCharType="begin"/>
        </w:r>
        <w:r>
          <w:rPr>
            <w:noProof/>
            <w:webHidden/>
          </w:rPr>
          <w:instrText xml:space="preserve"> PAGEREF _Toc47964818 \h </w:instrText>
        </w:r>
        <w:r>
          <w:rPr>
            <w:noProof/>
            <w:webHidden/>
          </w:rPr>
        </w:r>
      </w:ins>
      <w:r>
        <w:rPr>
          <w:noProof/>
          <w:webHidden/>
        </w:rPr>
        <w:fldChar w:fldCharType="separate"/>
      </w:r>
      <w:ins w:id="417" w:author="Regan, Rory" w:date="2020-08-10T15:11:00Z">
        <w:r>
          <w:rPr>
            <w:noProof/>
            <w:webHidden/>
          </w:rPr>
          <w:t>56</w:t>
        </w:r>
        <w:r>
          <w:rPr>
            <w:noProof/>
            <w:webHidden/>
          </w:rPr>
          <w:fldChar w:fldCharType="end"/>
        </w:r>
        <w:r w:rsidRPr="00217345">
          <w:rPr>
            <w:rStyle w:val="Hyperlink"/>
            <w:noProof/>
          </w:rPr>
          <w:fldChar w:fldCharType="end"/>
        </w:r>
      </w:ins>
    </w:p>
    <w:p w14:paraId="44A1EC7F" w14:textId="6E2936A5" w:rsidR="004B57BA" w:rsidRDefault="004B57BA">
      <w:pPr>
        <w:pStyle w:val="TOC2"/>
        <w:tabs>
          <w:tab w:val="left" w:pos="720"/>
        </w:tabs>
        <w:rPr>
          <w:ins w:id="418" w:author="Regan, Rory" w:date="2020-08-10T15:11:00Z"/>
          <w:rFonts w:asciiTheme="minorHAnsi" w:eastAsiaTheme="minorEastAsia" w:hAnsiTheme="minorHAnsi" w:cstheme="minorBidi"/>
          <w:caps w:val="0"/>
          <w:noProof/>
          <w:sz w:val="22"/>
          <w:szCs w:val="22"/>
        </w:rPr>
      </w:pPr>
      <w:ins w:id="41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"_Toc47964819"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4.1</w:t>
        </w:r>
        <w:r>
          <w:rPr>
            <w:rFonts w:asciiTheme="minorHAnsi" w:eastAsiaTheme="minorEastAsia" w:hAnsiTheme="minorHAnsi" w:cstheme="minorBidi"/>
            <w:caps w:val="0"/>
            <w:noProof/>
            <w:sz w:val="22"/>
            <w:szCs w:val="22"/>
          </w:rPr>
          <w:tab/>
        </w:r>
        <w:r w:rsidRPr="00217345">
          <w:rPr>
            <w:rStyle w:val="Hyperlink"/>
            <w:noProof/>
          </w:rPr>
          <w:t>INDEMNIFICATION</w:t>
        </w:r>
        <w:r>
          <w:rPr>
            <w:noProof/>
            <w:webHidden/>
          </w:rPr>
          <w:tab/>
        </w:r>
        <w:r>
          <w:rPr>
            <w:noProof/>
            <w:webHidden/>
          </w:rPr>
          <w:fldChar w:fldCharType="begin"/>
        </w:r>
        <w:r>
          <w:rPr>
            <w:noProof/>
            <w:webHidden/>
          </w:rPr>
          <w:instrText xml:space="preserve"> PAGEREF _Toc47964819 \h </w:instrText>
        </w:r>
        <w:r>
          <w:rPr>
            <w:noProof/>
            <w:webHidden/>
          </w:rPr>
        </w:r>
      </w:ins>
      <w:r>
        <w:rPr>
          <w:noProof/>
          <w:webHidden/>
        </w:rPr>
        <w:fldChar w:fldCharType="separate"/>
      </w:r>
      <w:ins w:id="420" w:author="Regan, Rory" w:date="2020-08-10T15:11:00Z">
        <w:r>
          <w:rPr>
            <w:noProof/>
            <w:webHidden/>
          </w:rPr>
          <w:t>56</w:t>
        </w:r>
        <w:r>
          <w:rPr>
            <w:noProof/>
            <w:webHidden/>
          </w:rPr>
          <w:fldChar w:fldCharType="end"/>
        </w:r>
        <w:r w:rsidRPr="00217345">
          <w:rPr>
            <w:rStyle w:val="Hyperlink"/>
            <w:noProof/>
          </w:rPr>
          <w:fldChar w:fldCharType="end"/>
        </w:r>
      </w:ins>
    </w:p>
    <w:p w14:paraId="12FA9450" w14:textId="61B4A85E" w:rsidR="004B57BA" w:rsidRDefault="004B57BA">
      <w:pPr>
        <w:pStyle w:val="TOC2"/>
        <w:tabs>
          <w:tab w:val="left" w:pos="720"/>
        </w:tabs>
        <w:rPr>
          <w:ins w:id="421" w:author="Regan, Rory" w:date="2020-08-10T15:11:00Z"/>
          <w:rFonts w:asciiTheme="minorHAnsi" w:eastAsiaTheme="minorEastAsia" w:hAnsiTheme="minorHAnsi" w:cstheme="minorBidi"/>
          <w:caps w:val="0"/>
          <w:noProof/>
          <w:sz w:val="22"/>
          <w:szCs w:val="22"/>
        </w:rPr>
      </w:pPr>
      <w:ins w:id="42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4.2</w:t>
        </w:r>
        <w:r>
          <w:rPr>
            <w:rFonts w:asciiTheme="minorHAnsi" w:eastAsiaTheme="minorEastAsia" w:hAnsiTheme="minorHAnsi" w:cstheme="minorBidi"/>
            <w:caps w:val="0"/>
            <w:noProof/>
            <w:sz w:val="22"/>
            <w:szCs w:val="22"/>
          </w:rPr>
          <w:tab/>
        </w:r>
        <w:r w:rsidRPr="00217345">
          <w:rPr>
            <w:rStyle w:val="Hyperlink"/>
            <w:noProof/>
          </w:rPr>
          <w:t>INSURANCE</w:t>
        </w:r>
        <w:r>
          <w:rPr>
            <w:noProof/>
            <w:webHidden/>
          </w:rPr>
          <w:tab/>
        </w:r>
        <w:r>
          <w:rPr>
            <w:noProof/>
            <w:webHidden/>
          </w:rPr>
          <w:fldChar w:fldCharType="begin"/>
        </w:r>
        <w:r>
          <w:rPr>
            <w:noProof/>
            <w:webHidden/>
          </w:rPr>
          <w:instrText xml:space="preserve"> PAGEREF _Toc47964820 \h </w:instrText>
        </w:r>
        <w:r>
          <w:rPr>
            <w:noProof/>
            <w:webHidden/>
          </w:rPr>
        </w:r>
      </w:ins>
      <w:r>
        <w:rPr>
          <w:noProof/>
          <w:webHidden/>
        </w:rPr>
        <w:fldChar w:fldCharType="separate"/>
      </w:r>
      <w:ins w:id="423" w:author="Regan, Rory" w:date="2020-08-10T15:11:00Z">
        <w:r>
          <w:rPr>
            <w:noProof/>
            <w:webHidden/>
          </w:rPr>
          <w:t>56</w:t>
        </w:r>
        <w:r>
          <w:rPr>
            <w:noProof/>
            <w:webHidden/>
          </w:rPr>
          <w:fldChar w:fldCharType="end"/>
        </w:r>
        <w:r w:rsidRPr="00217345">
          <w:rPr>
            <w:rStyle w:val="Hyperlink"/>
            <w:noProof/>
          </w:rPr>
          <w:fldChar w:fldCharType="end"/>
        </w:r>
      </w:ins>
    </w:p>
    <w:p w14:paraId="3218822D" w14:textId="2336EE74" w:rsidR="004B57BA" w:rsidRDefault="004B57BA">
      <w:pPr>
        <w:pStyle w:val="TOC2"/>
        <w:tabs>
          <w:tab w:val="left" w:pos="720"/>
        </w:tabs>
        <w:rPr>
          <w:ins w:id="424" w:author="Regan, Rory" w:date="2020-08-10T15:11:00Z"/>
          <w:rFonts w:asciiTheme="minorHAnsi" w:eastAsiaTheme="minorEastAsia" w:hAnsiTheme="minorHAnsi" w:cstheme="minorBidi"/>
          <w:caps w:val="0"/>
          <w:noProof/>
          <w:sz w:val="22"/>
          <w:szCs w:val="22"/>
        </w:rPr>
      </w:pPr>
      <w:ins w:id="42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w:t>
        </w:r>
        <w:r>
          <w:rPr>
            <w:rFonts w:asciiTheme="minorHAnsi" w:eastAsiaTheme="minorEastAsia" w:hAnsiTheme="minorHAnsi" w:cstheme="minorBidi"/>
            <w:caps w:val="0"/>
            <w:noProof/>
            <w:sz w:val="22"/>
            <w:szCs w:val="22"/>
          </w:rPr>
          <w:tab/>
        </w:r>
        <w:r w:rsidRPr="00217345">
          <w:rPr>
            <w:rStyle w:val="Hyperlink"/>
            <w:noProof/>
          </w:rPr>
          <w:t>TERMS GOVERNING ALL CONTRACTS</w:t>
        </w:r>
        <w:r>
          <w:rPr>
            <w:noProof/>
            <w:webHidden/>
          </w:rPr>
          <w:tab/>
        </w:r>
        <w:r>
          <w:rPr>
            <w:noProof/>
            <w:webHidden/>
          </w:rPr>
          <w:fldChar w:fldCharType="begin"/>
        </w:r>
        <w:r>
          <w:rPr>
            <w:noProof/>
            <w:webHidden/>
          </w:rPr>
          <w:instrText xml:space="preserve"> PAGEREF _Toc47964821 \h </w:instrText>
        </w:r>
        <w:r>
          <w:rPr>
            <w:noProof/>
            <w:webHidden/>
          </w:rPr>
        </w:r>
      </w:ins>
      <w:r>
        <w:rPr>
          <w:noProof/>
          <w:webHidden/>
        </w:rPr>
        <w:fldChar w:fldCharType="separate"/>
      </w:r>
      <w:ins w:id="426" w:author="Regan, Rory" w:date="2020-08-10T15:11:00Z">
        <w:r>
          <w:rPr>
            <w:noProof/>
            <w:webHidden/>
          </w:rPr>
          <w:t>57</w:t>
        </w:r>
        <w:r>
          <w:rPr>
            <w:noProof/>
            <w:webHidden/>
          </w:rPr>
          <w:fldChar w:fldCharType="end"/>
        </w:r>
        <w:r w:rsidRPr="00217345">
          <w:rPr>
            <w:rStyle w:val="Hyperlink"/>
            <w:noProof/>
          </w:rPr>
          <w:fldChar w:fldCharType="end"/>
        </w:r>
      </w:ins>
    </w:p>
    <w:p w14:paraId="7146CC44" w14:textId="2F0612C5" w:rsidR="004B57BA" w:rsidRDefault="004B57BA">
      <w:pPr>
        <w:pStyle w:val="TOC2"/>
        <w:tabs>
          <w:tab w:val="left" w:pos="720"/>
        </w:tabs>
        <w:rPr>
          <w:ins w:id="427" w:author="Regan, Rory" w:date="2020-08-10T15:11:00Z"/>
          <w:rFonts w:asciiTheme="minorHAnsi" w:eastAsiaTheme="minorEastAsia" w:hAnsiTheme="minorHAnsi" w:cstheme="minorBidi"/>
          <w:caps w:val="0"/>
          <w:noProof/>
          <w:sz w:val="22"/>
          <w:szCs w:val="22"/>
        </w:rPr>
      </w:pPr>
      <w:ins w:id="42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w:t>
        </w:r>
        <w:r>
          <w:rPr>
            <w:rFonts w:asciiTheme="minorHAnsi" w:eastAsiaTheme="minorEastAsia" w:hAnsiTheme="minorHAnsi" w:cstheme="minorBidi"/>
            <w:caps w:val="0"/>
            <w:noProof/>
            <w:sz w:val="22"/>
            <w:szCs w:val="22"/>
          </w:rPr>
          <w:tab/>
        </w:r>
        <w:r w:rsidRPr="00217345">
          <w:rPr>
            <w:rStyle w:val="Hyperlink"/>
            <w:noProof/>
          </w:rPr>
          <w:t>CONTRACTOR IS INDEPENDENT CONTRACTOR</w:t>
        </w:r>
        <w:r>
          <w:rPr>
            <w:noProof/>
            <w:webHidden/>
          </w:rPr>
          <w:tab/>
        </w:r>
        <w:r>
          <w:rPr>
            <w:noProof/>
            <w:webHidden/>
          </w:rPr>
          <w:fldChar w:fldCharType="begin"/>
        </w:r>
        <w:r>
          <w:rPr>
            <w:noProof/>
            <w:webHidden/>
          </w:rPr>
          <w:instrText xml:space="preserve"> PAGEREF _Toc47964822 \h </w:instrText>
        </w:r>
        <w:r>
          <w:rPr>
            <w:noProof/>
            <w:webHidden/>
          </w:rPr>
        </w:r>
      </w:ins>
      <w:r>
        <w:rPr>
          <w:noProof/>
          <w:webHidden/>
        </w:rPr>
        <w:fldChar w:fldCharType="separate"/>
      </w:r>
      <w:ins w:id="429" w:author="Regan, Rory" w:date="2020-08-10T15:11:00Z">
        <w:r>
          <w:rPr>
            <w:noProof/>
            <w:webHidden/>
          </w:rPr>
          <w:t>57</w:t>
        </w:r>
        <w:r>
          <w:rPr>
            <w:noProof/>
            <w:webHidden/>
          </w:rPr>
          <w:fldChar w:fldCharType="end"/>
        </w:r>
        <w:r w:rsidRPr="00217345">
          <w:rPr>
            <w:rStyle w:val="Hyperlink"/>
            <w:noProof/>
          </w:rPr>
          <w:fldChar w:fldCharType="end"/>
        </w:r>
      </w:ins>
    </w:p>
    <w:p w14:paraId="44173753" w14:textId="531FE8F4" w:rsidR="004B57BA" w:rsidRDefault="004B57BA">
      <w:pPr>
        <w:pStyle w:val="TOC2"/>
        <w:tabs>
          <w:tab w:val="left" w:pos="720"/>
        </w:tabs>
        <w:rPr>
          <w:ins w:id="430" w:author="Regan, Rory" w:date="2020-08-10T15:11:00Z"/>
          <w:rFonts w:asciiTheme="minorHAnsi" w:eastAsiaTheme="minorEastAsia" w:hAnsiTheme="minorHAnsi" w:cstheme="minorBidi"/>
          <w:caps w:val="0"/>
          <w:noProof/>
          <w:sz w:val="22"/>
          <w:szCs w:val="22"/>
        </w:rPr>
      </w:pPr>
      <w:ins w:id="43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5.2</w:t>
        </w:r>
        <w:r>
          <w:rPr>
            <w:rFonts w:asciiTheme="minorHAnsi" w:eastAsiaTheme="minorEastAsia" w:hAnsiTheme="minorHAnsi" w:cstheme="minorBidi"/>
            <w:caps w:val="0"/>
            <w:noProof/>
            <w:sz w:val="22"/>
            <w:szCs w:val="22"/>
          </w:rPr>
          <w:tab/>
        </w:r>
        <w:r w:rsidRPr="00217345">
          <w:rPr>
            <w:rStyle w:val="Hyperlink"/>
            <w:noProof/>
          </w:rPr>
          <w:t>CONTRACT AMOUNT</w:t>
        </w:r>
        <w:r>
          <w:rPr>
            <w:noProof/>
            <w:webHidden/>
          </w:rPr>
          <w:tab/>
        </w:r>
        <w:r>
          <w:rPr>
            <w:noProof/>
            <w:webHidden/>
          </w:rPr>
          <w:fldChar w:fldCharType="begin"/>
        </w:r>
        <w:r>
          <w:rPr>
            <w:noProof/>
            <w:webHidden/>
          </w:rPr>
          <w:instrText xml:space="preserve"> PAGEREF _Toc47964823 \h </w:instrText>
        </w:r>
        <w:r>
          <w:rPr>
            <w:noProof/>
            <w:webHidden/>
          </w:rPr>
        </w:r>
      </w:ins>
      <w:r>
        <w:rPr>
          <w:noProof/>
          <w:webHidden/>
        </w:rPr>
        <w:fldChar w:fldCharType="separate"/>
      </w:r>
      <w:ins w:id="432" w:author="Regan, Rory" w:date="2020-08-10T15:11:00Z">
        <w:r>
          <w:rPr>
            <w:noProof/>
            <w:webHidden/>
          </w:rPr>
          <w:t>57</w:t>
        </w:r>
        <w:r>
          <w:rPr>
            <w:noProof/>
            <w:webHidden/>
          </w:rPr>
          <w:fldChar w:fldCharType="end"/>
        </w:r>
        <w:r w:rsidRPr="00217345">
          <w:rPr>
            <w:rStyle w:val="Hyperlink"/>
            <w:noProof/>
          </w:rPr>
          <w:fldChar w:fldCharType="end"/>
        </w:r>
      </w:ins>
    </w:p>
    <w:p w14:paraId="49B25746" w14:textId="2C385608" w:rsidR="004B57BA" w:rsidRDefault="004B57BA">
      <w:pPr>
        <w:pStyle w:val="TOC2"/>
        <w:tabs>
          <w:tab w:val="left" w:pos="720"/>
        </w:tabs>
        <w:rPr>
          <w:ins w:id="433" w:author="Regan, Rory" w:date="2020-08-10T15:11:00Z"/>
          <w:rFonts w:asciiTheme="minorHAnsi" w:eastAsiaTheme="minorEastAsia" w:hAnsiTheme="minorHAnsi" w:cstheme="minorBidi"/>
          <w:caps w:val="0"/>
          <w:noProof/>
          <w:sz w:val="22"/>
          <w:szCs w:val="22"/>
        </w:rPr>
      </w:pPr>
      <w:ins w:id="43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5.3</w:t>
        </w:r>
        <w:r>
          <w:rPr>
            <w:rFonts w:asciiTheme="minorHAnsi" w:eastAsiaTheme="minorEastAsia" w:hAnsiTheme="minorHAnsi" w:cstheme="minorBidi"/>
            <w:caps w:val="0"/>
            <w:noProof/>
            <w:sz w:val="22"/>
            <w:szCs w:val="22"/>
          </w:rPr>
          <w:tab/>
        </w:r>
        <w:r w:rsidRPr="00217345">
          <w:rPr>
            <w:rStyle w:val="Hyperlink"/>
            <w:noProof/>
          </w:rPr>
          <w:t>CONTRACT TERM AND EXTENSION OPTION</w:t>
        </w:r>
        <w:r>
          <w:rPr>
            <w:noProof/>
            <w:webHidden/>
          </w:rPr>
          <w:tab/>
        </w:r>
        <w:r>
          <w:rPr>
            <w:noProof/>
            <w:webHidden/>
          </w:rPr>
          <w:fldChar w:fldCharType="begin"/>
        </w:r>
        <w:r>
          <w:rPr>
            <w:noProof/>
            <w:webHidden/>
          </w:rPr>
          <w:instrText xml:space="preserve"> PAGEREF _Toc47964824 \h </w:instrText>
        </w:r>
        <w:r>
          <w:rPr>
            <w:noProof/>
            <w:webHidden/>
          </w:rPr>
        </w:r>
      </w:ins>
      <w:r>
        <w:rPr>
          <w:noProof/>
          <w:webHidden/>
        </w:rPr>
        <w:fldChar w:fldCharType="separate"/>
      </w:r>
      <w:ins w:id="435" w:author="Regan, Rory" w:date="2020-08-10T15:11:00Z">
        <w:r>
          <w:rPr>
            <w:noProof/>
            <w:webHidden/>
          </w:rPr>
          <w:t>57</w:t>
        </w:r>
        <w:r>
          <w:rPr>
            <w:noProof/>
            <w:webHidden/>
          </w:rPr>
          <w:fldChar w:fldCharType="end"/>
        </w:r>
        <w:r w:rsidRPr="00217345">
          <w:rPr>
            <w:rStyle w:val="Hyperlink"/>
            <w:noProof/>
          </w:rPr>
          <w:fldChar w:fldCharType="end"/>
        </w:r>
      </w:ins>
    </w:p>
    <w:p w14:paraId="59CAF663" w14:textId="32B24DCB" w:rsidR="004B57BA" w:rsidRDefault="004B57BA">
      <w:pPr>
        <w:pStyle w:val="TOC2"/>
        <w:tabs>
          <w:tab w:val="left" w:pos="720"/>
        </w:tabs>
        <w:rPr>
          <w:ins w:id="436" w:author="Regan, Rory" w:date="2020-08-10T15:11:00Z"/>
          <w:rFonts w:asciiTheme="minorHAnsi" w:eastAsiaTheme="minorEastAsia" w:hAnsiTheme="minorHAnsi" w:cstheme="minorBidi"/>
          <w:caps w:val="0"/>
          <w:noProof/>
          <w:sz w:val="22"/>
          <w:szCs w:val="22"/>
        </w:rPr>
      </w:pPr>
      <w:ins w:id="43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5.4</w:t>
        </w:r>
        <w:r>
          <w:rPr>
            <w:rFonts w:asciiTheme="minorHAnsi" w:eastAsiaTheme="minorEastAsia" w:hAnsiTheme="minorHAnsi" w:cstheme="minorBidi"/>
            <w:caps w:val="0"/>
            <w:noProof/>
            <w:sz w:val="22"/>
            <w:szCs w:val="22"/>
          </w:rPr>
          <w:tab/>
        </w:r>
        <w:r w:rsidRPr="00217345">
          <w:rPr>
            <w:rStyle w:val="Hyperlink"/>
            <w:noProof/>
          </w:rPr>
          <w:t>STATE’S OPTION TO REDUCE SCOPE OF WORK</w:t>
        </w:r>
        <w:r>
          <w:rPr>
            <w:noProof/>
            <w:webHidden/>
          </w:rPr>
          <w:tab/>
        </w:r>
        <w:r>
          <w:rPr>
            <w:noProof/>
            <w:webHidden/>
          </w:rPr>
          <w:fldChar w:fldCharType="begin"/>
        </w:r>
        <w:r>
          <w:rPr>
            <w:noProof/>
            <w:webHidden/>
          </w:rPr>
          <w:instrText xml:space="preserve"> PAGEREF _Toc47964825 \h </w:instrText>
        </w:r>
        <w:r>
          <w:rPr>
            <w:noProof/>
            <w:webHidden/>
          </w:rPr>
        </w:r>
      </w:ins>
      <w:r>
        <w:rPr>
          <w:noProof/>
          <w:webHidden/>
        </w:rPr>
        <w:fldChar w:fldCharType="separate"/>
      </w:r>
      <w:ins w:id="438" w:author="Regan, Rory" w:date="2020-08-10T15:11:00Z">
        <w:r>
          <w:rPr>
            <w:noProof/>
            <w:webHidden/>
          </w:rPr>
          <w:t>57</w:t>
        </w:r>
        <w:r>
          <w:rPr>
            <w:noProof/>
            <w:webHidden/>
          </w:rPr>
          <w:fldChar w:fldCharType="end"/>
        </w:r>
        <w:r w:rsidRPr="00217345">
          <w:rPr>
            <w:rStyle w:val="Hyperlink"/>
            <w:noProof/>
          </w:rPr>
          <w:fldChar w:fldCharType="end"/>
        </w:r>
      </w:ins>
    </w:p>
    <w:p w14:paraId="5A5B2BA0" w14:textId="135425A1" w:rsidR="004B57BA" w:rsidRDefault="004B57BA">
      <w:pPr>
        <w:pStyle w:val="TOC2"/>
        <w:tabs>
          <w:tab w:val="left" w:pos="720"/>
        </w:tabs>
        <w:rPr>
          <w:ins w:id="439" w:author="Regan, Rory" w:date="2020-08-10T15:11:00Z"/>
          <w:rFonts w:asciiTheme="minorHAnsi" w:eastAsiaTheme="minorEastAsia" w:hAnsiTheme="minorHAnsi" w:cstheme="minorBidi"/>
          <w:caps w:val="0"/>
          <w:noProof/>
          <w:sz w:val="22"/>
          <w:szCs w:val="22"/>
        </w:rPr>
      </w:pPr>
      <w:ins w:id="44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5.5</w:t>
        </w:r>
        <w:r>
          <w:rPr>
            <w:rFonts w:asciiTheme="minorHAnsi" w:eastAsiaTheme="minorEastAsia" w:hAnsiTheme="minorHAnsi" w:cstheme="minorBidi"/>
            <w:caps w:val="0"/>
            <w:noProof/>
            <w:sz w:val="22"/>
            <w:szCs w:val="22"/>
          </w:rPr>
          <w:tab/>
        </w:r>
        <w:r w:rsidRPr="00217345">
          <w:rPr>
            <w:rStyle w:val="Hyperlink"/>
            <w:noProof/>
          </w:rPr>
          <w:t>CHANGE IN LAW</w:t>
        </w:r>
        <w:r>
          <w:rPr>
            <w:noProof/>
            <w:webHidden/>
          </w:rPr>
          <w:tab/>
        </w:r>
        <w:r>
          <w:rPr>
            <w:noProof/>
            <w:webHidden/>
          </w:rPr>
          <w:fldChar w:fldCharType="begin"/>
        </w:r>
        <w:r>
          <w:rPr>
            <w:noProof/>
            <w:webHidden/>
          </w:rPr>
          <w:instrText xml:space="preserve"> PAGEREF _Toc47964826 \h </w:instrText>
        </w:r>
        <w:r>
          <w:rPr>
            <w:noProof/>
            <w:webHidden/>
          </w:rPr>
        </w:r>
      </w:ins>
      <w:r>
        <w:rPr>
          <w:noProof/>
          <w:webHidden/>
        </w:rPr>
        <w:fldChar w:fldCharType="separate"/>
      </w:r>
      <w:ins w:id="441" w:author="Regan, Rory" w:date="2020-08-10T15:11:00Z">
        <w:r>
          <w:rPr>
            <w:noProof/>
            <w:webHidden/>
          </w:rPr>
          <w:t>58</w:t>
        </w:r>
        <w:r>
          <w:rPr>
            <w:noProof/>
            <w:webHidden/>
          </w:rPr>
          <w:fldChar w:fldCharType="end"/>
        </w:r>
        <w:r w:rsidRPr="00217345">
          <w:rPr>
            <w:rStyle w:val="Hyperlink"/>
            <w:noProof/>
          </w:rPr>
          <w:fldChar w:fldCharType="end"/>
        </w:r>
      </w:ins>
    </w:p>
    <w:p w14:paraId="76A57608" w14:textId="6A2C8406" w:rsidR="004B57BA" w:rsidRDefault="004B57BA">
      <w:pPr>
        <w:pStyle w:val="TOC2"/>
        <w:tabs>
          <w:tab w:val="left" w:pos="720"/>
        </w:tabs>
        <w:rPr>
          <w:ins w:id="442" w:author="Regan, Rory" w:date="2020-08-10T15:11:00Z"/>
          <w:rFonts w:asciiTheme="minorHAnsi" w:eastAsiaTheme="minorEastAsia" w:hAnsiTheme="minorHAnsi" w:cstheme="minorBidi"/>
          <w:caps w:val="0"/>
          <w:noProof/>
          <w:sz w:val="22"/>
          <w:szCs w:val="22"/>
        </w:rPr>
      </w:pPr>
      <w:ins w:id="44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5.6</w:t>
        </w:r>
        <w:r>
          <w:rPr>
            <w:rFonts w:asciiTheme="minorHAnsi" w:eastAsiaTheme="minorEastAsia" w:hAnsiTheme="minorHAnsi" w:cstheme="minorBidi"/>
            <w:caps w:val="0"/>
            <w:noProof/>
            <w:sz w:val="22"/>
            <w:szCs w:val="22"/>
          </w:rPr>
          <w:tab/>
        </w:r>
        <w:r w:rsidRPr="00217345">
          <w:rPr>
            <w:rStyle w:val="Hyperlink"/>
            <w:noProof/>
          </w:rPr>
          <w:t>SUSPENSION OF WORK</w:t>
        </w:r>
        <w:r>
          <w:rPr>
            <w:noProof/>
            <w:webHidden/>
          </w:rPr>
          <w:tab/>
        </w:r>
        <w:r>
          <w:rPr>
            <w:noProof/>
            <w:webHidden/>
          </w:rPr>
          <w:fldChar w:fldCharType="begin"/>
        </w:r>
        <w:r>
          <w:rPr>
            <w:noProof/>
            <w:webHidden/>
          </w:rPr>
          <w:instrText xml:space="preserve"> PAGEREF _Toc47964827 \h </w:instrText>
        </w:r>
        <w:r>
          <w:rPr>
            <w:noProof/>
            <w:webHidden/>
          </w:rPr>
        </w:r>
      </w:ins>
      <w:r>
        <w:rPr>
          <w:noProof/>
          <w:webHidden/>
        </w:rPr>
        <w:fldChar w:fldCharType="separate"/>
      </w:r>
      <w:ins w:id="444" w:author="Regan, Rory" w:date="2020-08-10T15:11:00Z">
        <w:r>
          <w:rPr>
            <w:noProof/>
            <w:webHidden/>
          </w:rPr>
          <w:t>58</w:t>
        </w:r>
        <w:r>
          <w:rPr>
            <w:noProof/>
            <w:webHidden/>
          </w:rPr>
          <w:fldChar w:fldCharType="end"/>
        </w:r>
        <w:r w:rsidRPr="00217345">
          <w:rPr>
            <w:rStyle w:val="Hyperlink"/>
            <w:noProof/>
          </w:rPr>
          <w:fldChar w:fldCharType="end"/>
        </w:r>
      </w:ins>
    </w:p>
    <w:p w14:paraId="44AE1A1A" w14:textId="7F9BF583" w:rsidR="004B57BA" w:rsidRDefault="004B57BA">
      <w:pPr>
        <w:pStyle w:val="TOC2"/>
        <w:tabs>
          <w:tab w:val="left" w:pos="720"/>
        </w:tabs>
        <w:rPr>
          <w:ins w:id="445" w:author="Regan, Rory" w:date="2020-08-10T15:11:00Z"/>
          <w:rFonts w:asciiTheme="minorHAnsi" w:eastAsiaTheme="minorEastAsia" w:hAnsiTheme="minorHAnsi" w:cstheme="minorBidi"/>
          <w:caps w:val="0"/>
          <w:noProof/>
          <w:sz w:val="22"/>
          <w:szCs w:val="22"/>
        </w:rPr>
      </w:pPr>
      <w:ins w:id="44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5.7</w:t>
        </w:r>
        <w:r>
          <w:rPr>
            <w:rFonts w:asciiTheme="minorHAnsi" w:eastAsiaTheme="minorEastAsia" w:hAnsiTheme="minorHAnsi" w:cstheme="minorBidi"/>
            <w:caps w:val="0"/>
            <w:noProof/>
            <w:sz w:val="22"/>
            <w:szCs w:val="22"/>
          </w:rPr>
          <w:tab/>
        </w:r>
        <w:r w:rsidRPr="00217345">
          <w:rPr>
            <w:rStyle w:val="Hyperlink"/>
            <w:noProof/>
          </w:rPr>
          <w:t>TERMINATION OF CONTRACT</w:t>
        </w:r>
        <w:r>
          <w:rPr>
            <w:noProof/>
            <w:webHidden/>
          </w:rPr>
          <w:tab/>
        </w:r>
        <w:r>
          <w:rPr>
            <w:noProof/>
            <w:webHidden/>
          </w:rPr>
          <w:fldChar w:fldCharType="begin"/>
        </w:r>
        <w:r>
          <w:rPr>
            <w:noProof/>
            <w:webHidden/>
          </w:rPr>
          <w:instrText xml:space="preserve"> PAGEREF _Toc47964828 \h </w:instrText>
        </w:r>
        <w:r>
          <w:rPr>
            <w:noProof/>
            <w:webHidden/>
          </w:rPr>
        </w:r>
      </w:ins>
      <w:r>
        <w:rPr>
          <w:noProof/>
          <w:webHidden/>
        </w:rPr>
        <w:fldChar w:fldCharType="separate"/>
      </w:r>
      <w:ins w:id="447" w:author="Regan, Rory" w:date="2020-08-10T15:11:00Z">
        <w:r>
          <w:rPr>
            <w:noProof/>
            <w:webHidden/>
          </w:rPr>
          <w:t>58</w:t>
        </w:r>
        <w:r>
          <w:rPr>
            <w:noProof/>
            <w:webHidden/>
          </w:rPr>
          <w:fldChar w:fldCharType="end"/>
        </w:r>
        <w:r w:rsidRPr="00217345">
          <w:rPr>
            <w:rStyle w:val="Hyperlink"/>
            <w:noProof/>
          </w:rPr>
          <w:fldChar w:fldCharType="end"/>
        </w:r>
      </w:ins>
    </w:p>
    <w:p w14:paraId="662C2166" w14:textId="5D1450D9" w:rsidR="004B57BA" w:rsidRDefault="004B57BA">
      <w:pPr>
        <w:pStyle w:val="TOC2"/>
        <w:tabs>
          <w:tab w:val="left" w:pos="720"/>
        </w:tabs>
        <w:rPr>
          <w:ins w:id="448" w:author="Regan, Rory" w:date="2020-08-10T15:11:00Z"/>
          <w:rFonts w:asciiTheme="minorHAnsi" w:eastAsiaTheme="minorEastAsia" w:hAnsiTheme="minorHAnsi" w:cstheme="minorBidi"/>
          <w:caps w:val="0"/>
          <w:noProof/>
          <w:sz w:val="22"/>
          <w:szCs w:val="22"/>
        </w:rPr>
      </w:pPr>
      <w:ins w:id="44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"_Toc47964829"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5.8</w:t>
        </w:r>
        <w:r>
          <w:rPr>
            <w:rFonts w:asciiTheme="minorHAnsi" w:eastAsiaTheme="minorEastAsia" w:hAnsiTheme="minorHAnsi" w:cstheme="minorBidi"/>
            <w:caps w:val="0"/>
            <w:noProof/>
            <w:sz w:val="22"/>
            <w:szCs w:val="22"/>
          </w:rPr>
          <w:tab/>
        </w:r>
        <w:r w:rsidRPr="00217345">
          <w:rPr>
            <w:rStyle w:val="Hyperlink"/>
            <w:noProof/>
          </w:rPr>
          <w:t>SUBCONTRACTING OR ASSIGNMENT</w:t>
        </w:r>
        <w:r>
          <w:rPr>
            <w:noProof/>
            <w:webHidden/>
          </w:rPr>
          <w:tab/>
        </w:r>
        <w:r>
          <w:rPr>
            <w:noProof/>
            <w:webHidden/>
          </w:rPr>
          <w:fldChar w:fldCharType="begin"/>
        </w:r>
        <w:r>
          <w:rPr>
            <w:noProof/>
            <w:webHidden/>
          </w:rPr>
          <w:instrText xml:space="preserve"> PAGEREF _Toc47964829 \h </w:instrText>
        </w:r>
        <w:r>
          <w:rPr>
            <w:noProof/>
            <w:webHidden/>
          </w:rPr>
        </w:r>
      </w:ins>
      <w:r>
        <w:rPr>
          <w:noProof/>
          <w:webHidden/>
        </w:rPr>
        <w:fldChar w:fldCharType="separate"/>
      </w:r>
      <w:ins w:id="450" w:author="Regan, Rory" w:date="2020-08-10T15:11:00Z">
        <w:r>
          <w:rPr>
            <w:noProof/>
            <w:webHidden/>
          </w:rPr>
          <w:t>59</w:t>
        </w:r>
        <w:r>
          <w:rPr>
            <w:noProof/>
            <w:webHidden/>
          </w:rPr>
          <w:fldChar w:fldCharType="end"/>
        </w:r>
        <w:r w:rsidRPr="00217345">
          <w:rPr>
            <w:rStyle w:val="Hyperlink"/>
            <w:noProof/>
          </w:rPr>
          <w:fldChar w:fldCharType="end"/>
        </w:r>
      </w:ins>
    </w:p>
    <w:p w14:paraId="460A2A9C" w14:textId="4295D1AD" w:rsidR="004B57BA" w:rsidRDefault="004B57BA">
      <w:pPr>
        <w:pStyle w:val="TOC2"/>
        <w:tabs>
          <w:tab w:val="left" w:pos="720"/>
        </w:tabs>
        <w:rPr>
          <w:ins w:id="451" w:author="Regan, Rory" w:date="2020-08-10T15:11:00Z"/>
          <w:rFonts w:asciiTheme="minorHAnsi" w:eastAsiaTheme="minorEastAsia" w:hAnsiTheme="minorHAnsi" w:cstheme="minorBidi"/>
          <w:caps w:val="0"/>
          <w:noProof/>
          <w:sz w:val="22"/>
          <w:szCs w:val="22"/>
        </w:rPr>
      </w:pPr>
      <w:ins w:id="45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5.9</w:t>
        </w:r>
        <w:r>
          <w:rPr>
            <w:rFonts w:asciiTheme="minorHAnsi" w:eastAsiaTheme="minorEastAsia" w:hAnsiTheme="minorHAnsi" w:cstheme="minorBidi"/>
            <w:caps w:val="0"/>
            <w:noProof/>
            <w:sz w:val="22"/>
            <w:szCs w:val="22"/>
          </w:rPr>
          <w:tab/>
        </w:r>
        <w:r w:rsidRPr="00217345">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_Toc47964830 \h </w:instrText>
        </w:r>
        <w:r>
          <w:rPr>
            <w:noProof/>
            <w:webHidden/>
          </w:rPr>
        </w:r>
      </w:ins>
      <w:r>
        <w:rPr>
          <w:noProof/>
          <w:webHidden/>
        </w:rPr>
        <w:fldChar w:fldCharType="separate"/>
      </w:r>
      <w:ins w:id="453" w:author="Regan, Rory" w:date="2020-08-10T15:11:00Z">
        <w:r>
          <w:rPr>
            <w:noProof/>
            <w:webHidden/>
          </w:rPr>
          <w:t>59</w:t>
        </w:r>
        <w:r>
          <w:rPr>
            <w:noProof/>
            <w:webHidden/>
          </w:rPr>
          <w:fldChar w:fldCharType="end"/>
        </w:r>
        <w:r w:rsidRPr="00217345">
          <w:rPr>
            <w:rStyle w:val="Hyperlink"/>
            <w:noProof/>
          </w:rPr>
          <w:fldChar w:fldCharType="end"/>
        </w:r>
      </w:ins>
    </w:p>
    <w:p w14:paraId="0F11735F" w14:textId="5CEE5380" w:rsidR="004B57BA" w:rsidRDefault="004B57BA">
      <w:pPr>
        <w:pStyle w:val="TOC2"/>
        <w:tabs>
          <w:tab w:val="left" w:pos="1200"/>
        </w:tabs>
        <w:rPr>
          <w:ins w:id="454" w:author="Regan, Rory" w:date="2020-08-10T15:11:00Z"/>
          <w:rFonts w:asciiTheme="minorHAnsi" w:eastAsiaTheme="minorEastAsia" w:hAnsiTheme="minorHAnsi" w:cstheme="minorBidi"/>
          <w:caps w:val="0"/>
          <w:noProof/>
          <w:sz w:val="22"/>
          <w:szCs w:val="22"/>
        </w:rPr>
      </w:pPr>
      <w:ins w:id="45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5.10</w:t>
        </w:r>
        <w:r>
          <w:rPr>
            <w:rFonts w:asciiTheme="minorHAnsi" w:eastAsiaTheme="minorEastAsia" w:hAnsiTheme="minorHAnsi" w:cstheme="minorBidi"/>
            <w:caps w:val="0"/>
            <w:noProof/>
            <w:sz w:val="22"/>
            <w:szCs w:val="22"/>
          </w:rPr>
          <w:tab/>
        </w:r>
        <w:r w:rsidRPr="00217345">
          <w:rPr>
            <w:rStyle w:val="Hyperlink"/>
            <w:noProof/>
          </w:rPr>
          <w:t>MERGERS, ACQUISITIONS</w:t>
        </w:r>
        <w:r>
          <w:rPr>
            <w:noProof/>
            <w:webHidden/>
          </w:rPr>
          <w:tab/>
        </w:r>
        <w:r>
          <w:rPr>
            <w:noProof/>
            <w:webHidden/>
          </w:rPr>
          <w:fldChar w:fldCharType="begin"/>
        </w:r>
        <w:r>
          <w:rPr>
            <w:noProof/>
            <w:webHidden/>
          </w:rPr>
          <w:instrText xml:space="preserve"> PAGEREF _Toc47964831 \h </w:instrText>
        </w:r>
        <w:r>
          <w:rPr>
            <w:noProof/>
            <w:webHidden/>
          </w:rPr>
        </w:r>
      </w:ins>
      <w:r>
        <w:rPr>
          <w:noProof/>
          <w:webHidden/>
        </w:rPr>
        <w:fldChar w:fldCharType="separate"/>
      </w:r>
      <w:ins w:id="456" w:author="Regan, Rory" w:date="2020-08-10T15:11:00Z">
        <w:r>
          <w:rPr>
            <w:noProof/>
            <w:webHidden/>
          </w:rPr>
          <w:t>59</w:t>
        </w:r>
        <w:r>
          <w:rPr>
            <w:noProof/>
            <w:webHidden/>
          </w:rPr>
          <w:fldChar w:fldCharType="end"/>
        </w:r>
        <w:r w:rsidRPr="00217345">
          <w:rPr>
            <w:rStyle w:val="Hyperlink"/>
            <w:noProof/>
          </w:rPr>
          <w:fldChar w:fldCharType="end"/>
        </w:r>
      </w:ins>
    </w:p>
    <w:p w14:paraId="2B83CF0A" w14:textId="654F2425" w:rsidR="004B57BA" w:rsidRDefault="004B57BA">
      <w:pPr>
        <w:pStyle w:val="TOC2"/>
        <w:tabs>
          <w:tab w:val="left" w:pos="1200"/>
        </w:tabs>
        <w:rPr>
          <w:ins w:id="457" w:author="Regan, Rory" w:date="2020-08-10T15:11:00Z"/>
          <w:rFonts w:asciiTheme="minorHAnsi" w:eastAsiaTheme="minorEastAsia" w:hAnsiTheme="minorHAnsi" w:cstheme="minorBidi"/>
          <w:caps w:val="0"/>
          <w:noProof/>
          <w:sz w:val="22"/>
          <w:szCs w:val="22"/>
        </w:rPr>
      </w:pPr>
      <w:ins w:id="45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5.11</w:t>
        </w:r>
        <w:r>
          <w:rPr>
            <w:rFonts w:asciiTheme="minorHAnsi" w:eastAsiaTheme="minorEastAsia" w:hAnsiTheme="minorHAnsi" w:cstheme="minorBidi"/>
            <w:caps w:val="0"/>
            <w:noProof/>
            <w:sz w:val="22"/>
            <w:szCs w:val="22"/>
          </w:rPr>
          <w:tab/>
        </w:r>
        <w:r w:rsidRPr="00217345">
          <w:rPr>
            <w:rStyle w:val="Hyperlink"/>
            <w:noProof/>
          </w:rPr>
          <w:t>PERFORMANCE GUARANTEE OF CONTRACTOR</w:t>
        </w:r>
        <w:r>
          <w:rPr>
            <w:noProof/>
            <w:webHidden/>
          </w:rPr>
          <w:tab/>
        </w:r>
        <w:r>
          <w:rPr>
            <w:noProof/>
            <w:webHidden/>
          </w:rPr>
          <w:fldChar w:fldCharType="begin"/>
        </w:r>
        <w:r>
          <w:rPr>
            <w:noProof/>
            <w:webHidden/>
          </w:rPr>
          <w:instrText xml:space="preserve"> PAGEREF _Toc47964832 \h </w:instrText>
        </w:r>
        <w:r>
          <w:rPr>
            <w:noProof/>
            <w:webHidden/>
          </w:rPr>
        </w:r>
      </w:ins>
      <w:r>
        <w:rPr>
          <w:noProof/>
          <w:webHidden/>
        </w:rPr>
        <w:fldChar w:fldCharType="separate"/>
      </w:r>
      <w:ins w:id="459" w:author="Regan, Rory" w:date="2020-08-10T15:11:00Z">
        <w:r>
          <w:rPr>
            <w:noProof/>
            <w:webHidden/>
          </w:rPr>
          <w:t>59</w:t>
        </w:r>
        <w:r>
          <w:rPr>
            <w:noProof/>
            <w:webHidden/>
          </w:rPr>
          <w:fldChar w:fldCharType="end"/>
        </w:r>
        <w:r w:rsidRPr="00217345">
          <w:rPr>
            <w:rStyle w:val="Hyperlink"/>
            <w:noProof/>
          </w:rPr>
          <w:fldChar w:fldCharType="end"/>
        </w:r>
      </w:ins>
    </w:p>
    <w:p w14:paraId="7AAA9011" w14:textId="4D19A136" w:rsidR="004B57BA" w:rsidRDefault="004B57BA">
      <w:pPr>
        <w:pStyle w:val="TOC2"/>
        <w:tabs>
          <w:tab w:val="left" w:pos="1200"/>
        </w:tabs>
        <w:rPr>
          <w:ins w:id="460" w:author="Regan, Rory" w:date="2020-08-10T15:11:00Z"/>
          <w:rFonts w:asciiTheme="minorHAnsi" w:eastAsiaTheme="minorEastAsia" w:hAnsiTheme="minorHAnsi" w:cstheme="minorBidi"/>
          <w:caps w:val="0"/>
          <w:noProof/>
          <w:sz w:val="22"/>
          <w:szCs w:val="22"/>
        </w:rPr>
      </w:pPr>
      <w:ins w:id="46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5.12</w:t>
        </w:r>
        <w:r>
          <w:rPr>
            <w:rFonts w:asciiTheme="minorHAnsi" w:eastAsiaTheme="minorEastAsia" w:hAnsiTheme="minorHAnsi" w:cstheme="minorBidi"/>
            <w:caps w:val="0"/>
            <w:noProof/>
            <w:sz w:val="22"/>
            <w:szCs w:val="22"/>
          </w:rPr>
          <w:tab/>
        </w:r>
        <w:r w:rsidRPr="00217345">
          <w:rPr>
            <w:rStyle w:val="Hyperlink"/>
            <w:noProof/>
          </w:rPr>
          <w:t>DELIVERY REQUIREMENTS</w:t>
        </w:r>
        <w:r>
          <w:rPr>
            <w:noProof/>
            <w:webHidden/>
          </w:rPr>
          <w:tab/>
        </w:r>
        <w:r>
          <w:rPr>
            <w:noProof/>
            <w:webHidden/>
          </w:rPr>
          <w:fldChar w:fldCharType="begin"/>
        </w:r>
        <w:r>
          <w:rPr>
            <w:noProof/>
            <w:webHidden/>
          </w:rPr>
          <w:instrText xml:space="preserve"> PAGEREF _Toc47964833 \h </w:instrText>
        </w:r>
        <w:r>
          <w:rPr>
            <w:noProof/>
            <w:webHidden/>
          </w:rPr>
        </w:r>
      </w:ins>
      <w:r>
        <w:rPr>
          <w:noProof/>
          <w:webHidden/>
        </w:rPr>
        <w:fldChar w:fldCharType="separate"/>
      </w:r>
      <w:ins w:id="462" w:author="Regan, Rory" w:date="2020-08-10T15:11:00Z">
        <w:r>
          <w:rPr>
            <w:noProof/>
            <w:webHidden/>
          </w:rPr>
          <w:t>60</w:t>
        </w:r>
        <w:r>
          <w:rPr>
            <w:noProof/>
            <w:webHidden/>
          </w:rPr>
          <w:fldChar w:fldCharType="end"/>
        </w:r>
        <w:r w:rsidRPr="00217345">
          <w:rPr>
            <w:rStyle w:val="Hyperlink"/>
            <w:noProof/>
          </w:rPr>
          <w:fldChar w:fldCharType="end"/>
        </w:r>
      </w:ins>
    </w:p>
    <w:p w14:paraId="7C65C96B" w14:textId="15074656" w:rsidR="004B57BA" w:rsidRDefault="004B57BA">
      <w:pPr>
        <w:pStyle w:val="TOC2"/>
        <w:tabs>
          <w:tab w:val="left" w:pos="1200"/>
        </w:tabs>
        <w:rPr>
          <w:ins w:id="463" w:author="Regan, Rory" w:date="2020-08-10T15:11:00Z"/>
          <w:rFonts w:asciiTheme="minorHAnsi" w:eastAsiaTheme="minorEastAsia" w:hAnsiTheme="minorHAnsi" w:cstheme="minorBidi"/>
          <w:caps w:val="0"/>
          <w:noProof/>
          <w:sz w:val="22"/>
          <w:szCs w:val="22"/>
        </w:rPr>
      </w:pPr>
      <w:ins w:id="46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5.13</w:t>
        </w:r>
        <w:r>
          <w:rPr>
            <w:rFonts w:asciiTheme="minorHAnsi" w:eastAsiaTheme="minorEastAsia" w:hAnsiTheme="minorHAnsi" w:cstheme="minorBidi"/>
            <w:caps w:val="0"/>
            <w:noProof/>
            <w:sz w:val="22"/>
            <w:szCs w:val="22"/>
          </w:rPr>
          <w:tab/>
        </w:r>
        <w:r w:rsidRPr="00217345">
          <w:rPr>
            <w:rStyle w:val="Hyperlink"/>
            <w:noProof/>
          </w:rPr>
          <w:t>APPLICABLE LAW AND JURISDICTION</w:t>
        </w:r>
        <w:r>
          <w:rPr>
            <w:noProof/>
            <w:webHidden/>
          </w:rPr>
          <w:tab/>
        </w:r>
        <w:r>
          <w:rPr>
            <w:noProof/>
            <w:webHidden/>
          </w:rPr>
          <w:fldChar w:fldCharType="begin"/>
        </w:r>
        <w:r>
          <w:rPr>
            <w:noProof/>
            <w:webHidden/>
          </w:rPr>
          <w:instrText xml:space="preserve"> PAGEREF _Toc47964834 \h </w:instrText>
        </w:r>
        <w:r>
          <w:rPr>
            <w:noProof/>
            <w:webHidden/>
          </w:rPr>
        </w:r>
      </w:ins>
      <w:r>
        <w:rPr>
          <w:noProof/>
          <w:webHidden/>
        </w:rPr>
        <w:fldChar w:fldCharType="separate"/>
      </w:r>
      <w:ins w:id="465" w:author="Regan, Rory" w:date="2020-08-10T15:11:00Z">
        <w:r>
          <w:rPr>
            <w:noProof/>
            <w:webHidden/>
          </w:rPr>
          <w:t>60</w:t>
        </w:r>
        <w:r>
          <w:rPr>
            <w:noProof/>
            <w:webHidden/>
          </w:rPr>
          <w:fldChar w:fldCharType="end"/>
        </w:r>
        <w:r w:rsidRPr="00217345">
          <w:rPr>
            <w:rStyle w:val="Hyperlink"/>
            <w:noProof/>
          </w:rPr>
          <w:fldChar w:fldCharType="end"/>
        </w:r>
      </w:ins>
    </w:p>
    <w:p w14:paraId="67ED07C7" w14:textId="24DD5B08" w:rsidR="004B57BA" w:rsidRDefault="004B57BA">
      <w:pPr>
        <w:pStyle w:val="TOC2"/>
        <w:tabs>
          <w:tab w:val="left" w:pos="1200"/>
        </w:tabs>
        <w:rPr>
          <w:ins w:id="466" w:author="Regan, Rory" w:date="2020-08-10T15:11:00Z"/>
          <w:rFonts w:asciiTheme="minorHAnsi" w:eastAsiaTheme="minorEastAsia" w:hAnsiTheme="minorHAnsi" w:cstheme="minorBidi"/>
          <w:caps w:val="0"/>
          <w:noProof/>
          <w:sz w:val="22"/>
          <w:szCs w:val="22"/>
        </w:rPr>
      </w:pPr>
      <w:ins w:id="46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5.14</w:t>
        </w:r>
        <w:r>
          <w:rPr>
            <w:rFonts w:asciiTheme="minorHAnsi" w:eastAsiaTheme="minorEastAsia" w:hAnsiTheme="minorHAnsi" w:cstheme="minorBidi"/>
            <w:caps w:val="0"/>
            <w:noProof/>
            <w:sz w:val="22"/>
            <w:szCs w:val="22"/>
          </w:rPr>
          <w:tab/>
        </w:r>
        <w:r w:rsidRPr="00217345">
          <w:rPr>
            <w:rStyle w:val="Hyperlink"/>
            <w:noProof/>
          </w:rPr>
          <w:t>CONTRACT AMENDMENT</w:t>
        </w:r>
        <w:r>
          <w:rPr>
            <w:noProof/>
            <w:webHidden/>
          </w:rPr>
          <w:tab/>
        </w:r>
        <w:r>
          <w:rPr>
            <w:noProof/>
            <w:webHidden/>
          </w:rPr>
          <w:fldChar w:fldCharType="begin"/>
        </w:r>
        <w:r>
          <w:rPr>
            <w:noProof/>
            <w:webHidden/>
          </w:rPr>
          <w:instrText xml:space="preserve"> PAGEREF _Toc47964835 \h </w:instrText>
        </w:r>
        <w:r>
          <w:rPr>
            <w:noProof/>
            <w:webHidden/>
          </w:rPr>
        </w:r>
      </w:ins>
      <w:r>
        <w:rPr>
          <w:noProof/>
          <w:webHidden/>
        </w:rPr>
        <w:fldChar w:fldCharType="separate"/>
      </w:r>
      <w:ins w:id="468" w:author="Regan, Rory" w:date="2020-08-10T15:11:00Z">
        <w:r>
          <w:rPr>
            <w:noProof/>
            <w:webHidden/>
          </w:rPr>
          <w:t>60</w:t>
        </w:r>
        <w:r>
          <w:rPr>
            <w:noProof/>
            <w:webHidden/>
          </w:rPr>
          <w:fldChar w:fldCharType="end"/>
        </w:r>
        <w:r w:rsidRPr="00217345">
          <w:rPr>
            <w:rStyle w:val="Hyperlink"/>
            <w:noProof/>
          </w:rPr>
          <w:fldChar w:fldCharType="end"/>
        </w:r>
      </w:ins>
    </w:p>
    <w:p w14:paraId="0B504B84" w14:textId="7D2001BF" w:rsidR="004B57BA" w:rsidRDefault="004B57BA">
      <w:pPr>
        <w:pStyle w:val="TOC2"/>
        <w:tabs>
          <w:tab w:val="left" w:pos="1200"/>
        </w:tabs>
        <w:rPr>
          <w:ins w:id="469" w:author="Regan, Rory" w:date="2020-08-10T15:11:00Z"/>
          <w:rFonts w:asciiTheme="minorHAnsi" w:eastAsiaTheme="minorEastAsia" w:hAnsiTheme="minorHAnsi" w:cstheme="minorBidi"/>
          <w:caps w:val="0"/>
          <w:noProof/>
          <w:sz w:val="22"/>
          <w:szCs w:val="22"/>
        </w:rPr>
      </w:pPr>
      <w:ins w:id="47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5.15</w:t>
        </w:r>
        <w:r>
          <w:rPr>
            <w:rFonts w:asciiTheme="minorHAnsi" w:eastAsiaTheme="minorEastAsia" w:hAnsiTheme="minorHAnsi" w:cstheme="minorBidi"/>
            <w:caps w:val="0"/>
            <w:noProof/>
            <w:sz w:val="22"/>
            <w:szCs w:val="22"/>
          </w:rPr>
          <w:tab/>
        </w:r>
        <w:r w:rsidRPr="00217345">
          <w:rPr>
            <w:rStyle w:val="Hyperlink"/>
            <w:noProof/>
          </w:rPr>
          <w:t>MAINTENANCE OF RECORDS</w:t>
        </w:r>
        <w:r>
          <w:rPr>
            <w:noProof/>
            <w:webHidden/>
          </w:rPr>
          <w:tab/>
        </w:r>
        <w:r>
          <w:rPr>
            <w:noProof/>
            <w:webHidden/>
          </w:rPr>
          <w:fldChar w:fldCharType="begin"/>
        </w:r>
        <w:r>
          <w:rPr>
            <w:noProof/>
            <w:webHidden/>
          </w:rPr>
          <w:instrText xml:space="preserve"> PAGEREF _Toc47964836 \h </w:instrText>
        </w:r>
        <w:r>
          <w:rPr>
            <w:noProof/>
            <w:webHidden/>
          </w:rPr>
        </w:r>
      </w:ins>
      <w:r>
        <w:rPr>
          <w:noProof/>
          <w:webHidden/>
        </w:rPr>
        <w:fldChar w:fldCharType="separate"/>
      </w:r>
      <w:ins w:id="471" w:author="Regan, Rory" w:date="2020-08-10T15:11:00Z">
        <w:r>
          <w:rPr>
            <w:noProof/>
            <w:webHidden/>
          </w:rPr>
          <w:t>60</w:t>
        </w:r>
        <w:r>
          <w:rPr>
            <w:noProof/>
            <w:webHidden/>
          </w:rPr>
          <w:fldChar w:fldCharType="end"/>
        </w:r>
        <w:r w:rsidRPr="00217345">
          <w:rPr>
            <w:rStyle w:val="Hyperlink"/>
            <w:noProof/>
          </w:rPr>
          <w:fldChar w:fldCharType="end"/>
        </w:r>
      </w:ins>
    </w:p>
    <w:p w14:paraId="226DC1D9" w14:textId="166CAA11" w:rsidR="004B57BA" w:rsidRDefault="004B57BA">
      <w:pPr>
        <w:pStyle w:val="TOC2"/>
        <w:tabs>
          <w:tab w:val="left" w:pos="1200"/>
        </w:tabs>
        <w:rPr>
          <w:ins w:id="472" w:author="Regan, Rory" w:date="2020-08-10T15:11:00Z"/>
          <w:rFonts w:asciiTheme="minorHAnsi" w:eastAsiaTheme="minorEastAsia" w:hAnsiTheme="minorHAnsi" w:cstheme="minorBidi"/>
          <w:caps w:val="0"/>
          <w:noProof/>
          <w:sz w:val="22"/>
          <w:szCs w:val="22"/>
        </w:rPr>
      </w:pPr>
      <w:ins w:id="47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5.16</w:t>
        </w:r>
        <w:r>
          <w:rPr>
            <w:rFonts w:asciiTheme="minorHAnsi" w:eastAsiaTheme="minorEastAsia" w:hAnsiTheme="minorHAnsi" w:cstheme="minorBidi"/>
            <w:caps w:val="0"/>
            <w:noProof/>
            <w:sz w:val="22"/>
            <w:szCs w:val="22"/>
          </w:rPr>
          <w:tab/>
        </w:r>
        <w:r w:rsidRPr="00217345">
          <w:rPr>
            <w:rStyle w:val="Hyperlink"/>
            <w:noProof/>
          </w:rPr>
          <w:t>ASSIGNMENT OF ANTITRUST CLAIM(S)</w:t>
        </w:r>
        <w:r>
          <w:rPr>
            <w:noProof/>
            <w:webHidden/>
          </w:rPr>
          <w:tab/>
        </w:r>
        <w:r>
          <w:rPr>
            <w:noProof/>
            <w:webHidden/>
          </w:rPr>
          <w:fldChar w:fldCharType="begin"/>
        </w:r>
        <w:r>
          <w:rPr>
            <w:noProof/>
            <w:webHidden/>
          </w:rPr>
          <w:instrText xml:space="preserve"> PAGEREF _Toc47964837 \h </w:instrText>
        </w:r>
        <w:r>
          <w:rPr>
            <w:noProof/>
            <w:webHidden/>
          </w:rPr>
        </w:r>
      </w:ins>
      <w:r>
        <w:rPr>
          <w:noProof/>
          <w:webHidden/>
        </w:rPr>
        <w:fldChar w:fldCharType="separate"/>
      </w:r>
      <w:ins w:id="474" w:author="Regan, Rory" w:date="2020-08-10T15:11:00Z">
        <w:r>
          <w:rPr>
            <w:noProof/>
            <w:webHidden/>
          </w:rPr>
          <w:t>60</w:t>
        </w:r>
        <w:r>
          <w:rPr>
            <w:noProof/>
            <w:webHidden/>
          </w:rPr>
          <w:fldChar w:fldCharType="end"/>
        </w:r>
        <w:r w:rsidRPr="00217345">
          <w:rPr>
            <w:rStyle w:val="Hyperlink"/>
            <w:noProof/>
          </w:rPr>
          <w:fldChar w:fldCharType="end"/>
        </w:r>
      </w:ins>
    </w:p>
    <w:p w14:paraId="67B272D4" w14:textId="48E3D5CA" w:rsidR="004B57BA" w:rsidRDefault="004B57BA">
      <w:pPr>
        <w:pStyle w:val="TOC2"/>
        <w:rPr>
          <w:ins w:id="475" w:author="Regan, Rory" w:date="2020-08-10T15:11:00Z"/>
          <w:rFonts w:asciiTheme="minorHAnsi" w:eastAsiaTheme="minorEastAsia" w:hAnsiTheme="minorHAnsi" w:cstheme="minorBidi"/>
          <w:caps w:val="0"/>
          <w:noProof/>
          <w:sz w:val="22"/>
          <w:szCs w:val="22"/>
        </w:rPr>
      </w:pPr>
      <w:ins w:id="47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w:t>
        </w:r>
        <w:r>
          <w:rPr>
            <w:noProof/>
            <w:webHidden/>
          </w:rPr>
          <w:tab/>
        </w:r>
        <w:r>
          <w:rPr>
            <w:noProof/>
            <w:webHidden/>
          </w:rPr>
          <w:fldChar w:fldCharType="begin"/>
        </w:r>
        <w:r>
          <w:rPr>
            <w:noProof/>
            <w:webHidden/>
          </w:rPr>
          <w:instrText xml:space="preserve"> PAGEREF _Toc47964838 \h </w:instrText>
        </w:r>
        <w:r>
          <w:rPr>
            <w:noProof/>
            <w:webHidden/>
          </w:rPr>
        </w:r>
      </w:ins>
      <w:r>
        <w:rPr>
          <w:noProof/>
          <w:webHidden/>
        </w:rPr>
        <w:fldChar w:fldCharType="separate"/>
      </w:r>
      <w:ins w:id="477" w:author="Regan, Rory" w:date="2020-08-10T15:11:00Z">
        <w:r>
          <w:rPr>
            <w:noProof/>
            <w:webHidden/>
          </w:rPr>
          <w:t>61</w:t>
        </w:r>
        <w:r>
          <w:rPr>
            <w:noProof/>
            <w:webHidden/>
          </w:rPr>
          <w:fldChar w:fldCharType="end"/>
        </w:r>
        <w:r w:rsidRPr="00217345">
          <w:rPr>
            <w:rStyle w:val="Hyperlink"/>
            <w:noProof/>
          </w:rPr>
          <w:fldChar w:fldCharType="end"/>
        </w:r>
      </w:ins>
    </w:p>
    <w:p w14:paraId="43EC166B" w14:textId="054E6E1C" w:rsidR="004B57BA" w:rsidRDefault="004B57BA">
      <w:pPr>
        <w:pStyle w:val="TOC2"/>
        <w:tabs>
          <w:tab w:val="left" w:pos="720"/>
        </w:tabs>
        <w:rPr>
          <w:ins w:id="478" w:author="Regan, Rory" w:date="2020-08-10T15:11:00Z"/>
          <w:rFonts w:asciiTheme="minorHAnsi" w:eastAsiaTheme="minorEastAsia" w:hAnsiTheme="minorHAnsi" w:cstheme="minorBidi"/>
          <w:caps w:val="0"/>
          <w:noProof/>
          <w:sz w:val="22"/>
          <w:szCs w:val="22"/>
        </w:rPr>
      </w:pPr>
      <w:ins w:id="47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"_Toc47964839"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6.1</w:t>
        </w:r>
        <w:r>
          <w:rPr>
            <w:rFonts w:asciiTheme="minorHAnsi" w:eastAsiaTheme="minorEastAsia" w:hAnsiTheme="minorHAnsi" w:cstheme="minorBidi"/>
            <w:caps w:val="0"/>
            <w:noProof/>
            <w:sz w:val="22"/>
            <w:szCs w:val="22"/>
          </w:rPr>
          <w:tab/>
        </w:r>
        <w:r w:rsidRPr="00217345">
          <w:rPr>
            <w:rStyle w:val="Hyperlink"/>
            <w:noProof/>
          </w:rPr>
          <w:t>PRICE FLUCTUATION DURING CONTRACT</w:t>
        </w:r>
        <w:r>
          <w:rPr>
            <w:noProof/>
            <w:webHidden/>
          </w:rPr>
          <w:tab/>
        </w:r>
        <w:r>
          <w:rPr>
            <w:noProof/>
            <w:webHidden/>
          </w:rPr>
          <w:fldChar w:fldCharType="begin"/>
        </w:r>
        <w:r>
          <w:rPr>
            <w:noProof/>
            <w:webHidden/>
          </w:rPr>
          <w:instrText xml:space="preserve"> PAGEREF _Toc47964839 \h </w:instrText>
        </w:r>
        <w:r>
          <w:rPr>
            <w:noProof/>
            <w:webHidden/>
          </w:rPr>
        </w:r>
      </w:ins>
      <w:r>
        <w:rPr>
          <w:noProof/>
          <w:webHidden/>
        </w:rPr>
        <w:fldChar w:fldCharType="separate"/>
      </w:r>
      <w:ins w:id="480" w:author="Regan, Rory" w:date="2020-08-10T15:11:00Z">
        <w:r>
          <w:rPr>
            <w:noProof/>
            <w:webHidden/>
          </w:rPr>
          <w:t>61</w:t>
        </w:r>
        <w:r>
          <w:rPr>
            <w:noProof/>
            <w:webHidden/>
          </w:rPr>
          <w:fldChar w:fldCharType="end"/>
        </w:r>
        <w:r w:rsidRPr="00217345">
          <w:rPr>
            <w:rStyle w:val="Hyperlink"/>
            <w:noProof/>
          </w:rPr>
          <w:fldChar w:fldCharType="end"/>
        </w:r>
      </w:ins>
    </w:p>
    <w:p w14:paraId="5324D3D2" w14:textId="62570904" w:rsidR="004B57BA" w:rsidRDefault="004B57BA">
      <w:pPr>
        <w:pStyle w:val="TOC2"/>
        <w:tabs>
          <w:tab w:val="left" w:pos="720"/>
        </w:tabs>
        <w:rPr>
          <w:ins w:id="481" w:author="Regan, Rory" w:date="2020-08-10T15:11:00Z"/>
          <w:rFonts w:asciiTheme="minorHAnsi" w:eastAsiaTheme="minorEastAsia" w:hAnsiTheme="minorHAnsi" w:cstheme="minorBidi"/>
          <w:caps w:val="0"/>
          <w:noProof/>
          <w:sz w:val="22"/>
          <w:szCs w:val="22"/>
        </w:rPr>
      </w:pPr>
      <w:ins w:id="48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6.2</w:t>
        </w:r>
        <w:r>
          <w:rPr>
            <w:rFonts w:asciiTheme="minorHAnsi" w:eastAsiaTheme="minorEastAsia" w:hAnsiTheme="minorHAnsi" w:cstheme="minorBidi"/>
            <w:caps w:val="0"/>
            <w:noProof/>
            <w:sz w:val="22"/>
            <w:szCs w:val="22"/>
          </w:rPr>
          <w:tab/>
        </w:r>
        <w:r w:rsidRPr="00217345">
          <w:rPr>
            <w:rStyle w:val="Hyperlink"/>
            <w:noProof/>
          </w:rPr>
          <w:t>TAX CHARGES</w:t>
        </w:r>
        <w:r>
          <w:rPr>
            <w:noProof/>
            <w:webHidden/>
          </w:rPr>
          <w:tab/>
        </w:r>
        <w:r>
          <w:rPr>
            <w:noProof/>
            <w:webHidden/>
          </w:rPr>
          <w:fldChar w:fldCharType="begin"/>
        </w:r>
        <w:r>
          <w:rPr>
            <w:noProof/>
            <w:webHidden/>
          </w:rPr>
          <w:instrText xml:space="preserve"> PAGEREF _Toc47964840 \h </w:instrText>
        </w:r>
        <w:r>
          <w:rPr>
            <w:noProof/>
            <w:webHidden/>
          </w:rPr>
        </w:r>
      </w:ins>
      <w:r>
        <w:rPr>
          <w:noProof/>
          <w:webHidden/>
        </w:rPr>
        <w:fldChar w:fldCharType="separate"/>
      </w:r>
      <w:ins w:id="483" w:author="Regan, Rory" w:date="2020-08-10T15:11:00Z">
        <w:r>
          <w:rPr>
            <w:noProof/>
            <w:webHidden/>
          </w:rPr>
          <w:t>61</w:t>
        </w:r>
        <w:r>
          <w:rPr>
            <w:noProof/>
            <w:webHidden/>
          </w:rPr>
          <w:fldChar w:fldCharType="end"/>
        </w:r>
        <w:r w:rsidRPr="00217345">
          <w:rPr>
            <w:rStyle w:val="Hyperlink"/>
            <w:noProof/>
          </w:rPr>
          <w:fldChar w:fldCharType="end"/>
        </w:r>
      </w:ins>
    </w:p>
    <w:p w14:paraId="46DF0E08" w14:textId="0E8B2A16" w:rsidR="004B57BA" w:rsidRDefault="004B57BA">
      <w:pPr>
        <w:pStyle w:val="TOC2"/>
        <w:tabs>
          <w:tab w:val="left" w:pos="720"/>
        </w:tabs>
        <w:rPr>
          <w:ins w:id="484" w:author="Regan, Rory" w:date="2020-08-10T15:11:00Z"/>
          <w:rFonts w:asciiTheme="minorHAnsi" w:eastAsiaTheme="minorEastAsia" w:hAnsiTheme="minorHAnsi" w:cstheme="minorBidi"/>
          <w:caps w:val="0"/>
          <w:noProof/>
          <w:sz w:val="22"/>
          <w:szCs w:val="22"/>
        </w:rPr>
      </w:pPr>
      <w:ins w:id="48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6.3</w:t>
        </w:r>
        <w:r>
          <w:rPr>
            <w:rFonts w:asciiTheme="minorHAnsi" w:eastAsiaTheme="minorEastAsia" w:hAnsiTheme="minorHAnsi" w:cstheme="minorBidi"/>
            <w:caps w:val="0"/>
            <w:noProof/>
            <w:sz w:val="22"/>
            <w:szCs w:val="22"/>
          </w:rPr>
          <w:tab/>
        </w:r>
        <w:r w:rsidRPr="00217345">
          <w:rPr>
            <w:rStyle w:val="Hyperlink"/>
            <w:noProof/>
          </w:rPr>
          <w:t>PAYMENT TO VENDORS</w:t>
        </w:r>
        <w:r>
          <w:rPr>
            <w:noProof/>
            <w:webHidden/>
          </w:rPr>
          <w:tab/>
        </w:r>
        <w:r>
          <w:rPr>
            <w:noProof/>
            <w:webHidden/>
          </w:rPr>
          <w:fldChar w:fldCharType="begin"/>
        </w:r>
        <w:r>
          <w:rPr>
            <w:noProof/>
            <w:webHidden/>
          </w:rPr>
          <w:instrText xml:space="preserve"> PAGEREF _Toc47964841 \h </w:instrText>
        </w:r>
        <w:r>
          <w:rPr>
            <w:noProof/>
            <w:webHidden/>
          </w:rPr>
        </w:r>
      </w:ins>
      <w:r>
        <w:rPr>
          <w:noProof/>
          <w:webHidden/>
        </w:rPr>
        <w:fldChar w:fldCharType="separate"/>
      </w:r>
      <w:ins w:id="486" w:author="Regan, Rory" w:date="2020-08-10T15:11:00Z">
        <w:r>
          <w:rPr>
            <w:noProof/>
            <w:webHidden/>
          </w:rPr>
          <w:t>61</w:t>
        </w:r>
        <w:r>
          <w:rPr>
            <w:noProof/>
            <w:webHidden/>
          </w:rPr>
          <w:fldChar w:fldCharType="end"/>
        </w:r>
        <w:r w:rsidRPr="00217345">
          <w:rPr>
            <w:rStyle w:val="Hyperlink"/>
            <w:noProof/>
          </w:rPr>
          <w:fldChar w:fldCharType="end"/>
        </w:r>
      </w:ins>
    </w:p>
    <w:p w14:paraId="762A3493" w14:textId="76F416DD" w:rsidR="004B57BA" w:rsidRDefault="004B57BA">
      <w:pPr>
        <w:pStyle w:val="TOC2"/>
        <w:tabs>
          <w:tab w:val="left" w:pos="720"/>
        </w:tabs>
        <w:rPr>
          <w:ins w:id="487" w:author="Regan, Rory" w:date="2020-08-10T15:11:00Z"/>
          <w:rFonts w:asciiTheme="minorHAnsi" w:eastAsiaTheme="minorEastAsia" w:hAnsiTheme="minorHAnsi" w:cstheme="minorBidi"/>
          <w:caps w:val="0"/>
          <w:noProof/>
          <w:sz w:val="22"/>
          <w:szCs w:val="22"/>
        </w:rPr>
      </w:pPr>
      <w:ins w:id="48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6.4</w:t>
        </w:r>
        <w:r>
          <w:rPr>
            <w:rFonts w:asciiTheme="minorHAnsi" w:eastAsiaTheme="minorEastAsia" w:hAnsiTheme="minorHAnsi" w:cstheme="minorBidi"/>
            <w:caps w:val="0"/>
            <w:noProof/>
            <w:sz w:val="22"/>
            <w:szCs w:val="22"/>
          </w:rPr>
          <w:tab/>
        </w:r>
        <w:r w:rsidRPr="00217345">
          <w:rPr>
            <w:rStyle w:val="Hyperlink"/>
            <w:noProof/>
          </w:rPr>
          <w:t>OPTIONAL PAYMENT METHOD: P-CARD</w:t>
        </w:r>
        <w:r>
          <w:rPr>
            <w:noProof/>
            <w:webHidden/>
          </w:rPr>
          <w:tab/>
        </w:r>
        <w:r>
          <w:rPr>
            <w:noProof/>
            <w:webHidden/>
          </w:rPr>
          <w:fldChar w:fldCharType="begin"/>
        </w:r>
        <w:r>
          <w:rPr>
            <w:noProof/>
            <w:webHidden/>
          </w:rPr>
          <w:instrText xml:space="preserve"> PAGEREF _Toc47964842 \h </w:instrText>
        </w:r>
        <w:r>
          <w:rPr>
            <w:noProof/>
            <w:webHidden/>
          </w:rPr>
        </w:r>
      </w:ins>
      <w:r>
        <w:rPr>
          <w:noProof/>
          <w:webHidden/>
        </w:rPr>
        <w:fldChar w:fldCharType="separate"/>
      </w:r>
      <w:ins w:id="489" w:author="Regan, Rory" w:date="2020-08-10T15:11:00Z">
        <w:r>
          <w:rPr>
            <w:noProof/>
            <w:webHidden/>
          </w:rPr>
          <w:t>62</w:t>
        </w:r>
        <w:r>
          <w:rPr>
            <w:noProof/>
            <w:webHidden/>
          </w:rPr>
          <w:fldChar w:fldCharType="end"/>
        </w:r>
        <w:r w:rsidRPr="00217345">
          <w:rPr>
            <w:rStyle w:val="Hyperlink"/>
            <w:noProof/>
          </w:rPr>
          <w:fldChar w:fldCharType="end"/>
        </w:r>
      </w:ins>
    </w:p>
    <w:p w14:paraId="4C2FEC47" w14:textId="5E28C67F" w:rsidR="004B57BA" w:rsidRDefault="004B57BA">
      <w:pPr>
        <w:pStyle w:val="TOC2"/>
        <w:tabs>
          <w:tab w:val="left" w:pos="720"/>
        </w:tabs>
        <w:rPr>
          <w:ins w:id="490" w:author="Regan, Rory" w:date="2020-08-10T15:11:00Z"/>
          <w:rFonts w:asciiTheme="minorHAnsi" w:eastAsiaTheme="minorEastAsia" w:hAnsiTheme="minorHAnsi" w:cstheme="minorBidi"/>
          <w:caps w:val="0"/>
          <w:noProof/>
          <w:sz w:val="22"/>
          <w:szCs w:val="22"/>
        </w:rPr>
      </w:pPr>
      <w:ins w:id="49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6.5</w:t>
        </w:r>
        <w:r>
          <w:rPr>
            <w:rFonts w:asciiTheme="minorHAnsi" w:eastAsiaTheme="minorEastAsia" w:hAnsiTheme="minorHAnsi" w:cstheme="minorBidi"/>
            <w:caps w:val="0"/>
            <w:noProof/>
            <w:sz w:val="22"/>
            <w:szCs w:val="22"/>
          </w:rPr>
          <w:tab/>
        </w:r>
        <w:r w:rsidRPr="00217345">
          <w:rPr>
            <w:rStyle w:val="Hyperlink"/>
            <w:noProof/>
          </w:rPr>
          <w:t>NEW JERSEY PROMPT PAYMENT ACT</w:t>
        </w:r>
        <w:r>
          <w:rPr>
            <w:noProof/>
            <w:webHidden/>
          </w:rPr>
          <w:tab/>
        </w:r>
        <w:r>
          <w:rPr>
            <w:noProof/>
            <w:webHidden/>
          </w:rPr>
          <w:fldChar w:fldCharType="begin"/>
        </w:r>
        <w:r>
          <w:rPr>
            <w:noProof/>
            <w:webHidden/>
          </w:rPr>
          <w:instrText xml:space="preserve"> PAGEREF _Toc47964843 \h </w:instrText>
        </w:r>
        <w:r>
          <w:rPr>
            <w:noProof/>
            <w:webHidden/>
          </w:rPr>
        </w:r>
      </w:ins>
      <w:r>
        <w:rPr>
          <w:noProof/>
          <w:webHidden/>
        </w:rPr>
        <w:fldChar w:fldCharType="separate"/>
      </w:r>
      <w:ins w:id="492" w:author="Regan, Rory" w:date="2020-08-10T15:11:00Z">
        <w:r>
          <w:rPr>
            <w:noProof/>
            <w:webHidden/>
          </w:rPr>
          <w:t>62</w:t>
        </w:r>
        <w:r>
          <w:rPr>
            <w:noProof/>
            <w:webHidden/>
          </w:rPr>
          <w:fldChar w:fldCharType="end"/>
        </w:r>
        <w:r w:rsidRPr="00217345">
          <w:rPr>
            <w:rStyle w:val="Hyperlink"/>
            <w:noProof/>
          </w:rPr>
          <w:fldChar w:fldCharType="end"/>
        </w:r>
      </w:ins>
    </w:p>
    <w:p w14:paraId="658849D1" w14:textId="3E6C639E" w:rsidR="004B57BA" w:rsidRDefault="004B57BA">
      <w:pPr>
        <w:pStyle w:val="TOC2"/>
        <w:tabs>
          <w:tab w:val="left" w:pos="720"/>
        </w:tabs>
        <w:rPr>
          <w:ins w:id="493" w:author="Regan, Rory" w:date="2020-08-10T15:11:00Z"/>
          <w:rFonts w:asciiTheme="minorHAnsi" w:eastAsiaTheme="minorEastAsia" w:hAnsiTheme="minorHAnsi" w:cstheme="minorBidi"/>
          <w:caps w:val="0"/>
          <w:noProof/>
          <w:sz w:val="22"/>
          <w:szCs w:val="22"/>
        </w:rPr>
      </w:pPr>
      <w:ins w:id="494"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"_Toc47964844"</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6.6</w:t>
        </w:r>
        <w:r>
          <w:rPr>
            <w:rFonts w:asciiTheme="minorHAnsi" w:eastAsiaTheme="minorEastAsia" w:hAnsiTheme="minorHAnsi" w:cstheme="minorBidi"/>
            <w:caps w:val="0"/>
            <w:noProof/>
            <w:sz w:val="22"/>
            <w:szCs w:val="22"/>
          </w:rPr>
          <w:tab/>
        </w:r>
        <w:r w:rsidRPr="00217345">
          <w:rPr>
            <w:rStyle w:val="Hyperlink"/>
            <w:noProof/>
          </w:rPr>
          <w:t>AVAILABILITY OF FUNDS</w:t>
        </w:r>
        <w:r>
          <w:rPr>
            <w:noProof/>
            <w:webHidden/>
          </w:rPr>
          <w:tab/>
        </w:r>
        <w:r>
          <w:rPr>
            <w:noProof/>
            <w:webHidden/>
          </w:rPr>
          <w:fldChar w:fldCharType="begin"/>
        </w:r>
        <w:r>
          <w:rPr>
            <w:noProof/>
            <w:webHidden/>
          </w:rPr>
          <w:instrText xml:space="preserve"> PAGEREF _Toc47964844 \h </w:instrText>
        </w:r>
        <w:r>
          <w:rPr>
            <w:noProof/>
            <w:webHidden/>
          </w:rPr>
        </w:r>
      </w:ins>
      <w:r>
        <w:rPr>
          <w:noProof/>
          <w:webHidden/>
        </w:rPr>
        <w:fldChar w:fldCharType="separate"/>
      </w:r>
      <w:ins w:id="495" w:author="Regan, Rory" w:date="2020-08-10T15:11:00Z">
        <w:r>
          <w:rPr>
            <w:noProof/>
            <w:webHidden/>
          </w:rPr>
          <w:t>62</w:t>
        </w:r>
        <w:r>
          <w:rPr>
            <w:noProof/>
            <w:webHidden/>
          </w:rPr>
          <w:fldChar w:fldCharType="end"/>
        </w:r>
        <w:r w:rsidRPr="00217345">
          <w:rPr>
            <w:rStyle w:val="Hyperlink"/>
            <w:noProof/>
          </w:rPr>
          <w:fldChar w:fldCharType="end"/>
        </w:r>
      </w:ins>
    </w:p>
    <w:p w14:paraId="3884B197" w14:textId="4F9AF237" w:rsidR="004B57BA" w:rsidRDefault="004B57BA">
      <w:pPr>
        <w:pStyle w:val="TOC2"/>
        <w:tabs>
          <w:tab w:val="left" w:pos="720"/>
        </w:tabs>
        <w:rPr>
          <w:ins w:id="496" w:author="Regan, Rory" w:date="2020-08-10T15:11:00Z"/>
          <w:rFonts w:asciiTheme="minorHAnsi" w:eastAsiaTheme="minorEastAsia" w:hAnsiTheme="minorHAnsi" w:cstheme="minorBidi"/>
          <w:caps w:val="0"/>
          <w:noProof/>
          <w:sz w:val="22"/>
          <w:szCs w:val="22"/>
        </w:rPr>
      </w:pPr>
      <w:ins w:id="497"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"_Toc47964845"</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w:t>
        </w:r>
        <w:r>
          <w:rPr>
            <w:rFonts w:asciiTheme="minorHAnsi" w:eastAsiaTheme="minorEastAsia" w:hAnsiTheme="minorHAnsi" w:cstheme="minorBidi"/>
            <w:caps w:val="0"/>
            <w:noProof/>
            <w:sz w:val="22"/>
            <w:szCs w:val="22"/>
          </w:rPr>
          <w:tab/>
        </w:r>
        <w:r w:rsidRPr="00217345">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_Toc47964845 \h </w:instrText>
        </w:r>
        <w:r>
          <w:rPr>
            <w:noProof/>
            <w:webHidden/>
          </w:rPr>
        </w:r>
      </w:ins>
      <w:r>
        <w:rPr>
          <w:noProof/>
          <w:webHidden/>
        </w:rPr>
        <w:fldChar w:fldCharType="separate"/>
      </w:r>
      <w:ins w:id="498" w:author="Regan, Rory" w:date="2020-08-10T15:11:00Z">
        <w:r>
          <w:rPr>
            <w:noProof/>
            <w:webHidden/>
          </w:rPr>
          <w:t>62</w:t>
        </w:r>
        <w:r>
          <w:rPr>
            <w:noProof/>
            <w:webHidden/>
          </w:rPr>
          <w:fldChar w:fldCharType="end"/>
        </w:r>
        <w:r w:rsidRPr="00217345">
          <w:rPr>
            <w:rStyle w:val="Hyperlink"/>
            <w:noProof/>
          </w:rPr>
          <w:fldChar w:fldCharType="end"/>
        </w:r>
      </w:ins>
    </w:p>
    <w:p w14:paraId="559DBF74" w14:textId="5CB2CC3F" w:rsidR="004B57BA" w:rsidRDefault="004B57BA">
      <w:pPr>
        <w:pStyle w:val="TOC2"/>
        <w:tabs>
          <w:tab w:val="left" w:pos="720"/>
        </w:tabs>
        <w:rPr>
          <w:ins w:id="499" w:author="Regan, Rory" w:date="2020-08-10T15:11:00Z"/>
          <w:rFonts w:asciiTheme="minorHAnsi" w:eastAsiaTheme="minorEastAsia" w:hAnsiTheme="minorHAnsi" w:cstheme="minorBidi"/>
          <w:caps w:val="0"/>
          <w:noProof/>
          <w:sz w:val="22"/>
          <w:szCs w:val="22"/>
        </w:rPr>
      </w:pPr>
      <w:ins w:id="500"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"_Toc47964846"</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7.1</w:t>
        </w:r>
        <w:r>
          <w:rPr>
            <w:rFonts w:asciiTheme="minorHAnsi" w:eastAsiaTheme="minorEastAsia" w:hAnsiTheme="minorHAnsi" w:cstheme="minorBidi"/>
            <w:caps w:val="0"/>
            <w:noProof/>
            <w:sz w:val="22"/>
            <w:szCs w:val="22"/>
          </w:rPr>
          <w:tab/>
        </w:r>
        <w:r w:rsidRPr="00217345">
          <w:rPr>
            <w:rStyle w:val="Hyperlink"/>
            <w:noProof/>
          </w:rPr>
          <w:t>PROCUREMENT OF RECOVERED MATERIALS</w:t>
        </w:r>
        <w:r>
          <w:rPr>
            <w:noProof/>
            <w:webHidden/>
          </w:rPr>
          <w:tab/>
        </w:r>
        <w:r>
          <w:rPr>
            <w:noProof/>
            <w:webHidden/>
          </w:rPr>
          <w:fldChar w:fldCharType="begin"/>
        </w:r>
        <w:r>
          <w:rPr>
            <w:noProof/>
            <w:webHidden/>
          </w:rPr>
          <w:instrText xml:space="preserve"> PAGEREF _Toc47964846 \h </w:instrText>
        </w:r>
        <w:r>
          <w:rPr>
            <w:noProof/>
            <w:webHidden/>
          </w:rPr>
        </w:r>
      </w:ins>
      <w:r>
        <w:rPr>
          <w:noProof/>
          <w:webHidden/>
        </w:rPr>
        <w:fldChar w:fldCharType="separate"/>
      </w:r>
      <w:ins w:id="501" w:author="Regan, Rory" w:date="2020-08-10T15:11:00Z">
        <w:r>
          <w:rPr>
            <w:noProof/>
            <w:webHidden/>
          </w:rPr>
          <w:t>63</w:t>
        </w:r>
        <w:r>
          <w:rPr>
            <w:noProof/>
            <w:webHidden/>
          </w:rPr>
          <w:fldChar w:fldCharType="end"/>
        </w:r>
        <w:r w:rsidRPr="00217345">
          <w:rPr>
            <w:rStyle w:val="Hyperlink"/>
            <w:noProof/>
          </w:rPr>
          <w:fldChar w:fldCharType="end"/>
        </w:r>
      </w:ins>
    </w:p>
    <w:p w14:paraId="1FC69790" w14:textId="653A99D8" w:rsidR="004B57BA" w:rsidRDefault="004B57BA">
      <w:pPr>
        <w:pStyle w:val="TOC2"/>
        <w:tabs>
          <w:tab w:val="left" w:pos="720"/>
        </w:tabs>
        <w:rPr>
          <w:ins w:id="502" w:author="Regan, Rory" w:date="2020-08-10T15:11:00Z"/>
          <w:rFonts w:asciiTheme="minorHAnsi" w:eastAsiaTheme="minorEastAsia" w:hAnsiTheme="minorHAnsi" w:cstheme="minorBidi"/>
          <w:caps w:val="0"/>
          <w:noProof/>
          <w:sz w:val="22"/>
          <w:szCs w:val="22"/>
        </w:rPr>
      </w:pPr>
      <w:ins w:id="503"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"_Toc47964847"</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7.2</w:t>
        </w:r>
        <w:r>
          <w:rPr>
            <w:rFonts w:asciiTheme="minorHAnsi" w:eastAsiaTheme="minorEastAsia" w:hAnsiTheme="minorHAnsi" w:cstheme="minorBidi"/>
            <w:caps w:val="0"/>
            <w:noProof/>
            <w:sz w:val="22"/>
            <w:szCs w:val="22"/>
          </w:rPr>
          <w:tab/>
        </w:r>
        <w:r w:rsidRPr="00217345">
          <w:rPr>
            <w:rStyle w:val="Hyperlink"/>
            <w:noProof/>
          </w:rPr>
          <w:t>EQUAL EMPLOYMENT OPPORTUNITY</w:t>
        </w:r>
        <w:r>
          <w:rPr>
            <w:noProof/>
            <w:webHidden/>
          </w:rPr>
          <w:tab/>
        </w:r>
        <w:r>
          <w:rPr>
            <w:noProof/>
            <w:webHidden/>
          </w:rPr>
          <w:fldChar w:fldCharType="begin"/>
        </w:r>
        <w:r>
          <w:rPr>
            <w:noProof/>
            <w:webHidden/>
          </w:rPr>
          <w:instrText xml:space="preserve"> PAGEREF _Toc47964847 \h </w:instrText>
        </w:r>
        <w:r>
          <w:rPr>
            <w:noProof/>
            <w:webHidden/>
          </w:rPr>
        </w:r>
      </w:ins>
      <w:r>
        <w:rPr>
          <w:noProof/>
          <w:webHidden/>
        </w:rPr>
        <w:fldChar w:fldCharType="separate"/>
      </w:r>
      <w:ins w:id="504" w:author="Regan, Rory" w:date="2020-08-10T15:11:00Z">
        <w:r>
          <w:rPr>
            <w:noProof/>
            <w:webHidden/>
          </w:rPr>
          <w:t>64</w:t>
        </w:r>
        <w:r>
          <w:rPr>
            <w:noProof/>
            <w:webHidden/>
          </w:rPr>
          <w:fldChar w:fldCharType="end"/>
        </w:r>
        <w:r w:rsidRPr="00217345">
          <w:rPr>
            <w:rStyle w:val="Hyperlink"/>
            <w:noProof/>
          </w:rPr>
          <w:fldChar w:fldCharType="end"/>
        </w:r>
      </w:ins>
    </w:p>
    <w:p w14:paraId="20B141A9" w14:textId="129E388C" w:rsidR="004B57BA" w:rsidRDefault="004B57BA">
      <w:pPr>
        <w:pStyle w:val="TOC2"/>
        <w:tabs>
          <w:tab w:val="left" w:pos="720"/>
        </w:tabs>
        <w:rPr>
          <w:ins w:id="505" w:author="Regan, Rory" w:date="2020-08-10T15:11:00Z"/>
          <w:rFonts w:asciiTheme="minorHAnsi" w:eastAsiaTheme="minorEastAsia" w:hAnsiTheme="minorHAnsi" w:cstheme="minorBidi"/>
          <w:caps w:val="0"/>
          <w:noProof/>
          <w:sz w:val="22"/>
          <w:szCs w:val="22"/>
        </w:rPr>
      </w:pPr>
      <w:ins w:id="506"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"_Toc47964848"</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7.3</w:t>
        </w:r>
        <w:r>
          <w:rPr>
            <w:rFonts w:asciiTheme="minorHAnsi" w:eastAsiaTheme="minorEastAsia" w:hAnsiTheme="minorHAnsi" w:cstheme="minorBidi"/>
            <w:caps w:val="0"/>
            <w:noProof/>
            <w:sz w:val="22"/>
            <w:szCs w:val="22"/>
          </w:rPr>
          <w:tab/>
        </w:r>
        <w:r w:rsidRPr="00217345">
          <w:rPr>
            <w:rStyle w:val="Hyperlink"/>
            <w:noProof/>
          </w:rPr>
          <w:t xml:space="preserve">DAVIS-BACON ACT, </w:t>
        </w:r>
        <w:r w:rsidRPr="00217345">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_Toc47964848 \h </w:instrText>
        </w:r>
        <w:r>
          <w:rPr>
            <w:noProof/>
            <w:webHidden/>
          </w:rPr>
        </w:r>
      </w:ins>
      <w:r>
        <w:rPr>
          <w:noProof/>
          <w:webHidden/>
        </w:rPr>
        <w:fldChar w:fldCharType="separate"/>
      </w:r>
      <w:ins w:id="507" w:author="Regan, Rory" w:date="2020-08-10T15:11:00Z">
        <w:r>
          <w:rPr>
            <w:noProof/>
            <w:webHidden/>
          </w:rPr>
          <w:t>66</w:t>
        </w:r>
        <w:r>
          <w:rPr>
            <w:noProof/>
            <w:webHidden/>
          </w:rPr>
          <w:fldChar w:fldCharType="end"/>
        </w:r>
        <w:r w:rsidRPr="00217345">
          <w:rPr>
            <w:rStyle w:val="Hyperlink"/>
            <w:noProof/>
          </w:rPr>
          <w:fldChar w:fldCharType="end"/>
        </w:r>
      </w:ins>
    </w:p>
    <w:p w14:paraId="4B30BBC6" w14:textId="3AE2A877" w:rsidR="004B57BA" w:rsidRDefault="004B57BA">
      <w:pPr>
        <w:pStyle w:val="TOC2"/>
        <w:tabs>
          <w:tab w:val="left" w:pos="720"/>
        </w:tabs>
        <w:rPr>
          <w:ins w:id="508" w:author="Regan, Rory" w:date="2020-08-10T15:11:00Z"/>
          <w:rFonts w:asciiTheme="minorHAnsi" w:eastAsiaTheme="minorEastAsia" w:hAnsiTheme="minorHAnsi" w:cstheme="minorBidi"/>
          <w:caps w:val="0"/>
          <w:noProof/>
          <w:sz w:val="22"/>
          <w:szCs w:val="22"/>
        </w:rPr>
      </w:pPr>
      <w:ins w:id="509"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"_Toc47964849"</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7.4</w:t>
        </w:r>
        <w:r>
          <w:rPr>
            <w:rFonts w:asciiTheme="minorHAnsi" w:eastAsiaTheme="minorEastAsia" w:hAnsiTheme="minorHAnsi" w:cstheme="minorBidi"/>
            <w:caps w:val="0"/>
            <w:noProof/>
            <w:sz w:val="22"/>
            <w:szCs w:val="22"/>
          </w:rPr>
          <w:tab/>
        </w:r>
        <w:r w:rsidRPr="00217345">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_Toc47964849 \h </w:instrText>
        </w:r>
        <w:r>
          <w:rPr>
            <w:noProof/>
            <w:webHidden/>
          </w:rPr>
        </w:r>
      </w:ins>
      <w:r>
        <w:rPr>
          <w:noProof/>
          <w:webHidden/>
        </w:rPr>
        <w:fldChar w:fldCharType="separate"/>
      </w:r>
      <w:ins w:id="510" w:author="Regan, Rory" w:date="2020-08-10T15:11:00Z">
        <w:r>
          <w:rPr>
            <w:noProof/>
            <w:webHidden/>
          </w:rPr>
          <w:t>66</w:t>
        </w:r>
        <w:r>
          <w:rPr>
            <w:noProof/>
            <w:webHidden/>
          </w:rPr>
          <w:fldChar w:fldCharType="end"/>
        </w:r>
        <w:r w:rsidRPr="00217345">
          <w:rPr>
            <w:rStyle w:val="Hyperlink"/>
            <w:noProof/>
          </w:rPr>
          <w:fldChar w:fldCharType="end"/>
        </w:r>
      </w:ins>
    </w:p>
    <w:p w14:paraId="27A06A6E" w14:textId="4C24FDF1" w:rsidR="004B57BA" w:rsidRDefault="004B57BA">
      <w:pPr>
        <w:pStyle w:val="TOC2"/>
        <w:tabs>
          <w:tab w:val="left" w:pos="720"/>
        </w:tabs>
        <w:rPr>
          <w:ins w:id="511" w:author="Regan, Rory" w:date="2020-08-10T15:11:00Z"/>
          <w:rFonts w:asciiTheme="minorHAnsi" w:eastAsiaTheme="minorEastAsia" w:hAnsiTheme="minorHAnsi" w:cstheme="minorBidi"/>
          <w:caps w:val="0"/>
          <w:noProof/>
          <w:sz w:val="22"/>
          <w:szCs w:val="22"/>
        </w:rPr>
      </w:pPr>
      <w:ins w:id="512"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"_Toc47964850"</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7.5</w:t>
        </w:r>
        <w:r>
          <w:rPr>
            <w:rFonts w:asciiTheme="minorHAnsi" w:eastAsiaTheme="minorEastAsia" w:hAnsiTheme="minorHAnsi" w:cstheme="minorBidi"/>
            <w:caps w:val="0"/>
            <w:noProof/>
            <w:sz w:val="22"/>
            <w:szCs w:val="22"/>
          </w:rPr>
          <w:tab/>
        </w:r>
        <w:r w:rsidRPr="00217345">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_Toc47964850 \h </w:instrText>
        </w:r>
        <w:r>
          <w:rPr>
            <w:noProof/>
            <w:webHidden/>
          </w:rPr>
        </w:r>
      </w:ins>
      <w:r>
        <w:rPr>
          <w:noProof/>
          <w:webHidden/>
        </w:rPr>
        <w:fldChar w:fldCharType="separate"/>
      </w:r>
      <w:ins w:id="513" w:author="Regan, Rory" w:date="2020-08-10T15:11:00Z">
        <w:r>
          <w:rPr>
            <w:noProof/>
            <w:webHidden/>
          </w:rPr>
          <w:t>66</w:t>
        </w:r>
        <w:r>
          <w:rPr>
            <w:noProof/>
            <w:webHidden/>
          </w:rPr>
          <w:fldChar w:fldCharType="end"/>
        </w:r>
        <w:r w:rsidRPr="00217345">
          <w:rPr>
            <w:rStyle w:val="Hyperlink"/>
            <w:noProof/>
          </w:rPr>
          <w:fldChar w:fldCharType="end"/>
        </w:r>
      </w:ins>
    </w:p>
    <w:p w14:paraId="501FCD16" w14:textId="0C8D9B71" w:rsidR="004B57BA" w:rsidRDefault="004B57BA">
      <w:pPr>
        <w:pStyle w:val="TOC2"/>
        <w:tabs>
          <w:tab w:val="left" w:pos="720"/>
        </w:tabs>
        <w:rPr>
          <w:ins w:id="514" w:author="Regan, Rory" w:date="2020-08-10T15:11:00Z"/>
          <w:rFonts w:asciiTheme="minorHAnsi" w:eastAsiaTheme="minorEastAsia" w:hAnsiTheme="minorHAnsi" w:cstheme="minorBidi"/>
          <w:caps w:val="0"/>
          <w:noProof/>
          <w:sz w:val="22"/>
          <w:szCs w:val="22"/>
        </w:rPr>
      </w:pPr>
      <w:ins w:id="515"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"_Toc47964851"</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7.6</w:t>
        </w:r>
        <w:r>
          <w:rPr>
            <w:rFonts w:asciiTheme="minorHAnsi" w:eastAsiaTheme="minorEastAsia" w:hAnsiTheme="minorHAnsi" w:cstheme="minorBidi"/>
            <w:caps w:val="0"/>
            <w:noProof/>
            <w:sz w:val="22"/>
            <w:szCs w:val="22"/>
          </w:rPr>
          <w:tab/>
        </w:r>
        <w:r w:rsidRPr="00217345">
          <w:rPr>
            <w:rStyle w:val="Hyperlink"/>
            <w:noProof/>
          </w:rPr>
          <w:t xml:space="preserve">CLEAN AIR ACT, </w:t>
        </w:r>
        <w:r w:rsidRPr="00217345">
          <w:rPr>
            <w:rStyle w:val="Hyperlink"/>
            <w:noProof/>
            <w:shd w:val="clear" w:color="auto" w:fill="FFFFFF"/>
          </w:rPr>
          <w:t xml:space="preserve">42 U.S.C. 7401-7671Q, </w:t>
        </w:r>
        <w:r w:rsidRPr="00217345">
          <w:rPr>
            <w:rStyle w:val="Hyperlink"/>
            <w:noProof/>
          </w:rPr>
          <w:t xml:space="preserve">AND THE FEDERAL WATER POLLUTION CONTROL ACT, </w:t>
        </w:r>
        <w:r w:rsidRPr="00217345">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_Toc47964851 \h </w:instrText>
        </w:r>
        <w:r>
          <w:rPr>
            <w:noProof/>
            <w:webHidden/>
          </w:rPr>
        </w:r>
      </w:ins>
      <w:r>
        <w:rPr>
          <w:noProof/>
          <w:webHidden/>
        </w:rPr>
        <w:fldChar w:fldCharType="separate"/>
      </w:r>
      <w:ins w:id="516" w:author="Regan, Rory" w:date="2020-08-10T15:11:00Z">
        <w:r>
          <w:rPr>
            <w:noProof/>
            <w:webHidden/>
          </w:rPr>
          <w:t>66</w:t>
        </w:r>
        <w:r>
          <w:rPr>
            <w:noProof/>
            <w:webHidden/>
          </w:rPr>
          <w:fldChar w:fldCharType="end"/>
        </w:r>
        <w:r w:rsidRPr="00217345">
          <w:rPr>
            <w:rStyle w:val="Hyperlink"/>
            <w:noProof/>
          </w:rPr>
          <w:fldChar w:fldCharType="end"/>
        </w:r>
      </w:ins>
    </w:p>
    <w:p w14:paraId="6F0B97A3" w14:textId="05AD65F7" w:rsidR="004B57BA" w:rsidRDefault="004B57BA">
      <w:pPr>
        <w:pStyle w:val="TOC2"/>
        <w:tabs>
          <w:tab w:val="left" w:pos="720"/>
        </w:tabs>
        <w:rPr>
          <w:ins w:id="517" w:author="Regan, Rory" w:date="2020-08-10T15:11:00Z"/>
          <w:rFonts w:asciiTheme="minorHAnsi" w:eastAsiaTheme="minorEastAsia" w:hAnsiTheme="minorHAnsi" w:cstheme="minorBidi"/>
          <w:caps w:val="0"/>
          <w:noProof/>
          <w:sz w:val="22"/>
          <w:szCs w:val="22"/>
        </w:rPr>
      </w:pPr>
      <w:ins w:id="518"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"_Toc47964852"</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7.7</w:t>
        </w:r>
        <w:r>
          <w:rPr>
            <w:rFonts w:asciiTheme="minorHAnsi" w:eastAsiaTheme="minorEastAsia" w:hAnsiTheme="minorHAnsi" w:cstheme="minorBidi"/>
            <w:caps w:val="0"/>
            <w:noProof/>
            <w:sz w:val="22"/>
            <w:szCs w:val="22"/>
          </w:rPr>
          <w:tab/>
        </w:r>
        <w:r w:rsidRPr="00217345">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_Toc47964852 \h </w:instrText>
        </w:r>
        <w:r>
          <w:rPr>
            <w:noProof/>
            <w:webHidden/>
          </w:rPr>
        </w:r>
      </w:ins>
      <w:r>
        <w:rPr>
          <w:noProof/>
          <w:webHidden/>
        </w:rPr>
        <w:fldChar w:fldCharType="separate"/>
      </w:r>
      <w:ins w:id="519" w:author="Regan, Rory" w:date="2020-08-10T15:11:00Z">
        <w:r>
          <w:rPr>
            <w:noProof/>
            <w:webHidden/>
          </w:rPr>
          <w:t>67</w:t>
        </w:r>
        <w:r>
          <w:rPr>
            <w:noProof/>
            <w:webHidden/>
          </w:rPr>
          <w:fldChar w:fldCharType="end"/>
        </w:r>
        <w:r w:rsidRPr="00217345">
          <w:rPr>
            <w:rStyle w:val="Hyperlink"/>
            <w:noProof/>
          </w:rPr>
          <w:fldChar w:fldCharType="end"/>
        </w:r>
      </w:ins>
    </w:p>
    <w:p w14:paraId="2AC52F78" w14:textId="1F0964B2" w:rsidR="004B57BA" w:rsidRDefault="004B57BA">
      <w:pPr>
        <w:pStyle w:val="TOC2"/>
        <w:tabs>
          <w:tab w:val="left" w:pos="720"/>
        </w:tabs>
        <w:rPr>
          <w:ins w:id="520" w:author="Regan, Rory" w:date="2020-08-10T15:11:00Z"/>
          <w:rFonts w:asciiTheme="minorHAnsi" w:eastAsiaTheme="minorEastAsia" w:hAnsiTheme="minorHAnsi" w:cstheme="minorBidi"/>
          <w:caps w:val="0"/>
          <w:noProof/>
          <w:sz w:val="22"/>
          <w:szCs w:val="22"/>
        </w:rPr>
      </w:pPr>
      <w:ins w:id="521" w:author="Regan, Rory" w:date="2020-08-10T15:11:00Z">
        <w:r w:rsidRPr="00217345">
          <w:rPr>
            <w:rStyle w:val="Hyperlink"/>
            <w:noProof/>
          </w:rPr>
          <w:fldChar w:fldCharType="begin"/>
        </w:r>
        <w:r w:rsidRPr="00217345">
          <w:rPr>
            <w:rStyle w:val="Hyperlink"/>
            <w:noProof/>
          </w:rPr>
          <w:instrText xml:space="preserve"> </w:instrText>
        </w:r>
        <w:r>
          <w:rPr>
            <w:noProof/>
          </w:rPr>
          <w:instrText>HYPERLINK \l "_Toc47964853"</w:instrText>
        </w:r>
        <w:r w:rsidRPr="00217345">
          <w:rPr>
            <w:rStyle w:val="Hyperlink"/>
            <w:noProof/>
          </w:rPr>
          <w:instrText xml:space="preserve"> </w:instrText>
        </w:r>
        <w:r w:rsidRPr="00217345">
          <w:rPr>
            <w:rStyle w:val="Hyperlink"/>
            <w:noProof/>
          </w:rPr>
        </w:r>
        <w:r w:rsidRPr="00217345">
          <w:rPr>
            <w:rStyle w:val="Hyperlink"/>
            <w:noProof/>
          </w:rPr>
          <w:fldChar w:fldCharType="separate"/>
        </w:r>
        <w:r w:rsidRPr="00217345">
          <w:rPr>
            <w:rStyle w:val="Hyperlink"/>
            <w:noProof/>
          </w:rPr>
          <w:t>7.8</w:t>
        </w:r>
        <w:r>
          <w:rPr>
            <w:rFonts w:asciiTheme="minorHAnsi" w:eastAsiaTheme="minorEastAsia" w:hAnsiTheme="minorHAnsi" w:cstheme="minorBidi"/>
            <w:caps w:val="0"/>
            <w:noProof/>
            <w:sz w:val="22"/>
            <w:szCs w:val="22"/>
          </w:rPr>
          <w:tab/>
        </w:r>
        <w:r w:rsidRPr="00217345">
          <w:rPr>
            <w:rStyle w:val="Hyperlink"/>
            <w:noProof/>
          </w:rPr>
          <w:t>BYRD ANTI-LOBBYING AMENDMENT, 31 U.S.C. 1352</w:t>
        </w:r>
        <w:r>
          <w:rPr>
            <w:noProof/>
            <w:webHidden/>
          </w:rPr>
          <w:tab/>
        </w:r>
        <w:r>
          <w:rPr>
            <w:noProof/>
            <w:webHidden/>
          </w:rPr>
          <w:fldChar w:fldCharType="begin"/>
        </w:r>
        <w:r>
          <w:rPr>
            <w:noProof/>
            <w:webHidden/>
          </w:rPr>
          <w:instrText xml:space="preserve"> PAGEREF _Toc47964853 \h </w:instrText>
        </w:r>
        <w:r>
          <w:rPr>
            <w:noProof/>
            <w:webHidden/>
          </w:rPr>
        </w:r>
      </w:ins>
      <w:r>
        <w:rPr>
          <w:noProof/>
          <w:webHidden/>
        </w:rPr>
        <w:fldChar w:fldCharType="separate"/>
      </w:r>
      <w:ins w:id="522" w:author="Regan, Rory" w:date="2020-08-10T15:11:00Z">
        <w:r>
          <w:rPr>
            <w:noProof/>
            <w:webHidden/>
          </w:rPr>
          <w:t>67</w:t>
        </w:r>
        <w:r>
          <w:rPr>
            <w:noProof/>
            <w:webHidden/>
          </w:rPr>
          <w:fldChar w:fldCharType="end"/>
        </w:r>
        <w:r w:rsidRPr="00217345">
          <w:rPr>
            <w:rStyle w:val="Hyperlink"/>
            <w:noProof/>
          </w:rPr>
          <w:fldChar w:fldCharType="end"/>
        </w:r>
      </w:ins>
    </w:p>
    <w:p w14:paraId="2AADFC86" w14:textId="0502047F" w:rsidR="004E041E" w:rsidDel="004B57BA" w:rsidRDefault="004E041E">
      <w:pPr>
        <w:pStyle w:val="TOC1"/>
        <w:tabs>
          <w:tab w:val="left" w:pos="475"/>
        </w:tabs>
        <w:rPr>
          <w:del w:id="523" w:author="Regan, Rory" w:date="2020-08-10T15:11:00Z"/>
          <w:rFonts w:asciiTheme="minorHAnsi" w:eastAsiaTheme="minorEastAsia" w:hAnsiTheme="minorHAnsi" w:cstheme="minorBidi"/>
          <w:b w:val="0"/>
          <w:bCs w:val="0"/>
          <w:caps w:val="0"/>
          <w:noProof/>
          <w:sz w:val="22"/>
          <w:szCs w:val="22"/>
        </w:rPr>
      </w:pPr>
      <w:del w:id="524" w:author="Regan, Rory" w:date="2020-08-10T15:11:00Z">
        <w:r w:rsidRPr="004B57BA" w:rsidDel="004B57BA">
          <w:rPr>
            <w:noProof/>
            <w14:scene3d>
              <w14:camera w14:prst="orthographicFront"/>
              <w14:lightRig w14:rig="threePt" w14:dir="t">
                <w14:rot w14:lat="0" w14:lon="0" w14:rev="0"/>
              </w14:lightRig>
            </w14:scene3d>
            <w:rPrChange w:id="525" w:author="Regan, Rory" w:date="2020-08-10T15:11:00Z">
              <w:rPr>
                <w:rStyle w:val="Hyperlink"/>
                <w:noProof/>
                <w14:scene3d>
                  <w14:camera w14:prst="orthographicFront"/>
                  <w14:lightRig w14:rig="threePt" w14:dir="t">
                    <w14:rot w14:lat="0" w14:lon="0" w14:rev="0"/>
                  </w14:lightRig>
                </w14:scene3d>
              </w:rPr>
            </w:rPrChange>
          </w:rPr>
          <w:delText>1.0</w:delText>
        </w:r>
        <w:r w:rsidDel="004B57BA">
          <w:rPr>
            <w:rFonts w:asciiTheme="minorHAnsi" w:eastAsiaTheme="minorEastAsia" w:hAnsiTheme="minorHAnsi" w:cstheme="minorBidi"/>
            <w:b w:val="0"/>
            <w:bCs w:val="0"/>
            <w:caps w:val="0"/>
            <w:noProof/>
            <w:sz w:val="22"/>
            <w:szCs w:val="22"/>
          </w:rPr>
          <w:tab/>
        </w:r>
        <w:r w:rsidRPr="004B57BA" w:rsidDel="004B57BA">
          <w:rPr>
            <w:noProof/>
            <w:rPrChange w:id="526" w:author="Regan, Rory" w:date="2020-08-10T15:11:00Z">
              <w:rPr>
                <w:rStyle w:val="Hyperlink"/>
                <w:noProof/>
              </w:rPr>
            </w:rPrChange>
          </w:rPr>
          <w:delText>INFORMATION FOR VENDORS {BIDDERS}</w:delText>
        </w:r>
        <w:r w:rsidDel="004B57BA">
          <w:rPr>
            <w:noProof/>
            <w:webHidden/>
          </w:rPr>
          <w:tab/>
          <w:delText>7</w:delText>
        </w:r>
      </w:del>
    </w:p>
    <w:p w14:paraId="6FBD605E" w14:textId="3C272DCB" w:rsidR="004E041E" w:rsidDel="004B57BA" w:rsidRDefault="004E041E">
      <w:pPr>
        <w:pStyle w:val="TOC2"/>
        <w:tabs>
          <w:tab w:val="left" w:pos="720"/>
        </w:tabs>
        <w:rPr>
          <w:del w:id="527" w:author="Regan, Rory" w:date="2020-08-10T15:11:00Z"/>
          <w:rFonts w:asciiTheme="minorHAnsi" w:eastAsiaTheme="minorEastAsia" w:hAnsiTheme="minorHAnsi" w:cstheme="minorBidi"/>
          <w:caps w:val="0"/>
          <w:noProof/>
          <w:sz w:val="22"/>
          <w:szCs w:val="22"/>
        </w:rPr>
      </w:pPr>
      <w:del w:id="528" w:author="Regan, Rory" w:date="2020-08-10T15:11:00Z">
        <w:r w:rsidRPr="004B57BA" w:rsidDel="004B57BA">
          <w:rPr>
            <w:noProof/>
            <w14:scene3d>
              <w14:camera w14:prst="orthographicFront"/>
              <w14:lightRig w14:rig="threePt" w14:dir="t">
                <w14:rot w14:lat="0" w14:lon="0" w14:rev="0"/>
              </w14:lightRig>
            </w14:scene3d>
            <w:rPrChange w:id="529" w:author="Regan, Rory" w:date="2020-08-10T15:11:00Z">
              <w:rPr>
                <w:rStyle w:val="Hyperlink"/>
                <w:noProof/>
                <w14:scene3d>
                  <w14:camera w14:prst="orthographicFront"/>
                  <w14:lightRig w14:rig="threePt" w14:dir="t">
                    <w14:rot w14:lat="0" w14:lon="0" w14:rev="0"/>
                  </w14:lightRig>
                </w14:scene3d>
              </w:rPr>
            </w:rPrChange>
          </w:rPr>
          <w:delText>1.1</w:delText>
        </w:r>
        <w:r w:rsidDel="004B57BA">
          <w:rPr>
            <w:rFonts w:asciiTheme="minorHAnsi" w:eastAsiaTheme="minorEastAsia" w:hAnsiTheme="minorHAnsi" w:cstheme="minorBidi"/>
            <w:caps w:val="0"/>
            <w:noProof/>
            <w:sz w:val="22"/>
            <w:szCs w:val="22"/>
          </w:rPr>
          <w:tab/>
        </w:r>
        <w:r w:rsidRPr="004B57BA" w:rsidDel="004B57BA">
          <w:rPr>
            <w:noProof/>
            <w:rPrChange w:id="530" w:author="Regan, Rory" w:date="2020-08-10T15:11:00Z">
              <w:rPr>
                <w:rStyle w:val="Hyperlink"/>
                <w:noProof/>
              </w:rPr>
            </w:rPrChange>
          </w:rPr>
          <w:delText>PURPOSE AND INTENT</w:delText>
        </w:r>
        <w:r w:rsidDel="004B57BA">
          <w:rPr>
            <w:noProof/>
            <w:webHidden/>
          </w:rPr>
          <w:tab/>
          <w:delText>7</w:delText>
        </w:r>
      </w:del>
    </w:p>
    <w:p w14:paraId="4F26DF1F" w14:textId="464876B7" w:rsidR="004E041E" w:rsidDel="004B57BA" w:rsidRDefault="004E041E">
      <w:pPr>
        <w:pStyle w:val="TOC2"/>
        <w:tabs>
          <w:tab w:val="left" w:pos="720"/>
        </w:tabs>
        <w:rPr>
          <w:del w:id="531" w:author="Regan, Rory" w:date="2020-08-10T15:11:00Z"/>
          <w:rFonts w:asciiTheme="minorHAnsi" w:eastAsiaTheme="minorEastAsia" w:hAnsiTheme="minorHAnsi" w:cstheme="minorBidi"/>
          <w:caps w:val="0"/>
          <w:noProof/>
          <w:sz w:val="22"/>
          <w:szCs w:val="22"/>
        </w:rPr>
      </w:pPr>
      <w:del w:id="532" w:author="Regan, Rory" w:date="2020-08-10T15:11:00Z">
        <w:r w:rsidRPr="004B57BA" w:rsidDel="004B57BA">
          <w:rPr>
            <w:noProof/>
            <w14:scene3d>
              <w14:camera w14:prst="orthographicFront"/>
              <w14:lightRig w14:rig="threePt" w14:dir="t">
                <w14:rot w14:lat="0" w14:lon="0" w14:rev="0"/>
              </w14:lightRig>
            </w14:scene3d>
            <w:rPrChange w:id="533" w:author="Regan, Rory" w:date="2020-08-10T15:11:00Z">
              <w:rPr>
                <w:rStyle w:val="Hyperlink"/>
                <w:noProof/>
                <w14:scene3d>
                  <w14:camera w14:prst="orthographicFront"/>
                  <w14:lightRig w14:rig="threePt" w14:dir="t">
                    <w14:rot w14:lat="0" w14:lon="0" w14:rev="0"/>
                  </w14:lightRig>
                </w14:scene3d>
              </w:rPr>
            </w:rPrChange>
          </w:rPr>
          <w:delText>1.2</w:delText>
        </w:r>
        <w:r w:rsidDel="004B57BA">
          <w:rPr>
            <w:rFonts w:asciiTheme="minorHAnsi" w:eastAsiaTheme="minorEastAsia" w:hAnsiTheme="minorHAnsi" w:cstheme="minorBidi"/>
            <w:caps w:val="0"/>
            <w:noProof/>
            <w:sz w:val="22"/>
            <w:szCs w:val="22"/>
          </w:rPr>
          <w:tab/>
        </w:r>
        <w:r w:rsidRPr="004B57BA" w:rsidDel="004B57BA">
          <w:rPr>
            <w:noProof/>
            <w:rPrChange w:id="534" w:author="Regan, Rory" w:date="2020-08-10T15:11:00Z">
              <w:rPr>
                <w:rStyle w:val="Hyperlink"/>
                <w:noProof/>
              </w:rPr>
            </w:rPrChange>
          </w:rPr>
          <w:delText>BACKGROUND</w:delText>
        </w:r>
        <w:r w:rsidDel="004B57BA">
          <w:rPr>
            <w:noProof/>
            <w:webHidden/>
          </w:rPr>
          <w:tab/>
          <w:delText>7</w:delText>
        </w:r>
      </w:del>
    </w:p>
    <w:p w14:paraId="214A9489" w14:textId="2E27E894" w:rsidR="004E041E" w:rsidDel="004B57BA" w:rsidRDefault="004E041E">
      <w:pPr>
        <w:pStyle w:val="TOC2"/>
        <w:tabs>
          <w:tab w:val="left" w:pos="720"/>
        </w:tabs>
        <w:rPr>
          <w:del w:id="535" w:author="Regan, Rory" w:date="2020-08-10T15:11:00Z"/>
          <w:rFonts w:asciiTheme="minorHAnsi" w:eastAsiaTheme="minorEastAsia" w:hAnsiTheme="minorHAnsi" w:cstheme="minorBidi"/>
          <w:caps w:val="0"/>
          <w:noProof/>
          <w:sz w:val="22"/>
          <w:szCs w:val="22"/>
        </w:rPr>
      </w:pPr>
      <w:del w:id="536" w:author="Regan, Rory" w:date="2020-08-10T15:11:00Z">
        <w:r w:rsidRPr="004B57BA" w:rsidDel="004B57BA">
          <w:rPr>
            <w:noProof/>
            <w14:scene3d>
              <w14:camera w14:prst="orthographicFront"/>
              <w14:lightRig w14:rig="threePt" w14:dir="t">
                <w14:rot w14:lat="0" w14:lon="0" w14:rev="0"/>
              </w14:lightRig>
            </w14:scene3d>
            <w:rPrChange w:id="537" w:author="Regan, Rory" w:date="2020-08-10T15:11:00Z">
              <w:rPr>
                <w:rStyle w:val="Hyperlink"/>
                <w:noProof/>
                <w14:scene3d>
                  <w14:camera w14:prst="orthographicFront"/>
                  <w14:lightRig w14:rig="threePt" w14:dir="t">
                    <w14:rot w14:lat="0" w14:lon="0" w14:rev="0"/>
                  </w14:lightRig>
                </w14:scene3d>
              </w:rPr>
            </w:rPrChange>
          </w:rPr>
          <w:delText>1.3</w:delText>
        </w:r>
        <w:r w:rsidDel="004B57BA">
          <w:rPr>
            <w:rFonts w:asciiTheme="minorHAnsi" w:eastAsiaTheme="minorEastAsia" w:hAnsiTheme="minorHAnsi" w:cstheme="minorBidi"/>
            <w:caps w:val="0"/>
            <w:noProof/>
            <w:sz w:val="22"/>
            <w:szCs w:val="22"/>
          </w:rPr>
          <w:tab/>
        </w:r>
        <w:r w:rsidRPr="004B57BA" w:rsidDel="004B57BA">
          <w:rPr>
            <w:noProof/>
            <w:rPrChange w:id="538" w:author="Regan, Rory" w:date="2020-08-10T15:11:00Z">
              <w:rPr>
                <w:rStyle w:val="Hyperlink"/>
                <w:noProof/>
              </w:rPr>
            </w:rPrChange>
          </w:rPr>
          <w:delText>KEY EVENTS</w:delText>
        </w:r>
        <w:r w:rsidDel="004B57BA">
          <w:rPr>
            <w:noProof/>
            <w:webHidden/>
          </w:rPr>
          <w:tab/>
          <w:delText>8</w:delText>
        </w:r>
      </w:del>
    </w:p>
    <w:p w14:paraId="4531114E" w14:textId="5645F848" w:rsidR="004E041E" w:rsidDel="004B57BA" w:rsidRDefault="004E041E">
      <w:pPr>
        <w:pStyle w:val="TOC3"/>
        <w:rPr>
          <w:del w:id="539" w:author="Regan, Rory" w:date="2020-08-10T15:11:00Z"/>
          <w:rFonts w:asciiTheme="minorHAnsi" w:eastAsiaTheme="minorEastAsia" w:hAnsiTheme="minorHAnsi" w:cstheme="minorBidi"/>
          <w:iCs w:val="0"/>
          <w:caps w:val="0"/>
          <w:noProof/>
          <w:sz w:val="22"/>
          <w:szCs w:val="22"/>
        </w:rPr>
      </w:pPr>
      <w:del w:id="540" w:author="Regan, Rory" w:date="2020-08-10T15:11:00Z">
        <w:r w:rsidRPr="004B57BA" w:rsidDel="004B57BA">
          <w:rPr>
            <w:noProof/>
            <w14:scene3d>
              <w14:camera w14:prst="orthographicFront"/>
              <w14:lightRig w14:rig="threePt" w14:dir="t">
                <w14:rot w14:lat="0" w14:lon="0" w14:rev="0"/>
              </w14:lightRig>
            </w14:scene3d>
            <w:rPrChange w:id="541" w:author="Regan, Rory" w:date="2020-08-10T15:11:00Z">
              <w:rPr>
                <w:rStyle w:val="Hyperlink"/>
                <w:noProof/>
                <w14:scene3d>
                  <w14:camera w14:prst="orthographicFront"/>
                  <w14:lightRig w14:rig="threePt" w14:dir="t">
                    <w14:rot w14:lat="0" w14:lon="0" w14:rev="0"/>
                  </w14:lightRig>
                </w14:scene3d>
              </w:rPr>
            </w:rPrChange>
          </w:rPr>
          <w:delText>1.3.1</w:delText>
        </w:r>
        <w:r w:rsidDel="004B57BA">
          <w:rPr>
            <w:rFonts w:asciiTheme="minorHAnsi" w:eastAsiaTheme="minorEastAsia" w:hAnsiTheme="minorHAnsi" w:cstheme="minorBidi"/>
            <w:iCs w:val="0"/>
            <w:caps w:val="0"/>
            <w:noProof/>
            <w:sz w:val="22"/>
            <w:szCs w:val="22"/>
          </w:rPr>
          <w:tab/>
        </w:r>
        <w:r w:rsidRPr="004B57BA" w:rsidDel="004B57BA">
          <w:rPr>
            <w:noProof/>
            <w:rPrChange w:id="542" w:author="Regan, Rory" w:date="2020-08-10T15:11:00Z">
              <w:rPr>
                <w:rStyle w:val="Hyperlink"/>
                <w:noProof/>
              </w:rPr>
            </w:rPrChange>
          </w:rPr>
          <w:delText>ELECTRONIC QUESTION AND ANSWER PERIOD</w:delText>
        </w:r>
        <w:r w:rsidDel="004B57BA">
          <w:rPr>
            <w:noProof/>
            <w:webHidden/>
          </w:rPr>
          <w:tab/>
          <w:delText>8</w:delText>
        </w:r>
      </w:del>
    </w:p>
    <w:p w14:paraId="0671A665" w14:textId="593CA271" w:rsidR="004E041E" w:rsidDel="004B57BA" w:rsidRDefault="004E041E">
      <w:pPr>
        <w:pStyle w:val="TOC3"/>
        <w:rPr>
          <w:del w:id="543" w:author="Regan, Rory" w:date="2020-08-10T15:11:00Z"/>
          <w:rFonts w:asciiTheme="minorHAnsi" w:eastAsiaTheme="minorEastAsia" w:hAnsiTheme="minorHAnsi" w:cstheme="minorBidi"/>
          <w:iCs w:val="0"/>
          <w:caps w:val="0"/>
          <w:noProof/>
          <w:sz w:val="22"/>
          <w:szCs w:val="22"/>
        </w:rPr>
      </w:pPr>
      <w:del w:id="544" w:author="Regan, Rory" w:date="2020-08-10T15:11:00Z">
        <w:r w:rsidRPr="004B57BA" w:rsidDel="004B57BA">
          <w:rPr>
            <w:noProof/>
            <w14:scene3d>
              <w14:camera w14:prst="orthographicFront"/>
              <w14:lightRig w14:rig="threePt" w14:dir="t">
                <w14:rot w14:lat="0" w14:lon="0" w14:rev="0"/>
              </w14:lightRig>
            </w14:scene3d>
            <w:rPrChange w:id="545" w:author="Regan, Rory" w:date="2020-08-10T15:11:00Z">
              <w:rPr>
                <w:rStyle w:val="Hyperlink"/>
                <w:noProof/>
                <w14:scene3d>
                  <w14:camera w14:prst="orthographicFront"/>
                  <w14:lightRig w14:rig="threePt" w14:dir="t">
                    <w14:rot w14:lat="0" w14:lon="0" w14:rev="0"/>
                  </w14:lightRig>
                </w14:scene3d>
              </w:rPr>
            </w:rPrChange>
          </w:rPr>
          <w:delText>1.3.2</w:delText>
        </w:r>
        <w:r w:rsidDel="004B57BA">
          <w:rPr>
            <w:rFonts w:asciiTheme="minorHAnsi" w:eastAsiaTheme="minorEastAsia" w:hAnsiTheme="minorHAnsi" w:cstheme="minorBidi"/>
            <w:iCs w:val="0"/>
            <w:caps w:val="0"/>
            <w:noProof/>
            <w:sz w:val="22"/>
            <w:szCs w:val="22"/>
          </w:rPr>
          <w:tab/>
        </w:r>
        <w:r w:rsidRPr="004B57BA" w:rsidDel="004B57BA">
          <w:rPr>
            <w:noProof/>
            <w:rPrChange w:id="546" w:author="Regan, Rory" w:date="2020-08-10T15:11:00Z">
              <w:rPr>
                <w:rStyle w:val="Hyperlink"/>
                <w:noProof/>
              </w:rPr>
            </w:rPrChange>
          </w:rPr>
          <w:delText>SUBMISSION OF QUOTES</w:delText>
        </w:r>
        <w:r w:rsidDel="004B57BA">
          <w:rPr>
            <w:noProof/>
            <w:webHidden/>
          </w:rPr>
          <w:tab/>
          <w:delText>8</w:delText>
        </w:r>
      </w:del>
    </w:p>
    <w:p w14:paraId="510927FD" w14:textId="26F0E2DB" w:rsidR="004E041E" w:rsidDel="004B57BA" w:rsidRDefault="004E041E">
      <w:pPr>
        <w:pStyle w:val="TOC3"/>
        <w:rPr>
          <w:del w:id="547" w:author="Regan, Rory" w:date="2020-08-10T15:11:00Z"/>
          <w:rFonts w:asciiTheme="minorHAnsi" w:eastAsiaTheme="minorEastAsia" w:hAnsiTheme="minorHAnsi" w:cstheme="minorBidi"/>
          <w:iCs w:val="0"/>
          <w:caps w:val="0"/>
          <w:noProof/>
          <w:sz w:val="22"/>
          <w:szCs w:val="22"/>
        </w:rPr>
      </w:pPr>
      <w:del w:id="548" w:author="Regan, Rory" w:date="2020-08-10T15:11:00Z">
        <w:r w:rsidRPr="004B57BA" w:rsidDel="004B57BA">
          <w:rPr>
            <w:noProof/>
            <w14:scene3d>
              <w14:camera w14:prst="orthographicFront"/>
              <w14:lightRig w14:rig="threePt" w14:dir="t">
                <w14:rot w14:lat="0" w14:lon="0" w14:rev="0"/>
              </w14:lightRig>
            </w14:scene3d>
            <w:rPrChange w:id="549" w:author="Regan, Rory" w:date="2020-08-10T15:11:00Z">
              <w:rPr>
                <w:rStyle w:val="Hyperlink"/>
                <w:noProof/>
                <w14:scene3d>
                  <w14:camera w14:prst="orthographicFront"/>
                  <w14:lightRig w14:rig="threePt" w14:dir="t">
                    <w14:rot w14:lat="0" w14:lon="0" w14:rev="0"/>
                  </w14:lightRig>
                </w14:scene3d>
              </w:rPr>
            </w:rPrChange>
          </w:rPr>
          <w:delText>1.3.3</w:delText>
        </w:r>
        <w:r w:rsidDel="004B57BA">
          <w:rPr>
            <w:rFonts w:asciiTheme="minorHAnsi" w:eastAsiaTheme="minorEastAsia" w:hAnsiTheme="minorHAnsi" w:cstheme="minorBidi"/>
            <w:iCs w:val="0"/>
            <w:caps w:val="0"/>
            <w:noProof/>
            <w:sz w:val="22"/>
            <w:szCs w:val="22"/>
          </w:rPr>
          <w:tab/>
        </w:r>
        <w:r w:rsidRPr="004B57BA" w:rsidDel="004B57BA">
          <w:rPr>
            <w:noProof/>
            <w:rPrChange w:id="550" w:author="Regan, Rory" w:date="2020-08-10T15:11:00Z">
              <w:rPr>
                <w:rStyle w:val="Hyperlink"/>
                <w:noProof/>
              </w:rPr>
            </w:rPrChange>
          </w:rPr>
          <w:delText>VENDOR {BIDDER} SUPPORT</w:delText>
        </w:r>
        <w:r w:rsidDel="004B57BA">
          <w:rPr>
            <w:noProof/>
            <w:webHidden/>
          </w:rPr>
          <w:tab/>
          <w:delText>9</w:delText>
        </w:r>
      </w:del>
    </w:p>
    <w:p w14:paraId="674FF0B2" w14:textId="4C92DB45" w:rsidR="004E041E" w:rsidDel="004B57BA" w:rsidRDefault="004E041E">
      <w:pPr>
        <w:pStyle w:val="TOC3"/>
        <w:rPr>
          <w:del w:id="551" w:author="Regan, Rory" w:date="2020-08-10T15:11:00Z"/>
          <w:rFonts w:asciiTheme="minorHAnsi" w:eastAsiaTheme="minorEastAsia" w:hAnsiTheme="minorHAnsi" w:cstheme="minorBidi"/>
          <w:iCs w:val="0"/>
          <w:caps w:val="0"/>
          <w:noProof/>
          <w:sz w:val="22"/>
          <w:szCs w:val="22"/>
        </w:rPr>
      </w:pPr>
      <w:del w:id="552" w:author="Regan, Rory" w:date="2020-08-10T15:11:00Z">
        <w:r w:rsidRPr="004B57BA" w:rsidDel="004B57BA">
          <w:rPr>
            <w:noProof/>
            <w14:scene3d>
              <w14:camera w14:prst="orthographicFront"/>
              <w14:lightRig w14:rig="threePt" w14:dir="t">
                <w14:rot w14:lat="0" w14:lon="0" w14:rev="0"/>
              </w14:lightRig>
            </w14:scene3d>
            <w:rPrChange w:id="553" w:author="Regan, Rory" w:date="2020-08-10T15:11:00Z">
              <w:rPr>
                <w:rStyle w:val="Hyperlink"/>
                <w:noProof/>
                <w14:scene3d>
                  <w14:camera w14:prst="orthographicFront"/>
                  <w14:lightRig w14:rig="threePt" w14:dir="t">
                    <w14:rot w14:lat="0" w14:lon="0" w14:rev="0"/>
                  </w14:lightRig>
                </w14:scene3d>
              </w:rPr>
            </w:rPrChange>
          </w:rPr>
          <w:delText>1.3.4</w:delText>
        </w:r>
        <w:r w:rsidDel="004B57BA">
          <w:rPr>
            <w:rFonts w:asciiTheme="minorHAnsi" w:eastAsiaTheme="minorEastAsia" w:hAnsiTheme="minorHAnsi" w:cstheme="minorBidi"/>
            <w:iCs w:val="0"/>
            <w:caps w:val="0"/>
            <w:noProof/>
            <w:sz w:val="22"/>
            <w:szCs w:val="22"/>
          </w:rPr>
          <w:tab/>
        </w:r>
        <w:r w:rsidRPr="004B57BA" w:rsidDel="004B57BA">
          <w:rPr>
            <w:noProof/>
            <w:rPrChange w:id="554" w:author="Regan, Rory" w:date="2020-08-10T15:11:00Z">
              <w:rPr>
                <w:rStyle w:val="Hyperlink"/>
                <w:noProof/>
              </w:rPr>
            </w:rPrChange>
          </w:rPr>
          <w:delText>OPTIONAL SITE VISIT</w:delText>
        </w:r>
        <w:r w:rsidDel="004B57BA">
          <w:rPr>
            <w:noProof/>
            <w:webHidden/>
          </w:rPr>
          <w:tab/>
          <w:delText>9</w:delText>
        </w:r>
      </w:del>
    </w:p>
    <w:p w14:paraId="00D1CA10" w14:textId="0B8B8EFD" w:rsidR="004E041E" w:rsidDel="004B57BA" w:rsidRDefault="004E041E">
      <w:pPr>
        <w:pStyle w:val="TOC3"/>
        <w:rPr>
          <w:del w:id="555" w:author="Regan, Rory" w:date="2020-08-10T15:11:00Z"/>
          <w:rFonts w:asciiTheme="minorHAnsi" w:eastAsiaTheme="minorEastAsia" w:hAnsiTheme="minorHAnsi" w:cstheme="minorBidi"/>
          <w:iCs w:val="0"/>
          <w:caps w:val="0"/>
          <w:noProof/>
          <w:sz w:val="22"/>
          <w:szCs w:val="22"/>
        </w:rPr>
      </w:pPr>
      <w:del w:id="556" w:author="Regan, Rory" w:date="2020-08-10T15:11:00Z">
        <w:r w:rsidRPr="004B57BA" w:rsidDel="004B57BA">
          <w:rPr>
            <w:noProof/>
            <w14:scene3d>
              <w14:camera w14:prst="orthographicFront"/>
              <w14:lightRig w14:rig="threePt" w14:dir="t">
                <w14:rot w14:lat="0" w14:lon="0" w14:rev="0"/>
              </w14:lightRig>
            </w14:scene3d>
            <w:rPrChange w:id="557" w:author="Regan, Rory" w:date="2020-08-10T15:11:00Z">
              <w:rPr>
                <w:rStyle w:val="Hyperlink"/>
                <w:noProof/>
                <w14:scene3d>
                  <w14:camera w14:prst="orthographicFront"/>
                  <w14:lightRig w14:rig="threePt" w14:dir="t">
                    <w14:rot w14:lat="0" w14:lon="0" w14:rev="0"/>
                  </w14:lightRig>
                </w14:scene3d>
              </w:rPr>
            </w:rPrChange>
          </w:rPr>
          <w:delText>1.3.5</w:delText>
        </w:r>
        <w:r w:rsidDel="004B57BA">
          <w:rPr>
            <w:rFonts w:asciiTheme="minorHAnsi" w:eastAsiaTheme="minorEastAsia" w:hAnsiTheme="minorHAnsi" w:cstheme="minorBidi"/>
            <w:iCs w:val="0"/>
            <w:caps w:val="0"/>
            <w:noProof/>
            <w:sz w:val="22"/>
            <w:szCs w:val="22"/>
          </w:rPr>
          <w:tab/>
        </w:r>
        <w:r w:rsidRPr="004B57BA" w:rsidDel="004B57BA">
          <w:rPr>
            <w:noProof/>
            <w:rPrChange w:id="558" w:author="Regan, Rory" w:date="2020-08-10T15:11:00Z">
              <w:rPr>
                <w:rStyle w:val="Hyperlink"/>
                <w:noProof/>
              </w:rPr>
            </w:rPrChange>
          </w:rPr>
          <w:delText>MANDATORY/OPTIONAL PRE-QUOTE CONFERENCE</w:delText>
        </w:r>
        <w:r w:rsidDel="004B57BA">
          <w:rPr>
            <w:noProof/>
            <w:webHidden/>
          </w:rPr>
          <w:tab/>
          <w:delText>9</w:delText>
        </w:r>
      </w:del>
    </w:p>
    <w:p w14:paraId="0B4182C9" w14:textId="765BEC4B" w:rsidR="004E041E" w:rsidDel="004B57BA" w:rsidRDefault="004E041E">
      <w:pPr>
        <w:pStyle w:val="TOC3"/>
        <w:rPr>
          <w:del w:id="559" w:author="Regan, Rory" w:date="2020-08-10T15:11:00Z"/>
          <w:rFonts w:asciiTheme="minorHAnsi" w:eastAsiaTheme="minorEastAsia" w:hAnsiTheme="minorHAnsi" w:cstheme="minorBidi"/>
          <w:iCs w:val="0"/>
          <w:caps w:val="0"/>
          <w:noProof/>
          <w:sz w:val="22"/>
          <w:szCs w:val="22"/>
        </w:rPr>
      </w:pPr>
      <w:del w:id="560" w:author="Regan, Rory" w:date="2020-08-10T15:11:00Z">
        <w:r w:rsidRPr="004B57BA" w:rsidDel="004B57BA">
          <w:rPr>
            <w:noProof/>
            <w14:scene3d>
              <w14:camera w14:prst="orthographicFront"/>
              <w14:lightRig w14:rig="threePt" w14:dir="t">
                <w14:rot w14:lat="0" w14:lon="0" w14:rev="0"/>
              </w14:lightRig>
            </w14:scene3d>
            <w:rPrChange w:id="561" w:author="Regan, Rory" w:date="2020-08-10T15:11:00Z">
              <w:rPr>
                <w:rStyle w:val="Hyperlink"/>
                <w:noProof/>
                <w14:scene3d>
                  <w14:camera w14:prst="orthographicFront"/>
                  <w14:lightRig w14:rig="threePt" w14:dir="t">
                    <w14:rot w14:lat="0" w14:lon="0" w14:rev="0"/>
                  </w14:lightRig>
                </w14:scene3d>
              </w:rPr>
            </w:rPrChange>
          </w:rPr>
          <w:delText>1.3.6</w:delText>
        </w:r>
        <w:r w:rsidDel="004B57BA">
          <w:rPr>
            <w:rFonts w:asciiTheme="minorHAnsi" w:eastAsiaTheme="minorEastAsia" w:hAnsiTheme="minorHAnsi" w:cstheme="minorBidi"/>
            <w:iCs w:val="0"/>
            <w:caps w:val="0"/>
            <w:noProof/>
            <w:sz w:val="22"/>
            <w:szCs w:val="22"/>
          </w:rPr>
          <w:tab/>
        </w:r>
        <w:r w:rsidRPr="004B57BA" w:rsidDel="004B57BA">
          <w:rPr>
            <w:noProof/>
            <w:rPrChange w:id="562" w:author="Regan, Rory" w:date="2020-08-10T15:11:00Z">
              <w:rPr>
                <w:rStyle w:val="Hyperlink"/>
                <w:noProof/>
              </w:rPr>
            </w:rPrChange>
          </w:rPr>
          <w:delText>PRE-QUOTE DOCUMENT REVIEW</w:delText>
        </w:r>
        <w:r w:rsidDel="004B57BA">
          <w:rPr>
            <w:noProof/>
            <w:webHidden/>
          </w:rPr>
          <w:tab/>
          <w:delText>10</w:delText>
        </w:r>
      </w:del>
    </w:p>
    <w:p w14:paraId="6B430A9F" w14:textId="73A859BB" w:rsidR="004E041E" w:rsidDel="004B57BA" w:rsidRDefault="004E041E">
      <w:pPr>
        <w:pStyle w:val="TOC2"/>
        <w:tabs>
          <w:tab w:val="left" w:pos="720"/>
        </w:tabs>
        <w:rPr>
          <w:del w:id="563" w:author="Regan, Rory" w:date="2020-08-10T15:11:00Z"/>
          <w:rFonts w:asciiTheme="minorHAnsi" w:eastAsiaTheme="minorEastAsia" w:hAnsiTheme="minorHAnsi" w:cstheme="minorBidi"/>
          <w:caps w:val="0"/>
          <w:noProof/>
          <w:sz w:val="22"/>
          <w:szCs w:val="22"/>
        </w:rPr>
      </w:pPr>
      <w:del w:id="564" w:author="Regan, Rory" w:date="2020-08-10T15:11:00Z">
        <w:r w:rsidRPr="004B57BA" w:rsidDel="004B57BA">
          <w:rPr>
            <w:noProof/>
            <w14:scene3d>
              <w14:camera w14:prst="orthographicFront"/>
              <w14:lightRig w14:rig="threePt" w14:dir="t">
                <w14:rot w14:lat="0" w14:lon="0" w14:rev="0"/>
              </w14:lightRig>
            </w14:scene3d>
            <w:rPrChange w:id="565" w:author="Regan, Rory" w:date="2020-08-10T15:11:00Z">
              <w:rPr>
                <w:rStyle w:val="Hyperlink"/>
                <w:noProof/>
                <w14:scene3d>
                  <w14:camera w14:prst="orthographicFront"/>
                  <w14:lightRig w14:rig="threePt" w14:dir="t">
                    <w14:rot w14:lat="0" w14:lon="0" w14:rev="0"/>
                  </w14:lightRig>
                </w14:scene3d>
              </w:rPr>
            </w:rPrChange>
          </w:rPr>
          <w:delText>1.4</w:delText>
        </w:r>
        <w:r w:rsidDel="004B57BA">
          <w:rPr>
            <w:rFonts w:asciiTheme="minorHAnsi" w:eastAsiaTheme="minorEastAsia" w:hAnsiTheme="minorHAnsi" w:cstheme="minorBidi"/>
            <w:caps w:val="0"/>
            <w:noProof/>
            <w:sz w:val="22"/>
            <w:szCs w:val="22"/>
          </w:rPr>
          <w:tab/>
        </w:r>
        <w:r w:rsidRPr="004B57BA" w:rsidDel="004B57BA">
          <w:rPr>
            <w:noProof/>
            <w:rPrChange w:id="566" w:author="Regan, Rory" w:date="2020-08-10T15:11:00Z">
              <w:rPr>
                <w:rStyle w:val="Hyperlink"/>
                <w:noProof/>
              </w:rPr>
            </w:rPrChange>
          </w:rPr>
          <w:delText>ADDITIONAL INFORMATION</w:delText>
        </w:r>
        <w:r w:rsidDel="004B57BA">
          <w:rPr>
            <w:noProof/>
            <w:webHidden/>
          </w:rPr>
          <w:tab/>
          <w:delText>10</w:delText>
        </w:r>
      </w:del>
    </w:p>
    <w:p w14:paraId="05FB648C" w14:textId="75BB4EFB" w:rsidR="004E041E" w:rsidDel="004B57BA" w:rsidRDefault="004E041E">
      <w:pPr>
        <w:pStyle w:val="TOC3"/>
        <w:rPr>
          <w:del w:id="567" w:author="Regan, Rory" w:date="2020-08-10T15:11:00Z"/>
          <w:rFonts w:asciiTheme="minorHAnsi" w:eastAsiaTheme="minorEastAsia" w:hAnsiTheme="minorHAnsi" w:cstheme="minorBidi"/>
          <w:iCs w:val="0"/>
          <w:caps w:val="0"/>
          <w:noProof/>
          <w:sz w:val="22"/>
          <w:szCs w:val="22"/>
        </w:rPr>
      </w:pPr>
      <w:del w:id="568" w:author="Regan, Rory" w:date="2020-08-10T15:11:00Z">
        <w:r w:rsidRPr="004B57BA" w:rsidDel="004B57BA">
          <w:rPr>
            <w:rFonts w:eastAsia="MS Mincho"/>
            <w:noProof/>
            <w14:scene3d>
              <w14:camera w14:prst="orthographicFront"/>
              <w14:lightRig w14:rig="threePt" w14:dir="t">
                <w14:rot w14:lat="0" w14:lon="0" w14:rev="0"/>
              </w14:lightRig>
            </w14:scene3d>
            <w:rPrChange w:id="569" w:author="Regan, Rory" w:date="2020-08-10T15:11:00Z">
              <w:rPr>
                <w:rStyle w:val="Hyperlink"/>
                <w:rFonts w:eastAsia="MS Mincho"/>
                <w:noProof/>
                <w14:scene3d>
                  <w14:camera w14:prst="orthographicFront"/>
                  <w14:lightRig w14:rig="threePt" w14:dir="t">
                    <w14:rot w14:lat="0" w14:lon="0" w14:rev="0"/>
                  </w14:lightRig>
                </w14:scene3d>
              </w:rPr>
            </w:rPrChange>
          </w:rPr>
          <w:delText>1.4.1</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70" w:author="Regan, Rory" w:date="2020-08-10T15:11:00Z">
              <w:rPr>
                <w:rStyle w:val="Hyperlink"/>
                <w:rFonts w:eastAsia="MS Mincho"/>
                <w:noProof/>
              </w:rPr>
            </w:rPrChange>
          </w:rPr>
          <w:delText>BID AMENDMENTS: Revisions to this BID SOLICITATION</w:delText>
        </w:r>
        <w:r w:rsidDel="004B57BA">
          <w:rPr>
            <w:noProof/>
            <w:webHidden/>
          </w:rPr>
          <w:tab/>
          <w:delText>10</w:delText>
        </w:r>
      </w:del>
    </w:p>
    <w:p w14:paraId="184D0496" w14:textId="76E0747B" w:rsidR="004E041E" w:rsidDel="004B57BA" w:rsidRDefault="004E041E">
      <w:pPr>
        <w:pStyle w:val="TOC3"/>
        <w:rPr>
          <w:del w:id="571" w:author="Regan, Rory" w:date="2020-08-10T15:11:00Z"/>
          <w:rFonts w:asciiTheme="minorHAnsi" w:eastAsiaTheme="minorEastAsia" w:hAnsiTheme="minorHAnsi" w:cstheme="minorBidi"/>
          <w:iCs w:val="0"/>
          <w:caps w:val="0"/>
          <w:noProof/>
          <w:sz w:val="22"/>
          <w:szCs w:val="22"/>
        </w:rPr>
      </w:pPr>
      <w:del w:id="572" w:author="Regan, Rory" w:date="2020-08-10T15:11:00Z">
        <w:r w:rsidRPr="004B57BA" w:rsidDel="004B57BA">
          <w:rPr>
            <w:rFonts w:eastAsia="MS Mincho"/>
            <w:noProof/>
            <w14:scene3d>
              <w14:camera w14:prst="orthographicFront"/>
              <w14:lightRig w14:rig="threePt" w14:dir="t">
                <w14:rot w14:lat="0" w14:lon="0" w14:rev="0"/>
              </w14:lightRig>
            </w14:scene3d>
            <w:rPrChange w:id="573" w:author="Regan, Rory" w:date="2020-08-10T15:11:00Z">
              <w:rPr>
                <w:rStyle w:val="Hyperlink"/>
                <w:rFonts w:eastAsia="MS Mincho"/>
                <w:noProof/>
                <w14:scene3d>
                  <w14:camera w14:prst="orthographicFront"/>
                  <w14:lightRig w14:rig="threePt" w14:dir="t">
                    <w14:rot w14:lat="0" w14:lon="0" w14:rev="0"/>
                  </w14:lightRig>
                </w14:scene3d>
              </w:rPr>
            </w:rPrChange>
          </w:rPr>
          <w:delText>1.4.2</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74" w:author="Regan, Rory" w:date="2020-08-10T15:11:00Z">
              <w:rPr>
                <w:rStyle w:val="Hyperlink"/>
                <w:rFonts w:eastAsia="MS Mincho"/>
                <w:noProof/>
              </w:rPr>
            </w:rPrChange>
          </w:rPr>
          <w:delText>VENDOR {BIDDER} Responsibility</w:delText>
        </w:r>
        <w:r w:rsidDel="004B57BA">
          <w:rPr>
            <w:noProof/>
            <w:webHidden/>
          </w:rPr>
          <w:tab/>
          <w:delText>10</w:delText>
        </w:r>
      </w:del>
    </w:p>
    <w:p w14:paraId="5DB5AB08" w14:textId="63302337" w:rsidR="004E041E" w:rsidDel="004B57BA" w:rsidRDefault="004E041E">
      <w:pPr>
        <w:pStyle w:val="TOC3"/>
        <w:rPr>
          <w:del w:id="575" w:author="Regan, Rory" w:date="2020-08-10T15:11:00Z"/>
          <w:rFonts w:asciiTheme="minorHAnsi" w:eastAsiaTheme="minorEastAsia" w:hAnsiTheme="minorHAnsi" w:cstheme="minorBidi"/>
          <w:iCs w:val="0"/>
          <w:caps w:val="0"/>
          <w:noProof/>
          <w:sz w:val="22"/>
          <w:szCs w:val="22"/>
        </w:rPr>
      </w:pPr>
      <w:del w:id="576" w:author="Regan, Rory" w:date="2020-08-10T15:11:00Z">
        <w:r w:rsidRPr="004B57BA" w:rsidDel="004B57BA">
          <w:rPr>
            <w:rFonts w:eastAsia="MS Mincho"/>
            <w:noProof/>
            <w14:scene3d>
              <w14:camera w14:prst="orthographicFront"/>
              <w14:lightRig w14:rig="threePt" w14:dir="t">
                <w14:rot w14:lat="0" w14:lon="0" w14:rev="0"/>
              </w14:lightRig>
            </w14:scene3d>
            <w:rPrChange w:id="577" w:author="Regan, Rory" w:date="2020-08-10T15:11:00Z">
              <w:rPr>
                <w:rStyle w:val="Hyperlink"/>
                <w:rFonts w:eastAsia="MS Mincho"/>
                <w:noProof/>
                <w14:scene3d>
                  <w14:camera w14:prst="orthographicFront"/>
                  <w14:lightRig w14:rig="threePt" w14:dir="t">
                    <w14:rot w14:lat="0" w14:lon="0" w14:rev="0"/>
                  </w14:lightRig>
                </w14:scene3d>
              </w:rPr>
            </w:rPrChange>
          </w:rPr>
          <w:delText>1.4.3</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78" w:author="Regan, Rory" w:date="2020-08-10T15:11:00Z">
              <w:rPr>
                <w:rStyle w:val="Hyperlink"/>
                <w:rFonts w:eastAsia="MS Mincho"/>
                <w:noProof/>
              </w:rPr>
            </w:rPrChange>
          </w:rPr>
          <w:delText>COST LIABILITY</w:delText>
        </w:r>
        <w:r w:rsidDel="004B57BA">
          <w:rPr>
            <w:noProof/>
            <w:webHidden/>
          </w:rPr>
          <w:tab/>
          <w:delText>10</w:delText>
        </w:r>
      </w:del>
    </w:p>
    <w:p w14:paraId="1D6F491F" w14:textId="39B81A27" w:rsidR="004E041E" w:rsidDel="004B57BA" w:rsidRDefault="004E041E">
      <w:pPr>
        <w:pStyle w:val="TOC3"/>
        <w:rPr>
          <w:del w:id="579" w:author="Regan, Rory" w:date="2020-08-10T15:11:00Z"/>
          <w:rFonts w:asciiTheme="minorHAnsi" w:eastAsiaTheme="minorEastAsia" w:hAnsiTheme="minorHAnsi" w:cstheme="minorBidi"/>
          <w:iCs w:val="0"/>
          <w:caps w:val="0"/>
          <w:noProof/>
          <w:sz w:val="22"/>
          <w:szCs w:val="22"/>
        </w:rPr>
      </w:pPr>
      <w:del w:id="580" w:author="Regan, Rory" w:date="2020-08-10T15:11:00Z">
        <w:r w:rsidRPr="004B57BA" w:rsidDel="004B57BA">
          <w:rPr>
            <w:rFonts w:eastAsia="MS Mincho"/>
            <w:noProof/>
            <w14:scene3d>
              <w14:camera w14:prst="orthographicFront"/>
              <w14:lightRig w14:rig="threePt" w14:dir="t">
                <w14:rot w14:lat="0" w14:lon="0" w14:rev="0"/>
              </w14:lightRig>
            </w14:scene3d>
            <w:rPrChange w:id="581" w:author="Regan, Rory" w:date="2020-08-10T15:11:00Z">
              <w:rPr>
                <w:rStyle w:val="Hyperlink"/>
                <w:rFonts w:eastAsia="MS Mincho"/>
                <w:noProof/>
                <w14:scene3d>
                  <w14:camera w14:prst="orthographicFront"/>
                  <w14:lightRig w14:rig="threePt" w14:dir="t">
                    <w14:rot w14:lat="0" w14:lon="0" w14:rev="0"/>
                  </w14:lightRig>
                </w14:scene3d>
              </w:rPr>
            </w:rPrChange>
          </w:rPr>
          <w:delText>1.4.4</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82" w:author="Regan, Rory" w:date="2020-08-10T15:11:00Z">
              <w:rPr>
                <w:rStyle w:val="Hyperlink"/>
                <w:rFonts w:eastAsia="MS Mincho"/>
                <w:noProof/>
              </w:rPr>
            </w:rPrChange>
          </w:rPr>
          <w:delText>CONTENTS OF QUOTE</w:delText>
        </w:r>
        <w:r w:rsidDel="004B57BA">
          <w:rPr>
            <w:noProof/>
            <w:webHidden/>
          </w:rPr>
          <w:tab/>
          <w:delText>10</w:delText>
        </w:r>
      </w:del>
    </w:p>
    <w:p w14:paraId="5154DD5D" w14:textId="611C69C8" w:rsidR="004E041E" w:rsidDel="004B57BA" w:rsidRDefault="004E041E">
      <w:pPr>
        <w:pStyle w:val="TOC3"/>
        <w:rPr>
          <w:del w:id="583" w:author="Regan, Rory" w:date="2020-08-10T15:11:00Z"/>
          <w:rFonts w:asciiTheme="minorHAnsi" w:eastAsiaTheme="minorEastAsia" w:hAnsiTheme="minorHAnsi" w:cstheme="minorBidi"/>
          <w:iCs w:val="0"/>
          <w:caps w:val="0"/>
          <w:noProof/>
          <w:sz w:val="22"/>
          <w:szCs w:val="22"/>
        </w:rPr>
      </w:pPr>
      <w:del w:id="584" w:author="Regan, Rory" w:date="2020-08-10T15:11:00Z">
        <w:r w:rsidRPr="004B57BA" w:rsidDel="004B57BA">
          <w:rPr>
            <w:rFonts w:eastAsia="MS Mincho"/>
            <w:noProof/>
            <w14:scene3d>
              <w14:camera w14:prst="orthographicFront"/>
              <w14:lightRig w14:rig="threePt" w14:dir="t">
                <w14:rot w14:lat="0" w14:lon="0" w14:rev="0"/>
              </w14:lightRig>
            </w14:scene3d>
            <w:rPrChange w:id="585" w:author="Regan, Rory" w:date="2020-08-10T15:11:00Z">
              <w:rPr>
                <w:rStyle w:val="Hyperlink"/>
                <w:rFonts w:eastAsia="MS Mincho"/>
                <w:noProof/>
                <w14:scene3d>
                  <w14:camera w14:prst="orthographicFront"/>
                  <w14:lightRig w14:rig="threePt" w14:dir="t">
                    <w14:rot w14:lat="0" w14:lon="0" w14:rev="0"/>
                  </w14:lightRig>
                </w14:scene3d>
              </w:rPr>
            </w:rPrChange>
          </w:rPr>
          <w:delText>1.4.5</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86" w:author="Regan, Rory" w:date="2020-08-10T15:11:00Z">
              <w:rPr>
                <w:rStyle w:val="Hyperlink"/>
                <w:rFonts w:eastAsia="MS Mincho"/>
                <w:noProof/>
              </w:rPr>
            </w:rPrChange>
          </w:rPr>
          <w:delText>ANNOUNCEMENT OF QUOTE INFORMATION</w:delText>
        </w:r>
        <w:r w:rsidDel="004B57BA">
          <w:rPr>
            <w:noProof/>
            <w:webHidden/>
          </w:rPr>
          <w:tab/>
          <w:delText>11</w:delText>
        </w:r>
      </w:del>
    </w:p>
    <w:p w14:paraId="3FBD0DFB" w14:textId="1D3ACCBF" w:rsidR="004E041E" w:rsidDel="004B57BA" w:rsidRDefault="004E041E">
      <w:pPr>
        <w:pStyle w:val="TOC3"/>
        <w:rPr>
          <w:del w:id="587" w:author="Regan, Rory" w:date="2020-08-10T15:11:00Z"/>
          <w:rFonts w:asciiTheme="minorHAnsi" w:eastAsiaTheme="minorEastAsia" w:hAnsiTheme="minorHAnsi" w:cstheme="minorBidi"/>
          <w:iCs w:val="0"/>
          <w:caps w:val="0"/>
          <w:noProof/>
          <w:sz w:val="22"/>
          <w:szCs w:val="22"/>
        </w:rPr>
      </w:pPr>
      <w:del w:id="588" w:author="Regan, Rory" w:date="2020-08-10T15:11:00Z">
        <w:r w:rsidRPr="004B57BA" w:rsidDel="004B57BA">
          <w:rPr>
            <w:rFonts w:eastAsia="MS Mincho"/>
            <w:noProof/>
            <w14:scene3d>
              <w14:camera w14:prst="orthographicFront"/>
              <w14:lightRig w14:rig="threePt" w14:dir="t">
                <w14:rot w14:lat="0" w14:lon="0" w14:rev="0"/>
              </w14:lightRig>
            </w14:scene3d>
            <w:rPrChange w:id="589" w:author="Regan, Rory" w:date="2020-08-10T15:11:00Z">
              <w:rPr>
                <w:rStyle w:val="Hyperlink"/>
                <w:rFonts w:eastAsia="MS Mincho"/>
                <w:noProof/>
                <w14:scene3d>
                  <w14:camera w14:prst="orthographicFront"/>
                  <w14:lightRig w14:rig="threePt" w14:dir="t">
                    <w14:rot w14:lat="0" w14:lon="0" w14:rev="0"/>
                  </w14:lightRig>
                </w14:scene3d>
              </w:rPr>
            </w:rPrChange>
          </w:rPr>
          <w:delText>1.4.6</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90" w:author="Regan, Rory" w:date="2020-08-10T15:11:00Z">
              <w:rPr>
                <w:rStyle w:val="Hyperlink"/>
                <w:rFonts w:eastAsia="MS Mincho"/>
                <w:noProof/>
              </w:rPr>
            </w:rPrChange>
          </w:rPr>
          <w:delText>PRICE ALTERATION IN QUOTES</w:delText>
        </w:r>
        <w:r w:rsidDel="004B57BA">
          <w:rPr>
            <w:noProof/>
            <w:webHidden/>
          </w:rPr>
          <w:tab/>
          <w:delText>11</w:delText>
        </w:r>
      </w:del>
    </w:p>
    <w:p w14:paraId="52CE1DD0" w14:textId="0918C7D0" w:rsidR="004E041E" w:rsidDel="004B57BA" w:rsidRDefault="004E041E">
      <w:pPr>
        <w:pStyle w:val="TOC3"/>
        <w:rPr>
          <w:del w:id="591" w:author="Regan, Rory" w:date="2020-08-10T15:11:00Z"/>
          <w:rFonts w:asciiTheme="minorHAnsi" w:eastAsiaTheme="minorEastAsia" w:hAnsiTheme="minorHAnsi" w:cstheme="minorBidi"/>
          <w:iCs w:val="0"/>
          <w:caps w:val="0"/>
          <w:noProof/>
          <w:sz w:val="22"/>
          <w:szCs w:val="22"/>
        </w:rPr>
      </w:pPr>
      <w:del w:id="592" w:author="Regan, Rory" w:date="2020-08-10T15:11:00Z">
        <w:r w:rsidRPr="004B57BA" w:rsidDel="004B57BA">
          <w:rPr>
            <w:rFonts w:eastAsia="MS Mincho"/>
            <w:noProof/>
            <w14:scene3d>
              <w14:camera w14:prst="orthographicFront"/>
              <w14:lightRig w14:rig="threePt" w14:dir="t">
                <w14:rot w14:lat="0" w14:lon="0" w14:rev="0"/>
              </w14:lightRig>
            </w14:scene3d>
            <w:rPrChange w:id="593" w:author="Regan, Rory" w:date="2020-08-10T15:11:00Z">
              <w:rPr>
                <w:rStyle w:val="Hyperlink"/>
                <w:rFonts w:eastAsia="MS Mincho"/>
                <w:noProof/>
                <w14:scene3d>
                  <w14:camera w14:prst="orthographicFront"/>
                  <w14:lightRig w14:rig="threePt" w14:dir="t">
                    <w14:rot w14:lat="0" w14:lon="0" w14:rev="0"/>
                  </w14:lightRig>
                </w14:scene3d>
              </w:rPr>
            </w:rPrChange>
          </w:rPr>
          <w:delText>1.4.7</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94" w:author="Regan, Rory" w:date="2020-08-10T15:11:00Z">
              <w:rPr>
                <w:rStyle w:val="Hyperlink"/>
                <w:rFonts w:eastAsia="MS Mincho"/>
                <w:noProof/>
              </w:rPr>
            </w:rPrChange>
          </w:rPr>
          <w:delText>QUOTE ERRORS</w:delText>
        </w:r>
        <w:r w:rsidDel="004B57BA">
          <w:rPr>
            <w:noProof/>
            <w:webHidden/>
          </w:rPr>
          <w:tab/>
          <w:delText>12</w:delText>
        </w:r>
      </w:del>
    </w:p>
    <w:p w14:paraId="485AA747" w14:textId="6F223DE9" w:rsidR="004E041E" w:rsidDel="004B57BA" w:rsidRDefault="004E041E">
      <w:pPr>
        <w:pStyle w:val="TOC3"/>
        <w:rPr>
          <w:del w:id="595" w:author="Regan, Rory" w:date="2020-08-10T15:11:00Z"/>
          <w:rFonts w:asciiTheme="minorHAnsi" w:eastAsiaTheme="minorEastAsia" w:hAnsiTheme="minorHAnsi" w:cstheme="minorBidi"/>
          <w:iCs w:val="0"/>
          <w:caps w:val="0"/>
          <w:noProof/>
          <w:sz w:val="22"/>
          <w:szCs w:val="22"/>
        </w:rPr>
      </w:pPr>
      <w:del w:id="596" w:author="Regan, Rory" w:date="2020-08-10T15:11:00Z">
        <w:r w:rsidRPr="004B57BA" w:rsidDel="004B57BA">
          <w:rPr>
            <w:rFonts w:eastAsia="MS Mincho"/>
            <w:noProof/>
            <w14:scene3d>
              <w14:camera w14:prst="orthographicFront"/>
              <w14:lightRig w14:rig="threePt" w14:dir="t">
                <w14:rot w14:lat="0" w14:lon="0" w14:rev="0"/>
              </w14:lightRig>
            </w14:scene3d>
            <w:rPrChange w:id="597" w:author="Regan, Rory" w:date="2020-08-10T15:11:00Z">
              <w:rPr>
                <w:rStyle w:val="Hyperlink"/>
                <w:rFonts w:eastAsia="MS Mincho"/>
                <w:noProof/>
                <w14:scene3d>
                  <w14:camera w14:prst="orthographicFront"/>
                  <w14:lightRig w14:rig="threePt" w14:dir="t">
                    <w14:rot w14:lat="0" w14:lon="0" w14:rev="0"/>
                  </w14:lightRig>
                </w14:scene3d>
              </w:rPr>
            </w:rPrChange>
          </w:rPr>
          <w:delText>1.4.8</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598" w:author="Regan, Rory" w:date="2020-08-10T15:11:00Z">
              <w:rPr>
                <w:rStyle w:val="Hyperlink"/>
                <w:rFonts w:eastAsia="MS Mincho"/>
                <w:noProof/>
              </w:rPr>
            </w:rPrChange>
          </w:rPr>
          <w:delText>JOINT VENTURE</w:delText>
        </w:r>
        <w:r w:rsidDel="004B57BA">
          <w:rPr>
            <w:noProof/>
            <w:webHidden/>
          </w:rPr>
          <w:tab/>
          <w:delText>13</w:delText>
        </w:r>
      </w:del>
    </w:p>
    <w:p w14:paraId="58D02C27" w14:textId="05879A64" w:rsidR="004E041E" w:rsidDel="004B57BA" w:rsidRDefault="004E041E">
      <w:pPr>
        <w:pStyle w:val="TOC3"/>
        <w:rPr>
          <w:del w:id="599" w:author="Regan, Rory" w:date="2020-08-10T15:11:00Z"/>
          <w:rFonts w:asciiTheme="minorHAnsi" w:eastAsiaTheme="minorEastAsia" w:hAnsiTheme="minorHAnsi" w:cstheme="minorBidi"/>
          <w:iCs w:val="0"/>
          <w:caps w:val="0"/>
          <w:noProof/>
          <w:sz w:val="22"/>
          <w:szCs w:val="22"/>
        </w:rPr>
      </w:pPr>
      <w:del w:id="600" w:author="Regan, Rory" w:date="2020-08-10T15:11:00Z">
        <w:r w:rsidRPr="004B57BA" w:rsidDel="004B57BA">
          <w:rPr>
            <w:noProof/>
            <w14:scene3d>
              <w14:camera w14:prst="orthographicFront"/>
              <w14:lightRig w14:rig="threePt" w14:dir="t">
                <w14:rot w14:lat="0" w14:lon="0" w14:rev="0"/>
              </w14:lightRig>
            </w14:scene3d>
            <w:rPrChange w:id="601" w:author="Regan, Rory" w:date="2020-08-10T15:11:00Z">
              <w:rPr>
                <w:rStyle w:val="Hyperlink"/>
                <w:noProof/>
                <w14:scene3d>
                  <w14:camera w14:prst="orthographicFront"/>
                  <w14:lightRig w14:rig="threePt" w14:dir="t">
                    <w14:rot w14:lat="0" w14:lon="0" w14:rev="0"/>
                  </w14:lightRig>
                </w14:scene3d>
              </w:rPr>
            </w:rPrChange>
          </w:rPr>
          <w:delText>1.4.9</w:delText>
        </w:r>
        <w:r w:rsidDel="004B57BA">
          <w:rPr>
            <w:rFonts w:asciiTheme="minorHAnsi" w:eastAsiaTheme="minorEastAsia" w:hAnsiTheme="minorHAnsi" w:cstheme="minorBidi"/>
            <w:iCs w:val="0"/>
            <w:caps w:val="0"/>
            <w:noProof/>
            <w:sz w:val="22"/>
            <w:szCs w:val="22"/>
          </w:rPr>
          <w:tab/>
        </w:r>
        <w:r w:rsidRPr="004B57BA" w:rsidDel="004B57BA">
          <w:rPr>
            <w:noProof/>
            <w:rPrChange w:id="602" w:author="Regan, Rory" w:date="2020-08-10T15:11:00Z">
              <w:rPr>
                <w:rStyle w:val="Hyperlink"/>
                <w:noProof/>
              </w:rPr>
            </w:rPrChange>
          </w:rPr>
          <w:delText>RECIPROCITY FOR JURISDICTIONAL VENDOR {BIDDER} PREFERENCE</w:delText>
        </w:r>
        <w:r w:rsidDel="004B57BA">
          <w:rPr>
            <w:noProof/>
            <w:webHidden/>
          </w:rPr>
          <w:tab/>
          <w:delText>13</w:delText>
        </w:r>
      </w:del>
    </w:p>
    <w:p w14:paraId="453ABA72" w14:textId="30F8A41B" w:rsidR="004E041E" w:rsidDel="004B57BA" w:rsidRDefault="004E041E">
      <w:pPr>
        <w:pStyle w:val="TOC3"/>
        <w:rPr>
          <w:del w:id="603" w:author="Regan, Rory" w:date="2020-08-10T15:11:00Z"/>
          <w:rFonts w:asciiTheme="minorHAnsi" w:eastAsiaTheme="minorEastAsia" w:hAnsiTheme="minorHAnsi" w:cstheme="minorBidi"/>
          <w:iCs w:val="0"/>
          <w:caps w:val="0"/>
          <w:noProof/>
          <w:sz w:val="22"/>
          <w:szCs w:val="22"/>
        </w:rPr>
      </w:pPr>
      <w:del w:id="604" w:author="Regan, Rory" w:date="2020-08-10T15:11:00Z">
        <w:r w:rsidRPr="004B57BA" w:rsidDel="004B57BA">
          <w:rPr>
            <w:noProof/>
            <w14:scene3d>
              <w14:camera w14:prst="orthographicFront"/>
              <w14:lightRig w14:rig="threePt" w14:dir="t">
                <w14:rot w14:lat="0" w14:lon="0" w14:rev="0"/>
              </w14:lightRig>
            </w14:scene3d>
            <w:rPrChange w:id="605" w:author="Regan, Rory" w:date="2020-08-10T15:11:00Z">
              <w:rPr>
                <w:rStyle w:val="Hyperlink"/>
                <w:noProof/>
                <w14:scene3d>
                  <w14:camera w14:prst="orthographicFront"/>
                  <w14:lightRig w14:rig="threePt" w14:dir="t">
                    <w14:rot w14:lat="0" w14:lon="0" w14:rev="0"/>
                  </w14:lightRig>
                </w14:scene3d>
              </w:rPr>
            </w:rPrChange>
          </w:rPr>
          <w:delText>1.4.10</w:delText>
        </w:r>
        <w:r w:rsidDel="004B57BA">
          <w:rPr>
            <w:rFonts w:asciiTheme="minorHAnsi" w:eastAsiaTheme="minorEastAsia" w:hAnsiTheme="minorHAnsi" w:cstheme="minorBidi"/>
            <w:iCs w:val="0"/>
            <w:caps w:val="0"/>
            <w:noProof/>
            <w:sz w:val="22"/>
            <w:szCs w:val="22"/>
          </w:rPr>
          <w:tab/>
        </w:r>
        <w:r w:rsidRPr="004B57BA" w:rsidDel="004B57BA">
          <w:rPr>
            <w:noProof/>
            <w:rPrChange w:id="606" w:author="Regan, Rory" w:date="2020-08-10T15:11:00Z">
              <w:rPr>
                <w:rStyle w:val="Hyperlink"/>
                <w:noProof/>
              </w:rPr>
            </w:rPrChange>
          </w:rPr>
          <w:delText>QUOTE ACCEPTANCES AND REJECTIONS</w:delText>
        </w:r>
        <w:r w:rsidDel="004B57BA">
          <w:rPr>
            <w:noProof/>
            <w:webHidden/>
          </w:rPr>
          <w:tab/>
          <w:delText>13</w:delText>
        </w:r>
      </w:del>
    </w:p>
    <w:p w14:paraId="790F7EED" w14:textId="10BC6215" w:rsidR="004E041E" w:rsidDel="004B57BA" w:rsidRDefault="004E041E">
      <w:pPr>
        <w:pStyle w:val="TOC3"/>
        <w:rPr>
          <w:del w:id="607" w:author="Regan, Rory" w:date="2020-08-10T15:11:00Z"/>
          <w:rFonts w:asciiTheme="minorHAnsi" w:eastAsiaTheme="minorEastAsia" w:hAnsiTheme="minorHAnsi" w:cstheme="minorBidi"/>
          <w:iCs w:val="0"/>
          <w:caps w:val="0"/>
          <w:noProof/>
          <w:sz w:val="22"/>
          <w:szCs w:val="22"/>
        </w:rPr>
      </w:pPr>
      <w:del w:id="608" w:author="Regan, Rory" w:date="2020-08-10T15:11:00Z">
        <w:r w:rsidRPr="004B57BA" w:rsidDel="004B57BA">
          <w:rPr>
            <w:noProof/>
            <w14:scene3d>
              <w14:camera w14:prst="orthographicFront"/>
              <w14:lightRig w14:rig="threePt" w14:dir="t">
                <w14:rot w14:lat="0" w14:lon="0" w14:rev="0"/>
              </w14:lightRig>
            </w14:scene3d>
            <w:rPrChange w:id="609" w:author="Regan, Rory" w:date="2020-08-10T15:11:00Z">
              <w:rPr>
                <w:rStyle w:val="Hyperlink"/>
                <w:noProof/>
                <w14:scene3d>
                  <w14:camera w14:prst="orthographicFront"/>
                  <w14:lightRig w14:rig="threePt" w14:dir="t">
                    <w14:rot w14:lat="0" w14:lon="0" w14:rev="0"/>
                  </w14:lightRig>
                </w14:scene3d>
              </w:rPr>
            </w:rPrChange>
          </w:rPr>
          <w:delText>1.4.11</w:delText>
        </w:r>
        <w:r w:rsidDel="004B57BA">
          <w:rPr>
            <w:rFonts w:asciiTheme="minorHAnsi" w:eastAsiaTheme="minorEastAsia" w:hAnsiTheme="minorHAnsi" w:cstheme="minorBidi"/>
            <w:iCs w:val="0"/>
            <w:caps w:val="0"/>
            <w:noProof/>
            <w:sz w:val="22"/>
            <w:szCs w:val="22"/>
          </w:rPr>
          <w:tab/>
        </w:r>
        <w:r w:rsidRPr="004B57BA" w:rsidDel="004B57BA">
          <w:rPr>
            <w:noProof/>
            <w:rPrChange w:id="610" w:author="Regan, Rory" w:date="2020-08-10T15:11:00Z">
              <w:rPr>
                <w:rStyle w:val="Hyperlink"/>
                <w:noProof/>
              </w:rPr>
            </w:rPrChange>
          </w:rPr>
          <w:delText>ELECTRONIC SIGNATURES</w:delText>
        </w:r>
        <w:r w:rsidDel="004B57BA">
          <w:rPr>
            <w:noProof/>
            <w:webHidden/>
          </w:rPr>
          <w:tab/>
          <w:delText>13</w:delText>
        </w:r>
      </w:del>
    </w:p>
    <w:p w14:paraId="6285504B" w14:textId="7A16AAB4" w:rsidR="004E041E" w:rsidDel="004B57BA" w:rsidRDefault="004E041E">
      <w:pPr>
        <w:pStyle w:val="TOC1"/>
        <w:tabs>
          <w:tab w:val="left" w:pos="475"/>
        </w:tabs>
        <w:rPr>
          <w:del w:id="611" w:author="Regan, Rory" w:date="2020-08-10T15:11:00Z"/>
          <w:rFonts w:asciiTheme="minorHAnsi" w:eastAsiaTheme="minorEastAsia" w:hAnsiTheme="minorHAnsi" w:cstheme="minorBidi"/>
          <w:b w:val="0"/>
          <w:bCs w:val="0"/>
          <w:caps w:val="0"/>
          <w:noProof/>
          <w:sz w:val="22"/>
          <w:szCs w:val="22"/>
        </w:rPr>
      </w:pPr>
      <w:del w:id="612" w:author="Regan, Rory" w:date="2020-08-10T15:11:00Z">
        <w:r w:rsidRPr="004B57BA" w:rsidDel="004B57BA">
          <w:rPr>
            <w:noProof/>
            <w14:scene3d>
              <w14:camera w14:prst="orthographicFront"/>
              <w14:lightRig w14:rig="threePt" w14:dir="t">
                <w14:rot w14:lat="0" w14:lon="0" w14:rev="0"/>
              </w14:lightRig>
            </w14:scene3d>
            <w:rPrChange w:id="613" w:author="Regan, Rory" w:date="2020-08-10T15:11:00Z">
              <w:rPr>
                <w:rStyle w:val="Hyperlink"/>
                <w:noProof/>
                <w14:scene3d>
                  <w14:camera w14:prst="orthographicFront"/>
                  <w14:lightRig w14:rig="threePt" w14:dir="t">
                    <w14:rot w14:lat="0" w14:lon="0" w14:rev="0"/>
                  </w14:lightRig>
                </w14:scene3d>
              </w:rPr>
            </w:rPrChange>
          </w:rPr>
          <w:delText>2.0</w:delText>
        </w:r>
        <w:r w:rsidDel="004B57BA">
          <w:rPr>
            <w:rFonts w:asciiTheme="minorHAnsi" w:eastAsiaTheme="minorEastAsia" w:hAnsiTheme="minorHAnsi" w:cstheme="minorBidi"/>
            <w:b w:val="0"/>
            <w:bCs w:val="0"/>
            <w:caps w:val="0"/>
            <w:noProof/>
            <w:sz w:val="22"/>
            <w:szCs w:val="22"/>
          </w:rPr>
          <w:tab/>
        </w:r>
        <w:r w:rsidRPr="004B57BA" w:rsidDel="004B57BA">
          <w:rPr>
            <w:noProof/>
            <w:rPrChange w:id="614" w:author="Regan, Rory" w:date="2020-08-10T15:11:00Z">
              <w:rPr>
                <w:rStyle w:val="Hyperlink"/>
                <w:noProof/>
              </w:rPr>
            </w:rPrChange>
          </w:rPr>
          <w:delText>DEFINITIONS</w:delText>
        </w:r>
        <w:r w:rsidDel="004B57BA">
          <w:rPr>
            <w:noProof/>
            <w:webHidden/>
          </w:rPr>
          <w:tab/>
          <w:delText>14</w:delText>
        </w:r>
      </w:del>
    </w:p>
    <w:p w14:paraId="2F663360" w14:textId="331283C1" w:rsidR="004E041E" w:rsidDel="004B57BA" w:rsidRDefault="004E041E">
      <w:pPr>
        <w:pStyle w:val="TOC2"/>
        <w:tabs>
          <w:tab w:val="left" w:pos="720"/>
        </w:tabs>
        <w:rPr>
          <w:del w:id="615" w:author="Regan, Rory" w:date="2020-08-10T15:11:00Z"/>
          <w:rFonts w:asciiTheme="minorHAnsi" w:eastAsiaTheme="minorEastAsia" w:hAnsiTheme="minorHAnsi" w:cstheme="minorBidi"/>
          <w:caps w:val="0"/>
          <w:noProof/>
          <w:sz w:val="22"/>
          <w:szCs w:val="22"/>
        </w:rPr>
      </w:pPr>
      <w:del w:id="616" w:author="Regan, Rory" w:date="2020-08-10T15:11:00Z">
        <w:r w:rsidRPr="004B57BA" w:rsidDel="004B57BA">
          <w:rPr>
            <w:noProof/>
            <w14:scene3d>
              <w14:camera w14:prst="orthographicFront"/>
              <w14:lightRig w14:rig="threePt" w14:dir="t">
                <w14:rot w14:lat="0" w14:lon="0" w14:rev="0"/>
              </w14:lightRig>
            </w14:scene3d>
            <w:rPrChange w:id="617" w:author="Regan, Rory" w:date="2020-08-10T15:11:00Z">
              <w:rPr>
                <w:rStyle w:val="Hyperlink"/>
                <w:noProof/>
                <w14:scene3d>
                  <w14:camera w14:prst="orthographicFront"/>
                  <w14:lightRig w14:rig="threePt" w14:dir="t">
                    <w14:rot w14:lat="0" w14:lon="0" w14:rev="0"/>
                  </w14:lightRig>
                </w14:scene3d>
              </w:rPr>
            </w:rPrChange>
          </w:rPr>
          <w:delText>2.1</w:delText>
        </w:r>
        <w:r w:rsidDel="004B57BA">
          <w:rPr>
            <w:rFonts w:asciiTheme="minorHAnsi" w:eastAsiaTheme="minorEastAsia" w:hAnsiTheme="minorHAnsi" w:cstheme="minorBidi"/>
            <w:caps w:val="0"/>
            <w:noProof/>
            <w:sz w:val="22"/>
            <w:szCs w:val="22"/>
          </w:rPr>
          <w:tab/>
        </w:r>
        <w:r w:rsidRPr="004B57BA" w:rsidDel="004B57BA">
          <w:rPr>
            <w:noProof/>
            <w:rPrChange w:id="618" w:author="Regan, Rory" w:date="2020-08-10T15:11:00Z">
              <w:rPr>
                <w:rStyle w:val="Hyperlink"/>
                <w:noProof/>
              </w:rPr>
            </w:rPrChange>
          </w:rPr>
          <w:delText>CROSSWALK</w:delText>
        </w:r>
        <w:r w:rsidDel="004B57BA">
          <w:rPr>
            <w:noProof/>
            <w:webHidden/>
          </w:rPr>
          <w:tab/>
          <w:delText>14</w:delText>
        </w:r>
      </w:del>
    </w:p>
    <w:p w14:paraId="7ECDB373" w14:textId="6781A7BA" w:rsidR="004E041E" w:rsidDel="004B57BA" w:rsidRDefault="004E041E">
      <w:pPr>
        <w:pStyle w:val="TOC2"/>
        <w:tabs>
          <w:tab w:val="left" w:pos="720"/>
        </w:tabs>
        <w:rPr>
          <w:del w:id="619" w:author="Regan, Rory" w:date="2020-08-10T15:11:00Z"/>
          <w:rFonts w:asciiTheme="minorHAnsi" w:eastAsiaTheme="minorEastAsia" w:hAnsiTheme="minorHAnsi" w:cstheme="minorBidi"/>
          <w:caps w:val="0"/>
          <w:noProof/>
          <w:sz w:val="22"/>
          <w:szCs w:val="22"/>
        </w:rPr>
      </w:pPr>
      <w:del w:id="620" w:author="Regan, Rory" w:date="2020-08-10T15:11:00Z">
        <w:r w:rsidRPr="004B57BA" w:rsidDel="004B57BA">
          <w:rPr>
            <w:noProof/>
            <w14:scene3d>
              <w14:camera w14:prst="orthographicFront"/>
              <w14:lightRig w14:rig="threePt" w14:dir="t">
                <w14:rot w14:lat="0" w14:lon="0" w14:rev="0"/>
              </w14:lightRig>
            </w14:scene3d>
            <w:rPrChange w:id="621" w:author="Regan, Rory" w:date="2020-08-10T15:11:00Z">
              <w:rPr>
                <w:rStyle w:val="Hyperlink"/>
                <w:noProof/>
                <w14:scene3d>
                  <w14:camera w14:prst="orthographicFront"/>
                  <w14:lightRig w14:rig="threePt" w14:dir="t">
                    <w14:rot w14:lat="0" w14:lon="0" w14:rev="0"/>
                  </w14:lightRig>
                </w14:scene3d>
              </w:rPr>
            </w:rPrChange>
          </w:rPr>
          <w:delText>2.2</w:delText>
        </w:r>
        <w:r w:rsidDel="004B57BA">
          <w:rPr>
            <w:rFonts w:asciiTheme="minorHAnsi" w:eastAsiaTheme="minorEastAsia" w:hAnsiTheme="minorHAnsi" w:cstheme="minorBidi"/>
            <w:caps w:val="0"/>
            <w:noProof/>
            <w:sz w:val="22"/>
            <w:szCs w:val="22"/>
          </w:rPr>
          <w:tab/>
        </w:r>
        <w:r w:rsidRPr="004B57BA" w:rsidDel="004B57BA">
          <w:rPr>
            <w:noProof/>
            <w:rPrChange w:id="622" w:author="Regan, Rory" w:date="2020-08-10T15:11:00Z">
              <w:rPr>
                <w:rStyle w:val="Hyperlink"/>
                <w:noProof/>
              </w:rPr>
            </w:rPrChange>
          </w:rPr>
          <w:delText>GENERAL DEFINITIONS</w:delText>
        </w:r>
        <w:r w:rsidDel="004B57BA">
          <w:rPr>
            <w:noProof/>
            <w:webHidden/>
          </w:rPr>
          <w:tab/>
          <w:delText>14</w:delText>
        </w:r>
      </w:del>
    </w:p>
    <w:p w14:paraId="346A5138" w14:textId="0F2D563F" w:rsidR="004E041E" w:rsidDel="004B57BA" w:rsidRDefault="004E041E">
      <w:pPr>
        <w:pStyle w:val="TOC2"/>
        <w:tabs>
          <w:tab w:val="left" w:pos="720"/>
        </w:tabs>
        <w:rPr>
          <w:del w:id="623" w:author="Regan, Rory" w:date="2020-08-10T15:11:00Z"/>
          <w:rFonts w:asciiTheme="minorHAnsi" w:eastAsiaTheme="minorEastAsia" w:hAnsiTheme="minorHAnsi" w:cstheme="minorBidi"/>
          <w:caps w:val="0"/>
          <w:noProof/>
          <w:sz w:val="22"/>
          <w:szCs w:val="22"/>
        </w:rPr>
      </w:pPr>
      <w:del w:id="624" w:author="Regan, Rory" w:date="2020-08-10T15:11:00Z">
        <w:r w:rsidRPr="004B57BA" w:rsidDel="004B57BA">
          <w:rPr>
            <w:noProof/>
            <w14:scene3d>
              <w14:camera w14:prst="orthographicFront"/>
              <w14:lightRig w14:rig="threePt" w14:dir="t">
                <w14:rot w14:lat="0" w14:lon="0" w14:rev="0"/>
              </w14:lightRig>
            </w14:scene3d>
            <w:rPrChange w:id="625" w:author="Regan, Rory" w:date="2020-08-10T15:11:00Z">
              <w:rPr>
                <w:rStyle w:val="Hyperlink"/>
                <w:noProof/>
                <w14:scene3d>
                  <w14:camera w14:prst="orthographicFront"/>
                  <w14:lightRig w14:rig="threePt" w14:dir="t">
                    <w14:rot w14:lat="0" w14:lon="0" w14:rev="0"/>
                  </w14:lightRig>
                </w14:scene3d>
              </w:rPr>
            </w:rPrChange>
          </w:rPr>
          <w:delText>2.3</w:delText>
        </w:r>
        <w:r w:rsidDel="004B57BA">
          <w:rPr>
            <w:rFonts w:asciiTheme="minorHAnsi" w:eastAsiaTheme="minorEastAsia" w:hAnsiTheme="minorHAnsi" w:cstheme="minorBidi"/>
            <w:caps w:val="0"/>
            <w:noProof/>
            <w:sz w:val="22"/>
            <w:szCs w:val="22"/>
          </w:rPr>
          <w:tab/>
        </w:r>
        <w:r w:rsidRPr="004B57BA" w:rsidDel="004B57BA">
          <w:rPr>
            <w:noProof/>
            <w:rPrChange w:id="626" w:author="Regan, Rory" w:date="2020-08-10T15:11:00Z">
              <w:rPr>
                <w:rStyle w:val="Hyperlink"/>
                <w:noProof/>
              </w:rPr>
            </w:rPrChange>
          </w:rPr>
          <w:delText>BLANKET P.O. SPECIFIC DEFINITIONS/ACRONYMS</w:delText>
        </w:r>
        <w:r w:rsidDel="004B57BA">
          <w:rPr>
            <w:noProof/>
            <w:webHidden/>
          </w:rPr>
          <w:tab/>
          <w:delText>17</w:delText>
        </w:r>
      </w:del>
    </w:p>
    <w:p w14:paraId="6DBA905B" w14:textId="4E00E371" w:rsidR="004E041E" w:rsidDel="004B57BA" w:rsidRDefault="004E041E">
      <w:pPr>
        <w:pStyle w:val="TOC1"/>
        <w:tabs>
          <w:tab w:val="left" w:pos="475"/>
        </w:tabs>
        <w:rPr>
          <w:del w:id="627" w:author="Regan, Rory" w:date="2020-08-10T15:11:00Z"/>
          <w:rFonts w:asciiTheme="minorHAnsi" w:eastAsiaTheme="minorEastAsia" w:hAnsiTheme="minorHAnsi" w:cstheme="minorBidi"/>
          <w:b w:val="0"/>
          <w:bCs w:val="0"/>
          <w:caps w:val="0"/>
          <w:noProof/>
          <w:sz w:val="22"/>
          <w:szCs w:val="22"/>
        </w:rPr>
      </w:pPr>
      <w:del w:id="628" w:author="Regan, Rory" w:date="2020-08-10T15:11:00Z">
        <w:r w:rsidRPr="004B57BA" w:rsidDel="004B57BA">
          <w:rPr>
            <w:noProof/>
            <w14:scene3d>
              <w14:camera w14:prst="orthographicFront"/>
              <w14:lightRig w14:rig="threePt" w14:dir="t">
                <w14:rot w14:lat="0" w14:lon="0" w14:rev="0"/>
              </w14:lightRig>
            </w14:scene3d>
            <w:rPrChange w:id="629" w:author="Regan, Rory" w:date="2020-08-10T15:11:00Z">
              <w:rPr>
                <w:rStyle w:val="Hyperlink"/>
                <w:noProof/>
                <w14:scene3d>
                  <w14:camera w14:prst="orthographicFront"/>
                  <w14:lightRig w14:rig="threePt" w14:dir="t">
                    <w14:rot w14:lat="0" w14:lon="0" w14:rev="0"/>
                  </w14:lightRig>
                </w14:scene3d>
              </w:rPr>
            </w:rPrChange>
          </w:rPr>
          <w:delText>3.0</w:delText>
        </w:r>
        <w:r w:rsidDel="004B57BA">
          <w:rPr>
            <w:rFonts w:asciiTheme="minorHAnsi" w:eastAsiaTheme="minorEastAsia" w:hAnsiTheme="minorHAnsi" w:cstheme="minorBidi"/>
            <w:b w:val="0"/>
            <w:bCs w:val="0"/>
            <w:caps w:val="0"/>
            <w:noProof/>
            <w:sz w:val="22"/>
            <w:szCs w:val="22"/>
          </w:rPr>
          <w:tab/>
        </w:r>
        <w:r w:rsidRPr="004B57BA" w:rsidDel="004B57BA">
          <w:rPr>
            <w:noProof/>
            <w:rPrChange w:id="630" w:author="Regan, Rory" w:date="2020-08-10T15:11:00Z">
              <w:rPr>
                <w:rStyle w:val="Hyperlink"/>
                <w:noProof/>
              </w:rPr>
            </w:rPrChange>
          </w:rPr>
          <w:delText>SCOPE OF WORK</w:delText>
        </w:r>
        <w:r w:rsidDel="004B57BA">
          <w:rPr>
            <w:noProof/>
            <w:webHidden/>
          </w:rPr>
          <w:tab/>
          <w:delText>18</w:delText>
        </w:r>
      </w:del>
    </w:p>
    <w:p w14:paraId="2940EA0C" w14:textId="051C2A7C" w:rsidR="004E041E" w:rsidDel="004B57BA" w:rsidRDefault="004E041E">
      <w:pPr>
        <w:pStyle w:val="TOC2"/>
        <w:tabs>
          <w:tab w:val="left" w:pos="720"/>
        </w:tabs>
        <w:rPr>
          <w:del w:id="631" w:author="Regan, Rory" w:date="2020-08-10T15:11:00Z"/>
          <w:rFonts w:asciiTheme="minorHAnsi" w:eastAsiaTheme="minorEastAsia" w:hAnsiTheme="minorHAnsi" w:cstheme="minorBidi"/>
          <w:caps w:val="0"/>
          <w:noProof/>
          <w:sz w:val="22"/>
          <w:szCs w:val="22"/>
        </w:rPr>
      </w:pPr>
      <w:del w:id="632" w:author="Regan, Rory" w:date="2020-08-10T15:11:00Z">
        <w:r w:rsidRPr="004B57BA" w:rsidDel="004B57BA">
          <w:rPr>
            <w:noProof/>
            <w14:scene3d>
              <w14:camera w14:prst="orthographicFront"/>
              <w14:lightRig w14:rig="threePt" w14:dir="t">
                <w14:rot w14:lat="0" w14:lon="0" w14:rev="0"/>
              </w14:lightRig>
            </w14:scene3d>
            <w:rPrChange w:id="633" w:author="Regan, Rory" w:date="2020-08-10T15:11:00Z">
              <w:rPr>
                <w:rStyle w:val="Hyperlink"/>
                <w:noProof/>
                <w14:scene3d>
                  <w14:camera w14:prst="orthographicFront"/>
                  <w14:lightRig w14:rig="threePt" w14:dir="t">
                    <w14:rot w14:lat="0" w14:lon="0" w14:rev="0"/>
                  </w14:lightRig>
                </w14:scene3d>
              </w:rPr>
            </w:rPrChange>
          </w:rPr>
          <w:delText>3.1</w:delText>
        </w:r>
        <w:r w:rsidDel="004B57BA">
          <w:rPr>
            <w:rFonts w:asciiTheme="minorHAnsi" w:eastAsiaTheme="minorEastAsia" w:hAnsiTheme="minorHAnsi" w:cstheme="minorBidi"/>
            <w:caps w:val="0"/>
            <w:noProof/>
            <w:sz w:val="22"/>
            <w:szCs w:val="22"/>
          </w:rPr>
          <w:tab/>
        </w:r>
        <w:r w:rsidRPr="004B57BA" w:rsidDel="004B57BA">
          <w:rPr>
            <w:noProof/>
            <w:rPrChange w:id="634" w:author="Regan, Rory" w:date="2020-08-10T15:11:00Z">
              <w:rPr>
                <w:rStyle w:val="Hyperlink"/>
                <w:noProof/>
              </w:rPr>
            </w:rPrChange>
          </w:rPr>
          <w:delText>Locations requiring services</w:delText>
        </w:r>
        <w:r w:rsidDel="004B57BA">
          <w:rPr>
            <w:noProof/>
            <w:webHidden/>
          </w:rPr>
          <w:tab/>
          <w:delText>18</w:delText>
        </w:r>
      </w:del>
    </w:p>
    <w:p w14:paraId="3A5F92EB" w14:textId="743732B1" w:rsidR="004E041E" w:rsidDel="004B57BA" w:rsidRDefault="004E041E">
      <w:pPr>
        <w:pStyle w:val="TOC2"/>
        <w:tabs>
          <w:tab w:val="left" w:pos="720"/>
        </w:tabs>
        <w:rPr>
          <w:del w:id="635" w:author="Regan, Rory" w:date="2020-08-10T15:11:00Z"/>
          <w:rFonts w:asciiTheme="minorHAnsi" w:eastAsiaTheme="minorEastAsia" w:hAnsiTheme="minorHAnsi" w:cstheme="minorBidi"/>
          <w:caps w:val="0"/>
          <w:noProof/>
          <w:sz w:val="22"/>
          <w:szCs w:val="22"/>
        </w:rPr>
      </w:pPr>
      <w:del w:id="636" w:author="Regan, Rory" w:date="2020-08-10T15:11:00Z">
        <w:r w:rsidRPr="004B57BA" w:rsidDel="004B57BA">
          <w:rPr>
            <w:noProof/>
            <w14:scene3d>
              <w14:camera w14:prst="orthographicFront"/>
              <w14:lightRig w14:rig="threePt" w14:dir="t">
                <w14:rot w14:lat="0" w14:lon="0" w14:rev="0"/>
              </w14:lightRig>
            </w14:scene3d>
            <w:rPrChange w:id="637" w:author="Regan, Rory" w:date="2020-08-10T15:11:00Z">
              <w:rPr>
                <w:rStyle w:val="Hyperlink"/>
                <w:noProof/>
                <w14:scene3d>
                  <w14:camera w14:prst="orthographicFront"/>
                  <w14:lightRig w14:rig="threePt" w14:dir="t">
                    <w14:rot w14:lat="0" w14:lon="0" w14:rev="0"/>
                  </w14:lightRig>
                </w14:scene3d>
              </w:rPr>
            </w:rPrChange>
          </w:rPr>
          <w:delText>3.2</w:delText>
        </w:r>
        <w:r w:rsidDel="004B57BA">
          <w:rPr>
            <w:rFonts w:asciiTheme="minorHAnsi" w:eastAsiaTheme="minorEastAsia" w:hAnsiTheme="minorHAnsi" w:cstheme="minorBidi"/>
            <w:caps w:val="0"/>
            <w:noProof/>
            <w:sz w:val="22"/>
            <w:szCs w:val="22"/>
          </w:rPr>
          <w:tab/>
        </w:r>
        <w:r w:rsidRPr="004B57BA" w:rsidDel="004B57BA">
          <w:rPr>
            <w:noProof/>
            <w:rPrChange w:id="638" w:author="Regan, Rory" w:date="2020-08-10T15:11:00Z">
              <w:rPr>
                <w:rStyle w:val="Hyperlink"/>
                <w:noProof/>
              </w:rPr>
            </w:rPrChange>
          </w:rPr>
          <w:delText>vendor {contractor} General requirements</w:delText>
        </w:r>
        <w:r w:rsidDel="004B57BA">
          <w:rPr>
            <w:noProof/>
            <w:webHidden/>
          </w:rPr>
          <w:tab/>
          <w:delText>18</w:delText>
        </w:r>
      </w:del>
    </w:p>
    <w:p w14:paraId="7F9422ED" w14:textId="25258D4B" w:rsidR="004E041E" w:rsidDel="004B57BA" w:rsidRDefault="004E041E">
      <w:pPr>
        <w:pStyle w:val="TOC2"/>
        <w:tabs>
          <w:tab w:val="left" w:pos="720"/>
        </w:tabs>
        <w:rPr>
          <w:del w:id="639" w:author="Regan, Rory" w:date="2020-08-10T15:11:00Z"/>
          <w:rFonts w:asciiTheme="minorHAnsi" w:eastAsiaTheme="minorEastAsia" w:hAnsiTheme="minorHAnsi" w:cstheme="minorBidi"/>
          <w:caps w:val="0"/>
          <w:noProof/>
          <w:sz w:val="22"/>
          <w:szCs w:val="22"/>
        </w:rPr>
      </w:pPr>
      <w:del w:id="640" w:author="Regan, Rory" w:date="2020-08-10T15:11:00Z">
        <w:r w:rsidRPr="004B57BA" w:rsidDel="004B57BA">
          <w:rPr>
            <w:noProof/>
            <w14:scene3d>
              <w14:camera w14:prst="orthographicFront"/>
              <w14:lightRig w14:rig="threePt" w14:dir="t">
                <w14:rot w14:lat="0" w14:lon="0" w14:rev="0"/>
              </w14:lightRig>
            </w14:scene3d>
            <w:rPrChange w:id="641" w:author="Regan, Rory" w:date="2020-08-10T15:11:00Z">
              <w:rPr>
                <w:rStyle w:val="Hyperlink"/>
                <w:noProof/>
                <w14:scene3d>
                  <w14:camera w14:prst="orthographicFront"/>
                  <w14:lightRig w14:rig="threePt" w14:dir="t">
                    <w14:rot w14:lat="0" w14:lon="0" w14:rev="0"/>
                  </w14:lightRig>
                </w14:scene3d>
              </w:rPr>
            </w:rPrChange>
          </w:rPr>
          <w:delText>3.3</w:delText>
        </w:r>
        <w:r w:rsidDel="004B57BA">
          <w:rPr>
            <w:rFonts w:asciiTheme="minorHAnsi" w:eastAsiaTheme="minorEastAsia" w:hAnsiTheme="minorHAnsi" w:cstheme="minorBidi"/>
            <w:caps w:val="0"/>
            <w:noProof/>
            <w:sz w:val="22"/>
            <w:szCs w:val="22"/>
          </w:rPr>
          <w:tab/>
        </w:r>
        <w:r w:rsidRPr="004B57BA" w:rsidDel="004B57BA">
          <w:rPr>
            <w:noProof/>
            <w:rPrChange w:id="642" w:author="Regan, Rory" w:date="2020-08-10T15:11:00Z">
              <w:rPr>
                <w:rStyle w:val="Hyperlink"/>
                <w:noProof/>
              </w:rPr>
            </w:rPrChange>
          </w:rPr>
          <w:delText>vendor {contractor} post-award deliverables</w:delText>
        </w:r>
        <w:r w:rsidDel="004B57BA">
          <w:rPr>
            <w:noProof/>
            <w:webHidden/>
          </w:rPr>
          <w:tab/>
          <w:delText>18</w:delText>
        </w:r>
      </w:del>
    </w:p>
    <w:p w14:paraId="710CCAF7" w14:textId="1E4CC05F" w:rsidR="004E041E" w:rsidDel="004B57BA" w:rsidRDefault="004E041E">
      <w:pPr>
        <w:pStyle w:val="TOC2"/>
        <w:tabs>
          <w:tab w:val="left" w:pos="720"/>
        </w:tabs>
        <w:rPr>
          <w:del w:id="643" w:author="Regan, Rory" w:date="2020-08-10T15:11:00Z"/>
          <w:rFonts w:asciiTheme="minorHAnsi" w:eastAsiaTheme="minorEastAsia" w:hAnsiTheme="minorHAnsi" w:cstheme="minorBidi"/>
          <w:caps w:val="0"/>
          <w:noProof/>
          <w:sz w:val="22"/>
          <w:szCs w:val="22"/>
        </w:rPr>
      </w:pPr>
      <w:del w:id="644" w:author="Regan, Rory" w:date="2020-08-10T15:11:00Z">
        <w:r w:rsidRPr="004B57BA" w:rsidDel="004B57BA">
          <w:rPr>
            <w:noProof/>
            <w14:scene3d>
              <w14:camera w14:prst="orthographicFront"/>
              <w14:lightRig w14:rig="threePt" w14:dir="t">
                <w14:rot w14:lat="0" w14:lon="0" w14:rev="0"/>
              </w14:lightRig>
            </w14:scene3d>
            <w:rPrChange w:id="645" w:author="Regan, Rory" w:date="2020-08-10T15:11:00Z">
              <w:rPr>
                <w:rStyle w:val="Hyperlink"/>
                <w:noProof/>
                <w14:scene3d>
                  <w14:camera w14:prst="orthographicFront"/>
                  <w14:lightRig w14:rig="threePt" w14:dir="t">
                    <w14:rot w14:lat="0" w14:lon="0" w14:rev="0"/>
                  </w14:lightRig>
                </w14:scene3d>
              </w:rPr>
            </w:rPrChange>
          </w:rPr>
          <w:delText>3.4</w:delText>
        </w:r>
        <w:r w:rsidDel="004B57BA">
          <w:rPr>
            <w:rFonts w:asciiTheme="minorHAnsi" w:eastAsiaTheme="minorEastAsia" w:hAnsiTheme="minorHAnsi" w:cstheme="minorBidi"/>
            <w:caps w:val="0"/>
            <w:noProof/>
            <w:sz w:val="22"/>
            <w:szCs w:val="22"/>
          </w:rPr>
          <w:tab/>
        </w:r>
        <w:r w:rsidRPr="004B57BA" w:rsidDel="004B57BA">
          <w:rPr>
            <w:noProof/>
            <w:rPrChange w:id="646" w:author="Regan, Rory" w:date="2020-08-10T15:11:00Z">
              <w:rPr>
                <w:rStyle w:val="Hyperlink"/>
                <w:noProof/>
              </w:rPr>
            </w:rPrChange>
          </w:rPr>
          <w:delText>licenses and permits</w:delText>
        </w:r>
        <w:r w:rsidDel="004B57BA">
          <w:rPr>
            <w:noProof/>
            <w:webHidden/>
          </w:rPr>
          <w:tab/>
          <w:delText>19</w:delText>
        </w:r>
      </w:del>
    </w:p>
    <w:p w14:paraId="12D36317" w14:textId="3F7F0CC0" w:rsidR="004E041E" w:rsidDel="004B57BA" w:rsidRDefault="004E041E">
      <w:pPr>
        <w:pStyle w:val="TOC2"/>
        <w:tabs>
          <w:tab w:val="left" w:pos="720"/>
        </w:tabs>
        <w:rPr>
          <w:del w:id="647" w:author="Regan, Rory" w:date="2020-08-10T15:11:00Z"/>
          <w:rFonts w:asciiTheme="minorHAnsi" w:eastAsiaTheme="minorEastAsia" w:hAnsiTheme="minorHAnsi" w:cstheme="minorBidi"/>
          <w:caps w:val="0"/>
          <w:noProof/>
          <w:sz w:val="22"/>
          <w:szCs w:val="22"/>
        </w:rPr>
      </w:pPr>
      <w:del w:id="648" w:author="Regan, Rory" w:date="2020-08-10T15:11:00Z">
        <w:r w:rsidRPr="004B57BA" w:rsidDel="004B57BA">
          <w:rPr>
            <w:noProof/>
            <w14:scene3d>
              <w14:camera w14:prst="orthographicFront"/>
              <w14:lightRig w14:rig="threePt" w14:dir="t">
                <w14:rot w14:lat="0" w14:lon="0" w14:rev="0"/>
              </w14:lightRig>
            </w14:scene3d>
            <w:rPrChange w:id="649" w:author="Regan, Rory" w:date="2020-08-10T15:11:00Z">
              <w:rPr>
                <w:rStyle w:val="Hyperlink"/>
                <w:noProof/>
                <w14:scene3d>
                  <w14:camera w14:prst="orthographicFront"/>
                  <w14:lightRig w14:rig="threePt" w14:dir="t">
                    <w14:rot w14:lat="0" w14:lon="0" w14:rev="0"/>
                  </w14:lightRig>
                </w14:scene3d>
              </w:rPr>
            </w:rPrChange>
          </w:rPr>
          <w:delText>3.5</w:delText>
        </w:r>
        <w:r w:rsidDel="004B57BA">
          <w:rPr>
            <w:rFonts w:asciiTheme="minorHAnsi" w:eastAsiaTheme="minorEastAsia" w:hAnsiTheme="minorHAnsi" w:cstheme="minorBidi"/>
            <w:caps w:val="0"/>
            <w:noProof/>
            <w:sz w:val="22"/>
            <w:szCs w:val="22"/>
          </w:rPr>
          <w:tab/>
        </w:r>
        <w:r w:rsidRPr="004B57BA" w:rsidDel="004B57BA">
          <w:rPr>
            <w:noProof/>
            <w:rPrChange w:id="650" w:author="Regan, Rory" w:date="2020-08-10T15:11:00Z">
              <w:rPr>
                <w:rStyle w:val="Hyperlink"/>
                <w:noProof/>
              </w:rPr>
            </w:rPrChange>
          </w:rPr>
          <w:delText>transportation requirements</w:delText>
        </w:r>
        <w:r w:rsidDel="004B57BA">
          <w:rPr>
            <w:noProof/>
            <w:webHidden/>
          </w:rPr>
          <w:tab/>
          <w:delText>19</w:delText>
        </w:r>
      </w:del>
    </w:p>
    <w:p w14:paraId="528D187C" w14:textId="7D8A5394" w:rsidR="004E041E" w:rsidDel="004B57BA" w:rsidRDefault="004E041E">
      <w:pPr>
        <w:pStyle w:val="TOC2"/>
        <w:tabs>
          <w:tab w:val="left" w:pos="720"/>
        </w:tabs>
        <w:rPr>
          <w:del w:id="651" w:author="Regan, Rory" w:date="2020-08-10T15:11:00Z"/>
          <w:rFonts w:asciiTheme="minorHAnsi" w:eastAsiaTheme="minorEastAsia" w:hAnsiTheme="minorHAnsi" w:cstheme="minorBidi"/>
          <w:caps w:val="0"/>
          <w:noProof/>
          <w:sz w:val="22"/>
          <w:szCs w:val="22"/>
        </w:rPr>
      </w:pPr>
      <w:del w:id="652" w:author="Regan, Rory" w:date="2020-08-10T15:11:00Z">
        <w:r w:rsidRPr="004B57BA" w:rsidDel="004B57BA">
          <w:rPr>
            <w:noProof/>
            <w14:scene3d>
              <w14:camera w14:prst="orthographicFront"/>
              <w14:lightRig w14:rig="threePt" w14:dir="t">
                <w14:rot w14:lat="0" w14:lon="0" w14:rev="0"/>
              </w14:lightRig>
            </w14:scene3d>
            <w:rPrChange w:id="653" w:author="Regan, Rory" w:date="2020-08-10T15:11:00Z">
              <w:rPr>
                <w:rStyle w:val="Hyperlink"/>
                <w:noProof/>
                <w14:scene3d>
                  <w14:camera w14:prst="orthographicFront"/>
                  <w14:lightRig w14:rig="threePt" w14:dir="t">
                    <w14:rot w14:lat="0" w14:lon="0" w14:rev="0"/>
                  </w14:lightRig>
                </w14:scene3d>
              </w:rPr>
            </w:rPrChange>
          </w:rPr>
          <w:delText>3.6</w:delText>
        </w:r>
        <w:r w:rsidDel="004B57BA">
          <w:rPr>
            <w:rFonts w:asciiTheme="minorHAnsi" w:eastAsiaTheme="minorEastAsia" w:hAnsiTheme="minorHAnsi" w:cstheme="minorBidi"/>
            <w:caps w:val="0"/>
            <w:noProof/>
            <w:sz w:val="22"/>
            <w:szCs w:val="22"/>
          </w:rPr>
          <w:tab/>
        </w:r>
        <w:r w:rsidRPr="004B57BA" w:rsidDel="004B57BA">
          <w:rPr>
            <w:noProof/>
            <w:rPrChange w:id="654" w:author="Regan, Rory" w:date="2020-08-10T15:11:00Z">
              <w:rPr>
                <w:rStyle w:val="Hyperlink"/>
                <w:noProof/>
              </w:rPr>
            </w:rPrChange>
          </w:rPr>
          <w:delText>sludge collection services</w:delText>
        </w:r>
        <w:r w:rsidDel="004B57BA">
          <w:rPr>
            <w:noProof/>
            <w:webHidden/>
          </w:rPr>
          <w:tab/>
          <w:delText>20</w:delText>
        </w:r>
      </w:del>
    </w:p>
    <w:p w14:paraId="09F1308E" w14:textId="5BB21CE1" w:rsidR="004E041E" w:rsidDel="004B57BA" w:rsidRDefault="004E041E">
      <w:pPr>
        <w:pStyle w:val="TOC3"/>
        <w:rPr>
          <w:del w:id="655" w:author="Regan, Rory" w:date="2020-08-10T15:11:00Z"/>
          <w:rFonts w:asciiTheme="minorHAnsi" w:eastAsiaTheme="minorEastAsia" w:hAnsiTheme="minorHAnsi" w:cstheme="minorBidi"/>
          <w:iCs w:val="0"/>
          <w:caps w:val="0"/>
          <w:noProof/>
          <w:sz w:val="22"/>
          <w:szCs w:val="22"/>
        </w:rPr>
      </w:pPr>
      <w:del w:id="656" w:author="Regan, Rory" w:date="2020-08-10T15:11:00Z">
        <w:r w:rsidRPr="004B57BA" w:rsidDel="004B57BA">
          <w:rPr>
            <w:noProof/>
            <w14:scene3d>
              <w14:camera w14:prst="orthographicFront"/>
              <w14:lightRig w14:rig="threePt" w14:dir="t">
                <w14:rot w14:lat="0" w14:lon="0" w14:rev="0"/>
              </w14:lightRig>
            </w14:scene3d>
            <w:rPrChange w:id="657" w:author="Regan, Rory" w:date="2020-08-10T15:11:00Z">
              <w:rPr>
                <w:rStyle w:val="Hyperlink"/>
                <w:noProof/>
                <w14:scene3d>
                  <w14:camera w14:prst="orthographicFront"/>
                  <w14:lightRig w14:rig="threePt" w14:dir="t">
                    <w14:rot w14:lat="0" w14:lon="0" w14:rev="0"/>
                  </w14:lightRig>
                </w14:scene3d>
              </w:rPr>
            </w:rPrChange>
          </w:rPr>
          <w:delText>3.6.1</w:delText>
        </w:r>
        <w:r w:rsidDel="004B57BA">
          <w:rPr>
            <w:rFonts w:asciiTheme="minorHAnsi" w:eastAsiaTheme="minorEastAsia" w:hAnsiTheme="minorHAnsi" w:cstheme="minorBidi"/>
            <w:iCs w:val="0"/>
            <w:caps w:val="0"/>
            <w:noProof/>
            <w:sz w:val="22"/>
            <w:szCs w:val="22"/>
          </w:rPr>
          <w:tab/>
        </w:r>
        <w:r w:rsidRPr="004B57BA" w:rsidDel="004B57BA">
          <w:rPr>
            <w:noProof/>
            <w:rPrChange w:id="658" w:author="Regan, Rory" w:date="2020-08-10T15:11:00Z">
              <w:rPr>
                <w:rStyle w:val="Hyperlink"/>
                <w:noProof/>
              </w:rPr>
            </w:rPrChange>
          </w:rPr>
          <w:delText>Bayside pick-up</w:delText>
        </w:r>
        <w:r w:rsidDel="004B57BA">
          <w:rPr>
            <w:noProof/>
            <w:webHidden/>
          </w:rPr>
          <w:tab/>
          <w:delText>20</w:delText>
        </w:r>
      </w:del>
    </w:p>
    <w:p w14:paraId="04E07375" w14:textId="13843C54" w:rsidR="004E041E" w:rsidDel="004B57BA" w:rsidRDefault="004E041E">
      <w:pPr>
        <w:pStyle w:val="TOC3"/>
        <w:rPr>
          <w:del w:id="659" w:author="Regan, Rory" w:date="2020-08-10T15:11:00Z"/>
          <w:rFonts w:asciiTheme="minorHAnsi" w:eastAsiaTheme="minorEastAsia" w:hAnsiTheme="minorHAnsi" w:cstheme="minorBidi"/>
          <w:iCs w:val="0"/>
          <w:caps w:val="0"/>
          <w:noProof/>
          <w:sz w:val="22"/>
          <w:szCs w:val="22"/>
        </w:rPr>
      </w:pPr>
      <w:del w:id="660" w:author="Regan, Rory" w:date="2020-08-10T15:11:00Z">
        <w:r w:rsidRPr="004B57BA" w:rsidDel="004B57BA">
          <w:rPr>
            <w:noProof/>
            <w14:scene3d>
              <w14:camera w14:prst="orthographicFront"/>
              <w14:lightRig w14:rig="threePt" w14:dir="t">
                <w14:rot w14:lat="0" w14:lon="0" w14:rev="0"/>
              </w14:lightRig>
            </w14:scene3d>
            <w:rPrChange w:id="661" w:author="Regan, Rory" w:date="2020-08-10T15:11:00Z">
              <w:rPr>
                <w:rStyle w:val="Hyperlink"/>
                <w:noProof/>
                <w14:scene3d>
                  <w14:camera w14:prst="orthographicFront"/>
                  <w14:lightRig w14:rig="threePt" w14:dir="t">
                    <w14:rot w14:lat="0" w14:lon="0" w14:rev="0"/>
                  </w14:lightRig>
                </w14:scene3d>
              </w:rPr>
            </w:rPrChange>
          </w:rPr>
          <w:delText>3.6.2</w:delText>
        </w:r>
        <w:r w:rsidDel="004B57BA">
          <w:rPr>
            <w:rFonts w:asciiTheme="minorHAnsi" w:eastAsiaTheme="minorEastAsia" w:hAnsiTheme="minorHAnsi" w:cstheme="minorBidi"/>
            <w:iCs w:val="0"/>
            <w:caps w:val="0"/>
            <w:noProof/>
            <w:sz w:val="22"/>
            <w:szCs w:val="22"/>
          </w:rPr>
          <w:tab/>
        </w:r>
        <w:r w:rsidRPr="004B57BA" w:rsidDel="004B57BA">
          <w:rPr>
            <w:noProof/>
            <w:rPrChange w:id="662" w:author="Regan, Rory" w:date="2020-08-10T15:11:00Z">
              <w:rPr>
                <w:rStyle w:val="Hyperlink"/>
                <w:noProof/>
              </w:rPr>
            </w:rPrChange>
          </w:rPr>
          <w:delText>Mountainview pick-up</w:delText>
        </w:r>
        <w:r w:rsidDel="004B57BA">
          <w:rPr>
            <w:noProof/>
            <w:webHidden/>
          </w:rPr>
          <w:tab/>
          <w:delText>20</w:delText>
        </w:r>
      </w:del>
    </w:p>
    <w:p w14:paraId="31BA0800" w14:textId="5021E8FF" w:rsidR="004E041E" w:rsidDel="004B57BA" w:rsidRDefault="004E041E">
      <w:pPr>
        <w:pStyle w:val="TOC3"/>
        <w:rPr>
          <w:del w:id="663" w:author="Regan, Rory" w:date="2020-08-10T15:11:00Z"/>
          <w:rFonts w:asciiTheme="minorHAnsi" w:eastAsiaTheme="minorEastAsia" w:hAnsiTheme="minorHAnsi" w:cstheme="minorBidi"/>
          <w:iCs w:val="0"/>
          <w:caps w:val="0"/>
          <w:noProof/>
          <w:sz w:val="22"/>
          <w:szCs w:val="22"/>
        </w:rPr>
      </w:pPr>
      <w:del w:id="664" w:author="Regan, Rory" w:date="2020-08-10T15:11:00Z">
        <w:r w:rsidRPr="004B57BA" w:rsidDel="004B57BA">
          <w:rPr>
            <w:noProof/>
            <w14:scene3d>
              <w14:camera w14:prst="orthographicFront"/>
              <w14:lightRig w14:rig="threePt" w14:dir="t">
                <w14:rot w14:lat="0" w14:lon="0" w14:rev="0"/>
              </w14:lightRig>
            </w14:scene3d>
            <w:rPrChange w:id="665" w:author="Regan, Rory" w:date="2020-08-10T15:11:00Z">
              <w:rPr>
                <w:rStyle w:val="Hyperlink"/>
                <w:noProof/>
                <w14:scene3d>
                  <w14:camera w14:prst="orthographicFront"/>
                  <w14:lightRig w14:rig="threePt" w14:dir="t">
                    <w14:rot w14:lat="0" w14:lon="0" w14:rev="0"/>
                  </w14:lightRig>
                </w14:scene3d>
              </w:rPr>
            </w:rPrChange>
          </w:rPr>
          <w:delText>3.6.3</w:delText>
        </w:r>
        <w:r w:rsidDel="004B57BA">
          <w:rPr>
            <w:rFonts w:asciiTheme="minorHAnsi" w:eastAsiaTheme="minorEastAsia" w:hAnsiTheme="minorHAnsi" w:cstheme="minorBidi"/>
            <w:iCs w:val="0"/>
            <w:caps w:val="0"/>
            <w:noProof/>
            <w:sz w:val="22"/>
            <w:szCs w:val="22"/>
          </w:rPr>
          <w:tab/>
        </w:r>
        <w:r w:rsidRPr="004B57BA" w:rsidDel="004B57BA">
          <w:rPr>
            <w:noProof/>
            <w:rPrChange w:id="666" w:author="Regan, Rory" w:date="2020-08-10T15:11:00Z">
              <w:rPr>
                <w:rStyle w:val="Hyperlink"/>
                <w:noProof/>
              </w:rPr>
            </w:rPrChange>
          </w:rPr>
          <w:delText>albert c. Wagner pick-up</w:delText>
        </w:r>
        <w:r w:rsidDel="004B57BA">
          <w:rPr>
            <w:noProof/>
            <w:webHidden/>
          </w:rPr>
          <w:tab/>
          <w:delText>20</w:delText>
        </w:r>
      </w:del>
    </w:p>
    <w:p w14:paraId="48D1C031" w14:textId="4E7603E2" w:rsidR="004E041E" w:rsidDel="004B57BA" w:rsidRDefault="004E041E">
      <w:pPr>
        <w:pStyle w:val="TOC3"/>
        <w:rPr>
          <w:del w:id="667" w:author="Regan, Rory" w:date="2020-08-10T15:11:00Z"/>
          <w:rFonts w:asciiTheme="minorHAnsi" w:eastAsiaTheme="minorEastAsia" w:hAnsiTheme="minorHAnsi" w:cstheme="minorBidi"/>
          <w:iCs w:val="0"/>
          <w:caps w:val="0"/>
          <w:noProof/>
          <w:sz w:val="22"/>
          <w:szCs w:val="22"/>
        </w:rPr>
      </w:pPr>
      <w:del w:id="668" w:author="Regan, Rory" w:date="2020-08-10T15:11:00Z">
        <w:r w:rsidRPr="004B57BA" w:rsidDel="004B57BA">
          <w:rPr>
            <w:noProof/>
            <w14:scene3d>
              <w14:camera w14:prst="orthographicFront"/>
              <w14:lightRig w14:rig="threePt" w14:dir="t">
                <w14:rot w14:lat="0" w14:lon="0" w14:rev="0"/>
              </w14:lightRig>
            </w14:scene3d>
            <w:rPrChange w:id="669" w:author="Regan, Rory" w:date="2020-08-10T15:11:00Z">
              <w:rPr>
                <w:rStyle w:val="Hyperlink"/>
                <w:noProof/>
                <w14:scene3d>
                  <w14:camera w14:prst="orthographicFront"/>
                  <w14:lightRig w14:rig="threePt" w14:dir="t">
                    <w14:rot w14:lat="0" w14:lon="0" w14:rev="0"/>
                  </w14:lightRig>
                </w14:scene3d>
              </w:rPr>
            </w:rPrChange>
          </w:rPr>
          <w:delText>3.6.4</w:delText>
        </w:r>
        <w:r w:rsidDel="004B57BA">
          <w:rPr>
            <w:rFonts w:asciiTheme="minorHAnsi" w:eastAsiaTheme="minorEastAsia" w:hAnsiTheme="minorHAnsi" w:cstheme="minorBidi"/>
            <w:iCs w:val="0"/>
            <w:caps w:val="0"/>
            <w:noProof/>
            <w:sz w:val="22"/>
            <w:szCs w:val="22"/>
          </w:rPr>
          <w:tab/>
        </w:r>
        <w:r w:rsidRPr="004B57BA" w:rsidDel="004B57BA">
          <w:rPr>
            <w:noProof/>
            <w:rPrChange w:id="670" w:author="Regan, Rory" w:date="2020-08-10T15:11:00Z">
              <w:rPr>
                <w:rStyle w:val="Hyperlink"/>
                <w:noProof/>
              </w:rPr>
            </w:rPrChange>
          </w:rPr>
          <w:delText>confirming pick-up hours</w:delText>
        </w:r>
        <w:r w:rsidDel="004B57BA">
          <w:rPr>
            <w:noProof/>
            <w:webHidden/>
          </w:rPr>
          <w:tab/>
          <w:delText>20</w:delText>
        </w:r>
      </w:del>
    </w:p>
    <w:p w14:paraId="31C6E9A0" w14:textId="60D40B56" w:rsidR="004E041E" w:rsidDel="004B57BA" w:rsidRDefault="004E041E">
      <w:pPr>
        <w:pStyle w:val="TOC2"/>
        <w:tabs>
          <w:tab w:val="left" w:pos="720"/>
        </w:tabs>
        <w:rPr>
          <w:del w:id="671" w:author="Regan, Rory" w:date="2020-08-10T15:11:00Z"/>
          <w:rFonts w:asciiTheme="minorHAnsi" w:eastAsiaTheme="minorEastAsia" w:hAnsiTheme="minorHAnsi" w:cstheme="minorBidi"/>
          <w:caps w:val="0"/>
          <w:noProof/>
          <w:sz w:val="22"/>
          <w:szCs w:val="22"/>
        </w:rPr>
      </w:pPr>
      <w:del w:id="672" w:author="Regan, Rory" w:date="2020-08-10T15:11:00Z">
        <w:r w:rsidRPr="004B57BA" w:rsidDel="004B57BA">
          <w:rPr>
            <w:noProof/>
            <w14:scene3d>
              <w14:camera w14:prst="orthographicFront"/>
              <w14:lightRig w14:rig="threePt" w14:dir="t">
                <w14:rot w14:lat="0" w14:lon="0" w14:rev="0"/>
              </w14:lightRig>
            </w14:scene3d>
            <w:rPrChange w:id="673" w:author="Regan, Rory" w:date="2020-08-10T15:11:00Z">
              <w:rPr>
                <w:rStyle w:val="Hyperlink"/>
                <w:noProof/>
                <w14:scene3d>
                  <w14:camera w14:prst="orthographicFront"/>
                  <w14:lightRig w14:rig="threePt" w14:dir="t">
                    <w14:rot w14:lat="0" w14:lon="0" w14:rev="0"/>
                  </w14:lightRig>
                </w14:scene3d>
              </w:rPr>
            </w:rPrChange>
          </w:rPr>
          <w:delText>3.7</w:delText>
        </w:r>
        <w:r w:rsidDel="004B57BA">
          <w:rPr>
            <w:rFonts w:asciiTheme="minorHAnsi" w:eastAsiaTheme="minorEastAsia" w:hAnsiTheme="minorHAnsi" w:cstheme="minorBidi"/>
            <w:caps w:val="0"/>
            <w:noProof/>
            <w:sz w:val="22"/>
            <w:szCs w:val="22"/>
          </w:rPr>
          <w:tab/>
        </w:r>
        <w:r w:rsidRPr="004B57BA" w:rsidDel="004B57BA">
          <w:rPr>
            <w:noProof/>
            <w:rPrChange w:id="674" w:author="Regan, Rory" w:date="2020-08-10T15:11:00Z">
              <w:rPr>
                <w:rStyle w:val="Hyperlink"/>
                <w:noProof/>
              </w:rPr>
            </w:rPrChange>
          </w:rPr>
          <w:delText>Hours of services</w:delText>
        </w:r>
        <w:r w:rsidDel="004B57BA">
          <w:rPr>
            <w:noProof/>
            <w:webHidden/>
          </w:rPr>
          <w:tab/>
          <w:delText>21</w:delText>
        </w:r>
      </w:del>
    </w:p>
    <w:p w14:paraId="36FD6017" w14:textId="0E1B0394" w:rsidR="004E041E" w:rsidDel="004B57BA" w:rsidRDefault="004E041E">
      <w:pPr>
        <w:pStyle w:val="TOC2"/>
        <w:tabs>
          <w:tab w:val="left" w:pos="720"/>
        </w:tabs>
        <w:rPr>
          <w:del w:id="675" w:author="Regan, Rory" w:date="2020-08-10T15:11:00Z"/>
          <w:rFonts w:asciiTheme="minorHAnsi" w:eastAsiaTheme="minorEastAsia" w:hAnsiTheme="minorHAnsi" w:cstheme="minorBidi"/>
          <w:caps w:val="0"/>
          <w:noProof/>
          <w:sz w:val="22"/>
          <w:szCs w:val="22"/>
        </w:rPr>
      </w:pPr>
      <w:del w:id="676" w:author="Regan, Rory" w:date="2020-08-10T15:11:00Z">
        <w:r w:rsidRPr="004B57BA" w:rsidDel="004B57BA">
          <w:rPr>
            <w:noProof/>
            <w14:scene3d>
              <w14:camera w14:prst="orthographicFront"/>
              <w14:lightRig w14:rig="threePt" w14:dir="t">
                <w14:rot w14:lat="0" w14:lon="0" w14:rev="0"/>
              </w14:lightRig>
            </w14:scene3d>
            <w:rPrChange w:id="677" w:author="Regan, Rory" w:date="2020-08-10T15:11:00Z">
              <w:rPr>
                <w:rStyle w:val="Hyperlink"/>
                <w:noProof/>
                <w14:scene3d>
                  <w14:camera w14:prst="orthographicFront"/>
                  <w14:lightRig w14:rig="threePt" w14:dir="t">
                    <w14:rot w14:lat="0" w14:lon="0" w14:rev="0"/>
                  </w14:lightRig>
                </w14:scene3d>
              </w:rPr>
            </w:rPrChange>
          </w:rPr>
          <w:delText>3.8</w:delText>
        </w:r>
        <w:r w:rsidDel="004B57BA">
          <w:rPr>
            <w:rFonts w:asciiTheme="minorHAnsi" w:eastAsiaTheme="minorEastAsia" w:hAnsiTheme="minorHAnsi" w:cstheme="minorBidi"/>
            <w:caps w:val="0"/>
            <w:noProof/>
            <w:sz w:val="22"/>
            <w:szCs w:val="22"/>
          </w:rPr>
          <w:tab/>
        </w:r>
        <w:r w:rsidRPr="004B57BA" w:rsidDel="004B57BA">
          <w:rPr>
            <w:noProof/>
            <w:rPrChange w:id="678" w:author="Regan, Rory" w:date="2020-08-10T15:11:00Z">
              <w:rPr>
                <w:rStyle w:val="Hyperlink"/>
                <w:noProof/>
              </w:rPr>
            </w:rPrChange>
          </w:rPr>
          <w:delText>Operations Plan</w:delText>
        </w:r>
        <w:r w:rsidDel="004B57BA">
          <w:rPr>
            <w:noProof/>
            <w:webHidden/>
          </w:rPr>
          <w:tab/>
          <w:delText>21</w:delText>
        </w:r>
      </w:del>
    </w:p>
    <w:p w14:paraId="315C1857" w14:textId="51216CD7" w:rsidR="004E041E" w:rsidDel="004B57BA" w:rsidRDefault="004E041E">
      <w:pPr>
        <w:pStyle w:val="TOC2"/>
        <w:tabs>
          <w:tab w:val="left" w:pos="720"/>
        </w:tabs>
        <w:rPr>
          <w:del w:id="679" w:author="Regan, Rory" w:date="2020-08-10T15:11:00Z"/>
          <w:rFonts w:asciiTheme="minorHAnsi" w:eastAsiaTheme="minorEastAsia" w:hAnsiTheme="minorHAnsi" w:cstheme="minorBidi"/>
          <w:caps w:val="0"/>
          <w:noProof/>
          <w:sz w:val="22"/>
          <w:szCs w:val="22"/>
        </w:rPr>
      </w:pPr>
      <w:del w:id="680" w:author="Regan, Rory" w:date="2020-08-10T15:11:00Z">
        <w:r w:rsidRPr="004B57BA" w:rsidDel="004B57BA">
          <w:rPr>
            <w:noProof/>
            <w14:scene3d>
              <w14:camera w14:prst="orthographicFront"/>
              <w14:lightRig w14:rig="threePt" w14:dir="t">
                <w14:rot w14:lat="0" w14:lon="0" w14:rev="0"/>
              </w14:lightRig>
            </w14:scene3d>
            <w:rPrChange w:id="681" w:author="Regan, Rory" w:date="2020-08-10T15:11:00Z">
              <w:rPr>
                <w:rStyle w:val="Hyperlink"/>
                <w:noProof/>
                <w14:scene3d>
                  <w14:camera w14:prst="orthographicFront"/>
                  <w14:lightRig w14:rig="threePt" w14:dir="t">
                    <w14:rot w14:lat="0" w14:lon="0" w14:rev="0"/>
                  </w14:lightRig>
                </w14:scene3d>
              </w:rPr>
            </w:rPrChange>
          </w:rPr>
          <w:delText>3.9</w:delText>
        </w:r>
        <w:r w:rsidDel="004B57BA">
          <w:rPr>
            <w:rFonts w:asciiTheme="minorHAnsi" w:eastAsiaTheme="minorEastAsia" w:hAnsiTheme="minorHAnsi" w:cstheme="minorBidi"/>
            <w:caps w:val="0"/>
            <w:noProof/>
            <w:sz w:val="22"/>
            <w:szCs w:val="22"/>
          </w:rPr>
          <w:tab/>
        </w:r>
        <w:r w:rsidRPr="004B57BA" w:rsidDel="004B57BA">
          <w:rPr>
            <w:noProof/>
            <w:rPrChange w:id="682" w:author="Regan, Rory" w:date="2020-08-10T15:11:00Z">
              <w:rPr>
                <w:rStyle w:val="Hyperlink"/>
                <w:noProof/>
              </w:rPr>
            </w:rPrChange>
          </w:rPr>
          <w:delText>time for completing services</w:delText>
        </w:r>
        <w:r w:rsidDel="004B57BA">
          <w:rPr>
            <w:noProof/>
            <w:webHidden/>
          </w:rPr>
          <w:tab/>
          <w:delText>21</w:delText>
        </w:r>
      </w:del>
    </w:p>
    <w:p w14:paraId="351E8E1C" w14:textId="4A437100" w:rsidR="004E041E" w:rsidDel="004B57BA" w:rsidRDefault="004E041E">
      <w:pPr>
        <w:pStyle w:val="TOC2"/>
        <w:tabs>
          <w:tab w:val="left" w:pos="1200"/>
        </w:tabs>
        <w:rPr>
          <w:del w:id="683" w:author="Regan, Rory" w:date="2020-08-10T15:11:00Z"/>
          <w:rFonts w:asciiTheme="minorHAnsi" w:eastAsiaTheme="minorEastAsia" w:hAnsiTheme="minorHAnsi" w:cstheme="minorBidi"/>
          <w:caps w:val="0"/>
          <w:noProof/>
          <w:sz w:val="22"/>
          <w:szCs w:val="22"/>
        </w:rPr>
      </w:pPr>
      <w:del w:id="684" w:author="Regan, Rory" w:date="2020-08-10T15:11:00Z">
        <w:r w:rsidRPr="004B57BA" w:rsidDel="004B57BA">
          <w:rPr>
            <w:noProof/>
            <w14:scene3d>
              <w14:camera w14:prst="orthographicFront"/>
              <w14:lightRig w14:rig="threePt" w14:dir="t">
                <w14:rot w14:lat="0" w14:lon="0" w14:rev="0"/>
              </w14:lightRig>
            </w14:scene3d>
            <w:rPrChange w:id="685" w:author="Regan, Rory" w:date="2020-08-10T15:11:00Z">
              <w:rPr>
                <w:rStyle w:val="Hyperlink"/>
                <w:noProof/>
                <w14:scene3d>
                  <w14:camera w14:prst="orthographicFront"/>
                  <w14:lightRig w14:rig="threePt" w14:dir="t">
                    <w14:rot w14:lat="0" w14:lon="0" w14:rev="0"/>
                  </w14:lightRig>
                </w14:scene3d>
              </w:rPr>
            </w:rPrChange>
          </w:rPr>
          <w:delText>3.10</w:delText>
        </w:r>
        <w:r w:rsidDel="004B57BA">
          <w:rPr>
            <w:rFonts w:asciiTheme="minorHAnsi" w:eastAsiaTheme="minorEastAsia" w:hAnsiTheme="minorHAnsi" w:cstheme="minorBidi"/>
            <w:caps w:val="0"/>
            <w:noProof/>
            <w:sz w:val="22"/>
            <w:szCs w:val="22"/>
          </w:rPr>
          <w:tab/>
        </w:r>
        <w:r w:rsidRPr="004B57BA" w:rsidDel="004B57BA">
          <w:rPr>
            <w:noProof/>
            <w:rPrChange w:id="686" w:author="Regan, Rory" w:date="2020-08-10T15:11:00Z">
              <w:rPr>
                <w:rStyle w:val="Hyperlink"/>
                <w:noProof/>
              </w:rPr>
            </w:rPrChange>
          </w:rPr>
          <w:delText>services by price line/facility</w:delText>
        </w:r>
        <w:r w:rsidDel="004B57BA">
          <w:rPr>
            <w:noProof/>
            <w:webHidden/>
          </w:rPr>
          <w:tab/>
          <w:delText>21</w:delText>
        </w:r>
      </w:del>
    </w:p>
    <w:p w14:paraId="703E8D1A" w14:textId="2FFE518B" w:rsidR="004E041E" w:rsidDel="004B57BA" w:rsidRDefault="004E041E">
      <w:pPr>
        <w:pStyle w:val="TOC3"/>
        <w:rPr>
          <w:del w:id="687" w:author="Regan, Rory" w:date="2020-08-10T15:11:00Z"/>
          <w:rFonts w:asciiTheme="minorHAnsi" w:eastAsiaTheme="minorEastAsia" w:hAnsiTheme="minorHAnsi" w:cstheme="minorBidi"/>
          <w:iCs w:val="0"/>
          <w:caps w:val="0"/>
          <w:noProof/>
          <w:sz w:val="22"/>
          <w:szCs w:val="22"/>
        </w:rPr>
      </w:pPr>
      <w:del w:id="688" w:author="Regan, Rory" w:date="2020-08-10T15:11:00Z">
        <w:r w:rsidRPr="004B57BA" w:rsidDel="004B57BA">
          <w:rPr>
            <w:noProof/>
            <w14:scene3d>
              <w14:camera w14:prst="orthographicFront"/>
              <w14:lightRig w14:rig="threePt" w14:dir="t">
                <w14:rot w14:lat="0" w14:lon="0" w14:rev="0"/>
              </w14:lightRig>
            </w14:scene3d>
            <w:rPrChange w:id="689" w:author="Regan, Rory" w:date="2020-08-10T15:11:00Z">
              <w:rPr>
                <w:rStyle w:val="Hyperlink"/>
                <w:noProof/>
                <w14:scene3d>
                  <w14:camera w14:prst="orthographicFront"/>
                  <w14:lightRig w14:rig="threePt" w14:dir="t">
                    <w14:rot w14:lat="0" w14:lon="0" w14:rev="0"/>
                  </w14:lightRig>
                </w14:scene3d>
              </w:rPr>
            </w:rPrChange>
          </w:rPr>
          <w:delText>3.10.1</w:delText>
        </w:r>
        <w:r w:rsidDel="004B57BA">
          <w:rPr>
            <w:rFonts w:asciiTheme="minorHAnsi" w:eastAsiaTheme="minorEastAsia" w:hAnsiTheme="minorHAnsi" w:cstheme="minorBidi"/>
            <w:iCs w:val="0"/>
            <w:caps w:val="0"/>
            <w:noProof/>
            <w:sz w:val="22"/>
            <w:szCs w:val="22"/>
          </w:rPr>
          <w:tab/>
        </w:r>
        <w:r w:rsidRPr="004B57BA" w:rsidDel="004B57BA">
          <w:rPr>
            <w:noProof/>
            <w:rPrChange w:id="690" w:author="Regan, Rory" w:date="2020-08-10T15:11:00Z">
              <w:rPr>
                <w:rStyle w:val="Hyperlink"/>
                <w:noProof/>
              </w:rPr>
            </w:rPrChange>
          </w:rPr>
          <w:delText>general information</w:delText>
        </w:r>
        <w:r w:rsidDel="004B57BA">
          <w:rPr>
            <w:noProof/>
            <w:webHidden/>
          </w:rPr>
          <w:tab/>
          <w:delText>21</w:delText>
        </w:r>
      </w:del>
    </w:p>
    <w:p w14:paraId="2AB822D8" w14:textId="75C70641" w:rsidR="004E041E" w:rsidDel="004B57BA" w:rsidRDefault="004E041E">
      <w:pPr>
        <w:pStyle w:val="TOC3"/>
        <w:rPr>
          <w:del w:id="691" w:author="Regan, Rory" w:date="2020-08-10T15:11:00Z"/>
          <w:rFonts w:asciiTheme="minorHAnsi" w:eastAsiaTheme="minorEastAsia" w:hAnsiTheme="minorHAnsi" w:cstheme="minorBidi"/>
          <w:iCs w:val="0"/>
          <w:caps w:val="0"/>
          <w:noProof/>
          <w:sz w:val="22"/>
          <w:szCs w:val="22"/>
        </w:rPr>
      </w:pPr>
      <w:del w:id="692" w:author="Regan, Rory" w:date="2020-08-10T15:11:00Z">
        <w:r w:rsidRPr="004B57BA" w:rsidDel="004B57BA">
          <w:rPr>
            <w:noProof/>
            <w14:scene3d>
              <w14:camera w14:prst="orthographicFront"/>
              <w14:lightRig w14:rig="threePt" w14:dir="t">
                <w14:rot w14:lat="0" w14:lon="0" w14:rev="0"/>
              </w14:lightRig>
            </w14:scene3d>
            <w:rPrChange w:id="693" w:author="Regan, Rory" w:date="2020-08-10T15:11:00Z">
              <w:rPr>
                <w:rStyle w:val="Hyperlink"/>
                <w:noProof/>
                <w14:scene3d>
                  <w14:camera w14:prst="orthographicFront"/>
                  <w14:lightRig w14:rig="threePt" w14:dir="t">
                    <w14:rot w14:lat="0" w14:lon="0" w14:rev="0"/>
                  </w14:lightRig>
                </w14:scene3d>
              </w:rPr>
            </w:rPrChange>
          </w:rPr>
          <w:delText>3.10.2</w:delText>
        </w:r>
        <w:r w:rsidDel="004B57BA">
          <w:rPr>
            <w:rFonts w:asciiTheme="minorHAnsi" w:eastAsiaTheme="minorEastAsia" w:hAnsiTheme="minorHAnsi" w:cstheme="minorBidi"/>
            <w:iCs w:val="0"/>
            <w:caps w:val="0"/>
            <w:noProof/>
            <w:sz w:val="22"/>
            <w:szCs w:val="22"/>
          </w:rPr>
          <w:tab/>
        </w:r>
        <w:r w:rsidRPr="004B57BA" w:rsidDel="004B57BA">
          <w:rPr>
            <w:noProof/>
            <w:rPrChange w:id="694" w:author="Regan, Rory" w:date="2020-08-10T15:11:00Z">
              <w:rPr>
                <w:rStyle w:val="Hyperlink"/>
                <w:noProof/>
              </w:rPr>
            </w:rPrChange>
          </w:rPr>
          <w:delText>price line 1 – Bayside weekly sludge removal</w:delText>
        </w:r>
        <w:r w:rsidDel="004B57BA">
          <w:rPr>
            <w:noProof/>
            <w:webHidden/>
          </w:rPr>
          <w:tab/>
          <w:delText>22</w:delText>
        </w:r>
      </w:del>
    </w:p>
    <w:p w14:paraId="751D90CE" w14:textId="0AA8A11A" w:rsidR="004E041E" w:rsidDel="004B57BA" w:rsidRDefault="004E041E">
      <w:pPr>
        <w:pStyle w:val="TOC3"/>
        <w:rPr>
          <w:del w:id="695" w:author="Regan, Rory" w:date="2020-08-10T15:11:00Z"/>
          <w:rFonts w:asciiTheme="minorHAnsi" w:eastAsiaTheme="minorEastAsia" w:hAnsiTheme="minorHAnsi" w:cstheme="minorBidi"/>
          <w:iCs w:val="0"/>
          <w:caps w:val="0"/>
          <w:noProof/>
          <w:sz w:val="22"/>
          <w:szCs w:val="22"/>
        </w:rPr>
      </w:pPr>
      <w:del w:id="696" w:author="Regan, Rory" w:date="2020-08-10T15:11:00Z">
        <w:r w:rsidRPr="004B57BA" w:rsidDel="004B57BA">
          <w:rPr>
            <w:noProof/>
            <w14:scene3d>
              <w14:camera w14:prst="orthographicFront"/>
              <w14:lightRig w14:rig="threePt" w14:dir="t">
                <w14:rot w14:lat="0" w14:lon="0" w14:rev="0"/>
              </w14:lightRig>
            </w14:scene3d>
            <w:rPrChange w:id="697" w:author="Regan, Rory" w:date="2020-08-10T15:11:00Z">
              <w:rPr>
                <w:rStyle w:val="Hyperlink"/>
                <w:noProof/>
                <w14:scene3d>
                  <w14:camera w14:prst="orthographicFront"/>
                  <w14:lightRig w14:rig="threePt" w14:dir="t">
                    <w14:rot w14:lat="0" w14:lon="0" w14:rev="0"/>
                  </w14:lightRig>
                </w14:scene3d>
              </w:rPr>
            </w:rPrChange>
          </w:rPr>
          <w:delText>3.10.3</w:delText>
        </w:r>
        <w:r w:rsidDel="004B57BA">
          <w:rPr>
            <w:rFonts w:asciiTheme="minorHAnsi" w:eastAsiaTheme="minorEastAsia" w:hAnsiTheme="minorHAnsi" w:cstheme="minorBidi"/>
            <w:iCs w:val="0"/>
            <w:caps w:val="0"/>
            <w:noProof/>
            <w:sz w:val="22"/>
            <w:szCs w:val="22"/>
          </w:rPr>
          <w:tab/>
        </w:r>
        <w:r w:rsidRPr="004B57BA" w:rsidDel="004B57BA">
          <w:rPr>
            <w:noProof/>
            <w:rPrChange w:id="698" w:author="Regan, Rory" w:date="2020-08-10T15:11:00Z">
              <w:rPr>
                <w:rStyle w:val="Hyperlink"/>
                <w:noProof/>
              </w:rPr>
            </w:rPrChange>
          </w:rPr>
          <w:delText>price line 2 – bayside weekly septage removal</w:delText>
        </w:r>
        <w:r w:rsidDel="004B57BA">
          <w:rPr>
            <w:noProof/>
            <w:webHidden/>
          </w:rPr>
          <w:tab/>
          <w:delText>22</w:delText>
        </w:r>
      </w:del>
    </w:p>
    <w:p w14:paraId="0A4934F6" w14:textId="3503E6BF" w:rsidR="004E041E" w:rsidDel="004B57BA" w:rsidRDefault="004E041E">
      <w:pPr>
        <w:pStyle w:val="TOC3"/>
        <w:rPr>
          <w:del w:id="699" w:author="Regan, Rory" w:date="2020-08-10T15:11:00Z"/>
          <w:rFonts w:asciiTheme="minorHAnsi" w:eastAsiaTheme="minorEastAsia" w:hAnsiTheme="minorHAnsi" w:cstheme="minorBidi"/>
          <w:iCs w:val="0"/>
          <w:caps w:val="0"/>
          <w:noProof/>
          <w:sz w:val="22"/>
          <w:szCs w:val="22"/>
        </w:rPr>
      </w:pPr>
      <w:del w:id="700" w:author="Regan, Rory" w:date="2020-08-10T15:11:00Z">
        <w:r w:rsidRPr="004B57BA" w:rsidDel="004B57BA">
          <w:rPr>
            <w:noProof/>
            <w14:scene3d>
              <w14:camera w14:prst="orthographicFront"/>
              <w14:lightRig w14:rig="threePt" w14:dir="t">
                <w14:rot w14:lat="0" w14:lon="0" w14:rev="0"/>
              </w14:lightRig>
            </w14:scene3d>
            <w:rPrChange w:id="701" w:author="Regan, Rory" w:date="2020-08-10T15:11:00Z">
              <w:rPr>
                <w:rStyle w:val="Hyperlink"/>
                <w:noProof/>
                <w14:scene3d>
                  <w14:camera w14:prst="orthographicFront"/>
                  <w14:lightRig w14:rig="threePt" w14:dir="t">
                    <w14:rot w14:lat="0" w14:lon="0" w14:rev="0"/>
                  </w14:lightRig>
                </w14:scene3d>
              </w:rPr>
            </w:rPrChange>
          </w:rPr>
          <w:delText>3.10.4</w:delText>
        </w:r>
        <w:r w:rsidDel="004B57BA">
          <w:rPr>
            <w:rFonts w:asciiTheme="minorHAnsi" w:eastAsiaTheme="minorEastAsia" w:hAnsiTheme="minorHAnsi" w:cstheme="minorBidi"/>
            <w:iCs w:val="0"/>
            <w:caps w:val="0"/>
            <w:noProof/>
            <w:sz w:val="22"/>
            <w:szCs w:val="22"/>
          </w:rPr>
          <w:tab/>
        </w:r>
        <w:r w:rsidRPr="004B57BA" w:rsidDel="004B57BA">
          <w:rPr>
            <w:noProof/>
            <w:rPrChange w:id="702" w:author="Regan, Rory" w:date="2020-08-10T15:11:00Z">
              <w:rPr>
                <w:rStyle w:val="Hyperlink"/>
                <w:noProof/>
              </w:rPr>
            </w:rPrChange>
          </w:rPr>
          <w:delText>price line 3 – bayside TWICE A week septage removal</w:delText>
        </w:r>
        <w:r w:rsidDel="004B57BA">
          <w:rPr>
            <w:noProof/>
            <w:webHidden/>
          </w:rPr>
          <w:tab/>
          <w:delText>22</w:delText>
        </w:r>
      </w:del>
    </w:p>
    <w:p w14:paraId="35817A3D" w14:textId="59C49A00" w:rsidR="004E041E" w:rsidDel="004B57BA" w:rsidRDefault="004E041E">
      <w:pPr>
        <w:pStyle w:val="TOC3"/>
        <w:rPr>
          <w:del w:id="703" w:author="Regan, Rory" w:date="2020-08-10T15:11:00Z"/>
          <w:rFonts w:asciiTheme="minorHAnsi" w:eastAsiaTheme="minorEastAsia" w:hAnsiTheme="minorHAnsi" w:cstheme="minorBidi"/>
          <w:iCs w:val="0"/>
          <w:caps w:val="0"/>
          <w:noProof/>
          <w:sz w:val="22"/>
          <w:szCs w:val="22"/>
        </w:rPr>
      </w:pPr>
      <w:del w:id="704" w:author="Regan, Rory" w:date="2020-08-10T15:11:00Z">
        <w:r w:rsidRPr="004B57BA" w:rsidDel="004B57BA">
          <w:rPr>
            <w:rFonts w:eastAsia="Arial"/>
            <w:noProof/>
            <w14:scene3d>
              <w14:camera w14:prst="orthographicFront"/>
              <w14:lightRig w14:rig="threePt" w14:dir="t">
                <w14:rot w14:lat="0" w14:lon="0" w14:rev="0"/>
              </w14:lightRig>
            </w14:scene3d>
            <w:rPrChange w:id="705" w:author="Regan, Rory" w:date="2020-08-10T15:11:00Z">
              <w:rPr>
                <w:rStyle w:val="Hyperlink"/>
                <w:rFonts w:eastAsia="Arial"/>
                <w:noProof/>
                <w14:scene3d>
                  <w14:camera w14:prst="orthographicFront"/>
                  <w14:lightRig w14:rig="threePt" w14:dir="t">
                    <w14:rot w14:lat="0" w14:lon="0" w14:rev="0"/>
                  </w14:lightRig>
                </w14:scene3d>
              </w:rPr>
            </w:rPrChange>
          </w:rPr>
          <w:delText>3.10.5</w:delText>
        </w:r>
        <w:r w:rsidDel="004B57BA">
          <w:rPr>
            <w:rFonts w:asciiTheme="minorHAnsi" w:eastAsiaTheme="minorEastAsia" w:hAnsiTheme="minorHAnsi" w:cstheme="minorBidi"/>
            <w:iCs w:val="0"/>
            <w:caps w:val="0"/>
            <w:noProof/>
            <w:sz w:val="22"/>
            <w:szCs w:val="22"/>
          </w:rPr>
          <w:tab/>
        </w:r>
        <w:r w:rsidRPr="004B57BA" w:rsidDel="004B57BA">
          <w:rPr>
            <w:rFonts w:eastAsia="Arial"/>
            <w:noProof/>
            <w:rPrChange w:id="706" w:author="Regan, Rory" w:date="2020-08-10T15:11:00Z">
              <w:rPr>
                <w:rStyle w:val="Hyperlink"/>
                <w:rFonts w:eastAsia="Arial"/>
                <w:noProof/>
              </w:rPr>
            </w:rPrChange>
          </w:rPr>
          <w:delText>price line 4 – mountainview sludge removal</w:delText>
        </w:r>
        <w:r w:rsidDel="004B57BA">
          <w:rPr>
            <w:noProof/>
            <w:webHidden/>
          </w:rPr>
          <w:tab/>
          <w:delText>22</w:delText>
        </w:r>
      </w:del>
    </w:p>
    <w:p w14:paraId="433B4AD4" w14:textId="79D04F61" w:rsidR="004E041E" w:rsidDel="004B57BA" w:rsidRDefault="004E041E">
      <w:pPr>
        <w:pStyle w:val="TOC3"/>
        <w:rPr>
          <w:del w:id="707" w:author="Regan, Rory" w:date="2020-08-10T15:11:00Z"/>
          <w:rFonts w:asciiTheme="minorHAnsi" w:eastAsiaTheme="minorEastAsia" w:hAnsiTheme="minorHAnsi" w:cstheme="minorBidi"/>
          <w:iCs w:val="0"/>
          <w:caps w:val="0"/>
          <w:noProof/>
          <w:sz w:val="22"/>
          <w:szCs w:val="22"/>
        </w:rPr>
      </w:pPr>
      <w:del w:id="708" w:author="Regan, Rory" w:date="2020-08-10T15:11:00Z">
        <w:r w:rsidRPr="004B57BA" w:rsidDel="004B57BA">
          <w:rPr>
            <w:rFonts w:eastAsia="Arial"/>
            <w:noProof/>
            <w14:scene3d>
              <w14:camera w14:prst="orthographicFront"/>
              <w14:lightRig w14:rig="threePt" w14:dir="t">
                <w14:rot w14:lat="0" w14:lon="0" w14:rev="0"/>
              </w14:lightRig>
            </w14:scene3d>
            <w:rPrChange w:id="709" w:author="Regan, Rory" w:date="2020-08-10T15:11:00Z">
              <w:rPr>
                <w:rStyle w:val="Hyperlink"/>
                <w:rFonts w:eastAsia="Arial"/>
                <w:noProof/>
                <w14:scene3d>
                  <w14:camera w14:prst="orthographicFront"/>
                  <w14:lightRig w14:rig="threePt" w14:dir="t">
                    <w14:rot w14:lat="0" w14:lon="0" w14:rev="0"/>
                  </w14:lightRig>
                </w14:scene3d>
              </w:rPr>
            </w:rPrChange>
          </w:rPr>
          <w:delText>3.10.6</w:delText>
        </w:r>
        <w:r w:rsidDel="004B57BA">
          <w:rPr>
            <w:rFonts w:asciiTheme="minorHAnsi" w:eastAsiaTheme="minorEastAsia" w:hAnsiTheme="minorHAnsi" w:cstheme="minorBidi"/>
            <w:iCs w:val="0"/>
            <w:caps w:val="0"/>
            <w:noProof/>
            <w:sz w:val="22"/>
            <w:szCs w:val="22"/>
          </w:rPr>
          <w:tab/>
        </w:r>
        <w:r w:rsidRPr="004B57BA" w:rsidDel="004B57BA">
          <w:rPr>
            <w:rFonts w:eastAsia="Arial"/>
            <w:noProof/>
            <w:rPrChange w:id="710" w:author="Regan, Rory" w:date="2020-08-10T15:11:00Z">
              <w:rPr>
                <w:rStyle w:val="Hyperlink"/>
                <w:rFonts w:eastAsia="Arial"/>
                <w:noProof/>
              </w:rPr>
            </w:rPrChange>
          </w:rPr>
          <w:delText>price line 5 – albert c. Wagner sludge removal</w:delText>
        </w:r>
        <w:r w:rsidDel="004B57BA">
          <w:rPr>
            <w:noProof/>
            <w:webHidden/>
          </w:rPr>
          <w:tab/>
          <w:delText>22</w:delText>
        </w:r>
      </w:del>
    </w:p>
    <w:p w14:paraId="54B28A98" w14:textId="243A19F5" w:rsidR="004E041E" w:rsidDel="004B57BA" w:rsidRDefault="004E041E">
      <w:pPr>
        <w:pStyle w:val="TOC2"/>
        <w:tabs>
          <w:tab w:val="left" w:pos="1200"/>
        </w:tabs>
        <w:rPr>
          <w:del w:id="711" w:author="Regan, Rory" w:date="2020-08-10T15:11:00Z"/>
          <w:rFonts w:asciiTheme="minorHAnsi" w:eastAsiaTheme="minorEastAsia" w:hAnsiTheme="minorHAnsi" w:cstheme="minorBidi"/>
          <w:caps w:val="0"/>
          <w:noProof/>
          <w:sz w:val="22"/>
          <w:szCs w:val="22"/>
        </w:rPr>
      </w:pPr>
      <w:del w:id="712" w:author="Regan, Rory" w:date="2020-08-10T15:11:00Z">
        <w:r w:rsidRPr="004B57BA" w:rsidDel="004B57BA">
          <w:rPr>
            <w:rFonts w:eastAsia="Arial"/>
            <w:noProof/>
            <w14:scene3d>
              <w14:camera w14:prst="orthographicFront"/>
              <w14:lightRig w14:rig="threePt" w14:dir="t">
                <w14:rot w14:lat="0" w14:lon="0" w14:rev="0"/>
              </w14:lightRig>
            </w14:scene3d>
            <w:rPrChange w:id="713" w:author="Regan, Rory" w:date="2020-08-10T15:11:00Z">
              <w:rPr>
                <w:rStyle w:val="Hyperlink"/>
                <w:rFonts w:eastAsia="Arial"/>
                <w:noProof/>
                <w14:scene3d>
                  <w14:camera w14:prst="orthographicFront"/>
                  <w14:lightRig w14:rig="threePt" w14:dir="t">
                    <w14:rot w14:lat="0" w14:lon="0" w14:rev="0"/>
                  </w14:lightRig>
                </w14:scene3d>
              </w:rPr>
            </w:rPrChange>
          </w:rPr>
          <w:delText>3.11</w:delText>
        </w:r>
        <w:r w:rsidDel="004B57BA">
          <w:rPr>
            <w:rFonts w:asciiTheme="minorHAnsi" w:eastAsiaTheme="minorEastAsia" w:hAnsiTheme="minorHAnsi" w:cstheme="minorBidi"/>
            <w:caps w:val="0"/>
            <w:noProof/>
            <w:sz w:val="22"/>
            <w:szCs w:val="22"/>
          </w:rPr>
          <w:tab/>
        </w:r>
        <w:r w:rsidRPr="004B57BA" w:rsidDel="004B57BA">
          <w:rPr>
            <w:rFonts w:eastAsia="Arial"/>
            <w:noProof/>
            <w:rPrChange w:id="714" w:author="Regan, Rory" w:date="2020-08-10T15:11:00Z">
              <w:rPr>
                <w:rStyle w:val="Hyperlink"/>
                <w:rFonts w:eastAsia="Arial"/>
                <w:noProof/>
              </w:rPr>
            </w:rPrChange>
          </w:rPr>
          <w:delText>Vendor {Contractor} Personnel</w:delText>
        </w:r>
        <w:r w:rsidDel="004B57BA">
          <w:rPr>
            <w:noProof/>
            <w:webHidden/>
          </w:rPr>
          <w:tab/>
          <w:delText>22</w:delText>
        </w:r>
      </w:del>
    </w:p>
    <w:p w14:paraId="607BD26B" w14:textId="1BE81E03" w:rsidR="004E041E" w:rsidDel="004B57BA" w:rsidRDefault="004E041E">
      <w:pPr>
        <w:pStyle w:val="TOC2"/>
        <w:tabs>
          <w:tab w:val="left" w:pos="1200"/>
        </w:tabs>
        <w:rPr>
          <w:del w:id="715" w:author="Regan, Rory" w:date="2020-08-10T15:11:00Z"/>
          <w:rFonts w:asciiTheme="minorHAnsi" w:eastAsiaTheme="minorEastAsia" w:hAnsiTheme="minorHAnsi" w:cstheme="minorBidi"/>
          <w:caps w:val="0"/>
          <w:noProof/>
          <w:sz w:val="22"/>
          <w:szCs w:val="22"/>
        </w:rPr>
      </w:pPr>
      <w:del w:id="716" w:author="Regan, Rory" w:date="2020-08-10T15:11:00Z">
        <w:r w:rsidRPr="004B57BA" w:rsidDel="004B57BA">
          <w:rPr>
            <w:rFonts w:eastAsia="Arial"/>
            <w:noProof/>
            <w14:scene3d>
              <w14:camera w14:prst="orthographicFront"/>
              <w14:lightRig w14:rig="threePt" w14:dir="t">
                <w14:rot w14:lat="0" w14:lon="0" w14:rev="0"/>
              </w14:lightRig>
            </w14:scene3d>
            <w:rPrChange w:id="717" w:author="Regan, Rory" w:date="2020-08-10T15:11:00Z">
              <w:rPr>
                <w:rStyle w:val="Hyperlink"/>
                <w:rFonts w:eastAsia="Arial"/>
                <w:noProof/>
                <w14:scene3d>
                  <w14:camera w14:prst="orthographicFront"/>
                  <w14:lightRig w14:rig="threePt" w14:dir="t">
                    <w14:rot w14:lat="0" w14:lon="0" w14:rev="0"/>
                  </w14:lightRig>
                </w14:scene3d>
              </w:rPr>
            </w:rPrChange>
          </w:rPr>
          <w:delText>3.12</w:delText>
        </w:r>
        <w:r w:rsidDel="004B57BA">
          <w:rPr>
            <w:rFonts w:asciiTheme="minorHAnsi" w:eastAsiaTheme="minorEastAsia" w:hAnsiTheme="minorHAnsi" w:cstheme="minorBidi"/>
            <w:caps w:val="0"/>
            <w:noProof/>
            <w:sz w:val="22"/>
            <w:szCs w:val="22"/>
          </w:rPr>
          <w:tab/>
        </w:r>
        <w:r w:rsidRPr="004B57BA" w:rsidDel="004B57BA">
          <w:rPr>
            <w:rFonts w:eastAsia="Arial"/>
            <w:noProof/>
            <w:rPrChange w:id="718" w:author="Regan, Rory" w:date="2020-08-10T15:11:00Z">
              <w:rPr>
                <w:rStyle w:val="Hyperlink"/>
                <w:rFonts w:eastAsia="Arial"/>
                <w:noProof/>
              </w:rPr>
            </w:rPrChange>
          </w:rPr>
          <w:delText>fixed price with economic adjustment</w:delText>
        </w:r>
        <w:r w:rsidDel="004B57BA">
          <w:rPr>
            <w:noProof/>
            <w:webHidden/>
          </w:rPr>
          <w:tab/>
          <w:delText>23</w:delText>
        </w:r>
      </w:del>
    </w:p>
    <w:p w14:paraId="09442D9D" w14:textId="3BE8205A" w:rsidR="004E041E" w:rsidDel="004B57BA" w:rsidRDefault="004E041E">
      <w:pPr>
        <w:pStyle w:val="TOC1"/>
        <w:tabs>
          <w:tab w:val="left" w:pos="475"/>
        </w:tabs>
        <w:rPr>
          <w:del w:id="719" w:author="Regan, Rory" w:date="2020-08-10T15:11:00Z"/>
          <w:rFonts w:asciiTheme="minorHAnsi" w:eastAsiaTheme="minorEastAsia" w:hAnsiTheme="minorHAnsi" w:cstheme="minorBidi"/>
          <w:b w:val="0"/>
          <w:bCs w:val="0"/>
          <w:caps w:val="0"/>
          <w:noProof/>
          <w:sz w:val="22"/>
          <w:szCs w:val="22"/>
        </w:rPr>
      </w:pPr>
      <w:del w:id="720" w:author="Regan, Rory" w:date="2020-08-10T15:11:00Z">
        <w:r w:rsidRPr="004B57BA" w:rsidDel="004B57BA">
          <w:rPr>
            <w:noProof/>
            <w14:scene3d>
              <w14:camera w14:prst="orthographicFront"/>
              <w14:lightRig w14:rig="threePt" w14:dir="t">
                <w14:rot w14:lat="0" w14:lon="0" w14:rev="0"/>
              </w14:lightRig>
            </w14:scene3d>
            <w:rPrChange w:id="721" w:author="Regan, Rory" w:date="2020-08-10T15:11:00Z">
              <w:rPr>
                <w:rStyle w:val="Hyperlink"/>
                <w:noProof/>
                <w14:scene3d>
                  <w14:camera w14:prst="orthographicFront"/>
                  <w14:lightRig w14:rig="threePt" w14:dir="t">
                    <w14:rot w14:lat="0" w14:lon="0" w14:rev="0"/>
                  </w14:lightRig>
                </w14:scene3d>
              </w:rPr>
            </w:rPrChange>
          </w:rPr>
          <w:delText>4.0</w:delText>
        </w:r>
        <w:r w:rsidDel="004B57BA">
          <w:rPr>
            <w:rFonts w:asciiTheme="minorHAnsi" w:eastAsiaTheme="minorEastAsia" w:hAnsiTheme="minorHAnsi" w:cstheme="minorBidi"/>
            <w:b w:val="0"/>
            <w:bCs w:val="0"/>
            <w:caps w:val="0"/>
            <w:noProof/>
            <w:sz w:val="22"/>
            <w:szCs w:val="22"/>
          </w:rPr>
          <w:tab/>
        </w:r>
        <w:r w:rsidRPr="004B57BA" w:rsidDel="004B57BA">
          <w:rPr>
            <w:noProof/>
            <w:rPrChange w:id="722" w:author="Regan, Rory" w:date="2020-08-10T15:11:00Z">
              <w:rPr>
                <w:rStyle w:val="Hyperlink"/>
                <w:noProof/>
              </w:rPr>
            </w:rPrChange>
          </w:rPr>
          <w:delText>QUOTE PREPARATION AND SUBMISSION</w:delText>
        </w:r>
        <w:r w:rsidDel="004B57BA">
          <w:rPr>
            <w:noProof/>
            <w:webHidden/>
          </w:rPr>
          <w:tab/>
          <w:delText>24</w:delText>
        </w:r>
      </w:del>
    </w:p>
    <w:p w14:paraId="1796923D" w14:textId="108AF719" w:rsidR="004E041E" w:rsidDel="004B57BA" w:rsidRDefault="004E041E">
      <w:pPr>
        <w:pStyle w:val="TOC2"/>
        <w:tabs>
          <w:tab w:val="left" w:pos="720"/>
        </w:tabs>
        <w:rPr>
          <w:del w:id="723" w:author="Regan, Rory" w:date="2020-08-10T15:11:00Z"/>
          <w:rFonts w:asciiTheme="minorHAnsi" w:eastAsiaTheme="minorEastAsia" w:hAnsiTheme="minorHAnsi" w:cstheme="minorBidi"/>
          <w:caps w:val="0"/>
          <w:noProof/>
          <w:sz w:val="22"/>
          <w:szCs w:val="22"/>
        </w:rPr>
      </w:pPr>
      <w:del w:id="724" w:author="Regan, Rory" w:date="2020-08-10T15:11:00Z">
        <w:r w:rsidRPr="004B57BA" w:rsidDel="004B57BA">
          <w:rPr>
            <w:noProof/>
            <w14:scene3d>
              <w14:camera w14:prst="orthographicFront"/>
              <w14:lightRig w14:rig="threePt" w14:dir="t">
                <w14:rot w14:lat="0" w14:lon="0" w14:rev="0"/>
              </w14:lightRig>
            </w14:scene3d>
            <w:rPrChange w:id="725" w:author="Regan, Rory" w:date="2020-08-10T15:11:00Z">
              <w:rPr>
                <w:rStyle w:val="Hyperlink"/>
                <w:noProof/>
                <w14:scene3d>
                  <w14:camera w14:prst="orthographicFront"/>
                  <w14:lightRig w14:rig="threePt" w14:dir="t">
                    <w14:rot w14:lat="0" w14:lon="0" w14:rev="0"/>
                  </w14:lightRig>
                </w14:scene3d>
              </w:rPr>
            </w:rPrChange>
          </w:rPr>
          <w:delText>4.1</w:delText>
        </w:r>
        <w:r w:rsidDel="004B57BA">
          <w:rPr>
            <w:rFonts w:asciiTheme="minorHAnsi" w:eastAsiaTheme="minorEastAsia" w:hAnsiTheme="minorHAnsi" w:cstheme="minorBidi"/>
            <w:caps w:val="0"/>
            <w:noProof/>
            <w:sz w:val="22"/>
            <w:szCs w:val="22"/>
          </w:rPr>
          <w:tab/>
        </w:r>
        <w:r w:rsidRPr="004B57BA" w:rsidDel="004B57BA">
          <w:rPr>
            <w:noProof/>
            <w:rPrChange w:id="726" w:author="Regan, Rory" w:date="2020-08-10T15:11:00Z">
              <w:rPr>
                <w:rStyle w:val="Hyperlink"/>
                <w:noProof/>
              </w:rPr>
            </w:rPrChange>
          </w:rPr>
          <w:delText>GENERAL</w:delText>
        </w:r>
        <w:r w:rsidDel="004B57BA">
          <w:rPr>
            <w:noProof/>
            <w:webHidden/>
          </w:rPr>
          <w:tab/>
          <w:delText>24</w:delText>
        </w:r>
      </w:del>
    </w:p>
    <w:p w14:paraId="0674FC77" w14:textId="2A313234" w:rsidR="004E041E" w:rsidDel="004B57BA" w:rsidRDefault="004E041E">
      <w:pPr>
        <w:pStyle w:val="TOC2"/>
        <w:tabs>
          <w:tab w:val="left" w:pos="720"/>
        </w:tabs>
        <w:rPr>
          <w:del w:id="727" w:author="Regan, Rory" w:date="2020-08-10T15:11:00Z"/>
          <w:rFonts w:asciiTheme="minorHAnsi" w:eastAsiaTheme="minorEastAsia" w:hAnsiTheme="minorHAnsi" w:cstheme="minorBidi"/>
          <w:caps w:val="0"/>
          <w:noProof/>
          <w:sz w:val="22"/>
          <w:szCs w:val="22"/>
        </w:rPr>
      </w:pPr>
      <w:del w:id="728" w:author="Regan, Rory" w:date="2020-08-10T15:11:00Z">
        <w:r w:rsidRPr="004B57BA" w:rsidDel="004B57BA">
          <w:rPr>
            <w:noProof/>
            <w14:scene3d>
              <w14:camera w14:prst="orthographicFront"/>
              <w14:lightRig w14:rig="threePt" w14:dir="t">
                <w14:rot w14:lat="0" w14:lon="0" w14:rev="0"/>
              </w14:lightRig>
            </w14:scene3d>
            <w:rPrChange w:id="729" w:author="Regan, Rory" w:date="2020-08-10T15:11:00Z">
              <w:rPr>
                <w:rStyle w:val="Hyperlink"/>
                <w:noProof/>
                <w14:scene3d>
                  <w14:camera w14:prst="orthographicFront"/>
                  <w14:lightRig w14:rig="threePt" w14:dir="t">
                    <w14:rot w14:lat="0" w14:lon="0" w14:rev="0"/>
                  </w14:lightRig>
                </w14:scene3d>
              </w:rPr>
            </w:rPrChange>
          </w:rPr>
          <w:delText>4.2</w:delText>
        </w:r>
        <w:r w:rsidDel="004B57BA">
          <w:rPr>
            <w:rFonts w:asciiTheme="minorHAnsi" w:eastAsiaTheme="minorEastAsia" w:hAnsiTheme="minorHAnsi" w:cstheme="minorBidi"/>
            <w:caps w:val="0"/>
            <w:noProof/>
            <w:sz w:val="22"/>
            <w:szCs w:val="22"/>
          </w:rPr>
          <w:tab/>
        </w:r>
        <w:r w:rsidRPr="004B57BA" w:rsidDel="004B57BA">
          <w:rPr>
            <w:noProof/>
            <w:rPrChange w:id="730" w:author="Regan, Rory" w:date="2020-08-10T15:11:00Z">
              <w:rPr>
                <w:rStyle w:val="Hyperlink"/>
                <w:noProof/>
              </w:rPr>
            </w:rPrChange>
          </w:rPr>
          <w:delText>QUOTE DELIVERY AND IDENTIFICATION</w:delText>
        </w:r>
        <w:r w:rsidDel="004B57BA">
          <w:rPr>
            <w:noProof/>
            <w:webHidden/>
          </w:rPr>
          <w:tab/>
          <w:delText>24</w:delText>
        </w:r>
      </w:del>
    </w:p>
    <w:p w14:paraId="51060D96" w14:textId="1E28616A" w:rsidR="004E041E" w:rsidDel="004B57BA" w:rsidRDefault="004E041E">
      <w:pPr>
        <w:pStyle w:val="TOC2"/>
        <w:tabs>
          <w:tab w:val="left" w:pos="720"/>
        </w:tabs>
        <w:rPr>
          <w:del w:id="731" w:author="Regan, Rory" w:date="2020-08-10T15:11:00Z"/>
          <w:rFonts w:asciiTheme="minorHAnsi" w:eastAsiaTheme="minorEastAsia" w:hAnsiTheme="minorHAnsi" w:cstheme="minorBidi"/>
          <w:caps w:val="0"/>
          <w:noProof/>
          <w:sz w:val="22"/>
          <w:szCs w:val="22"/>
        </w:rPr>
      </w:pPr>
      <w:del w:id="732" w:author="Regan, Rory" w:date="2020-08-10T15:11:00Z">
        <w:r w:rsidRPr="004B57BA" w:rsidDel="004B57BA">
          <w:rPr>
            <w:noProof/>
            <w14:scene3d>
              <w14:camera w14:prst="orthographicFront"/>
              <w14:lightRig w14:rig="threePt" w14:dir="t">
                <w14:rot w14:lat="0" w14:lon="0" w14:rev="0"/>
              </w14:lightRig>
            </w14:scene3d>
            <w:rPrChange w:id="733" w:author="Regan, Rory" w:date="2020-08-10T15:11:00Z">
              <w:rPr>
                <w:rStyle w:val="Hyperlink"/>
                <w:noProof/>
                <w14:scene3d>
                  <w14:camera w14:prst="orthographicFront"/>
                  <w14:lightRig w14:rig="threePt" w14:dir="t">
                    <w14:rot w14:lat="0" w14:lon="0" w14:rev="0"/>
                  </w14:lightRig>
                </w14:scene3d>
              </w:rPr>
            </w:rPrChange>
          </w:rPr>
          <w:delText>4.3</w:delText>
        </w:r>
        <w:r w:rsidDel="004B57BA">
          <w:rPr>
            <w:rFonts w:asciiTheme="minorHAnsi" w:eastAsiaTheme="minorEastAsia" w:hAnsiTheme="minorHAnsi" w:cstheme="minorBidi"/>
            <w:caps w:val="0"/>
            <w:noProof/>
            <w:sz w:val="22"/>
            <w:szCs w:val="22"/>
          </w:rPr>
          <w:tab/>
        </w:r>
        <w:r w:rsidRPr="004B57BA" w:rsidDel="004B57BA">
          <w:rPr>
            <w:rFonts w:ascii="Arial" w:hAnsi="Arial" w:cs="Arial"/>
            <w:i/>
            <w:iCs/>
            <w:noProof/>
            <w:rPrChange w:id="734" w:author="Regan, Rory" w:date="2020-08-10T15:11:00Z">
              <w:rPr>
                <w:rStyle w:val="Hyperlink"/>
                <w:rFonts w:ascii="Arial" w:hAnsi="Arial" w:cs="Arial"/>
                <w:i/>
                <w:iCs/>
                <w:noProof/>
              </w:rPr>
            </w:rPrChange>
          </w:rPr>
          <w:delText>NJSTART</w:delText>
        </w:r>
        <w:r w:rsidRPr="004B57BA" w:rsidDel="004B57BA">
          <w:rPr>
            <w:noProof/>
            <w:rPrChange w:id="735" w:author="Regan, Rory" w:date="2020-08-10T15:11:00Z">
              <w:rPr>
                <w:rStyle w:val="Hyperlink"/>
                <w:noProof/>
              </w:rPr>
            </w:rPrChange>
          </w:rPr>
          <w:delText xml:space="preserve"> ELECTRONIC SUBMISSION VS. HARD COPY SUBMISSION INSTRUCTION</w:delText>
        </w:r>
        <w:r w:rsidDel="004B57BA">
          <w:rPr>
            <w:noProof/>
            <w:webHidden/>
          </w:rPr>
          <w:tab/>
          <w:delText>24</w:delText>
        </w:r>
      </w:del>
    </w:p>
    <w:p w14:paraId="704421B6" w14:textId="2DA0F8D7" w:rsidR="004E041E" w:rsidDel="004B57BA" w:rsidRDefault="004E041E">
      <w:pPr>
        <w:pStyle w:val="TOC3"/>
        <w:rPr>
          <w:del w:id="736" w:author="Regan, Rory" w:date="2020-08-10T15:11:00Z"/>
          <w:rFonts w:asciiTheme="minorHAnsi" w:eastAsiaTheme="minorEastAsia" w:hAnsiTheme="minorHAnsi" w:cstheme="minorBidi"/>
          <w:iCs w:val="0"/>
          <w:caps w:val="0"/>
          <w:noProof/>
          <w:sz w:val="22"/>
          <w:szCs w:val="22"/>
        </w:rPr>
      </w:pPr>
      <w:del w:id="737" w:author="Regan, Rory" w:date="2020-08-10T15:11:00Z">
        <w:r w:rsidRPr="004B57BA" w:rsidDel="004B57BA">
          <w:rPr>
            <w:noProof/>
            <w14:scene3d>
              <w14:camera w14:prst="orthographicFront"/>
              <w14:lightRig w14:rig="threePt" w14:dir="t">
                <w14:rot w14:lat="0" w14:lon="0" w14:rev="0"/>
              </w14:lightRig>
            </w14:scene3d>
            <w:rPrChange w:id="738" w:author="Regan, Rory" w:date="2020-08-10T15:11:00Z">
              <w:rPr>
                <w:rStyle w:val="Hyperlink"/>
                <w:noProof/>
                <w14:scene3d>
                  <w14:camera w14:prst="orthographicFront"/>
                  <w14:lightRig w14:rig="threePt" w14:dir="t">
                    <w14:rot w14:lat="0" w14:lon="0" w14:rev="0"/>
                  </w14:lightRig>
                </w14:scene3d>
              </w:rPr>
            </w:rPrChange>
          </w:rPr>
          <w:delText>4.3.1</w:delText>
        </w:r>
        <w:r w:rsidDel="004B57BA">
          <w:rPr>
            <w:rFonts w:asciiTheme="minorHAnsi" w:eastAsiaTheme="minorEastAsia" w:hAnsiTheme="minorHAnsi" w:cstheme="minorBidi"/>
            <w:iCs w:val="0"/>
            <w:caps w:val="0"/>
            <w:noProof/>
            <w:sz w:val="22"/>
            <w:szCs w:val="22"/>
          </w:rPr>
          <w:tab/>
        </w:r>
        <w:r w:rsidRPr="004B57BA" w:rsidDel="004B57BA">
          <w:rPr>
            <w:rFonts w:ascii="Arial" w:hAnsi="Arial"/>
            <w:i/>
            <w:noProof/>
            <w:rPrChange w:id="739" w:author="Regan, Rory" w:date="2020-08-10T15:11:00Z">
              <w:rPr>
                <w:rStyle w:val="Hyperlink"/>
                <w:rFonts w:ascii="Arial" w:hAnsi="Arial"/>
                <w:i/>
                <w:noProof/>
              </w:rPr>
            </w:rPrChange>
          </w:rPr>
          <w:delText>NJSTART</w:delText>
        </w:r>
        <w:r w:rsidRPr="004B57BA" w:rsidDel="004B57BA">
          <w:rPr>
            <w:noProof/>
            <w:rPrChange w:id="740" w:author="Regan, Rory" w:date="2020-08-10T15:11:00Z">
              <w:rPr>
                <w:rStyle w:val="Hyperlink"/>
                <w:noProof/>
              </w:rPr>
            </w:rPrChange>
          </w:rPr>
          <w:delText xml:space="preserve"> SUBMISSION OF QUOTE</w:delText>
        </w:r>
        <w:r w:rsidDel="004B57BA">
          <w:rPr>
            <w:noProof/>
            <w:webHidden/>
          </w:rPr>
          <w:tab/>
          <w:delText>24</w:delText>
        </w:r>
      </w:del>
    </w:p>
    <w:p w14:paraId="00CE2461" w14:textId="7D1DBF2E" w:rsidR="004E041E" w:rsidDel="004B57BA" w:rsidRDefault="004E041E">
      <w:pPr>
        <w:pStyle w:val="TOC3"/>
        <w:rPr>
          <w:del w:id="741" w:author="Regan, Rory" w:date="2020-08-10T15:11:00Z"/>
          <w:rFonts w:asciiTheme="minorHAnsi" w:eastAsiaTheme="minorEastAsia" w:hAnsiTheme="minorHAnsi" w:cstheme="minorBidi"/>
          <w:iCs w:val="0"/>
          <w:caps w:val="0"/>
          <w:noProof/>
          <w:sz w:val="22"/>
          <w:szCs w:val="22"/>
        </w:rPr>
      </w:pPr>
      <w:del w:id="742" w:author="Regan, Rory" w:date="2020-08-10T15:11:00Z">
        <w:r w:rsidRPr="004B57BA" w:rsidDel="004B57BA">
          <w:rPr>
            <w:noProof/>
            <w14:scene3d>
              <w14:camera w14:prst="orthographicFront"/>
              <w14:lightRig w14:rig="threePt" w14:dir="t">
                <w14:rot w14:lat="0" w14:lon="0" w14:rev="0"/>
              </w14:lightRig>
            </w14:scene3d>
            <w:rPrChange w:id="743" w:author="Regan, Rory" w:date="2020-08-10T15:11:00Z">
              <w:rPr>
                <w:rStyle w:val="Hyperlink"/>
                <w:noProof/>
                <w14:scene3d>
                  <w14:camera w14:prst="orthographicFront"/>
                  <w14:lightRig w14:rig="threePt" w14:dir="t">
                    <w14:rot w14:lat="0" w14:lon="0" w14:rev="0"/>
                  </w14:lightRig>
                </w14:scene3d>
              </w:rPr>
            </w:rPrChange>
          </w:rPr>
          <w:delText>4.3.2</w:delText>
        </w:r>
        <w:r w:rsidDel="004B57BA">
          <w:rPr>
            <w:rFonts w:asciiTheme="minorHAnsi" w:eastAsiaTheme="minorEastAsia" w:hAnsiTheme="minorHAnsi" w:cstheme="minorBidi"/>
            <w:iCs w:val="0"/>
            <w:caps w:val="0"/>
            <w:noProof/>
            <w:sz w:val="22"/>
            <w:szCs w:val="22"/>
          </w:rPr>
          <w:tab/>
        </w:r>
        <w:r w:rsidRPr="004B57BA" w:rsidDel="004B57BA">
          <w:rPr>
            <w:noProof/>
            <w:rPrChange w:id="744" w:author="Regan, Rory" w:date="2020-08-10T15:11:00Z">
              <w:rPr>
                <w:rStyle w:val="Hyperlink"/>
                <w:noProof/>
              </w:rPr>
            </w:rPrChange>
          </w:rPr>
          <w:delText>HARD COPY SUBMISSION</w:delText>
        </w:r>
        <w:r w:rsidDel="004B57BA">
          <w:rPr>
            <w:noProof/>
            <w:webHidden/>
          </w:rPr>
          <w:tab/>
          <w:delText>25</w:delText>
        </w:r>
      </w:del>
    </w:p>
    <w:p w14:paraId="7F564805" w14:textId="1876178B" w:rsidR="004E041E" w:rsidDel="004B57BA" w:rsidRDefault="004E041E">
      <w:pPr>
        <w:pStyle w:val="TOC2"/>
        <w:tabs>
          <w:tab w:val="left" w:pos="720"/>
        </w:tabs>
        <w:rPr>
          <w:del w:id="745" w:author="Regan, Rory" w:date="2020-08-10T15:11:00Z"/>
          <w:rFonts w:asciiTheme="minorHAnsi" w:eastAsiaTheme="minorEastAsia" w:hAnsiTheme="minorHAnsi" w:cstheme="minorBidi"/>
          <w:caps w:val="0"/>
          <w:noProof/>
          <w:sz w:val="22"/>
          <w:szCs w:val="22"/>
        </w:rPr>
      </w:pPr>
      <w:del w:id="746" w:author="Regan, Rory" w:date="2020-08-10T15:11:00Z">
        <w:r w:rsidRPr="004B57BA" w:rsidDel="004B57BA">
          <w:rPr>
            <w:noProof/>
            <w14:scene3d>
              <w14:camera w14:prst="orthographicFront"/>
              <w14:lightRig w14:rig="threePt" w14:dir="t">
                <w14:rot w14:lat="0" w14:lon="0" w14:rev="0"/>
              </w14:lightRig>
            </w14:scene3d>
            <w:rPrChange w:id="747" w:author="Regan, Rory" w:date="2020-08-10T15:11:00Z">
              <w:rPr>
                <w:rStyle w:val="Hyperlink"/>
                <w:noProof/>
                <w14:scene3d>
                  <w14:camera w14:prst="orthographicFront"/>
                  <w14:lightRig w14:rig="threePt" w14:dir="t">
                    <w14:rot w14:lat="0" w14:lon="0" w14:rev="0"/>
                  </w14:lightRig>
                </w14:scene3d>
              </w:rPr>
            </w:rPrChange>
          </w:rPr>
          <w:delText>4.4</w:delText>
        </w:r>
        <w:r w:rsidDel="004B57BA">
          <w:rPr>
            <w:rFonts w:asciiTheme="minorHAnsi" w:eastAsiaTheme="minorEastAsia" w:hAnsiTheme="minorHAnsi" w:cstheme="minorBidi"/>
            <w:caps w:val="0"/>
            <w:noProof/>
            <w:sz w:val="22"/>
            <w:szCs w:val="22"/>
          </w:rPr>
          <w:tab/>
        </w:r>
        <w:r w:rsidRPr="004B57BA" w:rsidDel="004B57BA">
          <w:rPr>
            <w:noProof/>
            <w:rPrChange w:id="748" w:author="Regan, Rory" w:date="2020-08-10T15:11:00Z">
              <w:rPr>
                <w:rStyle w:val="Hyperlink"/>
                <w:noProof/>
              </w:rPr>
            </w:rPrChange>
          </w:rPr>
          <w:delText>QUOTE CONTENT</w:delText>
        </w:r>
        <w:r w:rsidDel="004B57BA">
          <w:rPr>
            <w:noProof/>
            <w:webHidden/>
          </w:rPr>
          <w:tab/>
          <w:delText>26</w:delText>
        </w:r>
      </w:del>
    </w:p>
    <w:p w14:paraId="2C15DD28" w14:textId="08F1D124" w:rsidR="004E041E" w:rsidDel="004B57BA" w:rsidRDefault="004E041E">
      <w:pPr>
        <w:pStyle w:val="TOC3"/>
        <w:rPr>
          <w:del w:id="749" w:author="Regan, Rory" w:date="2020-08-10T15:11:00Z"/>
          <w:rFonts w:asciiTheme="minorHAnsi" w:eastAsiaTheme="minorEastAsia" w:hAnsiTheme="minorHAnsi" w:cstheme="minorBidi"/>
          <w:iCs w:val="0"/>
          <w:caps w:val="0"/>
          <w:noProof/>
          <w:sz w:val="22"/>
          <w:szCs w:val="22"/>
        </w:rPr>
      </w:pPr>
      <w:del w:id="750" w:author="Regan, Rory" w:date="2020-08-10T15:11:00Z">
        <w:r w:rsidRPr="004B57BA" w:rsidDel="004B57BA">
          <w:rPr>
            <w:noProof/>
            <w14:scene3d>
              <w14:camera w14:prst="orthographicFront"/>
              <w14:lightRig w14:rig="threePt" w14:dir="t">
                <w14:rot w14:lat="0" w14:lon="0" w14:rev="0"/>
              </w14:lightRig>
            </w14:scene3d>
            <w:rPrChange w:id="751" w:author="Regan, Rory" w:date="2020-08-10T15:11:00Z">
              <w:rPr>
                <w:rStyle w:val="Hyperlink"/>
                <w:noProof/>
                <w14:scene3d>
                  <w14:camera w14:prst="orthographicFront"/>
                  <w14:lightRig w14:rig="threePt" w14:dir="t">
                    <w14:rot w14:lat="0" w14:lon="0" w14:rev="0"/>
                  </w14:lightRig>
                </w14:scene3d>
              </w:rPr>
            </w:rPrChange>
          </w:rPr>
          <w:delText>4.4.1</w:delText>
        </w:r>
        <w:r w:rsidDel="004B57BA">
          <w:rPr>
            <w:rFonts w:asciiTheme="minorHAnsi" w:eastAsiaTheme="minorEastAsia" w:hAnsiTheme="minorHAnsi" w:cstheme="minorBidi"/>
            <w:iCs w:val="0"/>
            <w:caps w:val="0"/>
            <w:noProof/>
            <w:sz w:val="22"/>
            <w:szCs w:val="22"/>
          </w:rPr>
          <w:tab/>
        </w:r>
        <w:r w:rsidRPr="004B57BA" w:rsidDel="004B57BA">
          <w:rPr>
            <w:noProof/>
            <w:rPrChange w:id="752" w:author="Regan, Rory" w:date="2020-08-10T15:11:00Z">
              <w:rPr>
                <w:rStyle w:val="Hyperlink"/>
                <w:noProof/>
              </w:rPr>
            </w:rPrChange>
          </w:rPr>
          <w:delText>FORMS, REGISTRATIONS AND CERTIFICATIONS REQUIRED WITH QUOTE</w:delText>
        </w:r>
        <w:r w:rsidDel="004B57BA">
          <w:rPr>
            <w:noProof/>
            <w:webHidden/>
          </w:rPr>
          <w:tab/>
          <w:delText>26</w:delText>
        </w:r>
      </w:del>
    </w:p>
    <w:p w14:paraId="5DD217C7" w14:textId="31C995E1" w:rsidR="004E041E" w:rsidDel="004B57BA" w:rsidRDefault="004E041E">
      <w:pPr>
        <w:pStyle w:val="TOC3"/>
        <w:rPr>
          <w:del w:id="753" w:author="Regan, Rory" w:date="2020-08-10T15:11:00Z"/>
          <w:rFonts w:asciiTheme="minorHAnsi" w:eastAsiaTheme="minorEastAsia" w:hAnsiTheme="minorHAnsi" w:cstheme="minorBidi"/>
          <w:iCs w:val="0"/>
          <w:caps w:val="0"/>
          <w:noProof/>
          <w:sz w:val="22"/>
          <w:szCs w:val="22"/>
        </w:rPr>
      </w:pPr>
      <w:del w:id="754" w:author="Regan, Rory" w:date="2020-08-10T15:11:00Z">
        <w:r w:rsidRPr="004B57BA" w:rsidDel="004B57BA">
          <w:rPr>
            <w:noProof/>
            <w14:scene3d>
              <w14:camera w14:prst="orthographicFront"/>
              <w14:lightRig w14:rig="threePt" w14:dir="t">
                <w14:rot w14:lat="0" w14:lon="0" w14:rev="0"/>
              </w14:lightRig>
            </w14:scene3d>
            <w:rPrChange w:id="755" w:author="Regan, Rory" w:date="2020-08-10T15:11:00Z">
              <w:rPr>
                <w:rStyle w:val="Hyperlink"/>
                <w:noProof/>
                <w14:scene3d>
                  <w14:camera w14:prst="orthographicFront"/>
                  <w14:lightRig w14:rig="threePt" w14:dir="t">
                    <w14:rot w14:lat="0" w14:lon="0" w14:rev="0"/>
                  </w14:lightRig>
                </w14:scene3d>
              </w:rPr>
            </w:rPrChange>
          </w:rPr>
          <w:delText>4.4.2</w:delText>
        </w:r>
        <w:r w:rsidDel="004B57BA">
          <w:rPr>
            <w:rFonts w:asciiTheme="minorHAnsi" w:eastAsiaTheme="minorEastAsia" w:hAnsiTheme="minorHAnsi" w:cstheme="minorBidi"/>
            <w:iCs w:val="0"/>
            <w:caps w:val="0"/>
            <w:noProof/>
            <w:sz w:val="22"/>
            <w:szCs w:val="22"/>
          </w:rPr>
          <w:tab/>
        </w:r>
        <w:r w:rsidRPr="004B57BA" w:rsidDel="004B57BA">
          <w:rPr>
            <w:noProof/>
            <w:rPrChange w:id="756" w:author="Regan, Rory" w:date="2020-08-10T15:11:00Z">
              <w:rPr>
                <w:rStyle w:val="Hyperlink"/>
                <w:noProof/>
              </w:rPr>
            </w:rPrChange>
          </w:rPr>
          <w:delText>FORMS, REGISTRATIONS AND CERTIFICATIONS REQUIRED BEFORE BLANKET P.O. AWARD AND THAT SHOULD BE SUBMITTED WITH THE QUOTE</w:delText>
        </w:r>
        <w:r w:rsidDel="004B57BA">
          <w:rPr>
            <w:noProof/>
            <w:webHidden/>
          </w:rPr>
          <w:tab/>
          <w:delText>32</w:delText>
        </w:r>
      </w:del>
    </w:p>
    <w:p w14:paraId="5FE71BBC" w14:textId="7F09AD42" w:rsidR="004E041E" w:rsidDel="004B57BA" w:rsidRDefault="004E041E">
      <w:pPr>
        <w:pStyle w:val="TOC3"/>
        <w:rPr>
          <w:del w:id="757" w:author="Regan, Rory" w:date="2020-08-10T15:11:00Z"/>
          <w:rFonts w:asciiTheme="minorHAnsi" w:eastAsiaTheme="minorEastAsia" w:hAnsiTheme="minorHAnsi" w:cstheme="minorBidi"/>
          <w:iCs w:val="0"/>
          <w:caps w:val="0"/>
          <w:noProof/>
          <w:sz w:val="22"/>
          <w:szCs w:val="22"/>
        </w:rPr>
      </w:pPr>
      <w:del w:id="758" w:author="Regan, Rory" w:date="2020-08-10T15:11:00Z">
        <w:r w:rsidRPr="004B57BA" w:rsidDel="004B57BA">
          <w:rPr>
            <w:rFonts w:eastAsia="MS Mincho"/>
            <w:noProof/>
            <w14:scene3d>
              <w14:camera w14:prst="orthographicFront"/>
              <w14:lightRig w14:rig="threePt" w14:dir="t">
                <w14:rot w14:lat="0" w14:lon="0" w14:rev="0"/>
              </w14:lightRig>
            </w14:scene3d>
            <w:rPrChange w:id="759" w:author="Regan, Rory" w:date="2020-08-10T15:11:00Z">
              <w:rPr>
                <w:rStyle w:val="Hyperlink"/>
                <w:rFonts w:eastAsia="MS Mincho"/>
                <w:noProof/>
                <w14:scene3d>
                  <w14:camera w14:prst="orthographicFront"/>
                  <w14:lightRig w14:rig="threePt" w14:dir="t">
                    <w14:rot w14:lat="0" w14:lon="0" w14:rev="0"/>
                  </w14:lightRig>
                </w14:scene3d>
              </w:rPr>
            </w:rPrChange>
          </w:rPr>
          <w:delText>4.4.3</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760" w:author="Regan, Rory" w:date="2020-08-10T15:11:00Z">
              <w:rPr>
                <w:rStyle w:val="Hyperlink"/>
                <w:rFonts w:eastAsia="MS Mincho"/>
                <w:noProof/>
              </w:rPr>
            </w:rPrChange>
          </w:rPr>
          <w:delText>VENDOR {BIDDER} DEMONSTRATION OF ITS ABILITY TO COMPLETE THE SCOPE OF WORK</w:delText>
        </w:r>
        <w:r w:rsidDel="004B57BA">
          <w:rPr>
            <w:noProof/>
            <w:webHidden/>
          </w:rPr>
          <w:tab/>
          <w:delText>33</w:delText>
        </w:r>
      </w:del>
    </w:p>
    <w:p w14:paraId="401FF176" w14:textId="1E263B3B" w:rsidR="004E041E" w:rsidDel="004B57BA" w:rsidRDefault="004E041E">
      <w:pPr>
        <w:pStyle w:val="TOC3"/>
        <w:rPr>
          <w:del w:id="761" w:author="Regan, Rory" w:date="2020-08-10T15:11:00Z"/>
          <w:rFonts w:asciiTheme="minorHAnsi" w:eastAsiaTheme="minorEastAsia" w:hAnsiTheme="minorHAnsi" w:cstheme="minorBidi"/>
          <w:iCs w:val="0"/>
          <w:caps w:val="0"/>
          <w:noProof/>
          <w:sz w:val="22"/>
          <w:szCs w:val="22"/>
        </w:rPr>
      </w:pPr>
      <w:del w:id="762" w:author="Regan, Rory" w:date="2020-08-10T15:11:00Z">
        <w:r w:rsidRPr="004B57BA" w:rsidDel="004B57BA">
          <w:rPr>
            <w:noProof/>
            <w14:scene3d>
              <w14:camera w14:prst="orthographicFront"/>
              <w14:lightRig w14:rig="threePt" w14:dir="t">
                <w14:rot w14:lat="0" w14:lon="0" w14:rev="0"/>
              </w14:lightRig>
            </w14:scene3d>
            <w:rPrChange w:id="763" w:author="Regan, Rory" w:date="2020-08-10T15:11:00Z">
              <w:rPr>
                <w:rStyle w:val="Hyperlink"/>
                <w:noProof/>
                <w14:scene3d>
                  <w14:camera w14:prst="orthographicFront"/>
                  <w14:lightRig w14:rig="threePt" w14:dir="t">
                    <w14:rot w14:lat="0" w14:lon="0" w14:rev="0"/>
                  </w14:lightRig>
                </w14:scene3d>
              </w:rPr>
            </w:rPrChange>
          </w:rPr>
          <w:delText>4.4.4</w:delText>
        </w:r>
        <w:r w:rsidDel="004B57BA">
          <w:rPr>
            <w:rFonts w:asciiTheme="minorHAnsi" w:eastAsiaTheme="minorEastAsia" w:hAnsiTheme="minorHAnsi" w:cstheme="minorBidi"/>
            <w:iCs w:val="0"/>
            <w:caps w:val="0"/>
            <w:noProof/>
            <w:sz w:val="22"/>
            <w:szCs w:val="22"/>
          </w:rPr>
          <w:tab/>
        </w:r>
        <w:r w:rsidRPr="004B57BA" w:rsidDel="004B57BA">
          <w:rPr>
            <w:noProof/>
            <w:rPrChange w:id="764" w:author="Regan, Rory" w:date="2020-08-10T15:11:00Z">
              <w:rPr>
                <w:rStyle w:val="Hyperlink"/>
                <w:noProof/>
              </w:rPr>
            </w:rPrChange>
          </w:rPr>
          <w:delText>FINANCIAL CAPABILITY OF THE VENDOR {BIDDER}</w:delText>
        </w:r>
        <w:r w:rsidDel="004B57BA">
          <w:rPr>
            <w:noProof/>
            <w:webHidden/>
          </w:rPr>
          <w:tab/>
          <w:delText>34</w:delText>
        </w:r>
      </w:del>
    </w:p>
    <w:p w14:paraId="247F0081" w14:textId="2A8BF205" w:rsidR="004E041E" w:rsidDel="004B57BA" w:rsidRDefault="004E041E">
      <w:pPr>
        <w:pStyle w:val="TOC3"/>
        <w:rPr>
          <w:del w:id="765" w:author="Regan, Rory" w:date="2020-08-10T15:11:00Z"/>
          <w:rFonts w:asciiTheme="minorHAnsi" w:eastAsiaTheme="minorEastAsia" w:hAnsiTheme="minorHAnsi" w:cstheme="minorBidi"/>
          <w:iCs w:val="0"/>
          <w:caps w:val="0"/>
          <w:noProof/>
          <w:sz w:val="22"/>
          <w:szCs w:val="22"/>
        </w:rPr>
      </w:pPr>
      <w:del w:id="766" w:author="Regan, Rory" w:date="2020-08-10T15:11:00Z">
        <w:r w:rsidRPr="004B57BA" w:rsidDel="004B57BA">
          <w:rPr>
            <w:rFonts w:eastAsia="MS Mincho"/>
            <w:noProof/>
            <w14:scene3d>
              <w14:camera w14:prst="orthographicFront"/>
              <w14:lightRig w14:rig="threePt" w14:dir="t">
                <w14:rot w14:lat="0" w14:lon="0" w14:rev="0"/>
              </w14:lightRig>
            </w14:scene3d>
            <w:rPrChange w:id="767" w:author="Regan, Rory" w:date="2020-08-10T15:11:00Z">
              <w:rPr>
                <w:rStyle w:val="Hyperlink"/>
                <w:rFonts w:eastAsia="MS Mincho"/>
                <w:noProof/>
                <w14:scene3d>
                  <w14:camera w14:prst="orthographicFront"/>
                  <w14:lightRig w14:rig="threePt" w14:dir="t">
                    <w14:rot w14:lat="0" w14:lon="0" w14:rev="0"/>
                  </w14:lightRig>
                </w14:scene3d>
              </w:rPr>
            </w:rPrChange>
          </w:rPr>
          <w:delText>4.4.5</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768" w:author="Regan, Rory" w:date="2020-08-10T15:11:00Z">
              <w:rPr>
                <w:rStyle w:val="Hyperlink"/>
                <w:rFonts w:eastAsia="MS Mincho"/>
                <w:noProof/>
              </w:rPr>
            </w:rPrChange>
          </w:rPr>
          <w:delText>STATE-SUPPLIED PRICE SHEET</w:delText>
        </w:r>
        <w:r w:rsidDel="004B57BA">
          <w:rPr>
            <w:noProof/>
            <w:webHidden/>
          </w:rPr>
          <w:tab/>
          <w:delText>35</w:delText>
        </w:r>
      </w:del>
    </w:p>
    <w:p w14:paraId="37431707" w14:textId="35F84EF1" w:rsidR="004E041E" w:rsidDel="004B57BA" w:rsidRDefault="004E041E">
      <w:pPr>
        <w:pStyle w:val="TOC3"/>
        <w:rPr>
          <w:del w:id="769" w:author="Regan, Rory" w:date="2020-08-10T15:11:00Z"/>
          <w:rFonts w:asciiTheme="minorHAnsi" w:eastAsiaTheme="minorEastAsia" w:hAnsiTheme="minorHAnsi" w:cstheme="minorBidi"/>
          <w:iCs w:val="0"/>
          <w:caps w:val="0"/>
          <w:noProof/>
          <w:sz w:val="22"/>
          <w:szCs w:val="22"/>
        </w:rPr>
      </w:pPr>
      <w:del w:id="770" w:author="Regan, Rory" w:date="2020-08-10T15:11:00Z">
        <w:r w:rsidRPr="004B57BA" w:rsidDel="004B57BA">
          <w:rPr>
            <w:noProof/>
            <w14:scene3d>
              <w14:camera w14:prst="orthographicFront"/>
              <w14:lightRig w14:rig="threePt" w14:dir="t">
                <w14:rot w14:lat="0" w14:lon="0" w14:rev="0"/>
              </w14:lightRig>
            </w14:scene3d>
            <w:rPrChange w:id="771" w:author="Regan, Rory" w:date="2020-08-10T15:11:00Z">
              <w:rPr>
                <w:rStyle w:val="Hyperlink"/>
                <w:noProof/>
                <w14:scene3d>
                  <w14:camera w14:prst="orthographicFront"/>
                  <w14:lightRig w14:rig="threePt" w14:dir="t">
                    <w14:rot w14:lat="0" w14:lon="0" w14:rev="0"/>
                  </w14:lightRig>
                </w14:scene3d>
              </w:rPr>
            </w:rPrChange>
          </w:rPr>
          <w:delText>4.4.6</w:delText>
        </w:r>
        <w:r w:rsidDel="004B57BA">
          <w:rPr>
            <w:rFonts w:asciiTheme="minorHAnsi" w:eastAsiaTheme="minorEastAsia" w:hAnsiTheme="minorHAnsi" w:cstheme="minorBidi"/>
            <w:iCs w:val="0"/>
            <w:caps w:val="0"/>
            <w:noProof/>
            <w:sz w:val="22"/>
            <w:szCs w:val="22"/>
          </w:rPr>
          <w:tab/>
        </w:r>
        <w:r w:rsidRPr="004B57BA" w:rsidDel="004B57BA">
          <w:rPr>
            <w:noProof/>
            <w:rPrChange w:id="772" w:author="Regan, Rory" w:date="2020-08-10T15:11:00Z">
              <w:rPr>
                <w:rStyle w:val="Hyperlink"/>
                <w:noProof/>
              </w:rPr>
            </w:rPrChange>
          </w:rPr>
          <w:delText>COOPERATIVE PURCHASING PROGRAM</w:delText>
        </w:r>
        <w:r w:rsidDel="004B57BA">
          <w:rPr>
            <w:noProof/>
            <w:webHidden/>
          </w:rPr>
          <w:tab/>
          <w:delText>36</w:delText>
        </w:r>
      </w:del>
    </w:p>
    <w:p w14:paraId="23D729EE" w14:textId="603FFBED" w:rsidR="004E041E" w:rsidDel="004B57BA" w:rsidRDefault="004E041E">
      <w:pPr>
        <w:pStyle w:val="TOC3"/>
        <w:rPr>
          <w:del w:id="773" w:author="Regan, Rory" w:date="2020-08-10T15:11:00Z"/>
          <w:rFonts w:asciiTheme="minorHAnsi" w:eastAsiaTheme="minorEastAsia" w:hAnsiTheme="minorHAnsi" w:cstheme="minorBidi"/>
          <w:iCs w:val="0"/>
          <w:caps w:val="0"/>
          <w:noProof/>
          <w:sz w:val="22"/>
          <w:szCs w:val="22"/>
        </w:rPr>
      </w:pPr>
      <w:del w:id="774" w:author="Regan, Rory" w:date="2020-08-10T15:11:00Z">
        <w:r w:rsidRPr="004B57BA" w:rsidDel="004B57BA">
          <w:rPr>
            <w:rFonts w:eastAsia="MS Mincho"/>
            <w:noProof/>
            <w14:scene3d>
              <w14:camera w14:prst="orthographicFront"/>
              <w14:lightRig w14:rig="threePt" w14:dir="t">
                <w14:rot w14:lat="0" w14:lon="0" w14:rev="0"/>
              </w14:lightRig>
            </w14:scene3d>
            <w:rPrChange w:id="775" w:author="Regan, Rory" w:date="2020-08-10T15:11:00Z">
              <w:rPr>
                <w:rStyle w:val="Hyperlink"/>
                <w:rFonts w:eastAsia="MS Mincho"/>
                <w:noProof/>
                <w14:scene3d>
                  <w14:camera w14:prst="orthographicFront"/>
                  <w14:lightRig w14:rig="threePt" w14:dir="t">
                    <w14:rot w14:lat="0" w14:lon="0" w14:rev="0"/>
                  </w14:lightRig>
                </w14:scene3d>
              </w:rPr>
            </w:rPrChange>
          </w:rPr>
          <w:delText>4.4.7</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776" w:author="Regan, Rory" w:date="2020-08-10T15:11:00Z">
              <w:rPr>
                <w:rStyle w:val="Hyperlink"/>
                <w:rFonts w:eastAsia="MS Mincho"/>
                <w:noProof/>
              </w:rPr>
            </w:rPrChange>
          </w:rPr>
          <w:delText>ORAL PRESENTATIONS</w:delText>
        </w:r>
        <w:r w:rsidDel="004B57BA">
          <w:rPr>
            <w:noProof/>
            <w:webHidden/>
          </w:rPr>
          <w:tab/>
          <w:delText>36</w:delText>
        </w:r>
      </w:del>
    </w:p>
    <w:p w14:paraId="107066C1" w14:textId="0A254BDF" w:rsidR="004E041E" w:rsidDel="004B57BA" w:rsidRDefault="004E041E">
      <w:pPr>
        <w:pStyle w:val="TOC1"/>
        <w:tabs>
          <w:tab w:val="left" w:pos="475"/>
        </w:tabs>
        <w:rPr>
          <w:del w:id="777" w:author="Regan, Rory" w:date="2020-08-10T15:11:00Z"/>
          <w:rFonts w:asciiTheme="minorHAnsi" w:eastAsiaTheme="minorEastAsia" w:hAnsiTheme="minorHAnsi" w:cstheme="minorBidi"/>
          <w:b w:val="0"/>
          <w:bCs w:val="0"/>
          <w:caps w:val="0"/>
          <w:noProof/>
          <w:sz w:val="22"/>
          <w:szCs w:val="22"/>
        </w:rPr>
      </w:pPr>
      <w:del w:id="778" w:author="Regan, Rory" w:date="2020-08-10T15:11:00Z">
        <w:r w:rsidRPr="004B57BA" w:rsidDel="004B57BA">
          <w:rPr>
            <w:noProof/>
            <w14:scene3d>
              <w14:camera w14:prst="orthographicFront"/>
              <w14:lightRig w14:rig="threePt" w14:dir="t">
                <w14:rot w14:lat="0" w14:lon="0" w14:rev="0"/>
              </w14:lightRig>
            </w14:scene3d>
            <w:rPrChange w:id="779" w:author="Regan, Rory" w:date="2020-08-10T15:11:00Z">
              <w:rPr>
                <w:rStyle w:val="Hyperlink"/>
                <w:noProof/>
                <w14:scene3d>
                  <w14:camera w14:prst="orthographicFront"/>
                  <w14:lightRig w14:rig="threePt" w14:dir="t">
                    <w14:rot w14:lat="0" w14:lon="0" w14:rev="0"/>
                  </w14:lightRig>
                </w14:scene3d>
              </w:rPr>
            </w:rPrChange>
          </w:rPr>
          <w:delText>5.0</w:delText>
        </w:r>
        <w:r w:rsidDel="004B57BA">
          <w:rPr>
            <w:rFonts w:asciiTheme="minorHAnsi" w:eastAsiaTheme="minorEastAsia" w:hAnsiTheme="minorHAnsi" w:cstheme="minorBidi"/>
            <w:b w:val="0"/>
            <w:bCs w:val="0"/>
            <w:caps w:val="0"/>
            <w:noProof/>
            <w:sz w:val="22"/>
            <w:szCs w:val="22"/>
          </w:rPr>
          <w:tab/>
        </w:r>
        <w:r w:rsidRPr="004B57BA" w:rsidDel="004B57BA">
          <w:rPr>
            <w:noProof/>
            <w:rPrChange w:id="780" w:author="Regan, Rory" w:date="2020-08-10T15:11:00Z">
              <w:rPr>
                <w:rStyle w:val="Hyperlink"/>
                <w:noProof/>
              </w:rPr>
            </w:rPrChange>
          </w:rPr>
          <w:delText>SPECIAL CONTRACTUAL TERMS AND CONDITIONS APPLICABLE TO THE BLANKET P.O.</w:delText>
        </w:r>
        <w:r w:rsidDel="004B57BA">
          <w:rPr>
            <w:noProof/>
            <w:webHidden/>
          </w:rPr>
          <w:tab/>
          <w:delText>37</w:delText>
        </w:r>
      </w:del>
    </w:p>
    <w:p w14:paraId="4322C50B" w14:textId="163FCD05" w:rsidR="004E041E" w:rsidDel="004B57BA" w:rsidRDefault="004E041E">
      <w:pPr>
        <w:pStyle w:val="TOC2"/>
        <w:tabs>
          <w:tab w:val="left" w:pos="720"/>
        </w:tabs>
        <w:rPr>
          <w:del w:id="781" w:author="Regan, Rory" w:date="2020-08-10T15:11:00Z"/>
          <w:rFonts w:asciiTheme="minorHAnsi" w:eastAsiaTheme="minorEastAsia" w:hAnsiTheme="minorHAnsi" w:cstheme="minorBidi"/>
          <w:caps w:val="0"/>
          <w:noProof/>
          <w:sz w:val="22"/>
          <w:szCs w:val="22"/>
        </w:rPr>
      </w:pPr>
      <w:del w:id="782" w:author="Regan, Rory" w:date="2020-08-10T15:11:00Z">
        <w:r w:rsidRPr="004B57BA" w:rsidDel="004B57BA">
          <w:rPr>
            <w:noProof/>
            <w14:scene3d>
              <w14:camera w14:prst="orthographicFront"/>
              <w14:lightRig w14:rig="threePt" w14:dir="t">
                <w14:rot w14:lat="0" w14:lon="0" w14:rev="0"/>
              </w14:lightRig>
            </w14:scene3d>
            <w:rPrChange w:id="783" w:author="Regan, Rory" w:date="2020-08-10T15:11:00Z">
              <w:rPr>
                <w:rStyle w:val="Hyperlink"/>
                <w:noProof/>
                <w14:scene3d>
                  <w14:camera w14:prst="orthographicFront"/>
                  <w14:lightRig w14:rig="threePt" w14:dir="t">
                    <w14:rot w14:lat="0" w14:lon="0" w14:rev="0"/>
                  </w14:lightRig>
                </w14:scene3d>
              </w:rPr>
            </w:rPrChange>
          </w:rPr>
          <w:delText>5.1</w:delText>
        </w:r>
        <w:r w:rsidDel="004B57BA">
          <w:rPr>
            <w:rFonts w:asciiTheme="minorHAnsi" w:eastAsiaTheme="minorEastAsia" w:hAnsiTheme="minorHAnsi" w:cstheme="minorBidi"/>
            <w:caps w:val="0"/>
            <w:noProof/>
            <w:sz w:val="22"/>
            <w:szCs w:val="22"/>
          </w:rPr>
          <w:tab/>
        </w:r>
        <w:r w:rsidRPr="004B57BA" w:rsidDel="004B57BA">
          <w:rPr>
            <w:noProof/>
            <w:rPrChange w:id="784" w:author="Regan, Rory" w:date="2020-08-10T15:11:00Z">
              <w:rPr>
                <w:rStyle w:val="Hyperlink"/>
                <w:noProof/>
              </w:rPr>
            </w:rPrChange>
          </w:rPr>
          <w:delText>PRECEDENCE OF SPECIAL CONTRACTUAL TERMS AND CONDITIONS</w:delText>
        </w:r>
        <w:r w:rsidDel="004B57BA">
          <w:rPr>
            <w:noProof/>
            <w:webHidden/>
          </w:rPr>
          <w:tab/>
          <w:delText>37</w:delText>
        </w:r>
      </w:del>
    </w:p>
    <w:p w14:paraId="27EE030D" w14:textId="0087AFA2" w:rsidR="004E041E" w:rsidDel="004B57BA" w:rsidRDefault="004E041E">
      <w:pPr>
        <w:pStyle w:val="TOC2"/>
        <w:tabs>
          <w:tab w:val="left" w:pos="720"/>
        </w:tabs>
        <w:rPr>
          <w:del w:id="785" w:author="Regan, Rory" w:date="2020-08-10T15:11:00Z"/>
          <w:rFonts w:asciiTheme="minorHAnsi" w:eastAsiaTheme="minorEastAsia" w:hAnsiTheme="minorHAnsi" w:cstheme="minorBidi"/>
          <w:caps w:val="0"/>
          <w:noProof/>
          <w:sz w:val="22"/>
          <w:szCs w:val="22"/>
        </w:rPr>
      </w:pPr>
      <w:del w:id="786" w:author="Regan, Rory" w:date="2020-08-10T15:11:00Z">
        <w:r w:rsidRPr="004B57BA" w:rsidDel="004B57BA">
          <w:rPr>
            <w:noProof/>
            <w14:scene3d>
              <w14:camera w14:prst="orthographicFront"/>
              <w14:lightRig w14:rig="threePt" w14:dir="t">
                <w14:rot w14:lat="0" w14:lon="0" w14:rev="0"/>
              </w14:lightRig>
            </w14:scene3d>
            <w:rPrChange w:id="787" w:author="Regan, Rory" w:date="2020-08-10T15:11:00Z">
              <w:rPr>
                <w:rStyle w:val="Hyperlink"/>
                <w:noProof/>
                <w14:scene3d>
                  <w14:camera w14:prst="orthographicFront"/>
                  <w14:lightRig w14:rig="threePt" w14:dir="t">
                    <w14:rot w14:lat="0" w14:lon="0" w14:rev="0"/>
                  </w14:lightRig>
                </w14:scene3d>
              </w:rPr>
            </w:rPrChange>
          </w:rPr>
          <w:delText>5.2</w:delText>
        </w:r>
        <w:r w:rsidDel="004B57BA">
          <w:rPr>
            <w:rFonts w:asciiTheme="minorHAnsi" w:eastAsiaTheme="minorEastAsia" w:hAnsiTheme="minorHAnsi" w:cstheme="minorBidi"/>
            <w:caps w:val="0"/>
            <w:noProof/>
            <w:sz w:val="22"/>
            <w:szCs w:val="22"/>
          </w:rPr>
          <w:tab/>
        </w:r>
        <w:r w:rsidRPr="004B57BA" w:rsidDel="004B57BA">
          <w:rPr>
            <w:noProof/>
            <w:rPrChange w:id="788" w:author="Regan, Rory" w:date="2020-08-10T15:11:00Z">
              <w:rPr>
                <w:rStyle w:val="Hyperlink"/>
                <w:noProof/>
              </w:rPr>
            </w:rPrChange>
          </w:rPr>
          <w:delText>BLANKET P.O. TERM AND EXTENSION OPTION</w:delText>
        </w:r>
        <w:r w:rsidDel="004B57BA">
          <w:rPr>
            <w:noProof/>
            <w:webHidden/>
          </w:rPr>
          <w:tab/>
          <w:delText>37</w:delText>
        </w:r>
      </w:del>
    </w:p>
    <w:p w14:paraId="70F7CB35" w14:textId="755DB1A6" w:rsidR="004E041E" w:rsidDel="004B57BA" w:rsidRDefault="004E041E">
      <w:pPr>
        <w:pStyle w:val="TOC2"/>
        <w:tabs>
          <w:tab w:val="left" w:pos="720"/>
        </w:tabs>
        <w:rPr>
          <w:del w:id="789" w:author="Regan, Rory" w:date="2020-08-10T15:11:00Z"/>
          <w:rFonts w:asciiTheme="minorHAnsi" w:eastAsiaTheme="minorEastAsia" w:hAnsiTheme="minorHAnsi" w:cstheme="minorBidi"/>
          <w:caps w:val="0"/>
          <w:noProof/>
          <w:sz w:val="22"/>
          <w:szCs w:val="22"/>
        </w:rPr>
      </w:pPr>
      <w:del w:id="790" w:author="Regan, Rory" w:date="2020-08-10T15:11:00Z">
        <w:r w:rsidRPr="004B57BA" w:rsidDel="004B57BA">
          <w:rPr>
            <w:noProof/>
            <w14:scene3d>
              <w14:camera w14:prst="orthographicFront"/>
              <w14:lightRig w14:rig="threePt" w14:dir="t">
                <w14:rot w14:lat="0" w14:lon="0" w14:rev="0"/>
              </w14:lightRig>
            </w14:scene3d>
            <w:rPrChange w:id="791" w:author="Regan, Rory" w:date="2020-08-10T15:11:00Z">
              <w:rPr>
                <w:rStyle w:val="Hyperlink"/>
                <w:noProof/>
                <w14:scene3d>
                  <w14:camera w14:prst="orthographicFront"/>
                  <w14:lightRig w14:rig="threePt" w14:dir="t">
                    <w14:rot w14:lat="0" w14:lon="0" w14:rev="0"/>
                  </w14:lightRig>
                </w14:scene3d>
              </w:rPr>
            </w:rPrChange>
          </w:rPr>
          <w:delText>5.3</w:delText>
        </w:r>
        <w:r w:rsidDel="004B57BA">
          <w:rPr>
            <w:rFonts w:asciiTheme="minorHAnsi" w:eastAsiaTheme="minorEastAsia" w:hAnsiTheme="minorHAnsi" w:cstheme="minorBidi"/>
            <w:caps w:val="0"/>
            <w:noProof/>
            <w:sz w:val="22"/>
            <w:szCs w:val="22"/>
          </w:rPr>
          <w:tab/>
        </w:r>
        <w:r w:rsidRPr="004B57BA" w:rsidDel="004B57BA">
          <w:rPr>
            <w:noProof/>
            <w:rPrChange w:id="792" w:author="Regan, Rory" w:date="2020-08-10T15:11:00Z">
              <w:rPr>
                <w:rStyle w:val="Hyperlink"/>
                <w:noProof/>
              </w:rPr>
            </w:rPrChange>
          </w:rPr>
          <w:delText>BLANKET P.O. TRANSITION</w:delText>
        </w:r>
        <w:r w:rsidDel="004B57BA">
          <w:rPr>
            <w:noProof/>
            <w:webHidden/>
          </w:rPr>
          <w:tab/>
          <w:delText>37</w:delText>
        </w:r>
      </w:del>
    </w:p>
    <w:p w14:paraId="6D3BA703" w14:textId="78660FCD" w:rsidR="004E041E" w:rsidDel="004B57BA" w:rsidRDefault="004E041E">
      <w:pPr>
        <w:pStyle w:val="TOC2"/>
        <w:tabs>
          <w:tab w:val="left" w:pos="720"/>
        </w:tabs>
        <w:rPr>
          <w:del w:id="793" w:author="Regan, Rory" w:date="2020-08-10T15:11:00Z"/>
          <w:rFonts w:asciiTheme="minorHAnsi" w:eastAsiaTheme="minorEastAsia" w:hAnsiTheme="minorHAnsi" w:cstheme="minorBidi"/>
          <w:caps w:val="0"/>
          <w:noProof/>
          <w:sz w:val="22"/>
          <w:szCs w:val="22"/>
        </w:rPr>
      </w:pPr>
      <w:del w:id="794" w:author="Regan, Rory" w:date="2020-08-10T15:11:00Z">
        <w:r w:rsidRPr="004B57BA" w:rsidDel="004B57BA">
          <w:rPr>
            <w:noProof/>
            <w14:scene3d>
              <w14:camera w14:prst="orthographicFront"/>
              <w14:lightRig w14:rig="threePt" w14:dir="t">
                <w14:rot w14:lat="0" w14:lon="0" w14:rev="0"/>
              </w14:lightRig>
            </w14:scene3d>
            <w:rPrChange w:id="795" w:author="Regan, Rory" w:date="2020-08-10T15:11:00Z">
              <w:rPr>
                <w:rStyle w:val="Hyperlink"/>
                <w:noProof/>
                <w14:scene3d>
                  <w14:camera w14:prst="orthographicFront"/>
                  <w14:lightRig w14:rig="threePt" w14:dir="t">
                    <w14:rot w14:lat="0" w14:lon="0" w14:rev="0"/>
                  </w14:lightRig>
                </w14:scene3d>
              </w:rPr>
            </w:rPrChange>
          </w:rPr>
          <w:delText>5.4</w:delText>
        </w:r>
        <w:r w:rsidDel="004B57BA">
          <w:rPr>
            <w:rFonts w:asciiTheme="minorHAnsi" w:eastAsiaTheme="minorEastAsia" w:hAnsiTheme="minorHAnsi" w:cstheme="minorBidi"/>
            <w:caps w:val="0"/>
            <w:noProof/>
            <w:sz w:val="22"/>
            <w:szCs w:val="22"/>
          </w:rPr>
          <w:tab/>
        </w:r>
        <w:r w:rsidRPr="004B57BA" w:rsidDel="004B57BA">
          <w:rPr>
            <w:noProof/>
            <w:rPrChange w:id="796" w:author="Regan, Rory" w:date="2020-08-10T15:11:00Z">
              <w:rPr>
                <w:rStyle w:val="Hyperlink"/>
                <w:noProof/>
              </w:rPr>
            </w:rPrChange>
          </w:rPr>
          <w:delText>CHANGE ORDER</w:delText>
        </w:r>
        <w:r w:rsidDel="004B57BA">
          <w:rPr>
            <w:noProof/>
            <w:webHidden/>
          </w:rPr>
          <w:tab/>
          <w:delText>37</w:delText>
        </w:r>
      </w:del>
    </w:p>
    <w:p w14:paraId="24831A8C" w14:textId="3E681626" w:rsidR="004E041E" w:rsidDel="004B57BA" w:rsidRDefault="004E041E">
      <w:pPr>
        <w:pStyle w:val="TOC2"/>
        <w:tabs>
          <w:tab w:val="left" w:pos="720"/>
        </w:tabs>
        <w:rPr>
          <w:del w:id="797" w:author="Regan, Rory" w:date="2020-08-10T15:11:00Z"/>
          <w:rFonts w:asciiTheme="minorHAnsi" w:eastAsiaTheme="minorEastAsia" w:hAnsiTheme="minorHAnsi" w:cstheme="minorBidi"/>
          <w:caps w:val="0"/>
          <w:noProof/>
          <w:sz w:val="22"/>
          <w:szCs w:val="22"/>
        </w:rPr>
      </w:pPr>
      <w:del w:id="798" w:author="Regan, Rory" w:date="2020-08-10T15:11:00Z">
        <w:r w:rsidRPr="004B57BA" w:rsidDel="004B57BA">
          <w:rPr>
            <w:noProof/>
            <w14:scene3d>
              <w14:camera w14:prst="orthographicFront"/>
              <w14:lightRig w14:rig="threePt" w14:dir="t">
                <w14:rot w14:lat="0" w14:lon="0" w14:rev="0"/>
              </w14:lightRig>
            </w14:scene3d>
            <w:rPrChange w:id="799" w:author="Regan, Rory" w:date="2020-08-10T15:11:00Z">
              <w:rPr>
                <w:rStyle w:val="Hyperlink"/>
                <w:noProof/>
                <w14:scene3d>
                  <w14:camera w14:prst="orthographicFront"/>
                  <w14:lightRig w14:rig="threePt" w14:dir="t">
                    <w14:rot w14:lat="0" w14:lon="0" w14:rev="0"/>
                  </w14:lightRig>
                </w14:scene3d>
              </w:rPr>
            </w:rPrChange>
          </w:rPr>
          <w:delText>5.5</w:delText>
        </w:r>
        <w:r w:rsidDel="004B57BA">
          <w:rPr>
            <w:rFonts w:asciiTheme="minorHAnsi" w:eastAsiaTheme="minorEastAsia" w:hAnsiTheme="minorHAnsi" w:cstheme="minorBidi"/>
            <w:caps w:val="0"/>
            <w:noProof/>
            <w:sz w:val="22"/>
            <w:szCs w:val="22"/>
          </w:rPr>
          <w:tab/>
        </w:r>
        <w:r w:rsidRPr="004B57BA" w:rsidDel="004B57BA">
          <w:rPr>
            <w:noProof/>
            <w:rPrChange w:id="800" w:author="Regan, Rory" w:date="2020-08-10T15:11:00Z">
              <w:rPr>
                <w:rStyle w:val="Hyperlink"/>
                <w:noProof/>
              </w:rPr>
            </w:rPrChange>
          </w:rPr>
          <w:delText>VENDOR {CONTRACTOR} RESPONSIBILITIES</w:delText>
        </w:r>
        <w:r w:rsidDel="004B57BA">
          <w:rPr>
            <w:noProof/>
            <w:webHidden/>
          </w:rPr>
          <w:tab/>
          <w:delText>38</w:delText>
        </w:r>
      </w:del>
    </w:p>
    <w:p w14:paraId="549E3B75" w14:textId="44C11B9F" w:rsidR="004E041E" w:rsidDel="004B57BA" w:rsidRDefault="004E041E">
      <w:pPr>
        <w:pStyle w:val="TOC2"/>
        <w:tabs>
          <w:tab w:val="left" w:pos="720"/>
        </w:tabs>
        <w:rPr>
          <w:del w:id="801" w:author="Regan, Rory" w:date="2020-08-10T15:11:00Z"/>
          <w:rFonts w:asciiTheme="minorHAnsi" w:eastAsiaTheme="minorEastAsia" w:hAnsiTheme="minorHAnsi" w:cstheme="minorBidi"/>
          <w:caps w:val="0"/>
          <w:noProof/>
          <w:sz w:val="22"/>
          <w:szCs w:val="22"/>
        </w:rPr>
      </w:pPr>
      <w:del w:id="802" w:author="Regan, Rory" w:date="2020-08-10T15:11:00Z">
        <w:r w:rsidRPr="004B57BA" w:rsidDel="004B57BA">
          <w:rPr>
            <w:noProof/>
            <w14:scene3d>
              <w14:camera w14:prst="orthographicFront"/>
              <w14:lightRig w14:rig="threePt" w14:dir="t">
                <w14:rot w14:lat="0" w14:lon="0" w14:rev="0"/>
              </w14:lightRig>
            </w14:scene3d>
            <w:rPrChange w:id="803" w:author="Regan, Rory" w:date="2020-08-10T15:11:00Z">
              <w:rPr>
                <w:rStyle w:val="Hyperlink"/>
                <w:noProof/>
                <w14:scene3d>
                  <w14:camera w14:prst="orthographicFront"/>
                  <w14:lightRig w14:rig="threePt" w14:dir="t">
                    <w14:rot w14:lat="0" w14:lon="0" w14:rev="0"/>
                  </w14:lightRig>
                </w14:scene3d>
              </w:rPr>
            </w:rPrChange>
          </w:rPr>
          <w:delText>5.6</w:delText>
        </w:r>
        <w:r w:rsidDel="004B57BA">
          <w:rPr>
            <w:rFonts w:asciiTheme="minorHAnsi" w:eastAsiaTheme="minorEastAsia" w:hAnsiTheme="minorHAnsi" w:cstheme="minorBidi"/>
            <w:caps w:val="0"/>
            <w:noProof/>
            <w:sz w:val="22"/>
            <w:szCs w:val="22"/>
          </w:rPr>
          <w:tab/>
        </w:r>
        <w:r w:rsidRPr="004B57BA" w:rsidDel="004B57BA">
          <w:rPr>
            <w:noProof/>
            <w:rPrChange w:id="804" w:author="Regan, Rory" w:date="2020-08-10T15:11:00Z">
              <w:rPr>
                <w:rStyle w:val="Hyperlink"/>
                <w:noProof/>
              </w:rPr>
            </w:rPrChange>
          </w:rPr>
          <w:delText>SUBSTITUTION OF STAFF</w:delText>
        </w:r>
        <w:r w:rsidDel="004B57BA">
          <w:rPr>
            <w:noProof/>
            <w:webHidden/>
          </w:rPr>
          <w:tab/>
          <w:delText>38</w:delText>
        </w:r>
      </w:del>
    </w:p>
    <w:p w14:paraId="555BE619" w14:textId="4E407385" w:rsidR="004E041E" w:rsidDel="004B57BA" w:rsidRDefault="004E041E">
      <w:pPr>
        <w:pStyle w:val="TOC2"/>
        <w:tabs>
          <w:tab w:val="left" w:pos="720"/>
        </w:tabs>
        <w:rPr>
          <w:del w:id="805" w:author="Regan, Rory" w:date="2020-08-10T15:11:00Z"/>
          <w:rFonts w:asciiTheme="minorHAnsi" w:eastAsiaTheme="minorEastAsia" w:hAnsiTheme="minorHAnsi" w:cstheme="minorBidi"/>
          <w:caps w:val="0"/>
          <w:noProof/>
          <w:sz w:val="22"/>
          <w:szCs w:val="22"/>
        </w:rPr>
      </w:pPr>
      <w:del w:id="806" w:author="Regan, Rory" w:date="2020-08-10T15:11:00Z">
        <w:r w:rsidRPr="004B57BA" w:rsidDel="004B57BA">
          <w:rPr>
            <w:noProof/>
            <w14:scene3d>
              <w14:camera w14:prst="orthographicFront"/>
              <w14:lightRig w14:rig="threePt" w14:dir="t">
                <w14:rot w14:lat="0" w14:lon="0" w14:rev="0"/>
              </w14:lightRig>
            </w14:scene3d>
            <w:rPrChange w:id="807" w:author="Regan, Rory" w:date="2020-08-10T15:11:00Z">
              <w:rPr>
                <w:rStyle w:val="Hyperlink"/>
                <w:noProof/>
                <w14:scene3d>
                  <w14:camera w14:prst="orthographicFront"/>
                  <w14:lightRig w14:rig="threePt" w14:dir="t">
                    <w14:rot w14:lat="0" w14:lon="0" w14:rev="0"/>
                  </w14:lightRig>
                </w14:scene3d>
              </w:rPr>
            </w:rPrChange>
          </w:rPr>
          <w:delText>5.7</w:delText>
        </w:r>
        <w:r w:rsidDel="004B57BA">
          <w:rPr>
            <w:rFonts w:asciiTheme="minorHAnsi" w:eastAsiaTheme="minorEastAsia" w:hAnsiTheme="minorHAnsi" w:cstheme="minorBidi"/>
            <w:caps w:val="0"/>
            <w:noProof/>
            <w:sz w:val="22"/>
            <w:szCs w:val="22"/>
          </w:rPr>
          <w:tab/>
        </w:r>
        <w:r w:rsidRPr="004B57BA" w:rsidDel="004B57BA">
          <w:rPr>
            <w:noProof/>
            <w:rPrChange w:id="808" w:author="Regan, Rory" w:date="2020-08-10T15:11:00Z">
              <w:rPr>
                <w:rStyle w:val="Hyperlink"/>
                <w:noProof/>
              </w:rPr>
            </w:rPrChange>
          </w:rPr>
          <w:delText>SUBSTITUTION OR ADDITION OF SUBCONTRACTOR(S)</w:delText>
        </w:r>
        <w:r w:rsidDel="004B57BA">
          <w:rPr>
            <w:noProof/>
            <w:webHidden/>
          </w:rPr>
          <w:tab/>
          <w:delText>38</w:delText>
        </w:r>
      </w:del>
    </w:p>
    <w:p w14:paraId="41972AD1" w14:textId="160FD0D6" w:rsidR="004E041E" w:rsidDel="004B57BA" w:rsidRDefault="004E041E">
      <w:pPr>
        <w:pStyle w:val="TOC2"/>
        <w:tabs>
          <w:tab w:val="left" w:pos="720"/>
        </w:tabs>
        <w:rPr>
          <w:del w:id="809" w:author="Regan, Rory" w:date="2020-08-10T15:11:00Z"/>
          <w:rFonts w:asciiTheme="minorHAnsi" w:eastAsiaTheme="minorEastAsia" w:hAnsiTheme="minorHAnsi" w:cstheme="minorBidi"/>
          <w:caps w:val="0"/>
          <w:noProof/>
          <w:sz w:val="22"/>
          <w:szCs w:val="22"/>
        </w:rPr>
      </w:pPr>
      <w:del w:id="810" w:author="Regan, Rory" w:date="2020-08-10T15:11:00Z">
        <w:r w:rsidRPr="004B57BA" w:rsidDel="004B57BA">
          <w:rPr>
            <w:noProof/>
            <w14:scene3d>
              <w14:camera w14:prst="orthographicFront"/>
              <w14:lightRig w14:rig="threePt" w14:dir="t">
                <w14:rot w14:lat="0" w14:lon="0" w14:rev="0"/>
              </w14:lightRig>
            </w14:scene3d>
            <w:rPrChange w:id="811" w:author="Regan, Rory" w:date="2020-08-10T15:11:00Z">
              <w:rPr>
                <w:rStyle w:val="Hyperlink"/>
                <w:noProof/>
                <w14:scene3d>
                  <w14:camera w14:prst="orthographicFront"/>
                  <w14:lightRig w14:rig="threePt" w14:dir="t">
                    <w14:rot w14:lat="0" w14:lon="0" w14:rev="0"/>
                  </w14:lightRig>
                </w14:scene3d>
              </w:rPr>
            </w:rPrChange>
          </w:rPr>
          <w:delText>5.8</w:delText>
        </w:r>
        <w:r w:rsidDel="004B57BA">
          <w:rPr>
            <w:rFonts w:asciiTheme="minorHAnsi" w:eastAsiaTheme="minorEastAsia" w:hAnsiTheme="minorHAnsi" w:cstheme="minorBidi"/>
            <w:caps w:val="0"/>
            <w:noProof/>
            <w:sz w:val="22"/>
            <w:szCs w:val="22"/>
          </w:rPr>
          <w:tab/>
        </w:r>
        <w:r w:rsidRPr="004B57BA" w:rsidDel="004B57BA">
          <w:rPr>
            <w:noProof/>
            <w:rPrChange w:id="812" w:author="Regan, Rory" w:date="2020-08-10T15:11:00Z">
              <w:rPr>
                <w:rStyle w:val="Hyperlink"/>
                <w:noProof/>
              </w:rPr>
            </w:rPrChange>
          </w:rPr>
          <w:delText>OWNERSHIP OF MATERIAL</w:delText>
        </w:r>
        <w:r w:rsidDel="004B57BA">
          <w:rPr>
            <w:noProof/>
            <w:webHidden/>
          </w:rPr>
          <w:tab/>
          <w:delText>39</w:delText>
        </w:r>
      </w:del>
    </w:p>
    <w:p w14:paraId="5F5276AE" w14:textId="37C6D42F" w:rsidR="004E041E" w:rsidDel="004B57BA" w:rsidRDefault="004E041E">
      <w:pPr>
        <w:pStyle w:val="TOC2"/>
        <w:tabs>
          <w:tab w:val="left" w:pos="720"/>
        </w:tabs>
        <w:rPr>
          <w:del w:id="813" w:author="Regan, Rory" w:date="2020-08-10T15:11:00Z"/>
          <w:rFonts w:asciiTheme="minorHAnsi" w:eastAsiaTheme="minorEastAsia" w:hAnsiTheme="minorHAnsi" w:cstheme="minorBidi"/>
          <w:caps w:val="0"/>
          <w:noProof/>
          <w:sz w:val="22"/>
          <w:szCs w:val="22"/>
        </w:rPr>
      </w:pPr>
      <w:del w:id="814" w:author="Regan, Rory" w:date="2020-08-10T15:11:00Z">
        <w:r w:rsidRPr="004B57BA" w:rsidDel="004B57BA">
          <w:rPr>
            <w:noProof/>
            <w14:scene3d>
              <w14:camera w14:prst="orthographicFront"/>
              <w14:lightRig w14:rig="threePt" w14:dir="t">
                <w14:rot w14:lat="0" w14:lon="0" w14:rev="0"/>
              </w14:lightRig>
            </w14:scene3d>
            <w:rPrChange w:id="815" w:author="Regan, Rory" w:date="2020-08-10T15:11:00Z">
              <w:rPr>
                <w:rStyle w:val="Hyperlink"/>
                <w:noProof/>
                <w14:scene3d>
                  <w14:camera w14:prst="orthographicFront"/>
                  <w14:lightRig w14:rig="threePt" w14:dir="t">
                    <w14:rot w14:lat="0" w14:lon="0" w14:rev="0"/>
                  </w14:lightRig>
                </w14:scene3d>
              </w:rPr>
            </w:rPrChange>
          </w:rPr>
          <w:delText>5.9</w:delText>
        </w:r>
        <w:r w:rsidDel="004B57BA">
          <w:rPr>
            <w:rFonts w:asciiTheme="minorHAnsi" w:eastAsiaTheme="minorEastAsia" w:hAnsiTheme="minorHAnsi" w:cstheme="minorBidi"/>
            <w:caps w:val="0"/>
            <w:noProof/>
            <w:sz w:val="22"/>
            <w:szCs w:val="22"/>
          </w:rPr>
          <w:tab/>
        </w:r>
        <w:r w:rsidRPr="004B57BA" w:rsidDel="004B57BA">
          <w:rPr>
            <w:noProof/>
            <w:rPrChange w:id="816" w:author="Regan, Rory" w:date="2020-08-10T15:11:00Z">
              <w:rPr>
                <w:rStyle w:val="Hyperlink"/>
                <w:noProof/>
              </w:rPr>
            </w:rPrChange>
          </w:rPr>
          <w:delText>SECURITY AND CONFIDENTIALITY</w:delText>
        </w:r>
        <w:r w:rsidDel="004B57BA">
          <w:rPr>
            <w:noProof/>
            <w:webHidden/>
          </w:rPr>
          <w:tab/>
          <w:delText>40</w:delText>
        </w:r>
      </w:del>
    </w:p>
    <w:p w14:paraId="799FDA7B" w14:textId="791FCB1B" w:rsidR="004E041E" w:rsidDel="004B57BA" w:rsidRDefault="004E041E">
      <w:pPr>
        <w:pStyle w:val="TOC2"/>
        <w:tabs>
          <w:tab w:val="left" w:pos="1200"/>
        </w:tabs>
        <w:rPr>
          <w:del w:id="817" w:author="Regan, Rory" w:date="2020-08-10T15:11:00Z"/>
          <w:rFonts w:asciiTheme="minorHAnsi" w:eastAsiaTheme="minorEastAsia" w:hAnsiTheme="minorHAnsi" w:cstheme="minorBidi"/>
          <w:caps w:val="0"/>
          <w:noProof/>
          <w:sz w:val="22"/>
          <w:szCs w:val="22"/>
        </w:rPr>
      </w:pPr>
      <w:del w:id="818" w:author="Regan, Rory" w:date="2020-08-10T15:11:00Z">
        <w:r w:rsidRPr="004B57BA" w:rsidDel="004B57BA">
          <w:rPr>
            <w:noProof/>
            <w14:scene3d>
              <w14:camera w14:prst="orthographicFront"/>
              <w14:lightRig w14:rig="threePt" w14:dir="t">
                <w14:rot w14:lat="0" w14:lon="0" w14:rev="0"/>
              </w14:lightRig>
            </w14:scene3d>
            <w:rPrChange w:id="819" w:author="Regan, Rory" w:date="2020-08-10T15:11:00Z">
              <w:rPr>
                <w:rStyle w:val="Hyperlink"/>
                <w:noProof/>
                <w14:scene3d>
                  <w14:camera w14:prst="orthographicFront"/>
                  <w14:lightRig w14:rig="threePt" w14:dir="t">
                    <w14:rot w14:lat="0" w14:lon="0" w14:rev="0"/>
                  </w14:lightRig>
                </w14:scene3d>
              </w:rPr>
            </w:rPrChange>
          </w:rPr>
          <w:delText>5.10</w:delText>
        </w:r>
        <w:r w:rsidDel="004B57BA">
          <w:rPr>
            <w:rFonts w:asciiTheme="minorHAnsi" w:eastAsiaTheme="minorEastAsia" w:hAnsiTheme="minorHAnsi" w:cstheme="minorBidi"/>
            <w:caps w:val="0"/>
            <w:noProof/>
            <w:sz w:val="22"/>
            <w:szCs w:val="22"/>
          </w:rPr>
          <w:tab/>
        </w:r>
        <w:r w:rsidRPr="004B57BA" w:rsidDel="004B57BA">
          <w:rPr>
            <w:noProof/>
            <w:rPrChange w:id="820" w:author="Regan, Rory" w:date="2020-08-10T15:11:00Z">
              <w:rPr>
                <w:rStyle w:val="Hyperlink"/>
                <w:noProof/>
              </w:rPr>
            </w:rPrChange>
          </w:rPr>
          <w:delText>NEWS RELEASES</w:delText>
        </w:r>
        <w:r w:rsidDel="004B57BA">
          <w:rPr>
            <w:noProof/>
            <w:webHidden/>
          </w:rPr>
          <w:tab/>
          <w:delText>40</w:delText>
        </w:r>
      </w:del>
    </w:p>
    <w:p w14:paraId="048DA8C2" w14:textId="46B7BEAC" w:rsidR="004E041E" w:rsidDel="004B57BA" w:rsidRDefault="004E041E">
      <w:pPr>
        <w:pStyle w:val="TOC2"/>
        <w:tabs>
          <w:tab w:val="left" w:pos="1200"/>
        </w:tabs>
        <w:rPr>
          <w:del w:id="821" w:author="Regan, Rory" w:date="2020-08-10T15:11:00Z"/>
          <w:rFonts w:asciiTheme="minorHAnsi" w:eastAsiaTheme="minorEastAsia" w:hAnsiTheme="minorHAnsi" w:cstheme="minorBidi"/>
          <w:caps w:val="0"/>
          <w:noProof/>
          <w:sz w:val="22"/>
          <w:szCs w:val="22"/>
        </w:rPr>
      </w:pPr>
      <w:del w:id="822" w:author="Regan, Rory" w:date="2020-08-10T15:11:00Z">
        <w:r w:rsidRPr="004B57BA" w:rsidDel="004B57BA">
          <w:rPr>
            <w:noProof/>
            <w14:scene3d>
              <w14:camera w14:prst="orthographicFront"/>
              <w14:lightRig w14:rig="threePt" w14:dir="t">
                <w14:rot w14:lat="0" w14:lon="0" w14:rev="0"/>
              </w14:lightRig>
            </w14:scene3d>
            <w:rPrChange w:id="823" w:author="Regan, Rory" w:date="2020-08-10T15:11:00Z">
              <w:rPr>
                <w:rStyle w:val="Hyperlink"/>
                <w:noProof/>
                <w14:scene3d>
                  <w14:camera w14:prst="orthographicFront"/>
                  <w14:lightRig w14:rig="threePt" w14:dir="t">
                    <w14:rot w14:lat="0" w14:lon="0" w14:rev="0"/>
                  </w14:lightRig>
                </w14:scene3d>
              </w:rPr>
            </w:rPrChange>
          </w:rPr>
          <w:delText>5.11</w:delText>
        </w:r>
        <w:r w:rsidDel="004B57BA">
          <w:rPr>
            <w:rFonts w:asciiTheme="minorHAnsi" w:eastAsiaTheme="minorEastAsia" w:hAnsiTheme="minorHAnsi" w:cstheme="minorBidi"/>
            <w:caps w:val="0"/>
            <w:noProof/>
            <w:sz w:val="22"/>
            <w:szCs w:val="22"/>
          </w:rPr>
          <w:tab/>
        </w:r>
        <w:r w:rsidRPr="004B57BA" w:rsidDel="004B57BA">
          <w:rPr>
            <w:noProof/>
            <w:rPrChange w:id="824" w:author="Regan, Rory" w:date="2020-08-10T15:11:00Z">
              <w:rPr>
                <w:rStyle w:val="Hyperlink"/>
                <w:noProof/>
              </w:rPr>
            </w:rPrChange>
          </w:rPr>
          <w:delText>ADVERTISING</w:delText>
        </w:r>
        <w:r w:rsidDel="004B57BA">
          <w:rPr>
            <w:noProof/>
            <w:webHidden/>
          </w:rPr>
          <w:tab/>
          <w:delText>40</w:delText>
        </w:r>
      </w:del>
    </w:p>
    <w:p w14:paraId="498FC88F" w14:textId="0D2AA828" w:rsidR="004E041E" w:rsidDel="004B57BA" w:rsidRDefault="004E041E">
      <w:pPr>
        <w:pStyle w:val="TOC2"/>
        <w:tabs>
          <w:tab w:val="left" w:pos="1200"/>
        </w:tabs>
        <w:rPr>
          <w:del w:id="825" w:author="Regan, Rory" w:date="2020-08-10T15:11:00Z"/>
          <w:rFonts w:asciiTheme="minorHAnsi" w:eastAsiaTheme="minorEastAsia" w:hAnsiTheme="minorHAnsi" w:cstheme="minorBidi"/>
          <w:caps w:val="0"/>
          <w:noProof/>
          <w:sz w:val="22"/>
          <w:szCs w:val="22"/>
        </w:rPr>
      </w:pPr>
      <w:del w:id="826" w:author="Regan, Rory" w:date="2020-08-10T15:11:00Z">
        <w:r w:rsidRPr="004B57BA" w:rsidDel="004B57BA">
          <w:rPr>
            <w:noProof/>
            <w14:scene3d>
              <w14:camera w14:prst="orthographicFront"/>
              <w14:lightRig w14:rig="threePt" w14:dir="t">
                <w14:rot w14:lat="0" w14:lon="0" w14:rev="0"/>
              </w14:lightRig>
            </w14:scene3d>
            <w:rPrChange w:id="827" w:author="Regan, Rory" w:date="2020-08-10T15:11:00Z">
              <w:rPr>
                <w:rStyle w:val="Hyperlink"/>
                <w:noProof/>
                <w14:scene3d>
                  <w14:camera w14:prst="orthographicFront"/>
                  <w14:lightRig w14:rig="threePt" w14:dir="t">
                    <w14:rot w14:lat="0" w14:lon="0" w14:rev="0"/>
                  </w14:lightRig>
                </w14:scene3d>
              </w:rPr>
            </w:rPrChange>
          </w:rPr>
          <w:delText>5.12</w:delText>
        </w:r>
        <w:r w:rsidDel="004B57BA">
          <w:rPr>
            <w:rFonts w:asciiTheme="minorHAnsi" w:eastAsiaTheme="minorEastAsia" w:hAnsiTheme="minorHAnsi" w:cstheme="minorBidi"/>
            <w:caps w:val="0"/>
            <w:noProof/>
            <w:sz w:val="22"/>
            <w:szCs w:val="22"/>
          </w:rPr>
          <w:tab/>
        </w:r>
        <w:r w:rsidRPr="004B57BA" w:rsidDel="004B57BA">
          <w:rPr>
            <w:noProof/>
            <w:rPrChange w:id="828" w:author="Regan, Rory" w:date="2020-08-10T15:11:00Z">
              <w:rPr>
                <w:rStyle w:val="Hyperlink"/>
                <w:noProof/>
              </w:rPr>
            </w:rPrChange>
          </w:rPr>
          <w:delText>LICENSES AND PERMITS</w:delText>
        </w:r>
        <w:r w:rsidDel="004B57BA">
          <w:rPr>
            <w:noProof/>
            <w:webHidden/>
          </w:rPr>
          <w:tab/>
          <w:delText>40</w:delText>
        </w:r>
      </w:del>
    </w:p>
    <w:p w14:paraId="2C0DE4A0" w14:textId="2AB9115C" w:rsidR="004E041E" w:rsidDel="004B57BA" w:rsidRDefault="004E041E">
      <w:pPr>
        <w:pStyle w:val="TOC2"/>
        <w:tabs>
          <w:tab w:val="left" w:pos="1200"/>
        </w:tabs>
        <w:rPr>
          <w:del w:id="829" w:author="Regan, Rory" w:date="2020-08-10T15:11:00Z"/>
          <w:rFonts w:asciiTheme="minorHAnsi" w:eastAsiaTheme="minorEastAsia" w:hAnsiTheme="minorHAnsi" w:cstheme="minorBidi"/>
          <w:caps w:val="0"/>
          <w:noProof/>
          <w:sz w:val="22"/>
          <w:szCs w:val="22"/>
        </w:rPr>
      </w:pPr>
      <w:del w:id="830" w:author="Regan, Rory" w:date="2020-08-10T15:11:00Z">
        <w:r w:rsidRPr="004B57BA" w:rsidDel="004B57BA">
          <w:rPr>
            <w:noProof/>
            <w14:scene3d>
              <w14:camera w14:prst="orthographicFront"/>
              <w14:lightRig w14:rig="threePt" w14:dir="t">
                <w14:rot w14:lat="0" w14:lon="0" w14:rev="0"/>
              </w14:lightRig>
            </w14:scene3d>
            <w:rPrChange w:id="831" w:author="Regan, Rory" w:date="2020-08-10T15:11:00Z">
              <w:rPr>
                <w:rStyle w:val="Hyperlink"/>
                <w:noProof/>
                <w14:scene3d>
                  <w14:camera w14:prst="orthographicFront"/>
                  <w14:lightRig w14:rig="threePt" w14:dir="t">
                    <w14:rot w14:lat="0" w14:lon="0" w14:rev="0"/>
                  </w14:lightRig>
                </w14:scene3d>
              </w:rPr>
            </w:rPrChange>
          </w:rPr>
          <w:delText>5.13</w:delText>
        </w:r>
        <w:r w:rsidDel="004B57BA">
          <w:rPr>
            <w:rFonts w:asciiTheme="minorHAnsi" w:eastAsiaTheme="minorEastAsia" w:hAnsiTheme="minorHAnsi" w:cstheme="minorBidi"/>
            <w:caps w:val="0"/>
            <w:noProof/>
            <w:sz w:val="22"/>
            <w:szCs w:val="22"/>
          </w:rPr>
          <w:tab/>
        </w:r>
        <w:r w:rsidRPr="004B57BA" w:rsidDel="004B57BA">
          <w:rPr>
            <w:noProof/>
            <w:rPrChange w:id="832" w:author="Regan, Rory" w:date="2020-08-10T15:11:00Z">
              <w:rPr>
                <w:rStyle w:val="Hyperlink"/>
                <w:noProof/>
              </w:rPr>
            </w:rPrChange>
          </w:rPr>
          <w:delText>CLAIMS AND REMEDIES</w:delText>
        </w:r>
        <w:r w:rsidDel="004B57BA">
          <w:rPr>
            <w:noProof/>
            <w:webHidden/>
          </w:rPr>
          <w:tab/>
          <w:delText>40</w:delText>
        </w:r>
      </w:del>
    </w:p>
    <w:p w14:paraId="2C089D53" w14:textId="27C08568" w:rsidR="004E041E" w:rsidDel="004B57BA" w:rsidRDefault="004E041E">
      <w:pPr>
        <w:pStyle w:val="TOC3"/>
        <w:rPr>
          <w:del w:id="833" w:author="Regan, Rory" w:date="2020-08-10T15:11:00Z"/>
          <w:rFonts w:asciiTheme="minorHAnsi" w:eastAsiaTheme="minorEastAsia" w:hAnsiTheme="minorHAnsi" w:cstheme="minorBidi"/>
          <w:iCs w:val="0"/>
          <w:caps w:val="0"/>
          <w:noProof/>
          <w:sz w:val="22"/>
          <w:szCs w:val="22"/>
        </w:rPr>
      </w:pPr>
      <w:del w:id="834" w:author="Regan, Rory" w:date="2020-08-10T15:11:00Z">
        <w:r w:rsidRPr="004B57BA" w:rsidDel="004B57BA">
          <w:rPr>
            <w:rFonts w:eastAsia="MS Mincho"/>
            <w:noProof/>
            <w14:scene3d>
              <w14:camera w14:prst="orthographicFront"/>
              <w14:lightRig w14:rig="threePt" w14:dir="t">
                <w14:rot w14:lat="0" w14:lon="0" w14:rev="0"/>
              </w14:lightRig>
            </w14:scene3d>
            <w:rPrChange w:id="835" w:author="Regan, Rory" w:date="2020-08-10T15:11:00Z">
              <w:rPr>
                <w:rStyle w:val="Hyperlink"/>
                <w:rFonts w:eastAsia="MS Mincho"/>
                <w:noProof/>
                <w14:scene3d>
                  <w14:camera w14:prst="orthographicFront"/>
                  <w14:lightRig w14:rig="threePt" w14:dir="t">
                    <w14:rot w14:lat="0" w14:lon="0" w14:rev="0"/>
                  </w14:lightRig>
                </w14:scene3d>
              </w:rPr>
            </w:rPrChange>
          </w:rPr>
          <w:delText>5.13.1</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836" w:author="Regan, Rory" w:date="2020-08-10T15:11:00Z">
              <w:rPr>
                <w:rStyle w:val="Hyperlink"/>
                <w:rFonts w:eastAsia="MS Mincho"/>
                <w:noProof/>
              </w:rPr>
            </w:rPrChange>
          </w:rPr>
          <w:delText>CLAIMS</w:delText>
        </w:r>
        <w:r w:rsidDel="004B57BA">
          <w:rPr>
            <w:noProof/>
            <w:webHidden/>
          </w:rPr>
          <w:tab/>
          <w:delText>40</w:delText>
        </w:r>
      </w:del>
    </w:p>
    <w:p w14:paraId="618852C4" w14:textId="0AD4B798" w:rsidR="004E041E" w:rsidDel="004B57BA" w:rsidRDefault="004E041E">
      <w:pPr>
        <w:pStyle w:val="TOC3"/>
        <w:rPr>
          <w:del w:id="837" w:author="Regan, Rory" w:date="2020-08-10T15:11:00Z"/>
          <w:rFonts w:asciiTheme="minorHAnsi" w:eastAsiaTheme="minorEastAsia" w:hAnsiTheme="minorHAnsi" w:cstheme="minorBidi"/>
          <w:iCs w:val="0"/>
          <w:caps w:val="0"/>
          <w:noProof/>
          <w:sz w:val="22"/>
          <w:szCs w:val="22"/>
        </w:rPr>
      </w:pPr>
      <w:del w:id="838" w:author="Regan, Rory" w:date="2020-08-10T15:11:00Z">
        <w:r w:rsidRPr="004B57BA" w:rsidDel="004B57BA">
          <w:rPr>
            <w:rFonts w:eastAsia="MS Mincho"/>
            <w:noProof/>
            <w14:scene3d>
              <w14:camera w14:prst="orthographicFront"/>
              <w14:lightRig w14:rig="threePt" w14:dir="t">
                <w14:rot w14:lat="0" w14:lon="0" w14:rev="0"/>
              </w14:lightRig>
            </w14:scene3d>
            <w:rPrChange w:id="839" w:author="Regan, Rory" w:date="2020-08-10T15:11:00Z">
              <w:rPr>
                <w:rStyle w:val="Hyperlink"/>
                <w:rFonts w:eastAsia="MS Mincho"/>
                <w:noProof/>
                <w14:scene3d>
                  <w14:camera w14:prst="orthographicFront"/>
                  <w14:lightRig w14:rig="threePt" w14:dir="t">
                    <w14:rot w14:lat="0" w14:lon="0" w14:rev="0"/>
                  </w14:lightRig>
                </w14:scene3d>
              </w:rPr>
            </w:rPrChange>
          </w:rPr>
          <w:delText>5.13.2</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840" w:author="Regan, Rory" w:date="2020-08-10T15:11:00Z">
              <w:rPr>
                <w:rStyle w:val="Hyperlink"/>
                <w:rFonts w:eastAsia="MS Mincho"/>
                <w:noProof/>
              </w:rPr>
            </w:rPrChange>
          </w:rPr>
          <w:delText>REMEDIES</w:delText>
        </w:r>
        <w:r w:rsidDel="004B57BA">
          <w:rPr>
            <w:noProof/>
            <w:webHidden/>
          </w:rPr>
          <w:tab/>
          <w:delText>40</w:delText>
        </w:r>
      </w:del>
    </w:p>
    <w:p w14:paraId="45DC0C55" w14:textId="11774EDD" w:rsidR="004E041E" w:rsidDel="004B57BA" w:rsidRDefault="004E041E">
      <w:pPr>
        <w:pStyle w:val="TOC3"/>
        <w:rPr>
          <w:del w:id="841" w:author="Regan, Rory" w:date="2020-08-10T15:11:00Z"/>
          <w:rFonts w:asciiTheme="minorHAnsi" w:eastAsiaTheme="minorEastAsia" w:hAnsiTheme="minorHAnsi" w:cstheme="minorBidi"/>
          <w:iCs w:val="0"/>
          <w:caps w:val="0"/>
          <w:noProof/>
          <w:sz w:val="22"/>
          <w:szCs w:val="22"/>
        </w:rPr>
      </w:pPr>
      <w:del w:id="842" w:author="Regan, Rory" w:date="2020-08-10T15:11:00Z">
        <w:r w:rsidRPr="004B57BA" w:rsidDel="004B57BA">
          <w:rPr>
            <w:rFonts w:eastAsia="MS Mincho"/>
            <w:noProof/>
            <w14:scene3d>
              <w14:camera w14:prst="orthographicFront"/>
              <w14:lightRig w14:rig="threePt" w14:dir="t">
                <w14:rot w14:lat="0" w14:lon="0" w14:rev="0"/>
              </w14:lightRig>
            </w14:scene3d>
            <w:rPrChange w:id="843" w:author="Regan, Rory" w:date="2020-08-10T15:11:00Z">
              <w:rPr>
                <w:rStyle w:val="Hyperlink"/>
                <w:rFonts w:eastAsia="MS Mincho"/>
                <w:noProof/>
                <w14:scene3d>
                  <w14:camera w14:prst="orthographicFront"/>
                  <w14:lightRig w14:rig="threePt" w14:dir="t">
                    <w14:rot w14:lat="0" w14:lon="0" w14:rev="0"/>
                  </w14:lightRig>
                </w14:scene3d>
              </w:rPr>
            </w:rPrChange>
          </w:rPr>
          <w:delText>5.13.3</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844" w:author="Regan, Rory" w:date="2020-08-10T15:11:00Z">
              <w:rPr>
                <w:rStyle w:val="Hyperlink"/>
                <w:rFonts w:eastAsia="MS Mincho"/>
                <w:noProof/>
              </w:rPr>
            </w:rPrChange>
          </w:rPr>
          <w:delText>REMEDIES FOR FAILURE TO COMPLY WITH MATERIAL BLANKET P.O. REQUIREMENTS</w:delText>
        </w:r>
        <w:r w:rsidDel="004B57BA">
          <w:rPr>
            <w:noProof/>
            <w:webHidden/>
          </w:rPr>
          <w:tab/>
          <w:delText>41</w:delText>
        </w:r>
      </w:del>
    </w:p>
    <w:p w14:paraId="25D1FEA2" w14:textId="55282FFD" w:rsidR="004E041E" w:rsidDel="004B57BA" w:rsidRDefault="004E041E">
      <w:pPr>
        <w:pStyle w:val="TOC2"/>
        <w:tabs>
          <w:tab w:val="left" w:pos="1200"/>
        </w:tabs>
        <w:rPr>
          <w:del w:id="845" w:author="Regan, Rory" w:date="2020-08-10T15:11:00Z"/>
          <w:rFonts w:asciiTheme="minorHAnsi" w:eastAsiaTheme="minorEastAsia" w:hAnsiTheme="minorHAnsi" w:cstheme="minorBidi"/>
          <w:caps w:val="0"/>
          <w:noProof/>
          <w:sz w:val="22"/>
          <w:szCs w:val="22"/>
        </w:rPr>
      </w:pPr>
      <w:del w:id="846" w:author="Regan, Rory" w:date="2020-08-10T15:11:00Z">
        <w:r w:rsidRPr="004B57BA" w:rsidDel="004B57BA">
          <w:rPr>
            <w:noProof/>
            <w14:scene3d>
              <w14:camera w14:prst="orthographicFront"/>
              <w14:lightRig w14:rig="threePt" w14:dir="t">
                <w14:rot w14:lat="0" w14:lon="0" w14:rev="0"/>
              </w14:lightRig>
            </w14:scene3d>
            <w:rPrChange w:id="847" w:author="Regan, Rory" w:date="2020-08-10T15:11:00Z">
              <w:rPr>
                <w:rStyle w:val="Hyperlink"/>
                <w:noProof/>
                <w14:scene3d>
                  <w14:camera w14:prst="orthographicFront"/>
                  <w14:lightRig w14:rig="threePt" w14:dir="t">
                    <w14:rot w14:lat="0" w14:lon="0" w14:rev="0"/>
                  </w14:lightRig>
                </w14:scene3d>
              </w:rPr>
            </w:rPrChange>
          </w:rPr>
          <w:delText>5.14</w:delText>
        </w:r>
        <w:r w:rsidDel="004B57BA">
          <w:rPr>
            <w:rFonts w:asciiTheme="minorHAnsi" w:eastAsiaTheme="minorEastAsia" w:hAnsiTheme="minorHAnsi" w:cstheme="minorBidi"/>
            <w:caps w:val="0"/>
            <w:noProof/>
            <w:sz w:val="22"/>
            <w:szCs w:val="22"/>
          </w:rPr>
          <w:tab/>
        </w:r>
        <w:r w:rsidRPr="004B57BA" w:rsidDel="004B57BA">
          <w:rPr>
            <w:noProof/>
            <w:rPrChange w:id="848" w:author="Regan, Rory" w:date="2020-08-10T15:11:00Z">
              <w:rPr>
                <w:rStyle w:val="Hyperlink"/>
                <w:noProof/>
              </w:rPr>
            </w:rPrChange>
          </w:rPr>
          <w:delText>LIQUIDATED DAMAGES</w:delText>
        </w:r>
        <w:r w:rsidDel="004B57BA">
          <w:rPr>
            <w:noProof/>
            <w:webHidden/>
          </w:rPr>
          <w:tab/>
          <w:delText>41</w:delText>
        </w:r>
      </w:del>
    </w:p>
    <w:p w14:paraId="042259F5" w14:textId="105C8C32" w:rsidR="004E041E" w:rsidDel="004B57BA" w:rsidRDefault="004E041E">
      <w:pPr>
        <w:pStyle w:val="TOC2"/>
        <w:tabs>
          <w:tab w:val="left" w:pos="1200"/>
        </w:tabs>
        <w:rPr>
          <w:del w:id="849" w:author="Regan, Rory" w:date="2020-08-10T15:11:00Z"/>
          <w:rFonts w:asciiTheme="minorHAnsi" w:eastAsiaTheme="minorEastAsia" w:hAnsiTheme="minorHAnsi" w:cstheme="minorBidi"/>
          <w:caps w:val="0"/>
          <w:noProof/>
          <w:sz w:val="22"/>
          <w:szCs w:val="22"/>
        </w:rPr>
      </w:pPr>
      <w:del w:id="850" w:author="Regan, Rory" w:date="2020-08-10T15:11:00Z">
        <w:r w:rsidRPr="004B57BA" w:rsidDel="004B57BA">
          <w:rPr>
            <w:noProof/>
            <w14:scene3d>
              <w14:camera w14:prst="orthographicFront"/>
              <w14:lightRig w14:rig="threePt" w14:dir="t">
                <w14:rot w14:lat="0" w14:lon="0" w14:rev="0"/>
              </w14:lightRig>
            </w14:scene3d>
            <w:rPrChange w:id="851" w:author="Regan, Rory" w:date="2020-08-10T15:11:00Z">
              <w:rPr>
                <w:rStyle w:val="Hyperlink"/>
                <w:noProof/>
                <w14:scene3d>
                  <w14:camera w14:prst="orthographicFront"/>
                  <w14:lightRig w14:rig="threePt" w14:dir="t">
                    <w14:rot w14:lat="0" w14:lon="0" w14:rev="0"/>
                  </w14:lightRig>
                </w14:scene3d>
              </w:rPr>
            </w:rPrChange>
          </w:rPr>
          <w:delText>5.15</w:delText>
        </w:r>
        <w:r w:rsidDel="004B57BA">
          <w:rPr>
            <w:rFonts w:asciiTheme="minorHAnsi" w:eastAsiaTheme="minorEastAsia" w:hAnsiTheme="minorHAnsi" w:cstheme="minorBidi"/>
            <w:caps w:val="0"/>
            <w:noProof/>
            <w:sz w:val="22"/>
            <w:szCs w:val="22"/>
          </w:rPr>
          <w:tab/>
        </w:r>
        <w:r w:rsidRPr="004B57BA" w:rsidDel="004B57BA">
          <w:rPr>
            <w:noProof/>
            <w:rPrChange w:id="852" w:author="Regan, Rory" w:date="2020-08-10T15:11:00Z">
              <w:rPr>
                <w:rStyle w:val="Hyperlink"/>
                <w:noProof/>
              </w:rPr>
            </w:rPrChange>
          </w:rPr>
          <w:delText>RETAINAGE</w:delText>
        </w:r>
        <w:r w:rsidDel="004B57BA">
          <w:rPr>
            <w:noProof/>
            <w:webHidden/>
          </w:rPr>
          <w:tab/>
          <w:delText>41</w:delText>
        </w:r>
      </w:del>
    </w:p>
    <w:p w14:paraId="34E1BBF6" w14:textId="1D38D496" w:rsidR="004E041E" w:rsidDel="004B57BA" w:rsidRDefault="004E041E">
      <w:pPr>
        <w:pStyle w:val="TOC2"/>
        <w:tabs>
          <w:tab w:val="left" w:pos="1200"/>
        </w:tabs>
        <w:rPr>
          <w:del w:id="853" w:author="Regan, Rory" w:date="2020-08-10T15:11:00Z"/>
          <w:rFonts w:asciiTheme="minorHAnsi" w:eastAsiaTheme="minorEastAsia" w:hAnsiTheme="minorHAnsi" w:cstheme="minorBidi"/>
          <w:caps w:val="0"/>
          <w:noProof/>
          <w:sz w:val="22"/>
          <w:szCs w:val="22"/>
        </w:rPr>
      </w:pPr>
      <w:del w:id="854" w:author="Regan, Rory" w:date="2020-08-10T15:11:00Z">
        <w:r w:rsidRPr="004B57BA" w:rsidDel="004B57BA">
          <w:rPr>
            <w:noProof/>
            <w14:scene3d>
              <w14:camera w14:prst="orthographicFront"/>
              <w14:lightRig w14:rig="threePt" w14:dir="t">
                <w14:rot w14:lat="0" w14:lon="0" w14:rev="0"/>
              </w14:lightRig>
            </w14:scene3d>
            <w:rPrChange w:id="855" w:author="Regan, Rory" w:date="2020-08-10T15:11:00Z">
              <w:rPr>
                <w:rStyle w:val="Hyperlink"/>
                <w:noProof/>
                <w14:scene3d>
                  <w14:camera w14:prst="orthographicFront"/>
                  <w14:lightRig w14:rig="threePt" w14:dir="t">
                    <w14:rot w14:lat="0" w14:lon="0" w14:rev="0"/>
                  </w14:lightRig>
                </w14:scene3d>
              </w:rPr>
            </w:rPrChange>
          </w:rPr>
          <w:delText>5.16</w:delText>
        </w:r>
        <w:r w:rsidDel="004B57BA">
          <w:rPr>
            <w:rFonts w:asciiTheme="minorHAnsi" w:eastAsiaTheme="minorEastAsia" w:hAnsiTheme="minorHAnsi" w:cstheme="minorBidi"/>
            <w:caps w:val="0"/>
            <w:noProof/>
            <w:sz w:val="22"/>
            <w:szCs w:val="22"/>
          </w:rPr>
          <w:tab/>
        </w:r>
        <w:r w:rsidRPr="004B57BA" w:rsidDel="004B57BA">
          <w:rPr>
            <w:noProof/>
            <w:rPrChange w:id="856" w:author="Regan, Rory" w:date="2020-08-10T15:11:00Z">
              <w:rPr>
                <w:rStyle w:val="Hyperlink"/>
                <w:noProof/>
              </w:rPr>
            </w:rPrChange>
          </w:rPr>
          <w:delText>ADDITIONAL WORK AND/OR SPECIAL PROJECTS</w:delText>
        </w:r>
        <w:r w:rsidDel="004B57BA">
          <w:rPr>
            <w:noProof/>
            <w:webHidden/>
          </w:rPr>
          <w:tab/>
          <w:delText>41</w:delText>
        </w:r>
      </w:del>
    </w:p>
    <w:p w14:paraId="52F4896F" w14:textId="727C2251" w:rsidR="004E041E" w:rsidDel="004B57BA" w:rsidRDefault="004E041E">
      <w:pPr>
        <w:pStyle w:val="TOC2"/>
        <w:tabs>
          <w:tab w:val="left" w:pos="1200"/>
        </w:tabs>
        <w:rPr>
          <w:del w:id="857" w:author="Regan, Rory" w:date="2020-08-10T15:11:00Z"/>
          <w:rFonts w:asciiTheme="minorHAnsi" w:eastAsiaTheme="minorEastAsia" w:hAnsiTheme="minorHAnsi" w:cstheme="minorBidi"/>
          <w:caps w:val="0"/>
          <w:noProof/>
          <w:sz w:val="22"/>
          <w:szCs w:val="22"/>
        </w:rPr>
      </w:pPr>
      <w:del w:id="858" w:author="Regan, Rory" w:date="2020-08-10T15:11:00Z">
        <w:r w:rsidRPr="004B57BA" w:rsidDel="004B57BA">
          <w:rPr>
            <w:rFonts w:cs="Arial"/>
            <w:noProof/>
            <w14:scene3d>
              <w14:camera w14:prst="orthographicFront"/>
              <w14:lightRig w14:rig="threePt" w14:dir="t">
                <w14:rot w14:lat="0" w14:lon="0" w14:rev="0"/>
              </w14:lightRig>
            </w14:scene3d>
            <w:rPrChange w:id="859" w:author="Regan, Rory" w:date="2020-08-10T15:11:00Z">
              <w:rPr>
                <w:rStyle w:val="Hyperlink"/>
                <w:rFonts w:cs="Arial"/>
                <w:noProof/>
                <w14:scene3d>
                  <w14:camera w14:prst="orthographicFront"/>
                  <w14:lightRig w14:rig="threePt" w14:dir="t">
                    <w14:rot w14:lat="0" w14:lon="0" w14:rev="0"/>
                  </w14:lightRig>
                </w14:scene3d>
              </w:rPr>
            </w:rPrChange>
          </w:rPr>
          <w:delText>5.17</w:delText>
        </w:r>
        <w:r w:rsidDel="004B57BA">
          <w:rPr>
            <w:rFonts w:asciiTheme="minorHAnsi" w:eastAsiaTheme="minorEastAsia" w:hAnsiTheme="minorHAnsi" w:cstheme="minorBidi"/>
            <w:caps w:val="0"/>
            <w:noProof/>
            <w:sz w:val="22"/>
            <w:szCs w:val="22"/>
          </w:rPr>
          <w:tab/>
        </w:r>
        <w:r w:rsidRPr="004B57BA" w:rsidDel="004B57BA">
          <w:rPr>
            <w:noProof/>
            <w:rPrChange w:id="860" w:author="Regan, Rory" w:date="2020-08-10T15:11:00Z">
              <w:rPr>
                <w:rStyle w:val="Hyperlink"/>
                <w:noProof/>
              </w:rPr>
            </w:rPrChange>
          </w:rPr>
          <w:delText>MODIFICATIONS AND CHANGES TO THE State of NJ STANDARD TERMS AND CONDITIONS (SSTC)</w:delText>
        </w:r>
        <w:r w:rsidDel="004B57BA">
          <w:rPr>
            <w:noProof/>
            <w:webHidden/>
          </w:rPr>
          <w:tab/>
          <w:delText>42</w:delText>
        </w:r>
      </w:del>
    </w:p>
    <w:p w14:paraId="0A494297" w14:textId="478F0D03" w:rsidR="004E041E" w:rsidDel="004B57BA" w:rsidRDefault="004E041E">
      <w:pPr>
        <w:pStyle w:val="TOC2"/>
        <w:tabs>
          <w:tab w:val="left" w:pos="1200"/>
        </w:tabs>
        <w:rPr>
          <w:del w:id="861" w:author="Regan, Rory" w:date="2020-08-10T15:11:00Z"/>
          <w:rFonts w:asciiTheme="minorHAnsi" w:eastAsiaTheme="minorEastAsia" w:hAnsiTheme="minorHAnsi" w:cstheme="minorBidi"/>
          <w:caps w:val="0"/>
          <w:noProof/>
          <w:sz w:val="22"/>
          <w:szCs w:val="22"/>
        </w:rPr>
      </w:pPr>
      <w:del w:id="862" w:author="Regan, Rory" w:date="2020-08-10T15:11:00Z">
        <w:r w:rsidRPr="004B57BA" w:rsidDel="004B57BA">
          <w:rPr>
            <w:noProof/>
            <w14:scene3d>
              <w14:camera w14:prst="orthographicFront"/>
              <w14:lightRig w14:rig="threePt" w14:dir="t">
                <w14:rot w14:lat="0" w14:lon="0" w14:rev="0"/>
              </w14:lightRig>
            </w14:scene3d>
            <w:rPrChange w:id="863" w:author="Regan, Rory" w:date="2020-08-10T15:11:00Z">
              <w:rPr>
                <w:rStyle w:val="Hyperlink"/>
                <w:noProof/>
                <w14:scene3d>
                  <w14:camera w14:prst="orthographicFront"/>
                  <w14:lightRig w14:rig="threePt" w14:dir="t">
                    <w14:rot w14:lat="0" w14:lon="0" w14:rev="0"/>
                  </w14:lightRig>
                </w14:scene3d>
              </w:rPr>
            </w:rPrChange>
          </w:rPr>
          <w:delText>5.18</w:delText>
        </w:r>
        <w:r w:rsidDel="004B57BA">
          <w:rPr>
            <w:rFonts w:asciiTheme="minorHAnsi" w:eastAsiaTheme="minorEastAsia" w:hAnsiTheme="minorHAnsi" w:cstheme="minorBidi"/>
            <w:caps w:val="0"/>
            <w:noProof/>
            <w:sz w:val="22"/>
            <w:szCs w:val="22"/>
          </w:rPr>
          <w:tab/>
        </w:r>
        <w:r w:rsidRPr="004B57BA" w:rsidDel="004B57BA">
          <w:rPr>
            <w:noProof/>
            <w:rPrChange w:id="864" w:author="Regan, Rory" w:date="2020-08-10T15:11:00Z">
              <w:rPr>
                <w:rStyle w:val="Hyperlink"/>
                <w:noProof/>
              </w:rPr>
            </w:rPrChange>
          </w:rPr>
          <w:delText>ACCESSIBILITY COMPLIANCE</w:delText>
        </w:r>
        <w:r w:rsidDel="004B57BA">
          <w:rPr>
            <w:noProof/>
            <w:webHidden/>
          </w:rPr>
          <w:tab/>
          <w:delText>42</w:delText>
        </w:r>
      </w:del>
    </w:p>
    <w:p w14:paraId="378C5779" w14:textId="2BE231B4" w:rsidR="004E041E" w:rsidDel="004B57BA" w:rsidRDefault="004E041E">
      <w:pPr>
        <w:pStyle w:val="TOC2"/>
        <w:tabs>
          <w:tab w:val="left" w:pos="1200"/>
        </w:tabs>
        <w:rPr>
          <w:del w:id="865" w:author="Regan, Rory" w:date="2020-08-10T15:11:00Z"/>
          <w:rFonts w:asciiTheme="minorHAnsi" w:eastAsiaTheme="minorEastAsia" w:hAnsiTheme="minorHAnsi" w:cstheme="minorBidi"/>
          <w:caps w:val="0"/>
          <w:noProof/>
          <w:sz w:val="22"/>
          <w:szCs w:val="22"/>
        </w:rPr>
      </w:pPr>
      <w:del w:id="866" w:author="Regan, Rory" w:date="2020-08-10T15:11:00Z">
        <w:r w:rsidRPr="004B57BA" w:rsidDel="004B57BA">
          <w:rPr>
            <w:noProof/>
            <w14:scene3d>
              <w14:camera w14:prst="orthographicFront"/>
              <w14:lightRig w14:rig="threePt" w14:dir="t">
                <w14:rot w14:lat="0" w14:lon="0" w14:rev="0"/>
              </w14:lightRig>
            </w14:scene3d>
            <w:rPrChange w:id="867" w:author="Regan, Rory" w:date="2020-08-10T15:11:00Z">
              <w:rPr>
                <w:rStyle w:val="Hyperlink"/>
                <w:noProof/>
                <w14:scene3d>
                  <w14:camera w14:prst="orthographicFront"/>
                  <w14:lightRig w14:rig="threePt" w14:dir="t">
                    <w14:rot w14:lat="0" w14:lon="0" w14:rev="0"/>
                  </w14:lightRig>
                </w14:scene3d>
              </w:rPr>
            </w:rPrChange>
          </w:rPr>
          <w:delText>5.19</w:delText>
        </w:r>
        <w:r w:rsidDel="004B57BA">
          <w:rPr>
            <w:rFonts w:asciiTheme="minorHAnsi" w:eastAsiaTheme="minorEastAsia" w:hAnsiTheme="minorHAnsi" w:cstheme="minorBidi"/>
            <w:caps w:val="0"/>
            <w:noProof/>
            <w:sz w:val="22"/>
            <w:szCs w:val="22"/>
          </w:rPr>
          <w:tab/>
        </w:r>
        <w:r w:rsidRPr="004B57BA" w:rsidDel="004B57BA">
          <w:rPr>
            <w:noProof/>
            <w:rPrChange w:id="868" w:author="Regan, Rory" w:date="2020-08-10T15:11:00Z">
              <w:rPr>
                <w:rStyle w:val="Hyperlink"/>
                <w:noProof/>
              </w:rPr>
            </w:rPrChange>
          </w:rPr>
          <w:delText>BLANKET P.O. ACTIVITY REPORT</w:delText>
        </w:r>
        <w:r w:rsidDel="004B57BA">
          <w:rPr>
            <w:noProof/>
            <w:webHidden/>
          </w:rPr>
          <w:tab/>
          <w:delText>42</w:delText>
        </w:r>
      </w:del>
    </w:p>
    <w:p w14:paraId="1E0494C6" w14:textId="1B7931F3" w:rsidR="004E041E" w:rsidDel="004B57BA" w:rsidRDefault="004E041E">
      <w:pPr>
        <w:pStyle w:val="TOC2"/>
        <w:tabs>
          <w:tab w:val="left" w:pos="1200"/>
        </w:tabs>
        <w:rPr>
          <w:del w:id="869" w:author="Regan, Rory" w:date="2020-08-10T15:11:00Z"/>
          <w:rFonts w:asciiTheme="minorHAnsi" w:eastAsiaTheme="minorEastAsia" w:hAnsiTheme="minorHAnsi" w:cstheme="minorBidi"/>
          <w:caps w:val="0"/>
          <w:noProof/>
          <w:sz w:val="22"/>
          <w:szCs w:val="22"/>
        </w:rPr>
      </w:pPr>
      <w:del w:id="870" w:author="Regan, Rory" w:date="2020-08-10T15:11:00Z">
        <w:r w:rsidRPr="004B57BA" w:rsidDel="004B57BA">
          <w:rPr>
            <w:noProof/>
            <w14:scene3d>
              <w14:camera w14:prst="orthographicFront"/>
              <w14:lightRig w14:rig="threePt" w14:dir="t">
                <w14:rot w14:lat="0" w14:lon="0" w14:rev="0"/>
              </w14:lightRig>
            </w14:scene3d>
            <w:rPrChange w:id="871" w:author="Regan, Rory" w:date="2020-08-10T15:11:00Z">
              <w:rPr>
                <w:rStyle w:val="Hyperlink"/>
                <w:noProof/>
                <w14:scene3d>
                  <w14:camera w14:prst="orthographicFront"/>
                  <w14:lightRig w14:rig="threePt" w14:dir="t">
                    <w14:rot w14:lat="0" w14:lon="0" w14:rev="0"/>
                  </w14:lightRig>
                </w14:scene3d>
              </w:rPr>
            </w:rPrChange>
          </w:rPr>
          <w:delText>5.20</w:delText>
        </w:r>
        <w:r w:rsidDel="004B57BA">
          <w:rPr>
            <w:rFonts w:asciiTheme="minorHAnsi" w:eastAsiaTheme="minorEastAsia" w:hAnsiTheme="minorHAnsi" w:cstheme="minorBidi"/>
            <w:caps w:val="0"/>
            <w:noProof/>
            <w:sz w:val="22"/>
            <w:szCs w:val="22"/>
          </w:rPr>
          <w:tab/>
        </w:r>
        <w:r w:rsidRPr="004B57BA" w:rsidDel="004B57BA">
          <w:rPr>
            <w:noProof/>
            <w:rPrChange w:id="872" w:author="Regan, Rory" w:date="2020-08-10T15:11:00Z">
              <w:rPr>
                <w:rStyle w:val="Hyperlink"/>
                <w:noProof/>
              </w:rPr>
            </w:rPrChange>
          </w:rPr>
          <w:delText>ELECTRONIC PAYMENTS</w:delText>
        </w:r>
        <w:r w:rsidDel="004B57BA">
          <w:rPr>
            <w:noProof/>
            <w:webHidden/>
          </w:rPr>
          <w:tab/>
          <w:delText>42</w:delText>
        </w:r>
      </w:del>
    </w:p>
    <w:p w14:paraId="30CC4546" w14:textId="50982A75" w:rsidR="004E041E" w:rsidDel="004B57BA" w:rsidRDefault="004E041E">
      <w:pPr>
        <w:pStyle w:val="TOC2"/>
        <w:tabs>
          <w:tab w:val="left" w:pos="1200"/>
        </w:tabs>
        <w:rPr>
          <w:del w:id="873" w:author="Regan, Rory" w:date="2020-08-10T15:11:00Z"/>
          <w:rFonts w:asciiTheme="minorHAnsi" w:eastAsiaTheme="minorEastAsia" w:hAnsiTheme="minorHAnsi" w:cstheme="minorBidi"/>
          <w:caps w:val="0"/>
          <w:noProof/>
          <w:sz w:val="22"/>
          <w:szCs w:val="22"/>
        </w:rPr>
      </w:pPr>
      <w:del w:id="874" w:author="Regan, Rory" w:date="2020-08-10T15:11:00Z">
        <w:r w:rsidRPr="004B57BA" w:rsidDel="004B57BA">
          <w:rPr>
            <w:noProof/>
            <w14:scene3d>
              <w14:camera w14:prst="orthographicFront"/>
              <w14:lightRig w14:rig="threePt" w14:dir="t">
                <w14:rot w14:lat="0" w14:lon="0" w14:rev="0"/>
              </w14:lightRig>
            </w14:scene3d>
            <w:rPrChange w:id="875" w:author="Regan, Rory" w:date="2020-08-10T15:11:00Z">
              <w:rPr>
                <w:rStyle w:val="Hyperlink"/>
                <w:noProof/>
                <w14:scene3d>
                  <w14:camera w14:prst="orthographicFront"/>
                  <w14:lightRig w14:rig="threePt" w14:dir="t">
                    <w14:rot w14:lat="0" w14:lon="0" w14:rev="0"/>
                  </w14:lightRig>
                </w14:scene3d>
              </w:rPr>
            </w:rPrChange>
          </w:rPr>
          <w:delText>5.21</w:delText>
        </w:r>
        <w:r w:rsidDel="004B57BA">
          <w:rPr>
            <w:rFonts w:asciiTheme="minorHAnsi" w:eastAsiaTheme="minorEastAsia" w:hAnsiTheme="minorHAnsi" w:cstheme="minorBidi"/>
            <w:caps w:val="0"/>
            <w:noProof/>
            <w:sz w:val="22"/>
            <w:szCs w:val="22"/>
          </w:rPr>
          <w:tab/>
        </w:r>
        <w:r w:rsidRPr="004B57BA" w:rsidDel="004B57BA">
          <w:rPr>
            <w:noProof/>
            <w:rPrChange w:id="876" w:author="Regan, Rory" w:date="2020-08-10T15:11:00Z">
              <w:rPr>
                <w:rStyle w:val="Hyperlink"/>
                <w:noProof/>
              </w:rPr>
            </w:rPrChange>
          </w:rPr>
          <w:delText>PROGRAM EFFICIENCY ASSESSMENT FOR STATE USING AGENCIES</w:delText>
        </w:r>
        <w:r w:rsidDel="004B57BA">
          <w:rPr>
            <w:noProof/>
            <w:webHidden/>
          </w:rPr>
          <w:tab/>
          <w:delText>43</w:delText>
        </w:r>
      </w:del>
    </w:p>
    <w:p w14:paraId="278A6400" w14:textId="392AA9F2" w:rsidR="004E041E" w:rsidDel="004B57BA" w:rsidRDefault="004E041E">
      <w:pPr>
        <w:pStyle w:val="TOC1"/>
        <w:tabs>
          <w:tab w:val="left" w:pos="475"/>
        </w:tabs>
        <w:rPr>
          <w:del w:id="877" w:author="Regan, Rory" w:date="2020-08-10T15:11:00Z"/>
          <w:rFonts w:asciiTheme="minorHAnsi" w:eastAsiaTheme="minorEastAsia" w:hAnsiTheme="minorHAnsi" w:cstheme="minorBidi"/>
          <w:b w:val="0"/>
          <w:bCs w:val="0"/>
          <w:caps w:val="0"/>
          <w:noProof/>
          <w:sz w:val="22"/>
          <w:szCs w:val="22"/>
        </w:rPr>
      </w:pPr>
      <w:del w:id="878" w:author="Regan, Rory" w:date="2020-08-10T15:11:00Z">
        <w:r w:rsidRPr="004B57BA" w:rsidDel="004B57BA">
          <w:rPr>
            <w:noProof/>
            <w14:scene3d>
              <w14:camera w14:prst="orthographicFront"/>
              <w14:lightRig w14:rig="threePt" w14:dir="t">
                <w14:rot w14:lat="0" w14:lon="0" w14:rev="0"/>
              </w14:lightRig>
            </w14:scene3d>
            <w:rPrChange w:id="879" w:author="Regan, Rory" w:date="2020-08-10T15:11:00Z">
              <w:rPr>
                <w:rStyle w:val="Hyperlink"/>
                <w:noProof/>
                <w14:scene3d>
                  <w14:camera w14:prst="orthographicFront"/>
                  <w14:lightRig w14:rig="threePt" w14:dir="t">
                    <w14:rot w14:lat="0" w14:lon="0" w14:rev="0"/>
                  </w14:lightRig>
                </w14:scene3d>
              </w:rPr>
            </w:rPrChange>
          </w:rPr>
          <w:delText>6.0</w:delText>
        </w:r>
        <w:r w:rsidDel="004B57BA">
          <w:rPr>
            <w:rFonts w:asciiTheme="minorHAnsi" w:eastAsiaTheme="minorEastAsia" w:hAnsiTheme="minorHAnsi" w:cstheme="minorBidi"/>
            <w:b w:val="0"/>
            <w:bCs w:val="0"/>
            <w:caps w:val="0"/>
            <w:noProof/>
            <w:sz w:val="22"/>
            <w:szCs w:val="22"/>
          </w:rPr>
          <w:tab/>
        </w:r>
        <w:r w:rsidRPr="004B57BA" w:rsidDel="004B57BA">
          <w:rPr>
            <w:noProof/>
            <w:rPrChange w:id="880" w:author="Regan, Rory" w:date="2020-08-10T15:11:00Z">
              <w:rPr>
                <w:rStyle w:val="Hyperlink"/>
                <w:noProof/>
              </w:rPr>
            </w:rPrChange>
          </w:rPr>
          <w:delText>QUOTE EVALUATION</w:delText>
        </w:r>
        <w:r w:rsidDel="004B57BA">
          <w:rPr>
            <w:noProof/>
            <w:webHidden/>
          </w:rPr>
          <w:tab/>
          <w:delText>44</w:delText>
        </w:r>
      </w:del>
    </w:p>
    <w:p w14:paraId="032B181D" w14:textId="68C7DD79" w:rsidR="004E041E" w:rsidDel="004B57BA" w:rsidRDefault="004E041E">
      <w:pPr>
        <w:pStyle w:val="TOC2"/>
        <w:tabs>
          <w:tab w:val="left" w:pos="720"/>
        </w:tabs>
        <w:rPr>
          <w:del w:id="881" w:author="Regan, Rory" w:date="2020-08-10T15:11:00Z"/>
          <w:rFonts w:asciiTheme="minorHAnsi" w:eastAsiaTheme="minorEastAsia" w:hAnsiTheme="minorHAnsi" w:cstheme="minorBidi"/>
          <w:caps w:val="0"/>
          <w:noProof/>
          <w:sz w:val="22"/>
          <w:szCs w:val="22"/>
        </w:rPr>
      </w:pPr>
      <w:del w:id="882" w:author="Regan, Rory" w:date="2020-08-10T15:11:00Z">
        <w:r w:rsidRPr="004B57BA" w:rsidDel="004B57BA">
          <w:rPr>
            <w:noProof/>
            <w14:scene3d>
              <w14:camera w14:prst="orthographicFront"/>
              <w14:lightRig w14:rig="threePt" w14:dir="t">
                <w14:rot w14:lat="0" w14:lon="0" w14:rev="0"/>
              </w14:lightRig>
            </w14:scene3d>
            <w:rPrChange w:id="883" w:author="Regan, Rory" w:date="2020-08-10T15:11:00Z">
              <w:rPr>
                <w:rStyle w:val="Hyperlink"/>
                <w:noProof/>
                <w14:scene3d>
                  <w14:camera w14:prst="orthographicFront"/>
                  <w14:lightRig w14:rig="threePt" w14:dir="t">
                    <w14:rot w14:lat="0" w14:lon="0" w14:rev="0"/>
                  </w14:lightRig>
                </w14:scene3d>
              </w:rPr>
            </w:rPrChange>
          </w:rPr>
          <w:delText>6.1</w:delText>
        </w:r>
        <w:r w:rsidDel="004B57BA">
          <w:rPr>
            <w:rFonts w:asciiTheme="minorHAnsi" w:eastAsiaTheme="minorEastAsia" w:hAnsiTheme="minorHAnsi" w:cstheme="minorBidi"/>
            <w:caps w:val="0"/>
            <w:noProof/>
            <w:sz w:val="22"/>
            <w:szCs w:val="22"/>
          </w:rPr>
          <w:tab/>
        </w:r>
        <w:r w:rsidRPr="004B57BA" w:rsidDel="004B57BA">
          <w:rPr>
            <w:noProof/>
            <w:rPrChange w:id="884" w:author="Regan, Rory" w:date="2020-08-10T15:11:00Z">
              <w:rPr>
                <w:rStyle w:val="Hyperlink"/>
                <w:noProof/>
              </w:rPr>
            </w:rPrChange>
          </w:rPr>
          <w:delText>RIGHT TO WAIVE</w:delText>
        </w:r>
        <w:r w:rsidDel="004B57BA">
          <w:rPr>
            <w:noProof/>
            <w:webHidden/>
          </w:rPr>
          <w:tab/>
          <w:delText>44</w:delText>
        </w:r>
      </w:del>
    </w:p>
    <w:p w14:paraId="2748C849" w14:textId="5BAA6C42" w:rsidR="004E041E" w:rsidDel="004B57BA" w:rsidRDefault="004E041E">
      <w:pPr>
        <w:pStyle w:val="TOC2"/>
        <w:tabs>
          <w:tab w:val="left" w:pos="720"/>
        </w:tabs>
        <w:rPr>
          <w:del w:id="885" w:author="Regan, Rory" w:date="2020-08-10T15:11:00Z"/>
          <w:rFonts w:asciiTheme="minorHAnsi" w:eastAsiaTheme="minorEastAsia" w:hAnsiTheme="minorHAnsi" w:cstheme="minorBidi"/>
          <w:caps w:val="0"/>
          <w:noProof/>
          <w:sz w:val="22"/>
          <w:szCs w:val="22"/>
        </w:rPr>
      </w:pPr>
      <w:del w:id="886" w:author="Regan, Rory" w:date="2020-08-10T15:11:00Z">
        <w:r w:rsidRPr="004B57BA" w:rsidDel="004B57BA">
          <w:rPr>
            <w:noProof/>
            <w14:scene3d>
              <w14:camera w14:prst="orthographicFront"/>
              <w14:lightRig w14:rig="threePt" w14:dir="t">
                <w14:rot w14:lat="0" w14:lon="0" w14:rev="0"/>
              </w14:lightRig>
            </w14:scene3d>
            <w:rPrChange w:id="887" w:author="Regan, Rory" w:date="2020-08-10T15:11:00Z">
              <w:rPr>
                <w:rStyle w:val="Hyperlink"/>
                <w:noProof/>
                <w14:scene3d>
                  <w14:camera w14:prst="orthographicFront"/>
                  <w14:lightRig w14:rig="threePt" w14:dir="t">
                    <w14:rot w14:lat="0" w14:lon="0" w14:rev="0"/>
                  </w14:lightRig>
                </w14:scene3d>
              </w:rPr>
            </w:rPrChange>
          </w:rPr>
          <w:delText>6.2</w:delText>
        </w:r>
        <w:r w:rsidDel="004B57BA">
          <w:rPr>
            <w:rFonts w:asciiTheme="minorHAnsi" w:eastAsiaTheme="minorEastAsia" w:hAnsiTheme="minorHAnsi" w:cstheme="minorBidi"/>
            <w:caps w:val="0"/>
            <w:noProof/>
            <w:sz w:val="22"/>
            <w:szCs w:val="22"/>
          </w:rPr>
          <w:tab/>
        </w:r>
        <w:r w:rsidRPr="004B57BA" w:rsidDel="004B57BA">
          <w:rPr>
            <w:noProof/>
            <w:rPrChange w:id="888" w:author="Regan, Rory" w:date="2020-08-10T15:11:00Z">
              <w:rPr>
                <w:rStyle w:val="Hyperlink"/>
                <w:noProof/>
              </w:rPr>
            </w:rPrChange>
          </w:rPr>
          <w:delText>DIRECTOR’S RIGHT OF FINAL Quote ACCEPTANCE</w:delText>
        </w:r>
        <w:r w:rsidDel="004B57BA">
          <w:rPr>
            <w:noProof/>
            <w:webHidden/>
          </w:rPr>
          <w:tab/>
          <w:delText>44</w:delText>
        </w:r>
      </w:del>
    </w:p>
    <w:p w14:paraId="2E385165" w14:textId="74903AEE" w:rsidR="004E041E" w:rsidDel="004B57BA" w:rsidRDefault="004E041E">
      <w:pPr>
        <w:pStyle w:val="TOC2"/>
        <w:tabs>
          <w:tab w:val="left" w:pos="720"/>
        </w:tabs>
        <w:rPr>
          <w:del w:id="889" w:author="Regan, Rory" w:date="2020-08-10T15:11:00Z"/>
          <w:rFonts w:asciiTheme="minorHAnsi" w:eastAsiaTheme="minorEastAsia" w:hAnsiTheme="minorHAnsi" w:cstheme="minorBidi"/>
          <w:caps w:val="0"/>
          <w:noProof/>
          <w:sz w:val="22"/>
          <w:szCs w:val="22"/>
        </w:rPr>
      </w:pPr>
      <w:del w:id="890" w:author="Regan, Rory" w:date="2020-08-10T15:11:00Z">
        <w:r w:rsidRPr="004B57BA" w:rsidDel="004B57BA">
          <w:rPr>
            <w:noProof/>
            <w14:scene3d>
              <w14:camera w14:prst="orthographicFront"/>
              <w14:lightRig w14:rig="threePt" w14:dir="t">
                <w14:rot w14:lat="0" w14:lon="0" w14:rev="0"/>
              </w14:lightRig>
            </w14:scene3d>
            <w:rPrChange w:id="891" w:author="Regan, Rory" w:date="2020-08-10T15:11:00Z">
              <w:rPr>
                <w:rStyle w:val="Hyperlink"/>
                <w:noProof/>
                <w14:scene3d>
                  <w14:camera w14:prst="orthographicFront"/>
                  <w14:lightRig w14:rig="threePt" w14:dir="t">
                    <w14:rot w14:lat="0" w14:lon="0" w14:rev="0"/>
                  </w14:lightRig>
                </w14:scene3d>
              </w:rPr>
            </w:rPrChange>
          </w:rPr>
          <w:delText>6.3</w:delText>
        </w:r>
        <w:r w:rsidDel="004B57BA">
          <w:rPr>
            <w:rFonts w:asciiTheme="minorHAnsi" w:eastAsiaTheme="minorEastAsia" w:hAnsiTheme="minorHAnsi" w:cstheme="minorBidi"/>
            <w:caps w:val="0"/>
            <w:noProof/>
            <w:sz w:val="22"/>
            <w:szCs w:val="22"/>
          </w:rPr>
          <w:tab/>
        </w:r>
        <w:r w:rsidRPr="004B57BA" w:rsidDel="004B57BA">
          <w:rPr>
            <w:noProof/>
            <w:rPrChange w:id="892" w:author="Regan, Rory" w:date="2020-08-10T15:11:00Z">
              <w:rPr>
                <w:rStyle w:val="Hyperlink"/>
                <w:noProof/>
              </w:rPr>
            </w:rPrChange>
          </w:rPr>
          <w:delText>STATE'S RIGHT TO INSPECT VENDOR (BIDDER) FACILITIES</w:delText>
        </w:r>
        <w:r w:rsidDel="004B57BA">
          <w:rPr>
            <w:noProof/>
            <w:webHidden/>
          </w:rPr>
          <w:tab/>
          <w:delText>44</w:delText>
        </w:r>
      </w:del>
    </w:p>
    <w:p w14:paraId="41975500" w14:textId="545AA05F" w:rsidR="004E041E" w:rsidDel="004B57BA" w:rsidRDefault="004E041E">
      <w:pPr>
        <w:pStyle w:val="TOC2"/>
        <w:tabs>
          <w:tab w:val="left" w:pos="720"/>
        </w:tabs>
        <w:rPr>
          <w:del w:id="893" w:author="Regan, Rory" w:date="2020-08-10T15:11:00Z"/>
          <w:rFonts w:asciiTheme="minorHAnsi" w:eastAsiaTheme="minorEastAsia" w:hAnsiTheme="minorHAnsi" w:cstheme="minorBidi"/>
          <w:caps w:val="0"/>
          <w:noProof/>
          <w:sz w:val="22"/>
          <w:szCs w:val="22"/>
        </w:rPr>
      </w:pPr>
      <w:del w:id="894" w:author="Regan, Rory" w:date="2020-08-10T15:11:00Z">
        <w:r w:rsidRPr="004B57BA" w:rsidDel="004B57BA">
          <w:rPr>
            <w:noProof/>
            <w14:scene3d>
              <w14:camera w14:prst="orthographicFront"/>
              <w14:lightRig w14:rig="threePt" w14:dir="t">
                <w14:rot w14:lat="0" w14:lon="0" w14:rev="0"/>
              </w14:lightRig>
            </w14:scene3d>
            <w:rPrChange w:id="895" w:author="Regan, Rory" w:date="2020-08-10T15:11:00Z">
              <w:rPr>
                <w:rStyle w:val="Hyperlink"/>
                <w:noProof/>
                <w14:scene3d>
                  <w14:camera w14:prst="orthographicFront"/>
                  <w14:lightRig w14:rig="threePt" w14:dir="t">
                    <w14:rot w14:lat="0" w14:lon="0" w14:rev="0"/>
                  </w14:lightRig>
                </w14:scene3d>
              </w:rPr>
            </w:rPrChange>
          </w:rPr>
          <w:delText>6.4</w:delText>
        </w:r>
        <w:r w:rsidDel="004B57BA">
          <w:rPr>
            <w:rFonts w:asciiTheme="minorHAnsi" w:eastAsiaTheme="minorEastAsia" w:hAnsiTheme="minorHAnsi" w:cstheme="minorBidi"/>
            <w:caps w:val="0"/>
            <w:noProof/>
            <w:sz w:val="22"/>
            <w:szCs w:val="22"/>
          </w:rPr>
          <w:tab/>
        </w:r>
        <w:r w:rsidRPr="004B57BA" w:rsidDel="004B57BA">
          <w:rPr>
            <w:noProof/>
            <w:rPrChange w:id="896" w:author="Regan, Rory" w:date="2020-08-10T15:11:00Z">
              <w:rPr>
                <w:rStyle w:val="Hyperlink"/>
                <w:noProof/>
              </w:rPr>
            </w:rPrChange>
          </w:rPr>
          <w:delText>Clarification of Quote / STATE'S RIGHT TO REQUEST FURTHER INFORMATION</w:delText>
        </w:r>
        <w:r w:rsidDel="004B57BA">
          <w:rPr>
            <w:noProof/>
            <w:webHidden/>
          </w:rPr>
          <w:tab/>
          <w:delText>44</w:delText>
        </w:r>
      </w:del>
    </w:p>
    <w:p w14:paraId="65A4BB83" w14:textId="2A45BA6A" w:rsidR="004E041E" w:rsidDel="004B57BA" w:rsidRDefault="004E041E">
      <w:pPr>
        <w:pStyle w:val="TOC2"/>
        <w:tabs>
          <w:tab w:val="left" w:pos="720"/>
        </w:tabs>
        <w:rPr>
          <w:del w:id="897" w:author="Regan, Rory" w:date="2020-08-10T15:11:00Z"/>
          <w:rFonts w:asciiTheme="minorHAnsi" w:eastAsiaTheme="minorEastAsia" w:hAnsiTheme="minorHAnsi" w:cstheme="minorBidi"/>
          <w:caps w:val="0"/>
          <w:noProof/>
          <w:sz w:val="22"/>
          <w:szCs w:val="22"/>
        </w:rPr>
      </w:pPr>
      <w:del w:id="898" w:author="Regan, Rory" w:date="2020-08-10T15:11:00Z">
        <w:r w:rsidRPr="004B57BA" w:rsidDel="004B57BA">
          <w:rPr>
            <w:noProof/>
            <w14:scene3d>
              <w14:camera w14:prst="orthographicFront"/>
              <w14:lightRig w14:rig="threePt" w14:dir="t">
                <w14:rot w14:lat="0" w14:lon="0" w14:rev="0"/>
              </w14:lightRig>
            </w14:scene3d>
            <w:rPrChange w:id="899" w:author="Regan, Rory" w:date="2020-08-10T15:11:00Z">
              <w:rPr>
                <w:rStyle w:val="Hyperlink"/>
                <w:noProof/>
                <w14:scene3d>
                  <w14:camera w14:prst="orthographicFront"/>
                  <w14:lightRig w14:rig="threePt" w14:dir="t">
                    <w14:rot w14:lat="0" w14:lon="0" w14:rev="0"/>
                  </w14:lightRig>
                </w14:scene3d>
              </w:rPr>
            </w:rPrChange>
          </w:rPr>
          <w:delText>6.5</w:delText>
        </w:r>
        <w:r w:rsidDel="004B57BA">
          <w:rPr>
            <w:rFonts w:asciiTheme="minorHAnsi" w:eastAsiaTheme="minorEastAsia" w:hAnsiTheme="minorHAnsi" w:cstheme="minorBidi"/>
            <w:caps w:val="0"/>
            <w:noProof/>
            <w:sz w:val="22"/>
            <w:szCs w:val="22"/>
          </w:rPr>
          <w:tab/>
        </w:r>
        <w:r w:rsidRPr="004B57BA" w:rsidDel="004B57BA">
          <w:rPr>
            <w:noProof/>
            <w:rPrChange w:id="900" w:author="Regan, Rory" w:date="2020-08-10T15:11:00Z">
              <w:rPr>
                <w:rStyle w:val="Hyperlink"/>
                <w:noProof/>
              </w:rPr>
            </w:rPrChange>
          </w:rPr>
          <w:delText>QUOTE EVALUATION COMMITTEE</w:delText>
        </w:r>
        <w:r w:rsidDel="004B57BA">
          <w:rPr>
            <w:noProof/>
            <w:webHidden/>
          </w:rPr>
          <w:tab/>
          <w:delText>44</w:delText>
        </w:r>
      </w:del>
    </w:p>
    <w:p w14:paraId="7BBA7A9C" w14:textId="4E89DB46" w:rsidR="004E041E" w:rsidDel="004B57BA" w:rsidRDefault="004E041E">
      <w:pPr>
        <w:pStyle w:val="TOC2"/>
        <w:tabs>
          <w:tab w:val="left" w:pos="720"/>
        </w:tabs>
        <w:rPr>
          <w:del w:id="901" w:author="Regan, Rory" w:date="2020-08-10T15:11:00Z"/>
          <w:rFonts w:asciiTheme="minorHAnsi" w:eastAsiaTheme="minorEastAsia" w:hAnsiTheme="minorHAnsi" w:cstheme="minorBidi"/>
          <w:caps w:val="0"/>
          <w:noProof/>
          <w:sz w:val="22"/>
          <w:szCs w:val="22"/>
        </w:rPr>
      </w:pPr>
      <w:del w:id="902" w:author="Regan, Rory" w:date="2020-08-10T15:11:00Z">
        <w:r w:rsidRPr="004B57BA" w:rsidDel="004B57BA">
          <w:rPr>
            <w:noProof/>
            <w14:scene3d>
              <w14:camera w14:prst="orthographicFront"/>
              <w14:lightRig w14:rig="threePt" w14:dir="t">
                <w14:rot w14:lat="0" w14:lon="0" w14:rev="0"/>
              </w14:lightRig>
            </w14:scene3d>
            <w:rPrChange w:id="903" w:author="Regan, Rory" w:date="2020-08-10T15:11:00Z">
              <w:rPr>
                <w:rStyle w:val="Hyperlink"/>
                <w:noProof/>
                <w14:scene3d>
                  <w14:camera w14:prst="orthographicFront"/>
                  <w14:lightRig w14:rig="threePt" w14:dir="t">
                    <w14:rot w14:lat="0" w14:lon="0" w14:rev="0"/>
                  </w14:lightRig>
                </w14:scene3d>
              </w:rPr>
            </w:rPrChange>
          </w:rPr>
          <w:delText>6.6</w:delText>
        </w:r>
        <w:r w:rsidDel="004B57BA">
          <w:rPr>
            <w:rFonts w:asciiTheme="minorHAnsi" w:eastAsiaTheme="minorEastAsia" w:hAnsiTheme="minorHAnsi" w:cstheme="minorBidi"/>
            <w:caps w:val="0"/>
            <w:noProof/>
            <w:sz w:val="22"/>
            <w:szCs w:val="22"/>
          </w:rPr>
          <w:tab/>
        </w:r>
        <w:r w:rsidRPr="004B57BA" w:rsidDel="004B57BA">
          <w:rPr>
            <w:noProof/>
            <w:rPrChange w:id="904" w:author="Regan, Rory" w:date="2020-08-10T15:11:00Z">
              <w:rPr>
                <w:rStyle w:val="Hyperlink"/>
                <w:noProof/>
              </w:rPr>
            </w:rPrChange>
          </w:rPr>
          <w:delText>ORAL PRESENTATION</w:delText>
        </w:r>
        <w:r w:rsidDel="004B57BA">
          <w:rPr>
            <w:noProof/>
            <w:webHidden/>
          </w:rPr>
          <w:tab/>
          <w:delText>44</w:delText>
        </w:r>
      </w:del>
    </w:p>
    <w:p w14:paraId="3BFEB3B3" w14:textId="7F69E459" w:rsidR="004E041E" w:rsidDel="004B57BA" w:rsidRDefault="004E041E">
      <w:pPr>
        <w:pStyle w:val="TOC2"/>
        <w:tabs>
          <w:tab w:val="left" w:pos="720"/>
        </w:tabs>
        <w:rPr>
          <w:del w:id="905" w:author="Regan, Rory" w:date="2020-08-10T15:11:00Z"/>
          <w:rFonts w:asciiTheme="minorHAnsi" w:eastAsiaTheme="minorEastAsia" w:hAnsiTheme="minorHAnsi" w:cstheme="minorBidi"/>
          <w:caps w:val="0"/>
          <w:noProof/>
          <w:sz w:val="22"/>
          <w:szCs w:val="22"/>
        </w:rPr>
      </w:pPr>
      <w:del w:id="906" w:author="Regan, Rory" w:date="2020-08-10T15:11:00Z">
        <w:r w:rsidRPr="004B57BA" w:rsidDel="004B57BA">
          <w:rPr>
            <w:noProof/>
            <w14:scene3d>
              <w14:camera w14:prst="orthographicFront"/>
              <w14:lightRig w14:rig="threePt" w14:dir="t">
                <w14:rot w14:lat="0" w14:lon="0" w14:rev="0"/>
              </w14:lightRig>
            </w14:scene3d>
            <w:rPrChange w:id="907" w:author="Regan, Rory" w:date="2020-08-10T15:11:00Z">
              <w:rPr>
                <w:rStyle w:val="Hyperlink"/>
                <w:noProof/>
                <w14:scene3d>
                  <w14:camera w14:prst="orthographicFront"/>
                  <w14:lightRig w14:rig="threePt" w14:dir="t">
                    <w14:rot w14:lat="0" w14:lon="0" w14:rev="0"/>
                  </w14:lightRig>
                </w14:scene3d>
              </w:rPr>
            </w:rPrChange>
          </w:rPr>
          <w:delText>6.7</w:delText>
        </w:r>
        <w:r w:rsidDel="004B57BA">
          <w:rPr>
            <w:rFonts w:asciiTheme="minorHAnsi" w:eastAsiaTheme="minorEastAsia" w:hAnsiTheme="minorHAnsi" w:cstheme="minorBidi"/>
            <w:caps w:val="0"/>
            <w:noProof/>
            <w:sz w:val="22"/>
            <w:szCs w:val="22"/>
          </w:rPr>
          <w:tab/>
        </w:r>
        <w:r w:rsidRPr="004B57BA" w:rsidDel="004B57BA">
          <w:rPr>
            <w:noProof/>
            <w:rPrChange w:id="908" w:author="Regan, Rory" w:date="2020-08-10T15:11:00Z">
              <w:rPr>
                <w:rStyle w:val="Hyperlink"/>
                <w:noProof/>
              </w:rPr>
            </w:rPrChange>
          </w:rPr>
          <w:delText>EVALUATION CRITERIA</w:delText>
        </w:r>
        <w:r w:rsidDel="004B57BA">
          <w:rPr>
            <w:noProof/>
            <w:webHidden/>
          </w:rPr>
          <w:tab/>
          <w:delText>45</w:delText>
        </w:r>
      </w:del>
    </w:p>
    <w:p w14:paraId="3540ABC6" w14:textId="56D968F2" w:rsidR="004E041E" w:rsidDel="004B57BA" w:rsidRDefault="004E041E">
      <w:pPr>
        <w:pStyle w:val="TOC3"/>
        <w:rPr>
          <w:del w:id="909" w:author="Regan, Rory" w:date="2020-08-10T15:11:00Z"/>
          <w:rFonts w:asciiTheme="minorHAnsi" w:eastAsiaTheme="minorEastAsia" w:hAnsiTheme="minorHAnsi" w:cstheme="minorBidi"/>
          <w:iCs w:val="0"/>
          <w:caps w:val="0"/>
          <w:noProof/>
          <w:sz w:val="22"/>
          <w:szCs w:val="22"/>
        </w:rPr>
      </w:pPr>
      <w:del w:id="910" w:author="Regan, Rory" w:date="2020-08-10T15:11:00Z">
        <w:r w:rsidRPr="004B57BA" w:rsidDel="004B57BA">
          <w:rPr>
            <w:rFonts w:eastAsia="MS Mincho"/>
            <w:noProof/>
            <w14:scene3d>
              <w14:camera w14:prst="orthographicFront"/>
              <w14:lightRig w14:rig="threePt" w14:dir="t">
                <w14:rot w14:lat="0" w14:lon="0" w14:rev="0"/>
              </w14:lightRig>
            </w14:scene3d>
            <w:rPrChange w:id="911" w:author="Regan, Rory" w:date="2020-08-10T15:11:00Z">
              <w:rPr>
                <w:rStyle w:val="Hyperlink"/>
                <w:rFonts w:eastAsia="MS Mincho"/>
                <w:noProof/>
                <w14:scene3d>
                  <w14:camera w14:prst="orthographicFront"/>
                  <w14:lightRig w14:rig="threePt" w14:dir="t">
                    <w14:rot w14:lat="0" w14:lon="0" w14:rev="0"/>
                  </w14:lightRig>
                </w14:scene3d>
              </w:rPr>
            </w:rPrChange>
          </w:rPr>
          <w:delText>6.7.1</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912" w:author="Regan, Rory" w:date="2020-08-10T15:11:00Z">
              <w:rPr>
                <w:rStyle w:val="Hyperlink"/>
                <w:rFonts w:eastAsia="MS Mincho"/>
                <w:noProof/>
              </w:rPr>
            </w:rPrChange>
          </w:rPr>
          <w:delText>VENDOR’S {BIDDER’S} STATE-SUPPLIED PRICE SHEET</w:delText>
        </w:r>
        <w:r w:rsidDel="004B57BA">
          <w:rPr>
            <w:noProof/>
            <w:webHidden/>
          </w:rPr>
          <w:tab/>
          <w:delText>45</w:delText>
        </w:r>
      </w:del>
    </w:p>
    <w:p w14:paraId="0D0AAB4A" w14:textId="7064D225" w:rsidR="004E041E" w:rsidDel="004B57BA" w:rsidRDefault="004E041E">
      <w:pPr>
        <w:pStyle w:val="TOC3"/>
        <w:rPr>
          <w:del w:id="913" w:author="Regan, Rory" w:date="2020-08-10T15:11:00Z"/>
          <w:rFonts w:asciiTheme="minorHAnsi" w:eastAsiaTheme="minorEastAsia" w:hAnsiTheme="minorHAnsi" w:cstheme="minorBidi"/>
          <w:iCs w:val="0"/>
          <w:caps w:val="0"/>
          <w:noProof/>
          <w:sz w:val="22"/>
          <w:szCs w:val="22"/>
        </w:rPr>
      </w:pPr>
      <w:del w:id="914" w:author="Regan, Rory" w:date="2020-08-10T15:11:00Z">
        <w:r w:rsidRPr="004B57BA" w:rsidDel="004B57BA">
          <w:rPr>
            <w:rFonts w:eastAsia="MS Mincho"/>
            <w:noProof/>
            <w14:scene3d>
              <w14:camera w14:prst="orthographicFront"/>
              <w14:lightRig w14:rig="threePt" w14:dir="t">
                <w14:rot w14:lat="0" w14:lon="0" w14:rev="0"/>
              </w14:lightRig>
            </w14:scene3d>
            <w:rPrChange w:id="915" w:author="Regan, Rory" w:date="2020-08-10T15:11:00Z">
              <w:rPr>
                <w:rStyle w:val="Hyperlink"/>
                <w:rFonts w:eastAsia="MS Mincho"/>
                <w:noProof/>
                <w14:scene3d>
                  <w14:camera w14:prst="orthographicFront"/>
                  <w14:lightRig w14:rig="threePt" w14:dir="t">
                    <w14:rot w14:lat="0" w14:lon="0" w14:rev="0"/>
                  </w14:lightRig>
                </w14:scene3d>
              </w:rPr>
            </w:rPrChange>
          </w:rPr>
          <w:delText>6.7.2</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916" w:author="Regan, Rory" w:date="2020-08-10T15:11:00Z">
              <w:rPr>
                <w:rStyle w:val="Hyperlink"/>
                <w:rFonts w:eastAsia="MS Mincho"/>
                <w:noProof/>
              </w:rPr>
            </w:rPrChange>
          </w:rPr>
          <w:delText>QUOTE DISCREPANCIES</w:delText>
        </w:r>
        <w:r w:rsidDel="004B57BA">
          <w:rPr>
            <w:noProof/>
            <w:webHidden/>
          </w:rPr>
          <w:tab/>
          <w:delText>45</w:delText>
        </w:r>
      </w:del>
    </w:p>
    <w:p w14:paraId="6D59FFFC" w14:textId="079FE89A" w:rsidR="004E041E" w:rsidDel="004B57BA" w:rsidRDefault="004E041E">
      <w:pPr>
        <w:pStyle w:val="TOC2"/>
        <w:tabs>
          <w:tab w:val="left" w:pos="720"/>
        </w:tabs>
        <w:rPr>
          <w:del w:id="917" w:author="Regan, Rory" w:date="2020-08-10T15:11:00Z"/>
          <w:rFonts w:asciiTheme="minorHAnsi" w:eastAsiaTheme="minorEastAsia" w:hAnsiTheme="minorHAnsi" w:cstheme="minorBidi"/>
          <w:caps w:val="0"/>
          <w:noProof/>
          <w:sz w:val="22"/>
          <w:szCs w:val="22"/>
        </w:rPr>
      </w:pPr>
      <w:del w:id="918" w:author="Regan, Rory" w:date="2020-08-10T15:11:00Z">
        <w:r w:rsidRPr="004B57BA" w:rsidDel="004B57BA">
          <w:rPr>
            <w:noProof/>
            <w14:scene3d>
              <w14:camera w14:prst="orthographicFront"/>
              <w14:lightRig w14:rig="threePt" w14:dir="t">
                <w14:rot w14:lat="0" w14:lon="0" w14:rev="0"/>
              </w14:lightRig>
            </w14:scene3d>
            <w:rPrChange w:id="919" w:author="Regan, Rory" w:date="2020-08-10T15:11:00Z">
              <w:rPr>
                <w:rStyle w:val="Hyperlink"/>
                <w:noProof/>
                <w14:scene3d>
                  <w14:camera w14:prst="orthographicFront"/>
                  <w14:lightRig w14:rig="threePt" w14:dir="t">
                    <w14:rot w14:lat="0" w14:lon="0" w14:rev="0"/>
                  </w14:lightRig>
                </w14:scene3d>
              </w:rPr>
            </w:rPrChange>
          </w:rPr>
          <w:delText>6.8</w:delText>
        </w:r>
        <w:r w:rsidDel="004B57BA">
          <w:rPr>
            <w:rFonts w:asciiTheme="minorHAnsi" w:eastAsiaTheme="minorEastAsia" w:hAnsiTheme="minorHAnsi" w:cstheme="minorBidi"/>
            <w:caps w:val="0"/>
            <w:noProof/>
            <w:sz w:val="22"/>
            <w:szCs w:val="22"/>
          </w:rPr>
          <w:tab/>
        </w:r>
        <w:r w:rsidRPr="004B57BA" w:rsidDel="004B57BA">
          <w:rPr>
            <w:noProof/>
            <w:rPrChange w:id="920" w:author="Regan, Rory" w:date="2020-08-10T15:11:00Z">
              <w:rPr>
                <w:rStyle w:val="Hyperlink"/>
                <w:noProof/>
              </w:rPr>
            </w:rPrChange>
          </w:rPr>
          <w:delText>NEGOTIATION AND BEST AND FINAL OFFER (BAFO)</w:delText>
        </w:r>
        <w:r w:rsidDel="004B57BA">
          <w:rPr>
            <w:noProof/>
            <w:webHidden/>
          </w:rPr>
          <w:tab/>
          <w:delText>45</w:delText>
        </w:r>
      </w:del>
    </w:p>
    <w:p w14:paraId="30BE590A" w14:textId="44214036" w:rsidR="004E041E" w:rsidDel="004B57BA" w:rsidRDefault="004E041E">
      <w:pPr>
        <w:pStyle w:val="TOC2"/>
        <w:tabs>
          <w:tab w:val="left" w:pos="720"/>
        </w:tabs>
        <w:rPr>
          <w:del w:id="921" w:author="Regan, Rory" w:date="2020-08-10T15:11:00Z"/>
          <w:rFonts w:asciiTheme="minorHAnsi" w:eastAsiaTheme="minorEastAsia" w:hAnsiTheme="minorHAnsi" w:cstheme="minorBidi"/>
          <w:caps w:val="0"/>
          <w:noProof/>
          <w:sz w:val="22"/>
          <w:szCs w:val="22"/>
        </w:rPr>
      </w:pPr>
      <w:del w:id="922" w:author="Regan, Rory" w:date="2020-08-10T15:11:00Z">
        <w:r w:rsidRPr="004B57BA" w:rsidDel="004B57BA">
          <w:rPr>
            <w:noProof/>
            <w14:scene3d>
              <w14:camera w14:prst="orthographicFront"/>
              <w14:lightRig w14:rig="threePt" w14:dir="t">
                <w14:rot w14:lat="0" w14:lon="0" w14:rev="0"/>
              </w14:lightRig>
            </w14:scene3d>
            <w:rPrChange w:id="923" w:author="Regan, Rory" w:date="2020-08-10T15:11:00Z">
              <w:rPr>
                <w:rStyle w:val="Hyperlink"/>
                <w:noProof/>
                <w14:scene3d>
                  <w14:camera w14:prst="orthographicFront"/>
                  <w14:lightRig w14:rig="threePt" w14:dir="t">
                    <w14:rot w14:lat="0" w14:lon="0" w14:rev="0"/>
                  </w14:lightRig>
                </w14:scene3d>
              </w:rPr>
            </w:rPrChange>
          </w:rPr>
          <w:delText>6.9</w:delText>
        </w:r>
        <w:r w:rsidDel="004B57BA">
          <w:rPr>
            <w:rFonts w:asciiTheme="minorHAnsi" w:eastAsiaTheme="minorEastAsia" w:hAnsiTheme="minorHAnsi" w:cstheme="minorBidi"/>
            <w:caps w:val="0"/>
            <w:noProof/>
            <w:sz w:val="22"/>
            <w:szCs w:val="22"/>
          </w:rPr>
          <w:tab/>
        </w:r>
        <w:r w:rsidRPr="004B57BA" w:rsidDel="004B57BA">
          <w:rPr>
            <w:noProof/>
            <w:rPrChange w:id="924" w:author="Regan, Rory" w:date="2020-08-10T15:11:00Z">
              <w:rPr>
                <w:rStyle w:val="Hyperlink"/>
                <w:noProof/>
              </w:rPr>
            </w:rPrChange>
          </w:rPr>
          <w:delText xml:space="preserve">“REQUEST FOR REVISION” WITHIN </w:delText>
        </w:r>
        <w:r w:rsidRPr="004B57BA" w:rsidDel="004B57BA">
          <w:rPr>
            <w:i/>
            <w:iCs/>
            <w:noProof/>
            <w:rPrChange w:id="925" w:author="Regan, Rory" w:date="2020-08-10T15:11:00Z">
              <w:rPr>
                <w:rStyle w:val="Hyperlink"/>
                <w:i/>
                <w:iCs/>
                <w:noProof/>
              </w:rPr>
            </w:rPrChange>
          </w:rPr>
          <w:delText>NJSTART</w:delText>
        </w:r>
        <w:r w:rsidDel="004B57BA">
          <w:rPr>
            <w:noProof/>
            <w:webHidden/>
          </w:rPr>
          <w:tab/>
          <w:delText>46</w:delText>
        </w:r>
      </w:del>
    </w:p>
    <w:p w14:paraId="116A9D17" w14:textId="568DC495" w:rsidR="004E041E" w:rsidDel="004B57BA" w:rsidRDefault="004E041E">
      <w:pPr>
        <w:pStyle w:val="TOC2"/>
        <w:tabs>
          <w:tab w:val="left" w:pos="1200"/>
        </w:tabs>
        <w:rPr>
          <w:del w:id="926" w:author="Regan, Rory" w:date="2020-08-10T15:11:00Z"/>
          <w:rFonts w:asciiTheme="minorHAnsi" w:eastAsiaTheme="minorEastAsia" w:hAnsiTheme="minorHAnsi" w:cstheme="minorBidi"/>
          <w:caps w:val="0"/>
          <w:noProof/>
          <w:sz w:val="22"/>
          <w:szCs w:val="22"/>
        </w:rPr>
      </w:pPr>
      <w:del w:id="927" w:author="Regan, Rory" w:date="2020-08-10T15:11:00Z">
        <w:r w:rsidRPr="004B57BA" w:rsidDel="004B57BA">
          <w:rPr>
            <w:noProof/>
            <w14:scene3d>
              <w14:camera w14:prst="orthographicFront"/>
              <w14:lightRig w14:rig="threePt" w14:dir="t">
                <w14:rot w14:lat="0" w14:lon="0" w14:rev="0"/>
              </w14:lightRig>
            </w14:scene3d>
            <w:rPrChange w:id="928" w:author="Regan, Rory" w:date="2020-08-10T15:11:00Z">
              <w:rPr>
                <w:rStyle w:val="Hyperlink"/>
                <w:noProof/>
                <w14:scene3d>
                  <w14:camera w14:prst="orthographicFront"/>
                  <w14:lightRig w14:rig="threePt" w14:dir="t">
                    <w14:rot w14:lat="0" w14:lon="0" w14:rev="0"/>
                  </w14:lightRig>
                </w14:scene3d>
              </w:rPr>
            </w:rPrChange>
          </w:rPr>
          <w:delText>6.10</w:delText>
        </w:r>
        <w:r w:rsidDel="004B57BA">
          <w:rPr>
            <w:rFonts w:asciiTheme="minorHAnsi" w:eastAsiaTheme="minorEastAsia" w:hAnsiTheme="minorHAnsi" w:cstheme="minorBidi"/>
            <w:caps w:val="0"/>
            <w:noProof/>
            <w:sz w:val="22"/>
            <w:szCs w:val="22"/>
          </w:rPr>
          <w:tab/>
        </w:r>
        <w:r w:rsidRPr="004B57BA" w:rsidDel="004B57BA">
          <w:rPr>
            <w:noProof/>
            <w:rPrChange w:id="929" w:author="Regan, Rory" w:date="2020-08-10T15:11:00Z">
              <w:rPr>
                <w:rStyle w:val="Hyperlink"/>
                <w:noProof/>
              </w:rPr>
            </w:rPrChange>
          </w:rPr>
          <w:delText>POOR PERFORMANCE</w:delText>
        </w:r>
        <w:r w:rsidDel="004B57BA">
          <w:rPr>
            <w:noProof/>
            <w:webHidden/>
          </w:rPr>
          <w:tab/>
          <w:delText>46</w:delText>
        </w:r>
      </w:del>
    </w:p>
    <w:p w14:paraId="421947A2" w14:textId="15AF1291" w:rsidR="004E041E" w:rsidDel="004B57BA" w:rsidRDefault="004E041E">
      <w:pPr>
        <w:pStyle w:val="TOC1"/>
        <w:tabs>
          <w:tab w:val="left" w:pos="475"/>
        </w:tabs>
        <w:rPr>
          <w:del w:id="930" w:author="Regan, Rory" w:date="2020-08-10T15:11:00Z"/>
          <w:rFonts w:asciiTheme="minorHAnsi" w:eastAsiaTheme="minorEastAsia" w:hAnsiTheme="minorHAnsi" w:cstheme="minorBidi"/>
          <w:b w:val="0"/>
          <w:bCs w:val="0"/>
          <w:caps w:val="0"/>
          <w:noProof/>
          <w:sz w:val="22"/>
          <w:szCs w:val="22"/>
        </w:rPr>
      </w:pPr>
      <w:del w:id="931" w:author="Regan, Rory" w:date="2020-08-10T15:11:00Z">
        <w:r w:rsidRPr="004B57BA" w:rsidDel="004B57BA">
          <w:rPr>
            <w:noProof/>
            <w14:scene3d>
              <w14:camera w14:prst="orthographicFront"/>
              <w14:lightRig w14:rig="threePt" w14:dir="t">
                <w14:rot w14:lat="0" w14:lon="0" w14:rev="0"/>
              </w14:lightRig>
            </w14:scene3d>
            <w:rPrChange w:id="932" w:author="Regan, Rory" w:date="2020-08-10T15:11:00Z">
              <w:rPr>
                <w:rStyle w:val="Hyperlink"/>
                <w:noProof/>
                <w14:scene3d>
                  <w14:camera w14:prst="orthographicFront"/>
                  <w14:lightRig w14:rig="threePt" w14:dir="t">
                    <w14:rot w14:lat="0" w14:lon="0" w14:rev="0"/>
                  </w14:lightRig>
                </w14:scene3d>
              </w:rPr>
            </w:rPrChange>
          </w:rPr>
          <w:delText>7.0</w:delText>
        </w:r>
        <w:r w:rsidDel="004B57BA">
          <w:rPr>
            <w:rFonts w:asciiTheme="minorHAnsi" w:eastAsiaTheme="minorEastAsia" w:hAnsiTheme="minorHAnsi" w:cstheme="minorBidi"/>
            <w:b w:val="0"/>
            <w:bCs w:val="0"/>
            <w:caps w:val="0"/>
            <w:noProof/>
            <w:sz w:val="22"/>
            <w:szCs w:val="22"/>
          </w:rPr>
          <w:tab/>
        </w:r>
        <w:r w:rsidRPr="004B57BA" w:rsidDel="004B57BA">
          <w:rPr>
            <w:noProof/>
            <w:rPrChange w:id="933" w:author="Regan, Rory" w:date="2020-08-10T15:11:00Z">
              <w:rPr>
                <w:rStyle w:val="Hyperlink"/>
                <w:noProof/>
              </w:rPr>
            </w:rPrChange>
          </w:rPr>
          <w:delText>BLANKET P.O. AWARD</w:delText>
        </w:r>
        <w:r w:rsidDel="004B57BA">
          <w:rPr>
            <w:noProof/>
            <w:webHidden/>
          </w:rPr>
          <w:tab/>
          <w:delText>47</w:delText>
        </w:r>
      </w:del>
    </w:p>
    <w:p w14:paraId="5EDDE83E" w14:textId="7487F642" w:rsidR="004E041E" w:rsidDel="004B57BA" w:rsidRDefault="004E041E">
      <w:pPr>
        <w:pStyle w:val="TOC2"/>
        <w:tabs>
          <w:tab w:val="left" w:pos="720"/>
        </w:tabs>
        <w:rPr>
          <w:del w:id="934" w:author="Regan, Rory" w:date="2020-08-10T15:11:00Z"/>
          <w:rFonts w:asciiTheme="minorHAnsi" w:eastAsiaTheme="minorEastAsia" w:hAnsiTheme="minorHAnsi" w:cstheme="minorBidi"/>
          <w:caps w:val="0"/>
          <w:noProof/>
          <w:sz w:val="22"/>
          <w:szCs w:val="22"/>
        </w:rPr>
      </w:pPr>
      <w:del w:id="935" w:author="Regan, Rory" w:date="2020-08-10T15:11:00Z">
        <w:r w:rsidRPr="004B57BA" w:rsidDel="004B57BA">
          <w:rPr>
            <w:rFonts w:eastAsia="MS Mincho"/>
            <w:noProof/>
            <w14:scene3d>
              <w14:camera w14:prst="orthographicFront"/>
              <w14:lightRig w14:rig="threePt" w14:dir="t">
                <w14:rot w14:lat="0" w14:lon="0" w14:rev="0"/>
              </w14:lightRig>
            </w14:scene3d>
            <w:rPrChange w:id="936" w:author="Regan, Rory" w:date="2020-08-10T15:11:00Z">
              <w:rPr>
                <w:rStyle w:val="Hyperlink"/>
                <w:rFonts w:eastAsia="MS Mincho"/>
                <w:noProof/>
                <w14:scene3d>
                  <w14:camera w14:prst="orthographicFront"/>
                  <w14:lightRig w14:rig="threePt" w14:dir="t">
                    <w14:rot w14:lat="0" w14:lon="0" w14:rev="0"/>
                  </w14:lightRig>
                </w14:scene3d>
              </w:rPr>
            </w:rPrChange>
          </w:rPr>
          <w:delText>7.1</w:delText>
        </w:r>
        <w:r w:rsidDel="004B57BA">
          <w:rPr>
            <w:rFonts w:asciiTheme="minorHAnsi" w:eastAsiaTheme="minorEastAsia" w:hAnsiTheme="minorHAnsi" w:cstheme="minorBidi"/>
            <w:caps w:val="0"/>
            <w:noProof/>
            <w:sz w:val="22"/>
            <w:szCs w:val="22"/>
          </w:rPr>
          <w:tab/>
        </w:r>
        <w:r w:rsidRPr="004B57BA" w:rsidDel="004B57BA">
          <w:rPr>
            <w:rFonts w:eastAsia="MS Mincho"/>
            <w:noProof/>
            <w:rPrChange w:id="937" w:author="Regan, Rory" w:date="2020-08-10T15:11:00Z">
              <w:rPr>
                <w:rStyle w:val="Hyperlink"/>
                <w:rFonts w:eastAsia="MS Mincho"/>
                <w:noProof/>
              </w:rPr>
            </w:rPrChange>
          </w:rPr>
          <w:delText>DOCUMENTS REQUIRED BEFORE BLANKET P.O. AWARD</w:delText>
        </w:r>
        <w:r w:rsidDel="004B57BA">
          <w:rPr>
            <w:noProof/>
            <w:webHidden/>
          </w:rPr>
          <w:tab/>
          <w:delText>47</w:delText>
        </w:r>
      </w:del>
    </w:p>
    <w:p w14:paraId="02237CED" w14:textId="1C02DE90" w:rsidR="004E041E" w:rsidDel="004B57BA" w:rsidRDefault="004E041E">
      <w:pPr>
        <w:pStyle w:val="TOC3"/>
        <w:rPr>
          <w:del w:id="938" w:author="Regan, Rory" w:date="2020-08-10T15:11:00Z"/>
          <w:rFonts w:asciiTheme="minorHAnsi" w:eastAsiaTheme="minorEastAsia" w:hAnsiTheme="minorHAnsi" w:cstheme="minorBidi"/>
          <w:iCs w:val="0"/>
          <w:caps w:val="0"/>
          <w:noProof/>
          <w:sz w:val="22"/>
          <w:szCs w:val="22"/>
        </w:rPr>
      </w:pPr>
      <w:del w:id="939" w:author="Regan, Rory" w:date="2020-08-10T15:11:00Z">
        <w:r w:rsidRPr="004B57BA" w:rsidDel="004B57BA">
          <w:rPr>
            <w:rFonts w:eastAsia="MS Mincho"/>
            <w:noProof/>
            <w14:scene3d>
              <w14:camera w14:prst="orthographicFront"/>
              <w14:lightRig w14:rig="threePt" w14:dir="t">
                <w14:rot w14:lat="0" w14:lon="0" w14:rev="0"/>
              </w14:lightRig>
            </w14:scene3d>
            <w:rPrChange w:id="940" w:author="Regan, Rory" w:date="2020-08-10T15:11:00Z">
              <w:rPr>
                <w:rStyle w:val="Hyperlink"/>
                <w:rFonts w:eastAsia="MS Mincho"/>
                <w:noProof/>
                <w14:scene3d>
                  <w14:camera w14:prst="orthographicFront"/>
                  <w14:lightRig w14:rig="threePt" w14:dir="t">
                    <w14:rot w14:lat="0" w14:lon="0" w14:rev="0"/>
                  </w14:lightRig>
                </w14:scene3d>
              </w:rPr>
            </w:rPrChange>
          </w:rPr>
          <w:delText>7.1.1</w:delText>
        </w:r>
        <w:r w:rsidDel="004B57BA">
          <w:rPr>
            <w:rFonts w:asciiTheme="minorHAnsi" w:eastAsiaTheme="minorEastAsia" w:hAnsiTheme="minorHAnsi" w:cstheme="minorBidi"/>
            <w:iCs w:val="0"/>
            <w:caps w:val="0"/>
            <w:noProof/>
            <w:sz w:val="22"/>
            <w:szCs w:val="22"/>
          </w:rPr>
          <w:tab/>
        </w:r>
        <w:r w:rsidRPr="004B57BA" w:rsidDel="004B57BA">
          <w:rPr>
            <w:rFonts w:eastAsia="MS Mincho"/>
            <w:noProof/>
            <w:rPrChange w:id="941" w:author="Regan, Rory" w:date="2020-08-10T15:11:00Z">
              <w:rPr>
                <w:rStyle w:val="Hyperlink"/>
                <w:rFonts w:eastAsia="MS Mincho"/>
                <w:noProof/>
              </w:rPr>
            </w:rPrChange>
          </w:rPr>
          <w:delText>REQUIREMENTS OF PUBLIC LAW 2005, CHAPTER 51, N</w:delText>
        </w:r>
        <w:r w:rsidRPr="004B57BA" w:rsidDel="004B57BA">
          <w:rPr>
            <w:noProof/>
            <w:rPrChange w:id="942" w:author="Regan, Rory" w:date="2020-08-10T15:11:00Z">
              <w:rPr>
                <w:rStyle w:val="Hyperlink"/>
                <w:noProof/>
              </w:rPr>
            </w:rPrChange>
          </w:rPr>
          <w:delText>.J.S.A.</w:delText>
        </w:r>
        <w:r w:rsidRPr="004B57BA" w:rsidDel="004B57BA">
          <w:rPr>
            <w:rFonts w:eastAsia="MS Mincho"/>
            <w:noProof/>
            <w:rPrChange w:id="943" w:author="Regan, Rory" w:date="2020-08-10T15:11:00Z">
              <w:rPr>
                <w:rStyle w:val="Hyperlink"/>
                <w:rFonts w:eastAsia="MS Mincho"/>
                <w:noProof/>
              </w:rPr>
            </w:rPrChange>
          </w:rPr>
          <w:delText xml:space="preserve"> 19:44A-20.13 - </w:delText>
        </w:r>
        <w:r w:rsidRPr="004B57BA" w:rsidDel="004B57BA">
          <w:rPr>
            <w:noProof/>
            <w:rPrChange w:id="944" w:author="Regan, Rory" w:date="2020-08-10T15:11:00Z">
              <w:rPr>
                <w:rStyle w:val="Hyperlink"/>
                <w:noProof/>
              </w:rPr>
            </w:rPrChange>
          </w:rPr>
          <w:delText>N.J.S.A.</w:delText>
        </w:r>
        <w:r w:rsidRPr="004B57BA" w:rsidDel="004B57BA">
          <w:rPr>
            <w:rFonts w:eastAsia="MS Mincho"/>
            <w:noProof/>
            <w:rPrChange w:id="945" w:author="Regan, Rory" w:date="2020-08-10T15:11:00Z">
              <w:rPr>
                <w:rStyle w:val="Hyperlink"/>
                <w:rFonts w:eastAsia="MS Mincho"/>
                <w:noProof/>
              </w:rPr>
            </w:rPrChange>
          </w:rPr>
          <w:delText xml:space="preserve"> 19:44A-20.25 (FORMERLY EXECUTIVE ORDER NO. 134), EXECUTIVE ORDER NO. 117 (2008) AND N.J.A.C. 17:12-5 </w:delText>
        </w:r>
        <w:r w:rsidRPr="004B57BA" w:rsidDel="004B57BA">
          <w:rPr>
            <w:rFonts w:eastAsia="MS Mincho"/>
            <w:i/>
            <w:noProof/>
            <w:rPrChange w:id="946" w:author="Regan, Rory" w:date="2020-08-10T15:11:00Z">
              <w:rPr>
                <w:rStyle w:val="Hyperlink"/>
                <w:rFonts w:eastAsia="MS Mincho"/>
                <w:i/>
                <w:noProof/>
              </w:rPr>
            </w:rPrChange>
          </w:rPr>
          <w:delText>ET SEQ</w:delText>
        </w:r>
        <w:r w:rsidRPr="004B57BA" w:rsidDel="004B57BA">
          <w:rPr>
            <w:rFonts w:eastAsia="MS Mincho"/>
            <w:noProof/>
            <w:rPrChange w:id="947" w:author="Regan, Rory" w:date="2020-08-10T15:11:00Z">
              <w:rPr>
                <w:rStyle w:val="Hyperlink"/>
                <w:rFonts w:eastAsia="MS Mincho"/>
                <w:noProof/>
              </w:rPr>
            </w:rPrChange>
          </w:rPr>
          <w:delText>.</w:delText>
        </w:r>
        <w:r w:rsidDel="004B57BA">
          <w:rPr>
            <w:noProof/>
            <w:webHidden/>
          </w:rPr>
          <w:tab/>
          <w:delText>47</w:delText>
        </w:r>
      </w:del>
    </w:p>
    <w:p w14:paraId="267C40E1" w14:textId="474F69E6" w:rsidR="004E041E" w:rsidDel="004B57BA" w:rsidRDefault="004E041E">
      <w:pPr>
        <w:pStyle w:val="TOC3"/>
        <w:rPr>
          <w:del w:id="948" w:author="Regan, Rory" w:date="2020-08-10T15:11:00Z"/>
          <w:rFonts w:asciiTheme="minorHAnsi" w:eastAsiaTheme="minorEastAsia" w:hAnsiTheme="minorHAnsi" w:cstheme="minorBidi"/>
          <w:iCs w:val="0"/>
          <w:caps w:val="0"/>
          <w:noProof/>
          <w:sz w:val="22"/>
          <w:szCs w:val="22"/>
        </w:rPr>
      </w:pPr>
      <w:del w:id="949" w:author="Regan, Rory" w:date="2020-08-10T15:11:00Z">
        <w:r w:rsidRPr="004B57BA" w:rsidDel="004B57BA">
          <w:rPr>
            <w:noProof/>
            <w14:scene3d>
              <w14:camera w14:prst="orthographicFront"/>
              <w14:lightRig w14:rig="threePt" w14:dir="t">
                <w14:rot w14:lat="0" w14:lon="0" w14:rev="0"/>
              </w14:lightRig>
            </w14:scene3d>
            <w:rPrChange w:id="950" w:author="Regan, Rory" w:date="2020-08-10T15:11:00Z">
              <w:rPr>
                <w:rStyle w:val="Hyperlink"/>
                <w:noProof/>
                <w14:scene3d>
                  <w14:camera w14:prst="orthographicFront"/>
                  <w14:lightRig w14:rig="threePt" w14:dir="t">
                    <w14:rot w14:lat="0" w14:lon="0" w14:rev="0"/>
                  </w14:lightRig>
                </w14:scene3d>
              </w:rPr>
            </w:rPrChange>
          </w:rPr>
          <w:delText>7.1.2</w:delText>
        </w:r>
        <w:r w:rsidDel="004B57BA">
          <w:rPr>
            <w:rFonts w:asciiTheme="minorHAnsi" w:eastAsiaTheme="minorEastAsia" w:hAnsiTheme="minorHAnsi" w:cstheme="minorBidi"/>
            <w:iCs w:val="0"/>
            <w:caps w:val="0"/>
            <w:noProof/>
            <w:sz w:val="22"/>
            <w:szCs w:val="22"/>
          </w:rPr>
          <w:tab/>
        </w:r>
        <w:r w:rsidRPr="004B57BA" w:rsidDel="004B57BA">
          <w:rPr>
            <w:noProof/>
            <w:rPrChange w:id="951" w:author="Regan, Rory" w:date="2020-08-10T15:11:00Z">
              <w:rPr>
                <w:rStyle w:val="Hyperlink"/>
                <w:noProof/>
              </w:rPr>
            </w:rPrChange>
          </w:rPr>
          <w:delText>SOURCE DISCLOSURE REQUIREMENTS</w:delText>
        </w:r>
        <w:r w:rsidDel="004B57BA">
          <w:rPr>
            <w:noProof/>
            <w:webHidden/>
          </w:rPr>
          <w:tab/>
          <w:delText>48</w:delText>
        </w:r>
      </w:del>
    </w:p>
    <w:p w14:paraId="07D1B4BC" w14:textId="42ED5E1B" w:rsidR="004E041E" w:rsidDel="004B57BA" w:rsidRDefault="004E041E">
      <w:pPr>
        <w:pStyle w:val="TOC3"/>
        <w:rPr>
          <w:del w:id="952" w:author="Regan, Rory" w:date="2020-08-10T15:11:00Z"/>
          <w:rFonts w:asciiTheme="minorHAnsi" w:eastAsiaTheme="minorEastAsia" w:hAnsiTheme="minorHAnsi" w:cstheme="minorBidi"/>
          <w:iCs w:val="0"/>
          <w:caps w:val="0"/>
          <w:noProof/>
          <w:sz w:val="22"/>
          <w:szCs w:val="22"/>
        </w:rPr>
      </w:pPr>
      <w:del w:id="953" w:author="Regan, Rory" w:date="2020-08-10T15:11:00Z">
        <w:r w:rsidRPr="004B57BA" w:rsidDel="004B57BA">
          <w:rPr>
            <w:noProof/>
            <w14:scene3d>
              <w14:camera w14:prst="orthographicFront"/>
              <w14:lightRig w14:rig="threePt" w14:dir="t">
                <w14:rot w14:lat="0" w14:lon="0" w14:rev="0"/>
              </w14:lightRig>
            </w14:scene3d>
            <w:rPrChange w:id="954" w:author="Regan, Rory" w:date="2020-08-10T15:11:00Z">
              <w:rPr>
                <w:rStyle w:val="Hyperlink"/>
                <w:noProof/>
                <w14:scene3d>
                  <w14:camera w14:prst="orthographicFront"/>
                  <w14:lightRig w14:rig="threePt" w14:dir="t">
                    <w14:rot w14:lat="0" w14:lon="0" w14:rev="0"/>
                  </w14:lightRig>
                </w14:scene3d>
              </w:rPr>
            </w:rPrChange>
          </w:rPr>
          <w:delText>7.1.3</w:delText>
        </w:r>
        <w:r w:rsidDel="004B57BA">
          <w:rPr>
            <w:rFonts w:asciiTheme="minorHAnsi" w:eastAsiaTheme="minorEastAsia" w:hAnsiTheme="minorHAnsi" w:cstheme="minorBidi"/>
            <w:iCs w:val="0"/>
            <w:caps w:val="0"/>
            <w:noProof/>
            <w:sz w:val="22"/>
            <w:szCs w:val="22"/>
          </w:rPr>
          <w:tab/>
        </w:r>
        <w:r w:rsidRPr="004B57BA" w:rsidDel="004B57BA">
          <w:rPr>
            <w:noProof/>
            <w:rPrChange w:id="955" w:author="Regan, Rory" w:date="2020-08-10T15:11:00Z">
              <w:rPr>
                <w:rStyle w:val="Hyperlink"/>
                <w:noProof/>
              </w:rPr>
            </w:rPrChange>
          </w:rPr>
          <w:delText>AFFIRMATIVE ACTION</w:delText>
        </w:r>
        <w:r w:rsidDel="004B57BA">
          <w:rPr>
            <w:noProof/>
            <w:webHidden/>
          </w:rPr>
          <w:tab/>
          <w:delText>48</w:delText>
        </w:r>
      </w:del>
    </w:p>
    <w:p w14:paraId="130F553C" w14:textId="064BAEEB" w:rsidR="004E041E" w:rsidDel="004B57BA" w:rsidRDefault="004E041E">
      <w:pPr>
        <w:pStyle w:val="TOC3"/>
        <w:rPr>
          <w:del w:id="956" w:author="Regan, Rory" w:date="2020-08-10T15:11:00Z"/>
          <w:rFonts w:asciiTheme="minorHAnsi" w:eastAsiaTheme="minorEastAsia" w:hAnsiTheme="minorHAnsi" w:cstheme="minorBidi"/>
          <w:iCs w:val="0"/>
          <w:caps w:val="0"/>
          <w:noProof/>
          <w:sz w:val="22"/>
          <w:szCs w:val="22"/>
        </w:rPr>
      </w:pPr>
      <w:del w:id="957" w:author="Regan, Rory" w:date="2020-08-10T15:11:00Z">
        <w:r w:rsidRPr="004B57BA" w:rsidDel="004B57BA">
          <w:rPr>
            <w:noProof/>
            <w14:scene3d>
              <w14:camera w14:prst="orthographicFront"/>
              <w14:lightRig w14:rig="threePt" w14:dir="t">
                <w14:rot w14:lat="0" w14:lon="0" w14:rev="0"/>
              </w14:lightRig>
            </w14:scene3d>
            <w:rPrChange w:id="958" w:author="Regan, Rory" w:date="2020-08-10T15:11:00Z">
              <w:rPr>
                <w:rStyle w:val="Hyperlink"/>
                <w:noProof/>
                <w14:scene3d>
                  <w14:camera w14:prst="orthographicFront"/>
                  <w14:lightRig w14:rig="threePt" w14:dir="t">
                    <w14:rot w14:lat="0" w14:lon="0" w14:rev="0"/>
                  </w14:lightRig>
                </w14:scene3d>
              </w:rPr>
            </w:rPrChange>
          </w:rPr>
          <w:delText>7.1.4</w:delText>
        </w:r>
        <w:r w:rsidDel="004B57BA">
          <w:rPr>
            <w:rFonts w:asciiTheme="minorHAnsi" w:eastAsiaTheme="minorEastAsia" w:hAnsiTheme="minorHAnsi" w:cstheme="minorBidi"/>
            <w:iCs w:val="0"/>
            <w:caps w:val="0"/>
            <w:noProof/>
            <w:sz w:val="22"/>
            <w:szCs w:val="22"/>
          </w:rPr>
          <w:tab/>
        </w:r>
        <w:r w:rsidRPr="004B57BA" w:rsidDel="004B57BA">
          <w:rPr>
            <w:noProof/>
            <w:rPrChange w:id="959" w:author="Regan, Rory" w:date="2020-08-10T15:11:00Z">
              <w:rPr>
                <w:rStyle w:val="Hyperlink"/>
                <w:noProof/>
              </w:rPr>
            </w:rPrChange>
          </w:rPr>
          <w:delText>BUSINESS REGISTRATION</w:delText>
        </w:r>
        <w:r w:rsidDel="004B57BA">
          <w:rPr>
            <w:noProof/>
            <w:webHidden/>
          </w:rPr>
          <w:tab/>
          <w:delText>48</w:delText>
        </w:r>
      </w:del>
    </w:p>
    <w:p w14:paraId="4E459678" w14:textId="323534C1" w:rsidR="004E041E" w:rsidDel="004B57BA" w:rsidRDefault="004E041E">
      <w:pPr>
        <w:pStyle w:val="TOC2"/>
        <w:tabs>
          <w:tab w:val="left" w:pos="720"/>
        </w:tabs>
        <w:rPr>
          <w:del w:id="960" w:author="Regan, Rory" w:date="2020-08-10T15:11:00Z"/>
          <w:rFonts w:asciiTheme="minorHAnsi" w:eastAsiaTheme="minorEastAsia" w:hAnsiTheme="minorHAnsi" w:cstheme="minorBidi"/>
          <w:caps w:val="0"/>
          <w:noProof/>
          <w:sz w:val="22"/>
          <w:szCs w:val="22"/>
        </w:rPr>
      </w:pPr>
      <w:del w:id="961" w:author="Regan, Rory" w:date="2020-08-10T15:11:00Z">
        <w:r w:rsidRPr="004B57BA" w:rsidDel="004B57BA">
          <w:rPr>
            <w:rFonts w:eastAsia="MS Mincho"/>
            <w:noProof/>
            <w14:scene3d>
              <w14:camera w14:prst="orthographicFront"/>
              <w14:lightRig w14:rig="threePt" w14:dir="t">
                <w14:rot w14:lat="0" w14:lon="0" w14:rev="0"/>
              </w14:lightRig>
            </w14:scene3d>
            <w:rPrChange w:id="962" w:author="Regan, Rory" w:date="2020-08-10T15:11:00Z">
              <w:rPr>
                <w:rStyle w:val="Hyperlink"/>
                <w:rFonts w:eastAsia="MS Mincho"/>
                <w:noProof/>
                <w14:scene3d>
                  <w14:camera w14:prst="orthographicFront"/>
                  <w14:lightRig w14:rig="threePt" w14:dir="t">
                    <w14:rot w14:lat="0" w14:lon="0" w14:rev="0"/>
                  </w14:lightRig>
                </w14:scene3d>
              </w:rPr>
            </w:rPrChange>
          </w:rPr>
          <w:delText>7.2</w:delText>
        </w:r>
        <w:r w:rsidDel="004B57BA">
          <w:rPr>
            <w:rFonts w:asciiTheme="minorHAnsi" w:eastAsiaTheme="minorEastAsia" w:hAnsiTheme="minorHAnsi" w:cstheme="minorBidi"/>
            <w:caps w:val="0"/>
            <w:noProof/>
            <w:sz w:val="22"/>
            <w:szCs w:val="22"/>
          </w:rPr>
          <w:tab/>
        </w:r>
        <w:r w:rsidRPr="004B57BA" w:rsidDel="004B57BA">
          <w:rPr>
            <w:rFonts w:eastAsia="MS Mincho"/>
            <w:noProof/>
            <w:rPrChange w:id="963" w:author="Regan, Rory" w:date="2020-08-10T15:11:00Z">
              <w:rPr>
                <w:rStyle w:val="Hyperlink"/>
                <w:rFonts w:eastAsia="MS Mincho"/>
                <w:noProof/>
              </w:rPr>
            </w:rPrChange>
          </w:rPr>
          <w:delText>FINAL BLANKET P.O. AWARD</w:delText>
        </w:r>
        <w:r w:rsidDel="004B57BA">
          <w:rPr>
            <w:noProof/>
            <w:webHidden/>
          </w:rPr>
          <w:tab/>
          <w:delText>49</w:delText>
        </w:r>
      </w:del>
    </w:p>
    <w:p w14:paraId="5EAA51DC" w14:textId="33422AAD" w:rsidR="004E041E" w:rsidDel="004B57BA" w:rsidRDefault="004E041E">
      <w:pPr>
        <w:pStyle w:val="TOC2"/>
        <w:tabs>
          <w:tab w:val="left" w:pos="720"/>
        </w:tabs>
        <w:rPr>
          <w:del w:id="964" w:author="Regan, Rory" w:date="2020-08-10T15:11:00Z"/>
          <w:rFonts w:asciiTheme="minorHAnsi" w:eastAsiaTheme="minorEastAsia" w:hAnsiTheme="minorHAnsi" w:cstheme="minorBidi"/>
          <w:caps w:val="0"/>
          <w:noProof/>
          <w:sz w:val="22"/>
          <w:szCs w:val="22"/>
        </w:rPr>
      </w:pPr>
      <w:del w:id="965" w:author="Regan, Rory" w:date="2020-08-10T15:11:00Z">
        <w:r w:rsidRPr="004B57BA" w:rsidDel="004B57BA">
          <w:rPr>
            <w:noProof/>
            <w14:scene3d>
              <w14:camera w14:prst="orthographicFront"/>
              <w14:lightRig w14:rig="threePt" w14:dir="t">
                <w14:rot w14:lat="0" w14:lon="0" w14:rev="0"/>
              </w14:lightRig>
            </w14:scene3d>
            <w:rPrChange w:id="966" w:author="Regan, Rory" w:date="2020-08-10T15:11:00Z">
              <w:rPr>
                <w:rStyle w:val="Hyperlink"/>
                <w:noProof/>
                <w14:scene3d>
                  <w14:camera w14:prst="orthographicFront"/>
                  <w14:lightRig w14:rig="threePt" w14:dir="t">
                    <w14:rot w14:lat="0" w14:lon="0" w14:rev="0"/>
                  </w14:lightRig>
                </w14:scene3d>
              </w:rPr>
            </w:rPrChange>
          </w:rPr>
          <w:delText>7.3</w:delText>
        </w:r>
        <w:r w:rsidDel="004B57BA">
          <w:rPr>
            <w:rFonts w:asciiTheme="minorHAnsi" w:eastAsiaTheme="minorEastAsia" w:hAnsiTheme="minorHAnsi" w:cstheme="minorBidi"/>
            <w:caps w:val="0"/>
            <w:noProof/>
            <w:sz w:val="22"/>
            <w:szCs w:val="22"/>
          </w:rPr>
          <w:tab/>
        </w:r>
        <w:r w:rsidRPr="004B57BA" w:rsidDel="004B57BA">
          <w:rPr>
            <w:noProof/>
            <w:rPrChange w:id="967" w:author="Regan, Rory" w:date="2020-08-10T15:11:00Z">
              <w:rPr>
                <w:rStyle w:val="Hyperlink"/>
                <w:noProof/>
              </w:rPr>
            </w:rPrChange>
          </w:rPr>
          <w:delText>INSURANCE CERTIFICATES</w:delText>
        </w:r>
        <w:r w:rsidDel="004B57BA">
          <w:rPr>
            <w:noProof/>
            <w:webHidden/>
          </w:rPr>
          <w:tab/>
          <w:delText>49</w:delText>
        </w:r>
      </w:del>
    </w:p>
    <w:p w14:paraId="47133DB6" w14:textId="240BBEE7" w:rsidR="004E041E" w:rsidDel="004B57BA" w:rsidRDefault="004E041E">
      <w:pPr>
        <w:pStyle w:val="TOC2"/>
        <w:tabs>
          <w:tab w:val="left" w:pos="720"/>
        </w:tabs>
        <w:rPr>
          <w:del w:id="968" w:author="Regan, Rory" w:date="2020-08-10T15:11:00Z"/>
          <w:rFonts w:asciiTheme="minorHAnsi" w:eastAsiaTheme="minorEastAsia" w:hAnsiTheme="minorHAnsi" w:cstheme="minorBidi"/>
          <w:caps w:val="0"/>
          <w:noProof/>
          <w:sz w:val="22"/>
          <w:szCs w:val="22"/>
        </w:rPr>
      </w:pPr>
      <w:del w:id="969" w:author="Regan, Rory" w:date="2020-08-10T15:11:00Z">
        <w:r w:rsidRPr="004B57BA" w:rsidDel="004B57BA">
          <w:rPr>
            <w:noProof/>
            <w14:scene3d>
              <w14:camera w14:prst="orthographicFront"/>
              <w14:lightRig w14:rig="threePt" w14:dir="t">
                <w14:rot w14:lat="0" w14:lon="0" w14:rev="0"/>
              </w14:lightRig>
            </w14:scene3d>
            <w:rPrChange w:id="970" w:author="Regan, Rory" w:date="2020-08-10T15:11:00Z">
              <w:rPr>
                <w:rStyle w:val="Hyperlink"/>
                <w:noProof/>
                <w14:scene3d>
                  <w14:camera w14:prst="orthographicFront"/>
                  <w14:lightRig w14:rig="threePt" w14:dir="t">
                    <w14:rot w14:lat="0" w14:lon="0" w14:rev="0"/>
                  </w14:lightRig>
                </w14:scene3d>
              </w:rPr>
            </w:rPrChange>
          </w:rPr>
          <w:delText>7.4</w:delText>
        </w:r>
        <w:r w:rsidDel="004B57BA">
          <w:rPr>
            <w:rFonts w:asciiTheme="minorHAnsi" w:eastAsiaTheme="minorEastAsia" w:hAnsiTheme="minorHAnsi" w:cstheme="minorBidi"/>
            <w:caps w:val="0"/>
            <w:noProof/>
            <w:sz w:val="22"/>
            <w:szCs w:val="22"/>
          </w:rPr>
          <w:tab/>
        </w:r>
        <w:r w:rsidRPr="004B57BA" w:rsidDel="004B57BA">
          <w:rPr>
            <w:noProof/>
            <w:rPrChange w:id="971" w:author="Regan, Rory" w:date="2020-08-10T15:11:00Z">
              <w:rPr>
                <w:rStyle w:val="Hyperlink"/>
                <w:noProof/>
              </w:rPr>
            </w:rPrChange>
          </w:rPr>
          <w:delText>PERFORMANCE SECURITY</w:delText>
        </w:r>
        <w:r w:rsidDel="004B57BA">
          <w:rPr>
            <w:noProof/>
            <w:webHidden/>
          </w:rPr>
          <w:tab/>
          <w:delText>49</w:delText>
        </w:r>
      </w:del>
    </w:p>
    <w:p w14:paraId="48335252" w14:textId="52077256" w:rsidR="004E041E" w:rsidDel="004B57BA" w:rsidRDefault="004E041E">
      <w:pPr>
        <w:pStyle w:val="TOC1"/>
        <w:tabs>
          <w:tab w:val="left" w:pos="475"/>
        </w:tabs>
        <w:rPr>
          <w:del w:id="972" w:author="Regan, Rory" w:date="2020-08-10T15:11:00Z"/>
          <w:rFonts w:asciiTheme="minorHAnsi" w:eastAsiaTheme="minorEastAsia" w:hAnsiTheme="minorHAnsi" w:cstheme="minorBidi"/>
          <w:b w:val="0"/>
          <w:bCs w:val="0"/>
          <w:caps w:val="0"/>
          <w:noProof/>
          <w:sz w:val="22"/>
          <w:szCs w:val="22"/>
        </w:rPr>
      </w:pPr>
      <w:del w:id="973" w:author="Regan, Rory" w:date="2020-08-10T15:11:00Z">
        <w:r w:rsidRPr="004B57BA" w:rsidDel="004B57BA">
          <w:rPr>
            <w:noProof/>
            <w14:scene3d>
              <w14:camera w14:prst="orthographicFront"/>
              <w14:lightRig w14:rig="threePt" w14:dir="t">
                <w14:rot w14:lat="0" w14:lon="0" w14:rev="0"/>
              </w14:lightRig>
            </w14:scene3d>
            <w:rPrChange w:id="974" w:author="Regan, Rory" w:date="2020-08-10T15:11:00Z">
              <w:rPr>
                <w:rStyle w:val="Hyperlink"/>
                <w:noProof/>
                <w14:scene3d>
                  <w14:camera w14:prst="orthographicFront"/>
                  <w14:lightRig w14:rig="threePt" w14:dir="t">
                    <w14:rot w14:lat="0" w14:lon="0" w14:rev="0"/>
                  </w14:lightRig>
                </w14:scene3d>
              </w:rPr>
            </w:rPrChange>
          </w:rPr>
          <w:delText>8.0</w:delText>
        </w:r>
        <w:r w:rsidDel="004B57BA">
          <w:rPr>
            <w:rFonts w:asciiTheme="minorHAnsi" w:eastAsiaTheme="minorEastAsia" w:hAnsiTheme="minorHAnsi" w:cstheme="minorBidi"/>
            <w:b w:val="0"/>
            <w:bCs w:val="0"/>
            <w:caps w:val="0"/>
            <w:noProof/>
            <w:sz w:val="22"/>
            <w:szCs w:val="22"/>
          </w:rPr>
          <w:tab/>
        </w:r>
        <w:r w:rsidRPr="004B57BA" w:rsidDel="004B57BA">
          <w:rPr>
            <w:noProof/>
            <w:rPrChange w:id="975" w:author="Regan, Rory" w:date="2020-08-10T15:11:00Z">
              <w:rPr>
                <w:rStyle w:val="Hyperlink"/>
                <w:noProof/>
              </w:rPr>
            </w:rPrChange>
          </w:rPr>
          <w:delText>BLANKET P.O. ADMINISTRATION</w:delText>
        </w:r>
        <w:r w:rsidDel="004B57BA">
          <w:rPr>
            <w:noProof/>
            <w:webHidden/>
          </w:rPr>
          <w:tab/>
          <w:delText>50</w:delText>
        </w:r>
      </w:del>
    </w:p>
    <w:p w14:paraId="73EA0082" w14:textId="30959D52" w:rsidR="004E041E" w:rsidDel="004B57BA" w:rsidRDefault="004E041E">
      <w:pPr>
        <w:pStyle w:val="TOC2"/>
        <w:tabs>
          <w:tab w:val="left" w:pos="720"/>
        </w:tabs>
        <w:rPr>
          <w:del w:id="976" w:author="Regan, Rory" w:date="2020-08-10T15:11:00Z"/>
          <w:rFonts w:asciiTheme="minorHAnsi" w:eastAsiaTheme="minorEastAsia" w:hAnsiTheme="minorHAnsi" w:cstheme="minorBidi"/>
          <w:caps w:val="0"/>
          <w:noProof/>
          <w:sz w:val="22"/>
          <w:szCs w:val="22"/>
        </w:rPr>
      </w:pPr>
      <w:del w:id="977" w:author="Regan, Rory" w:date="2020-08-10T15:11:00Z">
        <w:r w:rsidRPr="004B57BA" w:rsidDel="004B57BA">
          <w:rPr>
            <w:noProof/>
            <w14:scene3d>
              <w14:camera w14:prst="orthographicFront"/>
              <w14:lightRig w14:rig="threePt" w14:dir="t">
                <w14:rot w14:lat="0" w14:lon="0" w14:rev="0"/>
              </w14:lightRig>
            </w14:scene3d>
            <w:rPrChange w:id="978" w:author="Regan, Rory" w:date="2020-08-10T15:11:00Z">
              <w:rPr>
                <w:rStyle w:val="Hyperlink"/>
                <w:noProof/>
                <w14:scene3d>
                  <w14:camera w14:prst="orthographicFront"/>
                  <w14:lightRig w14:rig="threePt" w14:dir="t">
                    <w14:rot w14:lat="0" w14:lon="0" w14:rev="0"/>
                  </w14:lightRig>
                </w14:scene3d>
              </w:rPr>
            </w:rPrChange>
          </w:rPr>
          <w:delText>8.1</w:delText>
        </w:r>
        <w:r w:rsidDel="004B57BA">
          <w:rPr>
            <w:rFonts w:asciiTheme="minorHAnsi" w:eastAsiaTheme="minorEastAsia" w:hAnsiTheme="minorHAnsi" w:cstheme="minorBidi"/>
            <w:caps w:val="0"/>
            <w:noProof/>
            <w:sz w:val="22"/>
            <w:szCs w:val="22"/>
          </w:rPr>
          <w:tab/>
        </w:r>
        <w:r w:rsidRPr="004B57BA" w:rsidDel="004B57BA">
          <w:rPr>
            <w:noProof/>
            <w:rPrChange w:id="979" w:author="Regan, Rory" w:date="2020-08-10T15:11:00Z">
              <w:rPr>
                <w:rStyle w:val="Hyperlink"/>
                <w:noProof/>
              </w:rPr>
            </w:rPrChange>
          </w:rPr>
          <w:delText>STATE CONTRACT MANAGER</w:delText>
        </w:r>
        <w:r w:rsidDel="004B57BA">
          <w:rPr>
            <w:noProof/>
            <w:webHidden/>
          </w:rPr>
          <w:tab/>
          <w:delText>50</w:delText>
        </w:r>
      </w:del>
    </w:p>
    <w:p w14:paraId="73226A91" w14:textId="5EFA8080" w:rsidR="004E041E" w:rsidDel="004B57BA" w:rsidRDefault="004E041E">
      <w:pPr>
        <w:pStyle w:val="TOC3"/>
        <w:rPr>
          <w:del w:id="980" w:author="Regan, Rory" w:date="2020-08-10T15:11:00Z"/>
          <w:rFonts w:asciiTheme="minorHAnsi" w:eastAsiaTheme="minorEastAsia" w:hAnsiTheme="minorHAnsi" w:cstheme="minorBidi"/>
          <w:iCs w:val="0"/>
          <w:caps w:val="0"/>
          <w:noProof/>
          <w:sz w:val="22"/>
          <w:szCs w:val="22"/>
        </w:rPr>
      </w:pPr>
      <w:del w:id="981" w:author="Regan, Rory" w:date="2020-08-10T15:11:00Z">
        <w:r w:rsidRPr="004B57BA" w:rsidDel="004B57BA">
          <w:rPr>
            <w:noProof/>
            <w14:scene3d>
              <w14:camera w14:prst="orthographicFront"/>
              <w14:lightRig w14:rig="threePt" w14:dir="t">
                <w14:rot w14:lat="0" w14:lon="0" w14:rev="0"/>
              </w14:lightRig>
            </w14:scene3d>
            <w:rPrChange w:id="982" w:author="Regan, Rory" w:date="2020-08-10T15:11:00Z">
              <w:rPr>
                <w:rStyle w:val="Hyperlink"/>
                <w:noProof/>
                <w14:scene3d>
                  <w14:camera w14:prst="orthographicFront"/>
                  <w14:lightRig w14:rig="threePt" w14:dir="t">
                    <w14:rot w14:lat="0" w14:lon="0" w14:rev="0"/>
                  </w14:lightRig>
                </w14:scene3d>
              </w:rPr>
            </w:rPrChange>
          </w:rPr>
          <w:delText>8.1.1</w:delText>
        </w:r>
        <w:r w:rsidDel="004B57BA">
          <w:rPr>
            <w:rFonts w:asciiTheme="minorHAnsi" w:eastAsiaTheme="minorEastAsia" w:hAnsiTheme="minorHAnsi" w:cstheme="minorBidi"/>
            <w:iCs w:val="0"/>
            <w:caps w:val="0"/>
            <w:noProof/>
            <w:sz w:val="22"/>
            <w:szCs w:val="22"/>
          </w:rPr>
          <w:tab/>
        </w:r>
        <w:r w:rsidRPr="004B57BA" w:rsidDel="004B57BA">
          <w:rPr>
            <w:noProof/>
            <w:rPrChange w:id="983" w:author="Regan, Rory" w:date="2020-08-10T15:11:00Z">
              <w:rPr>
                <w:rStyle w:val="Hyperlink"/>
                <w:noProof/>
              </w:rPr>
            </w:rPrChange>
          </w:rPr>
          <w:delText>STATE CONTRACT MANAGER RESPONSIBILITIES</w:delText>
        </w:r>
        <w:r w:rsidDel="004B57BA">
          <w:rPr>
            <w:noProof/>
            <w:webHidden/>
          </w:rPr>
          <w:tab/>
          <w:delText>50</w:delText>
        </w:r>
      </w:del>
    </w:p>
    <w:p w14:paraId="0A5F39E2" w14:textId="5A7E1B1A" w:rsidR="004E041E" w:rsidDel="004B57BA" w:rsidRDefault="004E041E">
      <w:pPr>
        <w:pStyle w:val="TOC3"/>
        <w:rPr>
          <w:del w:id="984" w:author="Regan, Rory" w:date="2020-08-10T15:11:00Z"/>
          <w:rFonts w:asciiTheme="minorHAnsi" w:eastAsiaTheme="minorEastAsia" w:hAnsiTheme="minorHAnsi" w:cstheme="minorBidi"/>
          <w:iCs w:val="0"/>
          <w:caps w:val="0"/>
          <w:noProof/>
          <w:sz w:val="22"/>
          <w:szCs w:val="22"/>
        </w:rPr>
      </w:pPr>
      <w:del w:id="985" w:author="Regan, Rory" w:date="2020-08-10T15:11:00Z">
        <w:r w:rsidRPr="004B57BA" w:rsidDel="004B57BA">
          <w:rPr>
            <w:noProof/>
            <w14:scene3d>
              <w14:camera w14:prst="orthographicFront"/>
              <w14:lightRig w14:rig="threePt" w14:dir="t">
                <w14:rot w14:lat="0" w14:lon="0" w14:rev="0"/>
              </w14:lightRig>
            </w14:scene3d>
            <w:rPrChange w:id="986" w:author="Regan, Rory" w:date="2020-08-10T15:11:00Z">
              <w:rPr>
                <w:rStyle w:val="Hyperlink"/>
                <w:noProof/>
                <w14:scene3d>
                  <w14:camera w14:prst="orthographicFront"/>
                  <w14:lightRig w14:rig="threePt" w14:dir="t">
                    <w14:rot w14:lat="0" w14:lon="0" w14:rev="0"/>
                  </w14:lightRig>
                </w14:scene3d>
              </w:rPr>
            </w:rPrChange>
          </w:rPr>
          <w:delText>8.1.2</w:delText>
        </w:r>
        <w:r w:rsidDel="004B57BA">
          <w:rPr>
            <w:rFonts w:asciiTheme="minorHAnsi" w:eastAsiaTheme="minorEastAsia" w:hAnsiTheme="minorHAnsi" w:cstheme="minorBidi"/>
            <w:iCs w:val="0"/>
            <w:caps w:val="0"/>
            <w:noProof/>
            <w:sz w:val="22"/>
            <w:szCs w:val="22"/>
          </w:rPr>
          <w:tab/>
        </w:r>
        <w:r w:rsidRPr="004B57BA" w:rsidDel="004B57BA">
          <w:rPr>
            <w:noProof/>
            <w:rPrChange w:id="987" w:author="Regan, Rory" w:date="2020-08-10T15:11:00Z">
              <w:rPr>
                <w:rStyle w:val="Hyperlink"/>
                <w:noProof/>
              </w:rPr>
            </w:rPrChange>
          </w:rPr>
          <w:delText>COORDINATION WITH THE STATE CONTRACT MANAGER</w:delText>
        </w:r>
        <w:r w:rsidDel="004B57BA">
          <w:rPr>
            <w:noProof/>
            <w:webHidden/>
          </w:rPr>
          <w:tab/>
          <w:delText>50</w:delText>
        </w:r>
      </w:del>
    </w:p>
    <w:p w14:paraId="023C5AAA" w14:textId="36449F69" w:rsidR="004E041E" w:rsidDel="004B57BA" w:rsidRDefault="004E041E">
      <w:pPr>
        <w:pStyle w:val="TOC1"/>
        <w:tabs>
          <w:tab w:val="left" w:pos="475"/>
        </w:tabs>
        <w:rPr>
          <w:del w:id="988" w:author="Regan, Rory" w:date="2020-08-10T15:11:00Z"/>
          <w:rFonts w:asciiTheme="minorHAnsi" w:eastAsiaTheme="minorEastAsia" w:hAnsiTheme="minorHAnsi" w:cstheme="minorBidi"/>
          <w:b w:val="0"/>
          <w:bCs w:val="0"/>
          <w:caps w:val="0"/>
          <w:noProof/>
          <w:sz w:val="22"/>
          <w:szCs w:val="22"/>
        </w:rPr>
      </w:pPr>
      <w:del w:id="989" w:author="Regan, Rory" w:date="2020-08-10T15:11:00Z">
        <w:r w:rsidRPr="004B57BA" w:rsidDel="004B57BA">
          <w:rPr>
            <w:noProof/>
            <w14:scene3d>
              <w14:camera w14:prst="orthographicFront"/>
              <w14:lightRig w14:rig="threePt" w14:dir="t">
                <w14:rot w14:lat="0" w14:lon="0" w14:rev="0"/>
              </w14:lightRig>
            </w14:scene3d>
            <w:rPrChange w:id="990" w:author="Regan, Rory" w:date="2020-08-10T15:11:00Z">
              <w:rPr>
                <w:rStyle w:val="Hyperlink"/>
                <w:noProof/>
                <w14:scene3d>
                  <w14:camera w14:prst="orthographicFront"/>
                  <w14:lightRig w14:rig="threePt" w14:dir="t">
                    <w14:rot w14:lat="0" w14:lon="0" w14:rev="0"/>
                  </w14:lightRig>
                </w14:scene3d>
              </w:rPr>
            </w:rPrChange>
          </w:rPr>
          <w:delText>9.0</w:delText>
        </w:r>
        <w:r w:rsidDel="004B57BA">
          <w:rPr>
            <w:rFonts w:asciiTheme="minorHAnsi" w:eastAsiaTheme="minorEastAsia" w:hAnsiTheme="minorHAnsi" w:cstheme="minorBidi"/>
            <w:b w:val="0"/>
            <w:bCs w:val="0"/>
            <w:caps w:val="0"/>
            <w:noProof/>
            <w:sz w:val="22"/>
            <w:szCs w:val="22"/>
          </w:rPr>
          <w:tab/>
        </w:r>
        <w:r w:rsidRPr="004B57BA" w:rsidDel="004B57BA">
          <w:rPr>
            <w:noProof/>
            <w:rPrChange w:id="991" w:author="Regan, Rory" w:date="2020-08-10T15:11:00Z">
              <w:rPr>
                <w:rStyle w:val="Hyperlink"/>
                <w:noProof/>
              </w:rPr>
            </w:rPrChange>
          </w:rPr>
          <w:delText>STATE OF NEW JERSEY STANDARD TERMS AND CONDITIONS</w:delText>
        </w:r>
        <w:r w:rsidDel="004B57BA">
          <w:rPr>
            <w:noProof/>
            <w:webHidden/>
          </w:rPr>
          <w:tab/>
          <w:delText>51</w:delText>
        </w:r>
      </w:del>
    </w:p>
    <w:p w14:paraId="606ECAC7" w14:textId="3F15AF44" w:rsidR="004E041E" w:rsidDel="004B57BA" w:rsidRDefault="004E041E">
      <w:pPr>
        <w:pStyle w:val="TOC2"/>
        <w:rPr>
          <w:del w:id="992" w:author="Regan, Rory" w:date="2020-08-10T15:11:00Z"/>
          <w:rFonts w:asciiTheme="minorHAnsi" w:eastAsiaTheme="minorEastAsia" w:hAnsiTheme="minorHAnsi" w:cstheme="minorBidi"/>
          <w:caps w:val="0"/>
          <w:noProof/>
          <w:sz w:val="22"/>
          <w:szCs w:val="22"/>
        </w:rPr>
      </w:pPr>
      <w:del w:id="993" w:author="Regan, Rory" w:date="2020-08-10T15:11:00Z">
        <w:r w:rsidRPr="004B57BA" w:rsidDel="004B57BA">
          <w:rPr>
            <w:noProof/>
            <w:rPrChange w:id="994" w:author="Regan, Rory" w:date="2020-08-10T15:11:00Z">
              <w:rPr>
                <w:rStyle w:val="Hyperlink"/>
                <w:noProof/>
              </w:rPr>
            </w:rPrChange>
          </w:rPr>
          <w:delText>1. STANDARD TERMS AND CONDITIONS APPLICABLE TO THE CONTRACT</w:delText>
        </w:r>
        <w:r w:rsidDel="004B57BA">
          <w:rPr>
            <w:noProof/>
            <w:webHidden/>
          </w:rPr>
          <w:tab/>
          <w:delText>51</w:delText>
        </w:r>
      </w:del>
    </w:p>
    <w:p w14:paraId="156615C8" w14:textId="2D05D655" w:rsidR="004E041E" w:rsidDel="004B57BA" w:rsidRDefault="004E041E">
      <w:pPr>
        <w:pStyle w:val="TOC2"/>
        <w:rPr>
          <w:del w:id="995" w:author="Regan, Rory" w:date="2020-08-10T15:11:00Z"/>
          <w:rFonts w:asciiTheme="minorHAnsi" w:eastAsiaTheme="minorEastAsia" w:hAnsiTheme="minorHAnsi" w:cstheme="minorBidi"/>
          <w:caps w:val="0"/>
          <w:noProof/>
          <w:sz w:val="22"/>
          <w:szCs w:val="22"/>
        </w:rPr>
      </w:pPr>
      <w:del w:id="996" w:author="Regan, Rory" w:date="2020-08-10T15:11:00Z">
        <w:r w:rsidRPr="004B57BA" w:rsidDel="004B57BA">
          <w:rPr>
            <w:noProof/>
            <w:rPrChange w:id="997" w:author="Regan, Rory" w:date="2020-08-10T15:11:00Z">
              <w:rPr>
                <w:rStyle w:val="Hyperlink"/>
                <w:noProof/>
              </w:rPr>
            </w:rPrChange>
          </w:rPr>
          <w:delText>1.1 contract terms CROSSWALK</w:delText>
        </w:r>
        <w:r w:rsidDel="004B57BA">
          <w:rPr>
            <w:noProof/>
            <w:webHidden/>
          </w:rPr>
          <w:tab/>
          <w:delText>51</w:delText>
        </w:r>
      </w:del>
    </w:p>
    <w:p w14:paraId="085E49D7" w14:textId="792B5D5A" w:rsidR="004E041E" w:rsidDel="004B57BA" w:rsidRDefault="004E041E">
      <w:pPr>
        <w:pStyle w:val="TOC2"/>
        <w:tabs>
          <w:tab w:val="left" w:pos="720"/>
        </w:tabs>
        <w:rPr>
          <w:del w:id="998" w:author="Regan, Rory" w:date="2020-08-10T15:11:00Z"/>
          <w:rFonts w:asciiTheme="minorHAnsi" w:eastAsiaTheme="minorEastAsia" w:hAnsiTheme="minorHAnsi" w:cstheme="minorBidi"/>
          <w:caps w:val="0"/>
          <w:noProof/>
          <w:sz w:val="22"/>
          <w:szCs w:val="22"/>
        </w:rPr>
      </w:pPr>
      <w:del w:id="999" w:author="Regan, Rory" w:date="2020-08-10T15:11:00Z">
        <w:r w:rsidRPr="004B57BA" w:rsidDel="004B57BA">
          <w:rPr>
            <w:noProof/>
            <w:rPrChange w:id="1000" w:author="Regan, Rory" w:date="2020-08-10T15:11:00Z">
              <w:rPr>
                <w:rStyle w:val="Hyperlink"/>
                <w:noProof/>
              </w:rPr>
            </w:rPrChange>
          </w:rPr>
          <w:delText>2.</w:delText>
        </w:r>
        <w:r w:rsidDel="004B57BA">
          <w:rPr>
            <w:rFonts w:asciiTheme="minorHAnsi" w:eastAsiaTheme="minorEastAsia" w:hAnsiTheme="minorHAnsi" w:cstheme="minorBidi"/>
            <w:caps w:val="0"/>
            <w:noProof/>
            <w:sz w:val="22"/>
            <w:szCs w:val="22"/>
          </w:rPr>
          <w:tab/>
        </w:r>
        <w:r w:rsidRPr="004B57BA" w:rsidDel="004B57BA">
          <w:rPr>
            <w:noProof/>
            <w:rPrChange w:id="1001" w:author="Regan, Rory" w:date="2020-08-10T15:11:00Z">
              <w:rPr>
                <w:rStyle w:val="Hyperlink"/>
                <w:noProof/>
              </w:rPr>
            </w:rPrChange>
          </w:rPr>
          <w:delText>STATE LAW REQUIRING MANDATORY COMPLIANCE BY ALL CONTRACTORS</w:delText>
        </w:r>
        <w:r w:rsidDel="004B57BA">
          <w:rPr>
            <w:noProof/>
            <w:webHidden/>
          </w:rPr>
          <w:tab/>
          <w:delText>51</w:delText>
        </w:r>
      </w:del>
    </w:p>
    <w:p w14:paraId="244368B7" w14:textId="469A6AD6" w:rsidR="004E041E" w:rsidDel="004B57BA" w:rsidRDefault="004E041E">
      <w:pPr>
        <w:pStyle w:val="TOC3"/>
        <w:rPr>
          <w:del w:id="1002" w:author="Regan, Rory" w:date="2020-08-10T15:11:00Z"/>
          <w:rFonts w:asciiTheme="minorHAnsi" w:eastAsiaTheme="minorEastAsia" w:hAnsiTheme="minorHAnsi" w:cstheme="minorBidi"/>
          <w:iCs w:val="0"/>
          <w:caps w:val="0"/>
          <w:noProof/>
          <w:sz w:val="22"/>
          <w:szCs w:val="22"/>
        </w:rPr>
      </w:pPr>
      <w:del w:id="1003" w:author="Regan, Rory" w:date="2020-08-10T15:11:00Z">
        <w:r w:rsidRPr="004B57BA" w:rsidDel="004B57BA">
          <w:rPr>
            <w:noProof/>
            <w:rPrChange w:id="1004" w:author="Regan, Rory" w:date="2020-08-10T15:11:00Z">
              <w:rPr>
                <w:rStyle w:val="Hyperlink"/>
                <w:noProof/>
              </w:rPr>
            </w:rPrChange>
          </w:rPr>
          <w:delText>2.1</w:delText>
        </w:r>
        <w:r w:rsidDel="004B57BA">
          <w:rPr>
            <w:rFonts w:asciiTheme="minorHAnsi" w:eastAsiaTheme="minorEastAsia" w:hAnsiTheme="minorHAnsi" w:cstheme="minorBidi"/>
            <w:iCs w:val="0"/>
            <w:caps w:val="0"/>
            <w:noProof/>
            <w:sz w:val="22"/>
            <w:szCs w:val="22"/>
          </w:rPr>
          <w:tab/>
        </w:r>
        <w:r w:rsidRPr="004B57BA" w:rsidDel="004B57BA">
          <w:rPr>
            <w:noProof/>
            <w:rPrChange w:id="1005" w:author="Regan, Rory" w:date="2020-08-10T15:11:00Z">
              <w:rPr>
                <w:rStyle w:val="Hyperlink"/>
                <w:noProof/>
              </w:rPr>
            </w:rPrChange>
          </w:rPr>
          <w:delText>BUSINESS REGISTRATION</w:delText>
        </w:r>
        <w:r w:rsidDel="004B57BA">
          <w:rPr>
            <w:noProof/>
            <w:webHidden/>
          </w:rPr>
          <w:tab/>
          <w:delText>51</w:delText>
        </w:r>
      </w:del>
    </w:p>
    <w:p w14:paraId="49150361" w14:textId="35D7D294" w:rsidR="004E041E" w:rsidDel="004B57BA" w:rsidRDefault="004E041E">
      <w:pPr>
        <w:pStyle w:val="TOC3"/>
        <w:rPr>
          <w:del w:id="1006" w:author="Regan, Rory" w:date="2020-08-10T15:11:00Z"/>
          <w:rFonts w:asciiTheme="minorHAnsi" w:eastAsiaTheme="minorEastAsia" w:hAnsiTheme="minorHAnsi" w:cstheme="minorBidi"/>
          <w:iCs w:val="0"/>
          <w:caps w:val="0"/>
          <w:noProof/>
          <w:sz w:val="22"/>
          <w:szCs w:val="22"/>
        </w:rPr>
      </w:pPr>
      <w:del w:id="1007" w:author="Regan, Rory" w:date="2020-08-10T15:11:00Z">
        <w:r w:rsidRPr="004B57BA" w:rsidDel="004B57BA">
          <w:rPr>
            <w:noProof/>
            <w:rPrChange w:id="1008" w:author="Regan, Rory" w:date="2020-08-10T15:11:00Z">
              <w:rPr>
                <w:rStyle w:val="Hyperlink"/>
                <w:noProof/>
              </w:rPr>
            </w:rPrChange>
          </w:rPr>
          <w:delText>2.2</w:delText>
        </w:r>
        <w:r w:rsidDel="004B57BA">
          <w:rPr>
            <w:rFonts w:asciiTheme="minorHAnsi" w:eastAsiaTheme="minorEastAsia" w:hAnsiTheme="minorHAnsi" w:cstheme="minorBidi"/>
            <w:iCs w:val="0"/>
            <w:caps w:val="0"/>
            <w:noProof/>
            <w:sz w:val="22"/>
            <w:szCs w:val="22"/>
          </w:rPr>
          <w:tab/>
        </w:r>
        <w:r w:rsidRPr="004B57BA" w:rsidDel="004B57BA">
          <w:rPr>
            <w:noProof/>
            <w:rPrChange w:id="1009" w:author="Regan, Rory" w:date="2020-08-10T15:11:00Z">
              <w:rPr>
                <w:rStyle w:val="Hyperlink"/>
                <w:noProof/>
              </w:rPr>
            </w:rPrChange>
          </w:rPr>
          <w:delText>ANTI-DISCRIMINATION</w:delText>
        </w:r>
        <w:r w:rsidDel="004B57BA">
          <w:rPr>
            <w:noProof/>
            <w:webHidden/>
          </w:rPr>
          <w:tab/>
          <w:delText>52</w:delText>
        </w:r>
      </w:del>
    </w:p>
    <w:p w14:paraId="462F8458" w14:textId="5A0D1E4B" w:rsidR="004E041E" w:rsidDel="004B57BA" w:rsidRDefault="004E041E">
      <w:pPr>
        <w:pStyle w:val="TOC3"/>
        <w:rPr>
          <w:del w:id="1010" w:author="Regan, Rory" w:date="2020-08-10T15:11:00Z"/>
          <w:rFonts w:asciiTheme="minorHAnsi" w:eastAsiaTheme="minorEastAsia" w:hAnsiTheme="minorHAnsi" w:cstheme="minorBidi"/>
          <w:iCs w:val="0"/>
          <w:caps w:val="0"/>
          <w:noProof/>
          <w:sz w:val="22"/>
          <w:szCs w:val="22"/>
        </w:rPr>
      </w:pPr>
      <w:del w:id="1011" w:author="Regan, Rory" w:date="2020-08-10T15:11:00Z">
        <w:r w:rsidRPr="004B57BA" w:rsidDel="004B57BA">
          <w:rPr>
            <w:noProof/>
            <w:rPrChange w:id="1012" w:author="Regan, Rory" w:date="2020-08-10T15:11:00Z">
              <w:rPr>
                <w:rStyle w:val="Hyperlink"/>
                <w:noProof/>
              </w:rPr>
            </w:rPrChange>
          </w:rPr>
          <w:delText>2.3</w:delText>
        </w:r>
        <w:r w:rsidDel="004B57BA">
          <w:rPr>
            <w:rFonts w:asciiTheme="minorHAnsi" w:eastAsiaTheme="minorEastAsia" w:hAnsiTheme="minorHAnsi" w:cstheme="minorBidi"/>
            <w:iCs w:val="0"/>
            <w:caps w:val="0"/>
            <w:noProof/>
            <w:sz w:val="22"/>
            <w:szCs w:val="22"/>
          </w:rPr>
          <w:tab/>
        </w:r>
        <w:r w:rsidRPr="004B57BA" w:rsidDel="004B57BA">
          <w:rPr>
            <w:noProof/>
            <w:rPrChange w:id="1013" w:author="Regan, Rory" w:date="2020-08-10T15:11:00Z">
              <w:rPr>
                <w:rStyle w:val="Hyperlink"/>
                <w:noProof/>
              </w:rPr>
            </w:rPrChange>
          </w:rPr>
          <w:delText>PREVAILING WAGE ACT</w:delText>
        </w:r>
        <w:r w:rsidDel="004B57BA">
          <w:rPr>
            <w:noProof/>
            <w:webHidden/>
          </w:rPr>
          <w:tab/>
          <w:delText>52</w:delText>
        </w:r>
      </w:del>
    </w:p>
    <w:p w14:paraId="27F4F139" w14:textId="55E23FD2" w:rsidR="004E041E" w:rsidDel="004B57BA" w:rsidRDefault="004E041E">
      <w:pPr>
        <w:pStyle w:val="TOC3"/>
        <w:rPr>
          <w:del w:id="1014" w:author="Regan, Rory" w:date="2020-08-10T15:11:00Z"/>
          <w:rFonts w:asciiTheme="minorHAnsi" w:eastAsiaTheme="minorEastAsia" w:hAnsiTheme="minorHAnsi" w:cstheme="minorBidi"/>
          <w:iCs w:val="0"/>
          <w:caps w:val="0"/>
          <w:noProof/>
          <w:sz w:val="22"/>
          <w:szCs w:val="22"/>
        </w:rPr>
      </w:pPr>
      <w:del w:id="1015" w:author="Regan, Rory" w:date="2020-08-10T15:11:00Z">
        <w:r w:rsidRPr="004B57BA" w:rsidDel="004B57BA">
          <w:rPr>
            <w:noProof/>
            <w:rPrChange w:id="1016" w:author="Regan, Rory" w:date="2020-08-10T15:11:00Z">
              <w:rPr>
                <w:rStyle w:val="Hyperlink"/>
                <w:noProof/>
              </w:rPr>
            </w:rPrChange>
          </w:rPr>
          <w:delText>2.5</w:delText>
        </w:r>
        <w:r w:rsidDel="004B57BA">
          <w:rPr>
            <w:rFonts w:asciiTheme="minorHAnsi" w:eastAsiaTheme="minorEastAsia" w:hAnsiTheme="minorHAnsi" w:cstheme="minorBidi"/>
            <w:iCs w:val="0"/>
            <w:caps w:val="0"/>
            <w:noProof/>
            <w:sz w:val="22"/>
            <w:szCs w:val="22"/>
          </w:rPr>
          <w:tab/>
        </w:r>
        <w:r w:rsidRPr="004B57BA" w:rsidDel="004B57BA">
          <w:rPr>
            <w:noProof/>
            <w:rPrChange w:id="1017" w:author="Regan, Rory" w:date="2020-08-10T15:11:00Z">
              <w:rPr>
                <w:rStyle w:val="Hyperlink"/>
                <w:noProof/>
              </w:rPr>
            </w:rPrChange>
          </w:rPr>
          <w:delText>MACBRIDE PRINCIPLES</w:delText>
        </w:r>
        <w:r w:rsidDel="004B57BA">
          <w:rPr>
            <w:noProof/>
            <w:webHidden/>
          </w:rPr>
          <w:tab/>
          <w:delText>52</w:delText>
        </w:r>
      </w:del>
    </w:p>
    <w:p w14:paraId="7AD6D598" w14:textId="1A83371F" w:rsidR="004E041E" w:rsidDel="004B57BA" w:rsidRDefault="004E041E">
      <w:pPr>
        <w:pStyle w:val="TOC3"/>
        <w:rPr>
          <w:del w:id="1018" w:author="Regan, Rory" w:date="2020-08-10T15:11:00Z"/>
          <w:rFonts w:asciiTheme="minorHAnsi" w:eastAsiaTheme="minorEastAsia" w:hAnsiTheme="minorHAnsi" w:cstheme="minorBidi"/>
          <w:iCs w:val="0"/>
          <w:caps w:val="0"/>
          <w:noProof/>
          <w:sz w:val="22"/>
          <w:szCs w:val="22"/>
        </w:rPr>
      </w:pPr>
      <w:del w:id="1019" w:author="Regan, Rory" w:date="2020-08-10T15:11:00Z">
        <w:r w:rsidRPr="004B57BA" w:rsidDel="004B57BA">
          <w:rPr>
            <w:noProof/>
            <w:rPrChange w:id="1020" w:author="Regan, Rory" w:date="2020-08-10T15:11:00Z">
              <w:rPr>
                <w:rStyle w:val="Hyperlink"/>
                <w:noProof/>
              </w:rPr>
            </w:rPrChange>
          </w:rPr>
          <w:delText>2.6</w:delText>
        </w:r>
        <w:r w:rsidDel="004B57BA">
          <w:rPr>
            <w:rFonts w:asciiTheme="minorHAnsi" w:eastAsiaTheme="minorEastAsia" w:hAnsiTheme="minorHAnsi" w:cstheme="minorBidi"/>
            <w:iCs w:val="0"/>
            <w:caps w:val="0"/>
            <w:noProof/>
            <w:sz w:val="22"/>
            <w:szCs w:val="22"/>
          </w:rPr>
          <w:tab/>
        </w:r>
        <w:r w:rsidRPr="004B57BA" w:rsidDel="004B57BA">
          <w:rPr>
            <w:noProof/>
            <w:rPrChange w:id="1021" w:author="Regan, Rory" w:date="2020-08-10T15:11:00Z">
              <w:rPr>
                <w:rStyle w:val="Hyperlink"/>
                <w:noProof/>
              </w:rPr>
            </w:rPrChange>
          </w:rPr>
          <w:delText>PAY TO PLAY PROHIBITIONS</w:delText>
        </w:r>
        <w:r w:rsidDel="004B57BA">
          <w:rPr>
            <w:noProof/>
            <w:webHidden/>
          </w:rPr>
          <w:tab/>
          <w:delText>52</w:delText>
        </w:r>
      </w:del>
    </w:p>
    <w:p w14:paraId="1ECD29C6" w14:textId="710AB4A2" w:rsidR="004E041E" w:rsidDel="004B57BA" w:rsidRDefault="004E041E">
      <w:pPr>
        <w:pStyle w:val="TOC3"/>
        <w:rPr>
          <w:del w:id="1022" w:author="Regan, Rory" w:date="2020-08-10T15:11:00Z"/>
          <w:rFonts w:asciiTheme="minorHAnsi" w:eastAsiaTheme="minorEastAsia" w:hAnsiTheme="minorHAnsi" w:cstheme="minorBidi"/>
          <w:iCs w:val="0"/>
          <w:caps w:val="0"/>
          <w:noProof/>
          <w:sz w:val="22"/>
          <w:szCs w:val="22"/>
        </w:rPr>
      </w:pPr>
      <w:del w:id="1023" w:author="Regan, Rory" w:date="2020-08-10T15:11:00Z">
        <w:r w:rsidRPr="004B57BA" w:rsidDel="004B57BA">
          <w:rPr>
            <w:noProof/>
            <w:rPrChange w:id="1024" w:author="Regan, Rory" w:date="2020-08-10T15:11:00Z">
              <w:rPr>
                <w:rStyle w:val="Hyperlink"/>
                <w:noProof/>
              </w:rPr>
            </w:rPrChange>
          </w:rPr>
          <w:delText>2.7</w:delText>
        </w:r>
        <w:r w:rsidDel="004B57BA">
          <w:rPr>
            <w:rFonts w:asciiTheme="minorHAnsi" w:eastAsiaTheme="minorEastAsia" w:hAnsiTheme="minorHAnsi" w:cstheme="minorBidi"/>
            <w:iCs w:val="0"/>
            <w:caps w:val="0"/>
            <w:noProof/>
            <w:sz w:val="22"/>
            <w:szCs w:val="22"/>
          </w:rPr>
          <w:tab/>
        </w:r>
        <w:r w:rsidRPr="004B57BA" w:rsidDel="004B57BA">
          <w:rPr>
            <w:noProof/>
            <w:rPrChange w:id="1025" w:author="Regan, Rory" w:date="2020-08-10T15:11:00Z">
              <w:rPr>
                <w:rStyle w:val="Hyperlink"/>
                <w:noProof/>
              </w:rPr>
            </w:rPrChange>
          </w:rPr>
          <w:delText>POLITICAL CONTRIBUTION DISCLOSURE</w:delText>
        </w:r>
        <w:r w:rsidDel="004B57BA">
          <w:rPr>
            <w:noProof/>
            <w:webHidden/>
          </w:rPr>
          <w:tab/>
          <w:delText>53</w:delText>
        </w:r>
      </w:del>
    </w:p>
    <w:p w14:paraId="3FC846A7" w14:textId="229119F4" w:rsidR="004E041E" w:rsidDel="004B57BA" w:rsidRDefault="004E041E">
      <w:pPr>
        <w:pStyle w:val="TOC3"/>
        <w:rPr>
          <w:del w:id="1026" w:author="Regan, Rory" w:date="2020-08-10T15:11:00Z"/>
          <w:rFonts w:asciiTheme="minorHAnsi" w:eastAsiaTheme="minorEastAsia" w:hAnsiTheme="minorHAnsi" w:cstheme="minorBidi"/>
          <w:iCs w:val="0"/>
          <w:caps w:val="0"/>
          <w:noProof/>
          <w:sz w:val="22"/>
          <w:szCs w:val="22"/>
        </w:rPr>
      </w:pPr>
      <w:del w:id="1027" w:author="Regan, Rory" w:date="2020-08-10T15:11:00Z">
        <w:r w:rsidRPr="004B57BA" w:rsidDel="004B57BA">
          <w:rPr>
            <w:noProof/>
            <w:rPrChange w:id="1028" w:author="Regan, Rory" w:date="2020-08-10T15:11:00Z">
              <w:rPr>
                <w:rStyle w:val="Hyperlink"/>
                <w:noProof/>
              </w:rPr>
            </w:rPrChange>
          </w:rPr>
          <w:delText>2.8</w:delText>
        </w:r>
        <w:r w:rsidDel="004B57BA">
          <w:rPr>
            <w:rFonts w:asciiTheme="minorHAnsi" w:eastAsiaTheme="minorEastAsia" w:hAnsiTheme="minorHAnsi" w:cstheme="minorBidi"/>
            <w:iCs w:val="0"/>
            <w:caps w:val="0"/>
            <w:noProof/>
            <w:sz w:val="22"/>
            <w:szCs w:val="22"/>
          </w:rPr>
          <w:tab/>
        </w:r>
        <w:r w:rsidRPr="004B57BA" w:rsidDel="004B57BA">
          <w:rPr>
            <w:noProof/>
            <w:rPrChange w:id="1029" w:author="Regan, Rory" w:date="2020-08-10T15:11:00Z">
              <w:rPr>
                <w:rStyle w:val="Hyperlink"/>
                <w:noProof/>
              </w:rPr>
            </w:rPrChange>
          </w:rPr>
          <w:delText>STANDARDS PROHIBITING CONFLICTS OF INTEREST</w:delText>
        </w:r>
        <w:r w:rsidDel="004B57BA">
          <w:rPr>
            <w:noProof/>
            <w:webHidden/>
          </w:rPr>
          <w:tab/>
          <w:delText>53</w:delText>
        </w:r>
      </w:del>
    </w:p>
    <w:p w14:paraId="014B5794" w14:textId="5AF4461A" w:rsidR="004E041E" w:rsidDel="004B57BA" w:rsidRDefault="004E041E">
      <w:pPr>
        <w:pStyle w:val="TOC3"/>
        <w:rPr>
          <w:del w:id="1030" w:author="Regan, Rory" w:date="2020-08-10T15:11:00Z"/>
          <w:rFonts w:asciiTheme="minorHAnsi" w:eastAsiaTheme="minorEastAsia" w:hAnsiTheme="minorHAnsi" w:cstheme="minorBidi"/>
          <w:iCs w:val="0"/>
          <w:caps w:val="0"/>
          <w:noProof/>
          <w:sz w:val="22"/>
          <w:szCs w:val="22"/>
        </w:rPr>
      </w:pPr>
      <w:del w:id="1031" w:author="Regan, Rory" w:date="2020-08-10T15:11:00Z">
        <w:r w:rsidRPr="004B57BA" w:rsidDel="004B57BA">
          <w:rPr>
            <w:noProof/>
            <w:rPrChange w:id="1032" w:author="Regan, Rory" w:date="2020-08-10T15:11:00Z">
              <w:rPr>
                <w:rStyle w:val="Hyperlink"/>
                <w:noProof/>
              </w:rPr>
            </w:rPrChange>
          </w:rPr>
          <w:delText>2.9</w:delText>
        </w:r>
        <w:r w:rsidDel="004B57BA">
          <w:rPr>
            <w:rFonts w:asciiTheme="minorHAnsi" w:eastAsiaTheme="minorEastAsia" w:hAnsiTheme="minorHAnsi" w:cstheme="minorBidi"/>
            <w:iCs w:val="0"/>
            <w:caps w:val="0"/>
            <w:noProof/>
            <w:sz w:val="22"/>
            <w:szCs w:val="22"/>
          </w:rPr>
          <w:tab/>
        </w:r>
        <w:r w:rsidRPr="004B57BA" w:rsidDel="004B57BA">
          <w:rPr>
            <w:noProof/>
            <w:rPrChange w:id="1033" w:author="Regan, Rory" w:date="2020-08-10T15:11:00Z">
              <w:rPr>
                <w:rStyle w:val="Hyperlink"/>
                <w:noProof/>
              </w:rPr>
            </w:rPrChange>
          </w:rPr>
          <w:delText>NOTICE TO ALL CONTRACTORS SET-OFF FOR STATE TAX NOTICE</w:delText>
        </w:r>
        <w:r w:rsidDel="004B57BA">
          <w:rPr>
            <w:noProof/>
            <w:webHidden/>
          </w:rPr>
          <w:tab/>
          <w:delText>54</w:delText>
        </w:r>
      </w:del>
    </w:p>
    <w:p w14:paraId="426B7340" w14:textId="0822502E" w:rsidR="004E041E" w:rsidDel="004B57BA" w:rsidRDefault="004E041E">
      <w:pPr>
        <w:pStyle w:val="TOC3"/>
        <w:rPr>
          <w:del w:id="1034" w:author="Regan, Rory" w:date="2020-08-10T15:11:00Z"/>
          <w:rFonts w:asciiTheme="minorHAnsi" w:eastAsiaTheme="minorEastAsia" w:hAnsiTheme="minorHAnsi" w:cstheme="minorBidi"/>
          <w:iCs w:val="0"/>
          <w:caps w:val="0"/>
          <w:noProof/>
          <w:sz w:val="22"/>
          <w:szCs w:val="22"/>
        </w:rPr>
      </w:pPr>
      <w:del w:id="1035" w:author="Regan, Rory" w:date="2020-08-10T15:11:00Z">
        <w:r w:rsidRPr="004B57BA" w:rsidDel="004B57BA">
          <w:rPr>
            <w:noProof/>
            <w:rPrChange w:id="1036" w:author="Regan, Rory" w:date="2020-08-10T15:11:00Z">
              <w:rPr>
                <w:rStyle w:val="Hyperlink"/>
                <w:noProof/>
              </w:rPr>
            </w:rPrChange>
          </w:rPr>
          <w:delText>2.10</w:delText>
        </w:r>
        <w:r w:rsidDel="004B57BA">
          <w:rPr>
            <w:rFonts w:asciiTheme="minorHAnsi" w:eastAsiaTheme="minorEastAsia" w:hAnsiTheme="minorHAnsi" w:cstheme="minorBidi"/>
            <w:iCs w:val="0"/>
            <w:caps w:val="0"/>
            <w:noProof/>
            <w:sz w:val="22"/>
            <w:szCs w:val="22"/>
          </w:rPr>
          <w:tab/>
        </w:r>
        <w:r w:rsidRPr="004B57BA" w:rsidDel="004B57BA">
          <w:rPr>
            <w:noProof/>
            <w:rPrChange w:id="1037" w:author="Regan, Rory" w:date="2020-08-10T15:11:00Z">
              <w:rPr>
                <w:rStyle w:val="Hyperlink"/>
                <w:noProof/>
              </w:rPr>
            </w:rPrChange>
          </w:rPr>
          <w:delText>COMPLIANCE - LAWS</w:delText>
        </w:r>
        <w:r w:rsidDel="004B57BA">
          <w:rPr>
            <w:noProof/>
            <w:webHidden/>
          </w:rPr>
          <w:tab/>
          <w:delText>54</w:delText>
        </w:r>
      </w:del>
    </w:p>
    <w:p w14:paraId="2F3137B8" w14:textId="674F787D" w:rsidR="004E041E" w:rsidDel="004B57BA" w:rsidRDefault="004E041E">
      <w:pPr>
        <w:pStyle w:val="TOC3"/>
        <w:rPr>
          <w:del w:id="1038" w:author="Regan, Rory" w:date="2020-08-10T15:11:00Z"/>
          <w:rFonts w:asciiTheme="minorHAnsi" w:eastAsiaTheme="minorEastAsia" w:hAnsiTheme="minorHAnsi" w:cstheme="minorBidi"/>
          <w:iCs w:val="0"/>
          <w:caps w:val="0"/>
          <w:noProof/>
          <w:sz w:val="22"/>
          <w:szCs w:val="22"/>
        </w:rPr>
      </w:pPr>
      <w:del w:id="1039" w:author="Regan, Rory" w:date="2020-08-10T15:11:00Z">
        <w:r w:rsidRPr="004B57BA" w:rsidDel="004B57BA">
          <w:rPr>
            <w:noProof/>
            <w:rPrChange w:id="1040" w:author="Regan, Rory" w:date="2020-08-10T15:11:00Z">
              <w:rPr>
                <w:rStyle w:val="Hyperlink"/>
                <w:noProof/>
              </w:rPr>
            </w:rPrChange>
          </w:rPr>
          <w:delText>2.11</w:delText>
        </w:r>
        <w:r w:rsidDel="004B57BA">
          <w:rPr>
            <w:rFonts w:asciiTheme="minorHAnsi" w:eastAsiaTheme="minorEastAsia" w:hAnsiTheme="minorHAnsi" w:cstheme="minorBidi"/>
            <w:iCs w:val="0"/>
            <w:caps w:val="0"/>
            <w:noProof/>
            <w:sz w:val="22"/>
            <w:szCs w:val="22"/>
          </w:rPr>
          <w:tab/>
        </w:r>
        <w:r w:rsidRPr="004B57BA" w:rsidDel="004B57BA">
          <w:rPr>
            <w:noProof/>
            <w:rPrChange w:id="1041" w:author="Regan, Rory" w:date="2020-08-10T15:11:00Z">
              <w:rPr>
                <w:rStyle w:val="Hyperlink"/>
                <w:noProof/>
              </w:rPr>
            </w:rPrChange>
          </w:rPr>
          <w:delText>COMPLIANCE - STATE LAWS</w:delText>
        </w:r>
        <w:r w:rsidDel="004B57BA">
          <w:rPr>
            <w:noProof/>
            <w:webHidden/>
          </w:rPr>
          <w:tab/>
          <w:delText>54</w:delText>
        </w:r>
      </w:del>
    </w:p>
    <w:p w14:paraId="0E334824" w14:textId="7734B01C" w:rsidR="004E041E" w:rsidDel="004B57BA" w:rsidRDefault="004E041E">
      <w:pPr>
        <w:pStyle w:val="TOC3"/>
        <w:rPr>
          <w:del w:id="1042" w:author="Regan, Rory" w:date="2020-08-10T15:11:00Z"/>
          <w:rFonts w:asciiTheme="minorHAnsi" w:eastAsiaTheme="minorEastAsia" w:hAnsiTheme="minorHAnsi" w:cstheme="minorBidi"/>
          <w:iCs w:val="0"/>
          <w:caps w:val="0"/>
          <w:noProof/>
          <w:sz w:val="22"/>
          <w:szCs w:val="22"/>
        </w:rPr>
      </w:pPr>
      <w:del w:id="1043" w:author="Regan, Rory" w:date="2020-08-10T15:11:00Z">
        <w:r w:rsidRPr="004B57BA" w:rsidDel="004B57BA">
          <w:rPr>
            <w:noProof/>
            <w:rPrChange w:id="1044" w:author="Regan, Rory" w:date="2020-08-10T15:11:00Z">
              <w:rPr>
                <w:rStyle w:val="Hyperlink"/>
                <w:noProof/>
              </w:rPr>
            </w:rPrChange>
          </w:rPr>
          <w:delText>2.12</w:delText>
        </w:r>
        <w:r w:rsidDel="004B57BA">
          <w:rPr>
            <w:rFonts w:asciiTheme="minorHAnsi" w:eastAsiaTheme="minorEastAsia" w:hAnsiTheme="minorHAnsi" w:cstheme="minorBidi"/>
            <w:iCs w:val="0"/>
            <w:caps w:val="0"/>
            <w:noProof/>
            <w:sz w:val="22"/>
            <w:szCs w:val="22"/>
          </w:rPr>
          <w:tab/>
        </w:r>
        <w:r w:rsidRPr="004B57BA" w:rsidDel="004B57BA">
          <w:rPr>
            <w:noProof/>
            <w:rPrChange w:id="1045" w:author="Regan, Rory" w:date="2020-08-10T15:11:00Z">
              <w:rPr>
                <w:rStyle w:val="Hyperlink"/>
                <w:noProof/>
              </w:rPr>
            </w:rPrChange>
          </w:rPr>
          <w:delText>Warranty of no solicitation on commission or contingent fee basis</w:delText>
        </w:r>
        <w:r w:rsidDel="004B57BA">
          <w:rPr>
            <w:noProof/>
            <w:webHidden/>
          </w:rPr>
          <w:tab/>
          <w:delText>54</w:delText>
        </w:r>
      </w:del>
    </w:p>
    <w:p w14:paraId="60634CB1" w14:textId="35636A6B" w:rsidR="004E041E" w:rsidDel="004B57BA" w:rsidRDefault="004E041E">
      <w:pPr>
        <w:pStyle w:val="TOC2"/>
        <w:tabs>
          <w:tab w:val="left" w:pos="720"/>
        </w:tabs>
        <w:rPr>
          <w:del w:id="1046" w:author="Regan, Rory" w:date="2020-08-10T15:11:00Z"/>
          <w:rFonts w:asciiTheme="minorHAnsi" w:eastAsiaTheme="minorEastAsia" w:hAnsiTheme="minorHAnsi" w:cstheme="minorBidi"/>
          <w:caps w:val="0"/>
          <w:noProof/>
          <w:sz w:val="22"/>
          <w:szCs w:val="22"/>
        </w:rPr>
      </w:pPr>
      <w:del w:id="1047" w:author="Regan, Rory" w:date="2020-08-10T15:11:00Z">
        <w:r w:rsidRPr="004B57BA" w:rsidDel="004B57BA">
          <w:rPr>
            <w:noProof/>
            <w:rPrChange w:id="1048" w:author="Regan, Rory" w:date="2020-08-10T15:11:00Z">
              <w:rPr>
                <w:rStyle w:val="Hyperlink"/>
                <w:noProof/>
              </w:rPr>
            </w:rPrChange>
          </w:rPr>
          <w:delText>3.</w:delText>
        </w:r>
        <w:r w:rsidDel="004B57BA">
          <w:rPr>
            <w:rFonts w:asciiTheme="minorHAnsi" w:eastAsiaTheme="minorEastAsia" w:hAnsiTheme="minorHAnsi" w:cstheme="minorBidi"/>
            <w:caps w:val="0"/>
            <w:noProof/>
            <w:sz w:val="22"/>
            <w:szCs w:val="22"/>
          </w:rPr>
          <w:tab/>
        </w:r>
        <w:r w:rsidRPr="004B57BA" w:rsidDel="004B57BA">
          <w:rPr>
            <w:noProof/>
            <w:rPrChange w:id="1049" w:author="Regan, Rory" w:date="2020-08-10T15:11:00Z">
              <w:rPr>
                <w:rStyle w:val="Hyperlink"/>
                <w:noProof/>
              </w:rPr>
            </w:rPrChange>
          </w:rPr>
          <w:delText>STATE LAW REQUIRING MANDATORY COMPLIANCE BY CONTRACTORS UNDER CIRCUMSTANCES SET FORTH IN LAW OR BASED ON THE TYPE OF CONTRACT</w:delText>
        </w:r>
        <w:r w:rsidDel="004B57BA">
          <w:rPr>
            <w:noProof/>
            <w:webHidden/>
          </w:rPr>
          <w:tab/>
          <w:delText>54</w:delText>
        </w:r>
      </w:del>
    </w:p>
    <w:p w14:paraId="5C82044E" w14:textId="6827A02D" w:rsidR="004E041E" w:rsidDel="004B57BA" w:rsidRDefault="004E041E">
      <w:pPr>
        <w:pStyle w:val="TOC2"/>
        <w:tabs>
          <w:tab w:val="left" w:pos="720"/>
        </w:tabs>
        <w:rPr>
          <w:del w:id="1050" w:author="Regan, Rory" w:date="2020-08-10T15:11:00Z"/>
          <w:rFonts w:asciiTheme="minorHAnsi" w:eastAsiaTheme="minorEastAsia" w:hAnsiTheme="minorHAnsi" w:cstheme="minorBidi"/>
          <w:caps w:val="0"/>
          <w:noProof/>
          <w:sz w:val="22"/>
          <w:szCs w:val="22"/>
        </w:rPr>
      </w:pPr>
      <w:del w:id="1051" w:author="Regan, Rory" w:date="2020-08-10T15:11:00Z">
        <w:r w:rsidRPr="004B57BA" w:rsidDel="004B57BA">
          <w:rPr>
            <w:noProof/>
            <w:rPrChange w:id="1052" w:author="Regan, Rory" w:date="2020-08-10T15:11:00Z">
              <w:rPr>
                <w:rStyle w:val="Hyperlink"/>
                <w:noProof/>
              </w:rPr>
            </w:rPrChange>
          </w:rPr>
          <w:delText>3.1</w:delText>
        </w:r>
        <w:r w:rsidDel="004B57BA">
          <w:rPr>
            <w:rFonts w:asciiTheme="minorHAnsi" w:eastAsiaTheme="minorEastAsia" w:hAnsiTheme="minorHAnsi" w:cstheme="minorBidi"/>
            <w:caps w:val="0"/>
            <w:noProof/>
            <w:sz w:val="22"/>
            <w:szCs w:val="22"/>
          </w:rPr>
          <w:tab/>
        </w:r>
        <w:r w:rsidRPr="004B57BA" w:rsidDel="004B57BA">
          <w:rPr>
            <w:noProof/>
            <w:rPrChange w:id="1053" w:author="Regan, Rory" w:date="2020-08-10T15:11:00Z">
              <w:rPr>
                <w:rStyle w:val="Hyperlink"/>
                <w:noProof/>
              </w:rPr>
            </w:rPrChange>
          </w:rPr>
          <w:delText>COMPLIANCE - CODES</w:delText>
        </w:r>
        <w:r w:rsidDel="004B57BA">
          <w:rPr>
            <w:noProof/>
            <w:webHidden/>
          </w:rPr>
          <w:tab/>
          <w:delText>54</w:delText>
        </w:r>
      </w:del>
    </w:p>
    <w:p w14:paraId="02EC14A8" w14:textId="27C2E6F1" w:rsidR="004E041E" w:rsidDel="004B57BA" w:rsidRDefault="004E041E">
      <w:pPr>
        <w:pStyle w:val="TOC2"/>
        <w:tabs>
          <w:tab w:val="left" w:pos="720"/>
        </w:tabs>
        <w:rPr>
          <w:del w:id="1054" w:author="Regan, Rory" w:date="2020-08-10T15:11:00Z"/>
          <w:rFonts w:asciiTheme="minorHAnsi" w:eastAsiaTheme="minorEastAsia" w:hAnsiTheme="minorHAnsi" w:cstheme="minorBidi"/>
          <w:caps w:val="0"/>
          <w:noProof/>
          <w:sz w:val="22"/>
          <w:szCs w:val="22"/>
        </w:rPr>
      </w:pPr>
      <w:del w:id="1055" w:author="Regan, Rory" w:date="2020-08-10T15:11:00Z">
        <w:r w:rsidRPr="004B57BA" w:rsidDel="004B57BA">
          <w:rPr>
            <w:noProof/>
            <w:rPrChange w:id="1056" w:author="Regan, Rory" w:date="2020-08-10T15:11:00Z">
              <w:rPr>
                <w:rStyle w:val="Hyperlink"/>
                <w:noProof/>
              </w:rPr>
            </w:rPrChange>
          </w:rPr>
          <w:delText>3.2</w:delText>
        </w:r>
        <w:r w:rsidDel="004B57BA">
          <w:rPr>
            <w:rFonts w:asciiTheme="minorHAnsi" w:eastAsiaTheme="minorEastAsia" w:hAnsiTheme="minorHAnsi" w:cstheme="minorBidi"/>
            <w:caps w:val="0"/>
            <w:noProof/>
            <w:sz w:val="22"/>
            <w:szCs w:val="22"/>
          </w:rPr>
          <w:tab/>
        </w:r>
        <w:r w:rsidRPr="004B57BA" w:rsidDel="004B57BA">
          <w:rPr>
            <w:noProof/>
            <w:rPrChange w:id="1057" w:author="Regan, Rory" w:date="2020-08-10T15:11:00Z">
              <w:rPr>
                <w:rStyle w:val="Hyperlink"/>
                <w:noProof/>
              </w:rPr>
            </w:rPrChange>
          </w:rPr>
          <w:delText>PUBLIC WORKS CONTRACTOR REGISTRATION ACT</w:delText>
        </w:r>
        <w:r w:rsidDel="004B57BA">
          <w:rPr>
            <w:noProof/>
            <w:webHidden/>
          </w:rPr>
          <w:tab/>
          <w:delText>55</w:delText>
        </w:r>
      </w:del>
    </w:p>
    <w:p w14:paraId="35E12F39" w14:textId="41209A59" w:rsidR="004E041E" w:rsidDel="004B57BA" w:rsidRDefault="004E041E">
      <w:pPr>
        <w:pStyle w:val="TOC2"/>
        <w:tabs>
          <w:tab w:val="left" w:pos="720"/>
        </w:tabs>
        <w:rPr>
          <w:del w:id="1058" w:author="Regan, Rory" w:date="2020-08-10T15:11:00Z"/>
          <w:rFonts w:asciiTheme="minorHAnsi" w:eastAsiaTheme="minorEastAsia" w:hAnsiTheme="minorHAnsi" w:cstheme="minorBidi"/>
          <w:caps w:val="0"/>
          <w:noProof/>
          <w:sz w:val="22"/>
          <w:szCs w:val="22"/>
        </w:rPr>
      </w:pPr>
      <w:del w:id="1059" w:author="Regan, Rory" w:date="2020-08-10T15:11:00Z">
        <w:r w:rsidRPr="004B57BA" w:rsidDel="004B57BA">
          <w:rPr>
            <w:noProof/>
            <w:rPrChange w:id="1060" w:author="Regan, Rory" w:date="2020-08-10T15:11:00Z">
              <w:rPr>
                <w:rStyle w:val="Hyperlink"/>
                <w:noProof/>
              </w:rPr>
            </w:rPrChange>
          </w:rPr>
          <w:delText>3.3</w:delText>
        </w:r>
        <w:r w:rsidDel="004B57BA">
          <w:rPr>
            <w:rFonts w:asciiTheme="minorHAnsi" w:eastAsiaTheme="minorEastAsia" w:hAnsiTheme="minorHAnsi" w:cstheme="minorBidi"/>
            <w:caps w:val="0"/>
            <w:noProof/>
            <w:sz w:val="22"/>
            <w:szCs w:val="22"/>
          </w:rPr>
          <w:tab/>
        </w:r>
        <w:r w:rsidRPr="004B57BA" w:rsidDel="004B57BA">
          <w:rPr>
            <w:noProof/>
            <w:rPrChange w:id="1061" w:author="Regan, Rory" w:date="2020-08-10T15:11:00Z">
              <w:rPr>
                <w:rStyle w:val="Hyperlink"/>
                <w:noProof/>
              </w:rPr>
            </w:rPrChange>
          </w:rPr>
          <w:delText>PUBLIC WORKS CONTRACT - ADDITIONAL AFFIRMATIVE ACTION REQUIREMENTS</w:delText>
        </w:r>
        <w:r w:rsidDel="004B57BA">
          <w:rPr>
            <w:noProof/>
            <w:webHidden/>
          </w:rPr>
          <w:tab/>
          <w:delText>55</w:delText>
        </w:r>
      </w:del>
    </w:p>
    <w:p w14:paraId="1ADD6E69" w14:textId="7A4D3887" w:rsidR="004E041E" w:rsidDel="004B57BA" w:rsidRDefault="004E041E">
      <w:pPr>
        <w:pStyle w:val="TOC2"/>
        <w:tabs>
          <w:tab w:val="left" w:pos="720"/>
        </w:tabs>
        <w:rPr>
          <w:del w:id="1062" w:author="Regan, Rory" w:date="2020-08-10T15:11:00Z"/>
          <w:rFonts w:asciiTheme="minorHAnsi" w:eastAsiaTheme="minorEastAsia" w:hAnsiTheme="minorHAnsi" w:cstheme="minorBidi"/>
          <w:caps w:val="0"/>
          <w:noProof/>
          <w:sz w:val="22"/>
          <w:szCs w:val="22"/>
        </w:rPr>
      </w:pPr>
      <w:del w:id="1063" w:author="Regan, Rory" w:date="2020-08-10T15:11:00Z">
        <w:r w:rsidRPr="004B57BA" w:rsidDel="004B57BA">
          <w:rPr>
            <w:noProof/>
            <w:rPrChange w:id="1064" w:author="Regan, Rory" w:date="2020-08-10T15:11:00Z">
              <w:rPr>
                <w:rStyle w:val="Hyperlink"/>
                <w:noProof/>
              </w:rPr>
            </w:rPrChange>
          </w:rPr>
          <w:delText>3.4</w:delText>
        </w:r>
        <w:r w:rsidDel="004B57BA">
          <w:rPr>
            <w:rFonts w:asciiTheme="minorHAnsi" w:eastAsiaTheme="minorEastAsia" w:hAnsiTheme="minorHAnsi" w:cstheme="minorBidi"/>
            <w:caps w:val="0"/>
            <w:noProof/>
            <w:sz w:val="22"/>
            <w:szCs w:val="22"/>
          </w:rPr>
          <w:tab/>
        </w:r>
        <w:r w:rsidRPr="004B57BA" w:rsidDel="004B57BA">
          <w:rPr>
            <w:noProof/>
            <w:rPrChange w:id="1065" w:author="Regan, Rory" w:date="2020-08-10T15:11:00Z">
              <w:rPr>
                <w:rStyle w:val="Hyperlink"/>
                <w:noProof/>
              </w:rPr>
            </w:rPrChange>
          </w:rPr>
          <w:delText>BUILDING SERVICE</w:delText>
        </w:r>
        <w:r w:rsidDel="004B57BA">
          <w:rPr>
            <w:noProof/>
            <w:webHidden/>
          </w:rPr>
          <w:tab/>
          <w:delText>56</w:delText>
        </w:r>
      </w:del>
    </w:p>
    <w:p w14:paraId="3BE16E50" w14:textId="0212989F" w:rsidR="004E041E" w:rsidDel="004B57BA" w:rsidRDefault="004E041E">
      <w:pPr>
        <w:pStyle w:val="TOC2"/>
        <w:tabs>
          <w:tab w:val="left" w:pos="720"/>
        </w:tabs>
        <w:rPr>
          <w:del w:id="1066" w:author="Regan, Rory" w:date="2020-08-10T15:11:00Z"/>
          <w:rFonts w:asciiTheme="minorHAnsi" w:eastAsiaTheme="minorEastAsia" w:hAnsiTheme="minorHAnsi" w:cstheme="minorBidi"/>
          <w:caps w:val="0"/>
          <w:noProof/>
          <w:sz w:val="22"/>
          <w:szCs w:val="22"/>
        </w:rPr>
      </w:pPr>
      <w:del w:id="1067" w:author="Regan, Rory" w:date="2020-08-10T15:11:00Z">
        <w:r w:rsidRPr="004B57BA" w:rsidDel="004B57BA">
          <w:rPr>
            <w:noProof/>
            <w:rPrChange w:id="1068" w:author="Regan, Rory" w:date="2020-08-10T15:11:00Z">
              <w:rPr>
                <w:rStyle w:val="Hyperlink"/>
                <w:noProof/>
              </w:rPr>
            </w:rPrChange>
          </w:rPr>
          <w:delText>3.5</w:delText>
        </w:r>
        <w:r w:rsidDel="004B57BA">
          <w:rPr>
            <w:rFonts w:asciiTheme="minorHAnsi" w:eastAsiaTheme="minorEastAsia" w:hAnsiTheme="minorHAnsi" w:cstheme="minorBidi"/>
            <w:caps w:val="0"/>
            <w:noProof/>
            <w:sz w:val="22"/>
            <w:szCs w:val="22"/>
          </w:rPr>
          <w:tab/>
        </w:r>
        <w:r w:rsidRPr="004B57BA" w:rsidDel="004B57BA">
          <w:rPr>
            <w:noProof/>
            <w:rPrChange w:id="1069" w:author="Regan, Rory" w:date="2020-08-10T15:11:00Z">
              <w:rPr>
                <w:rStyle w:val="Hyperlink"/>
                <w:noProof/>
              </w:rPr>
            </w:rPrChange>
          </w:rPr>
          <w:delText>THE WORKER AND COMMUNITY RIGHT TO KNOW ACT</w:delText>
        </w:r>
        <w:r w:rsidDel="004B57BA">
          <w:rPr>
            <w:noProof/>
            <w:webHidden/>
          </w:rPr>
          <w:tab/>
          <w:delText>56</w:delText>
        </w:r>
      </w:del>
    </w:p>
    <w:p w14:paraId="5251C76E" w14:textId="13BE39E0" w:rsidR="004E041E" w:rsidDel="004B57BA" w:rsidRDefault="004E041E">
      <w:pPr>
        <w:pStyle w:val="TOC2"/>
        <w:tabs>
          <w:tab w:val="left" w:pos="720"/>
        </w:tabs>
        <w:rPr>
          <w:del w:id="1070" w:author="Regan, Rory" w:date="2020-08-10T15:11:00Z"/>
          <w:rFonts w:asciiTheme="minorHAnsi" w:eastAsiaTheme="minorEastAsia" w:hAnsiTheme="minorHAnsi" w:cstheme="minorBidi"/>
          <w:caps w:val="0"/>
          <w:noProof/>
          <w:sz w:val="22"/>
          <w:szCs w:val="22"/>
        </w:rPr>
      </w:pPr>
      <w:del w:id="1071" w:author="Regan, Rory" w:date="2020-08-10T15:11:00Z">
        <w:r w:rsidRPr="004B57BA" w:rsidDel="004B57BA">
          <w:rPr>
            <w:noProof/>
            <w:rPrChange w:id="1072" w:author="Regan, Rory" w:date="2020-08-10T15:11:00Z">
              <w:rPr>
                <w:rStyle w:val="Hyperlink"/>
                <w:noProof/>
              </w:rPr>
            </w:rPrChange>
          </w:rPr>
          <w:delText>3.6</w:delText>
        </w:r>
        <w:r w:rsidDel="004B57BA">
          <w:rPr>
            <w:rFonts w:asciiTheme="minorHAnsi" w:eastAsiaTheme="minorEastAsia" w:hAnsiTheme="minorHAnsi" w:cstheme="minorBidi"/>
            <w:caps w:val="0"/>
            <w:noProof/>
            <w:sz w:val="22"/>
            <w:szCs w:val="22"/>
          </w:rPr>
          <w:tab/>
        </w:r>
        <w:r w:rsidRPr="004B57BA" w:rsidDel="004B57BA">
          <w:rPr>
            <w:noProof/>
            <w:rPrChange w:id="1073" w:author="Regan, Rory" w:date="2020-08-10T15:11:00Z">
              <w:rPr>
                <w:rStyle w:val="Hyperlink"/>
                <w:noProof/>
              </w:rPr>
            </w:rPrChange>
          </w:rPr>
          <w:delText>SERVICE PERFORMANCE WITHIN U.S.</w:delText>
        </w:r>
        <w:r w:rsidDel="004B57BA">
          <w:rPr>
            <w:noProof/>
            <w:webHidden/>
          </w:rPr>
          <w:tab/>
          <w:delText>56</w:delText>
        </w:r>
      </w:del>
    </w:p>
    <w:p w14:paraId="265CB508" w14:textId="76838FDC" w:rsidR="004E041E" w:rsidDel="004B57BA" w:rsidRDefault="004E041E">
      <w:pPr>
        <w:pStyle w:val="TOC2"/>
        <w:tabs>
          <w:tab w:val="left" w:pos="720"/>
        </w:tabs>
        <w:rPr>
          <w:del w:id="1074" w:author="Regan, Rory" w:date="2020-08-10T15:11:00Z"/>
          <w:rFonts w:asciiTheme="minorHAnsi" w:eastAsiaTheme="minorEastAsia" w:hAnsiTheme="minorHAnsi" w:cstheme="minorBidi"/>
          <w:caps w:val="0"/>
          <w:noProof/>
          <w:sz w:val="22"/>
          <w:szCs w:val="22"/>
        </w:rPr>
      </w:pPr>
      <w:del w:id="1075" w:author="Regan, Rory" w:date="2020-08-10T15:11:00Z">
        <w:r w:rsidRPr="004B57BA" w:rsidDel="004B57BA">
          <w:rPr>
            <w:noProof/>
            <w:rPrChange w:id="1076" w:author="Regan, Rory" w:date="2020-08-10T15:11:00Z">
              <w:rPr>
                <w:rStyle w:val="Hyperlink"/>
                <w:noProof/>
              </w:rPr>
            </w:rPrChange>
          </w:rPr>
          <w:delText>3.7</w:delText>
        </w:r>
        <w:r w:rsidDel="004B57BA">
          <w:rPr>
            <w:rFonts w:asciiTheme="minorHAnsi" w:eastAsiaTheme="minorEastAsia" w:hAnsiTheme="minorHAnsi" w:cstheme="minorBidi"/>
            <w:caps w:val="0"/>
            <w:noProof/>
            <w:sz w:val="22"/>
            <w:szCs w:val="22"/>
          </w:rPr>
          <w:tab/>
        </w:r>
        <w:r w:rsidRPr="004B57BA" w:rsidDel="004B57BA">
          <w:rPr>
            <w:noProof/>
            <w:rPrChange w:id="1077" w:author="Regan, Rory" w:date="2020-08-10T15:11:00Z">
              <w:rPr>
                <w:rStyle w:val="Hyperlink"/>
                <w:noProof/>
              </w:rPr>
            </w:rPrChange>
          </w:rPr>
          <w:delText>BUY AMERICAN</w:delText>
        </w:r>
        <w:r w:rsidDel="004B57BA">
          <w:rPr>
            <w:noProof/>
            <w:webHidden/>
          </w:rPr>
          <w:tab/>
          <w:delText>57</w:delText>
        </w:r>
      </w:del>
    </w:p>
    <w:p w14:paraId="4D99C73A" w14:textId="0F98CA90" w:rsidR="004E041E" w:rsidDel="004B57BA" w:rsidRDefault="004E041E">
      <w:pPr>
        <w:pStyle w:val="TOC2"/>
        <w:tabs>
          <w:tab w:val="left" w:pos="720"/>
        </w:tabs>
        <w:rPr>
          <w:del w:id="1078" w:author="Regan, Rory" w:date="2020-08-10T15:11:00Z"/>
          <w:rFonts w:asciiTheme="minorHAnsi" w:eastAsiaTheme="minorEastAsia" w:hAnsiTheme="minorHAnsi" w:cstheme="minorBidi"/>
          <w:caps w:val="0"/>
          <w:noProof/>
          <w:sz w:val="22"/>
          <w:szCs w:val="22"/>
        </w:rPr>
      </w:pPr>
      <w:del w:id="1079" w:author="Regan, Rory" w:date="2020-08-10T15:11:00Z">
        <w:r w:rsidRPr="004B57BA" w:rsidDel="004B57BA">
          <w:rPr>
            <w:noProof/>
            <w:rPrChange w:id="1080" w:author="Regan, Rory" w:date="2020-08-10T15:11:00Z">
              <w:rPr>
                <w:rStyle w:val="Hyperlink"/>
                <w:noProof/>
              </w:rPr>
            </w:rPrChange>
          </w:rPr>
          <w:delText>4.</w:delText>
        </w:r>
        <w:r w:rsidDel="004B57BA">
          <w:rPr>
            <w:rFonts w:asciiTheme="minorHAnsi" w:eastAsiaTheme="minorEastAsia" w:hAnsiTheme="minorHAnsi" w:cstheme="minorBidi"/>
            <w:caps w:val="0"/>
            <w:noProof/>
            <w:sz w:val="22"/>
            <w:szCs w:val="22"/>
          </w:rPr>
          <w:tab/>
        </w:r>
        <w:r w:rsidRPr="004B57BA" w:rsidDel="004B57BA">
          <w:rPr>
            <w:noProof/>
            <w:rPrChange w:id="1081" w:author="Regan, Rory" w:date="2020-08-10T15:11:00Z">
              <w:rPr>
                <w:rStyle w:val="Hyperlink"/>
                <w:noProof/>
              </w:rPr>
            </w:rPrChange>
          </w:rPr>
          <w:delText>INDEMNIFICATION AND INSURANCE</w:delText>
        </w:r>
        <w:r w:rsidDel="004B57BA">
          <w:rPr>
            <w:noProof/>
            <w:webHidden/>
          </w:rPr>
          <w:tab/>
          <w:delText>57</w:delText>
        </w:r>
      </w:del>
    </w:p>
    <w:p w14:paraId="1F7CD550" w14:textId="6446A024" w:rsidR="004E041E" w:rsidDel="004B57BA" w:rsidRDefault="004E041E">
      <w:pPr>
        <w:pStyle w:val="TOC2"/>
        <w:tabs>
          <w:tab w:val="left" w:pos="720"/>
        </w:tabs>
        <w:rPr>
          <w:del w:id="1082" w:author="Regan, Rory" w:date="2020-08-10T15:11:00Z"/>
          <w:rFonts w:asciiTheme="minorHAnsi" w:eastAsiaTheme="minorEastAsia" w:hAnsiTheme="minorHAnsi" w:cstheme="minorBidi"/>
          <w:caps w:val="0"/>
          <w:noProof/>
          <w:sz w:val="22"/>
          <w:szCs w:val="22"/>
        </w:rPr>
      </w:pPr>
      <w:del w:id="1083" w:author="Regan, Rory" w:date="2020-08-10T15:11:00Z">
        <w:r w:rsidRPr="004B57BA" w:rsidDel="004B57BA">
          <w:rPr>
            <w:noProof/>
            <w:rPrChange w:id="1084" w:author="Regan, Rory" w:date="2020-08-10T15:11:00Z">
              <w:rPr>
                <w:rStyle w:val="Hyperlink"/>
                <w:noProof/>
              </w:rPr>
            </w:rPrChange>
          </w:rPr>
          <w:delText>4.1</w:delText>
        </w:r>
        <w:r w:rsidDel="004B57BA">
          <w:rPr>
            <w:rFonts w:asciiTheme="minorHAnsi" w:eastAsiaTheme="minorEastAsia" w:hAnsiTheme="minorHAnsi" w:cstheme="minorBidi"/>
            <w:caps w:val="0"/>
            <w:noProof/>
            <w:sz w:val="22"/>
            <w:szCs w:val="22"/>
          </w:rPr>
          <w:tab/>
        </w:r>
        <w:r w:rsidRPr="004B57BA" w:rsidDel="004B57BA">
          <w:rPr>
            <w:noProof/>
            <w:rPrChange w:id="1085" w:author="Regan, Rory" w:date="2020-08-10T15:11:00Z">
              <w:rPr>
                <w:rStyle w:val="Hyperlink"/>
                <w:noProof/>
              </w:rPr>
            </w:rPrChange>
          </w:rPr>
          <w:delText>INDEMNIFICATION</w:delText>
        </w:r>
        <w:r w:rsidDel="004B57BA">
          <w:rPr>
            <w:noProof/>
            <w:webHidden/>
          </w:rPr>
          <w:tab/>
          <w:delText>57</w:delText>
        </w:r>
      </w:del>
    </w:p>
    <w:p w14:paraId="13101E5B" w14:textId="55F5EFA3" w:rsidR="004E041E" w:rsidDel="004B57BA" w:rsidRDefault="004E041E">
      <w:pPr>
        <w:pStyle w:val="TOC2"/>
        <w:tabs>
          <w:tab w:val="left" w:pos="720"/>
        </w:tabs>
        <w:rPr>
          <w:del w:id="1086" w:author="Regan, Rory" w:date="2020-08-10T15:11:00Z"/>
          <w:rFonts w:asciiTheme="minorHAnsi" w:eastAsiaTheme="minorEastAsia" w:hAnsiTheme="minorHAnsi" w:cstheme="minorBidi"/>
          <w:caps w:val="0"/>
          <w:noProof/>
          <w:sz w:val="22"/>
          <w:szCs w:val="22"/>
        </w:rPr>
      </w:pPr>
      <w:del w:id="1087" w:author="Regan, Rory" w:date="2020-08-10T15:11:00Z">
        <w:r w:rsidRPr="004B57BA" w:rsidDel="004B57BA">
          <w:rPr>
            <w:noProof/>
            <w:rPrChange w:id="1088" w:author="Regan, Rory" w:date="2020-08-10T15:11:00Z">
              <w:rPr>
                <w:rStyle w:val="Hyperlink"/>
                <w:noProof/>
              </w:rPr>
            </w:rPrChange>
          </w:rPr>
          <w:delText>4.2</w:delText>
        </w:r>
        <w:r w:rsidDel="004B57BA">
          <w:rPr>
            <w:rFonts w:asciiTheme="minorHAnsi" w:eastAsiaTheme="minorEastAsia" w:hAnsiTheme="minorHAnsi" w:cstheme="minorBidi"/>
            <w:caps w:val="0"/>
            <w:noProof/>
            <w:sz w:val="22"/>
            <w:szCs w:val="22"/>
          </w:rPr>
          <w:tab/>
        </w:r>
        <w:r w:rsidRPr="004B57BA" w:rsidDel="004B57BA">
          <w:rPr>
            <w:noProof/>
            <w:rPrChange w:id="1089" w:author="Regan, Rory" w:date="2020-08-10T15:11:00Z">
              <w:rPr>
                <w:rStyle w:val="Hyperlink"/>
                <w:noProof/>
              </w:rPr>
            </w:rPrChange>
          </w:rPr>
          <w:delText>INSURANCE</w:delText>
        </w:r>
        <w:r w:rsidDel="004B57BA">
          <w:rPr>
            <w:noProof/>
            <w:webHidden/>
          </w:rPr>
          <w:tab/>
          <w:delText>57</w:delText>
        </w:r>
      </w:del>
    </w:p>
    <w:p w14:paraId="6C6936B0" w14:textId="7E0B2734" w:rsidR="004E041E" w:rsidDel="004B57BA" w:rsidRDefault="004E041E">
      <w:pPr>
        <w:pStyle w:val="TOC2"/>
        <w:tabs>
          <w:tab w:val="left" w:pos="720"/>
        </w:tabs>
        <w:rPr>
          <w:del w:id="1090" w:author="Regan, Rory" w:date="2020-08-10T15:11:00Z"/>
          <w:rFonts w:asciiTheme="minorHAnsi" w:eastAsiaTheme="minorEastAsia" w:hAnsiTheme="minorHAnsi" w:cstheme="minorBidi"/>
          <w:caps w:val="0"/>
          <w:noProof/>
          <w:sz w:val="22"/>
          <w:szCs w:val="22"/>
        </w:rPr>
      </w:pPr>
      <w:del w:id="1091" w:author="Regan, Rory" w:date="2020-08-10T15:11:00Z">
        <w:r w:rsidRPr="004B57BA" w:rsidDel="004B57BA">
          <w:rPr>
            <w:noProof/>
            <w:rPrChange w:id="1092" w:author="Regan, Rory" w:date="2020-08-10T15:11:00Z">
              <w:rPr>
                <w:rStyle w:val="Hyperlink"/>
                <w:noProof/>
              </w:rPr>
            </w:rPrChange>
          </w:rPr>
          <w:delText>5.</w:delText>
        </w:r>
        <w:r w:rsidDel="004B57BA">
          <w:rPr>
            <w:rFonts w:asciiTheme="minorHAnsi" w:eastAsiaTheme="minorEastAsia" w:hAnsiTheme="minorHAnsi" w:cstheme="minorBidi"/>
            <w:caps w:val="0"/>
            <w:noProof/>
            <w:sz w:val="22"/>
            <w:szCs w:val="22"/>
          </w:rPr>
          <w:tab/>
        </w:r>
        <w:r w:rsidRPr="004B57BA" w:rsidDel="004B57BA">
          <w:rPr>
            <w:noProof/>
            <w:rPrChange w:id="1093" w:author="Regan, Rory" w:date="2020-08-10T15:11:00Z">
              <w:rPr>
                <w:rStyle w:val="Hyperlink"/>
                <w:noProof/>
              </w:rPr>
            </w:rPrChange>
          </w:rPr>
          <w:delText>TERMS GOVERNING ALL CONTRACTS</w:delText>
        </w:r>
        <w:r w:rsidDel="004B57BA">
          <w:rPr>
            <w:noProof/>
            <w:webHidden/>
          </w:rPr>
          <w:tab/>
          <w:delText>58</w:delText>
        </w:r>
      </w:del>
    </w:p>
    <w:p w14:paraId="1B63EF88" w14:textId="74EEDDA8" w:rsidR="004E041E" w:rsidDel="004B57BA" w:rsidRDefault="004E041E">
      <w:pPr>
        <w:pStyle w:val="TOC2"/>
        <w:tabs>
          <w:tab w:val="left" w:pos="720"/>
        </w:tabs>
        <w:rPr>
          <w:del w:id="1094" w:author="Regan, Rory" w:date="2020-08-10T15:11:00Z"/>
          <w:rFonts w:asciiTheme="minorHAnsi" w:eastAsiaTheme="minorEastAsia" w:hAnsiTheme="minorHAnsi" w:cstheme="minorBidi"/>
          <w:caps w:val="0"/>
          <w:noProof/>
          <w:sz w:val="22"/>
          <w:szCs w:val="22"/>
        </w:rPr>
      </w:pPr>
      <w:del w:id="1095" w:author="Regan, Rory" w:date="2020-08-10T15:11:00Z">
        <w:r w:rsidRPr="004B57BA" w:rsidDel="004B57BA">
          <w:rPr>
            <w:noProof/>
            <w:rPrChange w:id="1096" w:author="Regan, Rory" w:date="2020-08-10T15:11:00Z">
              <w:rPr>
                <w:rStyle w:val="Hyperlink"/>
                <w:noProof/>
              </w:rPr>
            </w:rPrChange>
          </w:rPr>
          <w:delText>5.1</w:delText>
        </w:r>
        <w:r w:rsidDel="004B57BA">
          <w:rPr>
            <w:rFonts w:asciiTheme="minorHAnsi" w:eastAsiaTheme="minorEastAsia" w:hAnsiTheme="minorHAnsi" w:cstheme="minorBidi"/>
            <w:caps w:val="0"/>
            <w:noProof/>
            <w:sz w:val="22"/>
            <w:szCs w:val="22"/>
          </w:rPr>
          <w:tab/>
        </w:r>
        <w:r w:rsidRPr="004B57BA" w:rsidDel="004B57BA">
          <w:rPr>
            <w:noProof/>
            <w:rPrChange w:id="1097" w:author="Regan, Rory" w:date="2020-08-10T15:11:00Z">
              <w:rPr>
                <w:rStyle w:val="Hyperlink"/>
                <w:noProof/>
              </w:rPr>
            </w:rPrChange>
          </w:rPr>
          <w:delText>CONTRACTOR IS INDEPENDENT CONTRACTOR</w:delText>
        </w:r>
        <w:r w:rsidDel="004B57BA">
          <w:rPr>
            <w:noProof/>
            <w:webHidden/>
          </w:rPr>
          <w:tab/>
          <w:delText>58</w:delText>
        </w:r>
      </w:del>
    </w:p>
    <w:p w14:paraId="63E8F5F7" w14:textId="3CCF6C59" w:rsidR="004E041E" w:rsidDel="004B57BA" w:rsidRDefault="004E041E">
      <w:pPr>
        <w:pStyle w:val="TOC2"/>
        <w:tabs>
          <w:tab w:val="left" w:pos="720"/>
        </w:tabs>
        <w:rPr>
          <w:del w:id="1098" w:author="Regan, Rory" w:date="2020-08-10T15:11:00Z"/>
          <w:rFonts w:asciiTheme="minorHAnsi" w:eastAsiaTheme="minorEastAsia" w:hAnsiTheme="minorHAnsi" w:cstheme="minorBidi"/>
          <w:caps w:val="0"/>
          <w:noProof/>
          <w:sz w:val="22"/>
          <w:szCs w:val="22"/>
        </w:rPr>
      </w:pPr>
      <w:del w:id="1099" w:author="Regan, Rory" w:date="2020-08-10T15:11:00Z">
        <w:r w:rsidRPr="004B57BA" w:rsidDel="004B57BA">
          <w:rPr>
            <w:noProof/>
            <w:rPrChange w:id="1100" w:author="Regan, Rory" w:date="2020-08-10T15:11:00Z">
              <w:rPr>
                <w:rStyle w:val="Hyperlink"/>
                <w:noProof/>
              </w:rPr>
            </w:rPrChange>
          </w:rPr>
          <w:delText>5.2</w:delText>
        </w:r>
        <w:r w:rsidDel="004B57BA">
          <w:rPr>
            <w:rFonts w:asciiTheme="minorHAnsi" w:eastAsiaTheme="minorEastAsia" w:hAnsiTheme="minorHAnsi" w:cstheme="minorBidi"/>
            <w:caps w:val="0"/>
            <w:noProof/>
            <w:sz w:val="22"/>
            <w:szCs w:val="22"/>
          </w:rPr>
          <w:tab/>
        </w:r>
        <w:r w:rsidRPr="004B57BA" w:rsidDel="004B57BA">
          <w:rPr>
            <w:noProof/>
            <w:rPrChange w:id="1101" w:author="Regan, Rory" w:date="2020-08-10T15:11:00Z">
              <w:rPr>
                <w:rStyle w:val="Hyperlink"/>
                <w:noProof/>
              </w:rPr>
            </w:rPrChange>
          </w:rPr>
          <w:delText>CONTRACT AMOUNT</w:delText>
        </w:r>
        <w:r w:rsidDel="004B57BA">
          <w:rPr>
            <w:noProof/>
            <w:webHidden/>
          </w:rPr>
          <w:tab/>
          <w:delText>58</w:delText>
        </w:r>
      </w:del>
    </w:p>
    <w:p w14:paraId="7B310275" w14:textId="3567E9B3" w:rsidR="004E041E" w:rsidDel="004B57BA" w:rsidRDefault="004E041E">
      <w:pPr>
        <w:pStyle w:val="TOC2"/>
        <w:tabs>
          <w:tab w:val="left" w:pos="720"/>
        </w:tabs>
        <w:rPr>
          <w:del w:id="1102" w:author="Regan, Rory" w:date="2020-08-10T15:11:00Z"/>
          <w:rFonts w:asciiTheme="minorHAnsi" w:eastAsiaTheme="minorEastAsia" w:hAnsiTheme="minorHAnsi" w:cstheme="minorBidi"/>
          <w:caps w:val="0"/>
          <w:noProof/>
          <w:sz w:val="22"/>
          <w:szCs w:val="22"/>
        </w:rPr>
      </w:pPr>
      <w:del w:id="1103" w:author="Regan, Rory" w:date="2020-08-10T15:11:00Z">
        <w:r w:rsidRPr="004B57BA" w:rsidDel="004B57BA">
          <w:rPr>
            <w:noProof/>
            <w:rPrChange w:id="1104" w:author="Regan, Rory" w:date="2020-08-10T15:11:00Z">
              <w:rPr>
                <w:rStyle w:val="Hyperlink"/>
                <w:noProof/>
              </w:rPr>
            </w:rPrChange>
          </w:rPr>
          <w:delText>5.3</w:delText>
        </w:r>
        <w:r w:rsidDel="004B57BA">
          <w:rPr>
            <w:rFonts w:asciiTheme="minorHAnsi" w:eastAsiaTheme="minorEastAsia" w:hAnsiTheme="minorHAnsi" w:cstheme="minorBidi"/>
            <w:caps w:val="0"/>
            <w:noProof/>
            <w:sz w:val="22"/>
            <w:szCs w:val="22"/>
          </w:rPr>
          <w:tab/>
        </w:r>
        <w:r w:rsidRPr="004B57BA" w:rsidDel="004B57BA">
          <w:rPr>
            <w:noProof/>
            <w:rPrChange w:id="1105" w:author="Regan, Rory" w:date="2020-08-10T15:11:00Z">
              <w:rPr>
                <w:rStyle w:val="Hyperlink"/>
                <w:noProof/>
              </w:rPr>
            </w:rPrChange>
          </w:rPr>
          <w:delText>CONTRACT TERM AND EXTENSION OPTION</w:delText>
        </w:r>
        <w:r w:rsidDel="004B57BA">
          <w:rPr>
            <w:noProof/>
            <w:webHidden/>
          </w:rPr>
          <w:tab/>
          <w:delText>58</w:delText>
        </w:r>
      </w:del>
    </w:p>
    <w:p w14:paraId="22383AC4" w14:textId="2DEC1526" w:rsidR="004E041E" w:rsidDel="004B57BA" w:rsidRDefault="004E041E">
      <w:pPr>
        <w:pStyle w:val="TOC2"/>
        <w:tabs>
          <w:tab w:val="left" w:pos="720"/>
        </w:tabs>
        <w:rPr>
          <w:del w:id="1106" w:author="Regan, Rory" w:date="2020-08-10T15:11:00Z"/>
          <w:rFonts w:asciiTheme="minorHAnsi" w:eastAsiaTheme="minorEastAsia" w:hAnsiTheme="minorHAnsi" w:cstheme="minorBidi"/>
          <w:caps w:val="0"/>
          <w:noProof/>
          <w:sz w:val="22"/>
          <w:szCs w:val="22"/>
        </w:rPr>
      </w:pPr>
      <w:del w:id="1107" w:author="Regan, Rory" w:date="2020-08-10T15:11:00Z">
        <w:r w:rsidRPr="004B57BA" w:rsidDel="004B57BA">
          <w:rPr>
            <w:noProof/>
            <w:rPrChange w:id="1108" w:author="Regan, Rory" w:date="2020-08-10T15:11:00Z">
              <w:rPr>
                <w:rStyle w:val="Hyperlink"/>
                <w:noProof/>
              </w:rPr>
            </w:rPrChange>
          </w:rPr>
          <w:delText>5.4</w:delText>
        </w:r>
        <w:r w:rsidDel="004B57BA">
          <w:rPr>
            <w:rFonts w:asciiTheme="minorHAnsi" w:eastAsiaTheme="minorEastAsia" w:hAnsiTheme="minorHAnsi" w:cstheme="minorBidi"/>
            <w:caps w:val="0"/>
            <w:noProof/>
            <w:sz w:val="22"/>
            <w:szCs w:val="22"/>
          </w:rPr>
          <w:tab/>
        </w:r>
        <w:r w:rsidRPr="004B57BA" w:rsidDel="004B57BA">
          <w:rPr>
            <w:noProof/>
            <w:rPrChange w:id="1109" w:author="Regan, Rory" w:date="2020-08-10T15:11:00Z">
              <w:rPr>
                <w:rStyle w:val="Hyperlink"/>
                <w:noProof/>
              </w:rPr>
            </w:rPrChange>
          </w:rPr>
          <w:delText>STATE’S OPTION TO REDUCE SCOPE OF WORK</w:delText>
        </w:r>
        <w:r w:rsidDel="004B57BA">
          <w:rPr>
            <w:noProof/>
            <w:webHidden/>
          </w:rPr>
          <w:tab/>
          <w:delText>58</w:delText>
        </w:r>
      </w:del>
    </w:p>
    <w:p w14:paraId="62333935" w14:textId="3C774736" w:rsidR="004E041E" w:rsidDel="004B57BA" w:rsidRDefault="004E041E">
      <w:pPr>
        <w:pStyle w:val="TOC2"/>
        <w:tabs>
          <w:tab w:val="left" w:pos="720"/>
        </w:tabs>
        <w:rPr>
          <w:del w:id="1110" w:author="Regan, Rory" w:date="2020-08-10T15:11:00Z"/>
          <w:rFonts w:asciiTheme="minorHAnsi" w:eastAsiaTheme="minorEastAsia" w:hAnsiTheme="minorHAnsi" w:cstheme="minorBidi"/>
          <w:caps w:val="0"/>
          <w:noProof/>
          <w:sz w:val="22"/>
          <w:szCs w:val="22"/>
        </w:rPr>
      </w:pPr>
      <w:del w:id="1111" w:author="Regan, Rory" w:date="2020-08-10T15:11:00Z">
        <w:r w:rsidRPr="004B57BA" w:rsidDel="004B57BA">
          <w:rPr>
            <w:noProof/>
            <w:rPrChange w:id="1112" w:author="Regan, Rory" w:date="2020-08-10T15:11:00Z">
              <w:rPr>
                <w:rStyle w:val="Hyperlink"/>
                <w:noProof/>
              </w:rPr>
            </w:rPrChange>
          </w:rPr>
          <w:delText>5.5</w:delText>
        </w:r>
        <w:r w:rsidDel="004B57BA">
          <w:rPr>
            <w:rFonts w:asciiTheme="minorHAnsi" w:eastAsiaTheme="minorEastAsia" w:hAnsiTheme="minorHAnsi" w:cstheme="minorBidi"/>
            <w:caps w:val="0"/>
            <w:noProof/>
            <w:sz w:val="22"/>
            <w:szCs w:val="22"/>
          </w:rPr>
          <w:tab/>
        </w:r>
        <w:r w:rsidRPr="004B57BA" w:rsidDel="004B57BA">
          <w:rPr>
            <w:noProof/>
            <w:rPrChange w:id="1113" w:author="Regan, Rory" w:date="2020-08-10T15:11:00Z">
              <w:rPr>
                <w:rStyle w:val="Hyperlink"/>
                <w:noProof/>
              </w:rPr>
            </w:rPrChange>
          </w:rPr>
          <w:delText>CHANGE IN LAW</w:delText>
        </w:r>
        <w:r w:rsidDel="004B57BA">
          <w:rPr>
            <w:noProof/>
            <w:webHidden/>
          </w:rPr>
          <w:tab/>
          <w:delText>59</w:delText>
        </w:r>
      </w:del>
    </w:p>
    <w:p w14:paraId="62269572" w14:textId="5DB498AA" w:rsidR="004E041E" w:rsidDel="004B57BA" w:rsidRDefault="004E041E">
      <w:pPr>
        <w:pStyle w:val="TOC2"/>
        <w:tabs>
          <w:tab w:val="left" w:pos="720"/>
        </w:tabs>
        <w:rPr>
          <w:del w:id="1114" w:author="Regan, Rory" w:date="2020-08-10T15:11:00Z"/>
          <w:rFonts w:asciiTheme="minorHAnsi" w:eastAsiaTheme="minorEastAsia" w:hAnsiTheme="minorHAnsi" w:cstheme="minorBidi"/>
          <w:caps w:val="0"/>
          <w:noProof/>
          <w:sz w:val="22"/>
          <w:szCs w:val="22"/>
        </w:rPr>
      </w:pPr>
      <w:del w:id="1115" w:author="Regan, Rory" w:date="2020-08-10T15:11:00Z">
        <w:r w:rsidRPr="004B57BA" w:rsidDel="004B57BA">
          <w:rPr>
            <w:noProof/>
            <w:rPrChange w:id="1116" w:author="Regan, Rory" w:date="2020-08-10T15:11:00Z">
              <w:rPr>
                <w:rStyle w:val="Hyperlink"/>
                <w:noProof/>
              </w:rPr>
            </w:rPrChange>
          </w:rPr>
          <w:delText>5.6</w:delText>
        </w:r>
        <w:r w:rsidDel="004B57BA">
          <w:rPr>
            <w:rFonts w:asciiTheme="minorHAnsi" w:eastAsiaTheme="minorEastAsia" w:hAnsiTheme="minorHAnsi" w:cstheme="minorBidi"/>
            <w:caps w:val="0"/>
            <w:noProof/>
            <w:sz w:val="22"/>
            <w:szCs w:val="22"/>
          </w:rPr>
          <w:tab/>
        </w:r>
        <w:r w:rsidRPr="004B57BA" w:rsidDel="004B57BA">
          <w:rPr>
            <w:noProof/>
            <w:rPrChange w:id="1117" w:author="Regan, Rory" w:date="2020-08-10T15:11:00Z">
              <w:rPr>
                <w:rStyle w:val="Hyperlink"/>
                <w:noProof/>
              </w:rPr>
            </w:rPrChange>
          </w:rPr>
          <w:delText>SUSPENSION OF WORK</w:delText>
        </w:r>
        <w:r w:rsidDel="004B57BA">
          <w:rPr>
            <w:noProof/>
            <w:webHidden/>
          </w:rPr>
          <w:tab/>
          <w:delText>59</w:delText>
        </w:r>
      </w:del>
    </w:p>
    <w:p w14:paraId="7D402588" w14:textId="624F5A84" w:rsidR="004E041E" w:rsidDel="004B57BA" w:rsidRDefault="004E041E">
      <w:pPr>
        <w:pStyle w:val="TOC2"/>
        <w:tabs>
          <w:tab w:val="left" w:pos="720"/>
        </w:tabs>
        <w:rPr>
          <w:del w:id="1118" w:author="Regan, Rory" w:date="2020-08-10T15:11:00Z"/>
          <w:rFonts w:asciiTheme="minorHAnsi" w:eastAsiaTheme="minorEastAsia" w:hAnsiTheme="minorHAnsi" w:cstheme="minorBidi"/>
          <w:caps w:val="0"/>
          <w:noProof/>
          <w:sz w:val="22"/>
          <w:szCs w:val="22"/>
        </w:rPr>
      </w:pPr>
      <w:del w:id="1119" w:author="Regan, Rory" w:date="2020-08-10T15:11:00Z">
        <w:r w:rsidRPr="004B57BA" w:rsidDel="004B57BA">
          <w:rPr>
            <w:noProof/>
            <w:rPrChange w:id="1120" w:author="Regan, Rory" w:date="2020-08-10T15:11:00Z">
              <w:rPr>
                <w:rStyle w:val="Hyperlink"/>
                <w:noProof/>
              </w:rPr>
            </w:rPrChange>
          </w:rPr>
          <w:delText>5.7</w:delText>
        </w:r>
        <w:r w:rsidDel="004B57BA">
          <w:rPr>
            <w:rFonts w:asciiTheme="minorHAnsi" w:eastAsiaTheme="minorEastAsia" w:hAnsiTheme="minorHAnsi" w:cstheme="minorBidi"/>
            <w:caps w:val="0"/>
            <w:noProof/>
            <w:sz w:val="22"/>
            <w:szCs w:val="22"/>
          </w:rPr>
          <w:tab/>
        </w:r>
        <w:r w:rsidRPr="004B57BA" w:rsidDel="004B57BA">
          <w:rPr>
            <w:noProof/>
            <w:rPrChange w:id="1121" w:author="Regan, Rory" w:date="2020-08-10T15:11:00Z">
              <w:rPr>
                <w:rStyle w:val="Hyperlink"/>
                <w:noProof/>
              </w:rPr>
            </w:rPrChange>
          </w:rPr>
          <w:delText>TERMINATION OF CONTRACT</w:delText>
        </w:r>
        <w:r w:rsidDel="004B57BA">
          <w:rPr>
            <w:noProof/>
            <w:webHidden/>
          </w:rPr>
          <w:tab/>
          <w:delText>59</w:delText>
        </w:r>
      </w:del>
    </w:p>
    <w:p w14:paraId="20ECBA8F" w14:textId="18C0338A" w:rsidR="004E041E" w:rsidDel="004B57BA" w:rsidRDefault="004E041E">
      <w:pPr>
        <w:pStyle w:val="TOC2"/>
        <w:tabs>
          <w:tab w:val="left" w:pos="720"/>
        </w:tabs>
        <w:rPr>
          <w:del w:id="1122" w:author="Regan, Rory" w:date="2020-08-10T15:11:00Z"/>
          <w:rFonts w:asciiTheme="minorHAnsi" w:eastAsiaTheme="minorEastAsia" w:hAnsiTheme="minorHAnsi" w:cstheme="minorBidi"/>
          <w:caps w:val="0"/>
          <w:noProof/>
          <w:sz w:val="22"/>
          <w:szCs w:val="22"/>
        </w:rPr>
      </w:pPr>
      <w:del w:id="1123" w:author="Regan, Rory" w:date="2020-08-10T15:11:00Z">
        <w:r w:rsidRPr="004B57BA" w:rsidDel="004B57BA">
          <w:rPr>
            <w:noProof/>
            <w:rPrChange w:id="1124" w:author="Regan, Rory" w:date="2020-08-10T15:11:00Z">
              <w:rPr>
                <w:rStyle w:val="Hyperlink"/>
                <w:noProof/>
              </w:rPr>
            </w:rPrChange>
          </w:rPr>
          <w:delText>5.8</w:delText>
        </w:r>
        <w:r w:rsidDel="004B57BA">
          <w:rPr>
            <w:rFonts w:asciiTheme="minorHAnsi" w:eastAsiaTheme="minorEastAsia" w:hAnsiTheme="minorHAnsi" w:cstheme="minorBidi"/>
            <w:caps w:val="0"/>
            <w:noProof/>
            <w:sz w:val="22"/>
            <w:szCs w:val="22"/>
          </w:rPr>
          <w:tab/>
        </w:r>
        <w:r w:rsidRPr="004B57BA" w:rsidDel="004B57BA">
          <w:rPr>
            <w:noProof/>
            <w:rPrChange w:id="1125" w:author="Regan, Rory" w:date="2020-08-10T15:11:00Z">
              <w:rPr>
                <w:rStyle w:val="Hyperlink"/>
                <w:noProof/>
              </w:rPr>
            </w:rPrChange>
          </w:rPr>
          <w:delText>SUBCONTRACTING OR ASSIGNMENT</w:delText>
        </w:r>
        <w:r w:rsidDel="004B57BA">
          <w:rPr>
            <w:noProof/>
            <w:webHidden/>
          </w:rPr>
          <w:tab/>
          <w:delText>60</w:delText>
        </w:r>
      </w:del>
    </w:p>
    <w:p w14:paraId="34BDC602" w14:textId="269FD857" w:rsidR="004E041E" w:rsidDel="004B57BA" w:rsidRDefault="004E041E">
      <w:pPr>
        <w:pStyle w:val="TOC2"/>
        <w:tabs>
          <w:tab w:val="left" w:pos="720"/>
        </w:tabs>
        <w:rPr>
          <w:del w:id="1126" w:author="Regan, Rory" w:date="2020-08-10T15:11:00Z"/>
          <w:rFonts w:asciiTheme="minorHAnsi" w:eastAsiaTheme="minorEastAsia" w:hAnsiTheme="minorHAnsi" w:cstheme="minorBidi"/>
          <w:caps w:val="0"/>
          <w:noProof/>
          <w:sz w:val="22"/>
          <w:szCs w:val="22"/>
        </w:rPr>
      </w:pPr>
      <w:del w:id="1127" w:author="Regan, Rory" w:date="2020-08-10T15:11:00Z">
        <w:r w:rsidRPr="004B57BA" w:rsidDel="004B57BA">
          <w:rPr>
            <w:noProof/>
            <w:rPrChange w:id="1128" w:author="Regan, Rory" w:date="2020-08-10T15:11:00Z">
              <w:rPr>
                <w:rStyle w:val="Hyperlink"/>
                <w:noProof/>
              </w:rPr>
            </w:rPrChange>
          </w:rPr>
          <w:delText>5.9</w:delText>
        </w:r>
        <w:r w:rsidDel="004B57BA">
          <w:rPr>
            <w:rFonts w:asciiTheme="minorHAnsi" w:eastAsiaTheme="minorEastAsia" w:hAnsiTheme="minorHAnsi" w:cstheme="minorBidi"/>
            <w:caps w:val="0"/>
            <w:noProof/>
            <w:sz w:val="22"/>
            <w:szCs w:val="22"/>
          </w:rPr>
          <w:tab/>
        </w:r>
        <w:r w:rsidRPr="004B57BA" w:rsidDel="004B57BA">
          <w:rPr>
            <w:noProof/>
            <w:rPrChange w:id="1129" w:author="Regan, Rory" w:date="2020-08-10T15:11:00Z">
              <w:rPr>
                <w:rStyle w:val="Hyperlink"/>
                <w:noProof/>
              </w:rPr>
            </w:rPrChange>
          </w:rPr>
          <w:delText>NO CONTRACTUAL RELATIONSHIP BETWEEN SUBCONTRACTORS AND STATE</w:delText>
        </w:r>
        <w:r w:rsidDel="004B57BA">
          <w:rPr>
            <w:noProof/>
            <w:webHidden/>
          </w:rPr>
          <w:tab/>
          <w:delText>60</w:delText>
        </w:r>
      </w:del>
    </w:p>
    <w:p w14:paraId="6F620E32" w14:textId="4B28D92A" w:rsidR="004E041E" w:rsidDel="004B57BA" w:rsidRDefault="004E041E">
      <w:pPr>
        <w:pStyle w:val="TOC2"/>
        <w:tabs>
          <w:tab w:val="left" w:pos="1200"/>
        </w:tabs>
        <w:rPr>
          <w:del w:id="1130" w:author="Regan, Rory" w:date="2020-08-10T15:11:00Z"/>
          <w:rFonts w:asciiTheme="minorHAnsi" w:eastAsiaTheme="minorEastAsia" w:hAnsiTheme="minorHAnsi" w:cstheme="minorBidi"/>
          <w:caps w:val="0"/>
          <w:noProof/>
          <w:sz w:val="22"/>
          <w:szCs w:val="22"/>
        </w:rPr>
      </w:pPr>
      <w:del w:id="1131" w:author="Regan, Rory" w:date="2020-08-10T15:11:00Z">
        <w:r w:rsidRPr="004B57BA" w:rsidDel="004B57BA">
          <w:rPr>
            <w:noProof/>
            <w:rPrChange w:id="1132" w:author="Regan, Rory" w:date="2020-08-10T15:11:00Z">
              <w:rPr>
                <w:rStyle w:val="Hyperlink"/>
                <w:noProof/>
              </w:rPr>
            </w:rPrChange>
          </w:rPr>
          <w:delText>5.10</w:delText>
        </w:r>
        <w:r w:rsidDel="004B57BA">
          <w:rPr>
            <w:rFonts w:asciiTheme="minorHAnsi" w:eastAsiaTheme="minorEastAsia" w:hAnsiTheme="minorHAnsi" w:cstheme="minorBidi"/>
            <w:caps w:val="0"/>
            <w:noProof/>
            <w:sz w:val="22"/>
            <w:szCs w:val="22"/>
          </w:rPr>
          <w:tab/>
        </w:r>
        <w:r w:rsidRPr="004B57BA" w:rsidDel="004B57BA">
          <w:rPr>
            <w:noProof/>
            <w:rPrChange w:id="1133" w:author="Regan, Rory" w:date="2020-08-10T15:11:00Z">
              <w:rPr>
                <w:rStyle w:val="Hyperlink"/>
                <w:noProof/>
              </w:rPr>
            </w:rPrChange>
          </w:rPr>
          <w:delText>MERGERS, ACQUISITIONS</w:delText>
        </w:r>
        <w:r w:rsidDel="004B57BA">
          <w:rPr>
            <w:noProof/>
            <w:webHidden/>
          </w:rPr>
          <w:tab/>
          <w:delText>60</w:delText>
        </w:r>
      </w:del>
    </w:p>
    <w:p w14:paraId="1FC77B58" w14:textId="16EE6FE3" w:rsidR="004E041E" w:rsidDel="004B57BA" w:rsidRDefault="004E041E">
      <w:pPr>
        <w:pStyle w:val="TOC2"/>
        <w:tabs>
          <w:tab w:val="left" w:pos="1200"/>
        </w:tabs>
        <w:rPr>
          <w:del w:id="1134" w:author="Regan, Rory" w:date="2020-08-10T15:11:00Z"/>
          <w:rFonts w:asciiTheme="minorHAnsi" w:eastAsiaTheme="minorEastAsia" w:hAnsiTheme="minorHAnsi" w:cstheme="minorBidi"/>
          <w:caps w:val="0"/>
          <w:noProof/>
          <w:sz w:val="22"/>
          <w:szCs w:val="22"/>
        </w:rPr>
      </w:pPr>
      <w:del w:id="1135" w:author="Regan, Rory" w:date="2020-08-10T15:11:00Z">
        <w:r w:rsidRPr="004B57BA" w:rsidDel="004B57BA">
          <w:rPr>
            <w:noProof/>
            <w:rPrChange w:id="1136" w:author="Regan, Rory" w:date="2020-08-10T15:11:00Z">
              <w:rPr>
                <w:rStyle w:val="Hyperlink"/>
                <w:noProof/>
              </w:rPr>
            </w:rPrChange>
          </w:rPr>
          <w:delText>5.11</w:delText>
        </w:r>
        <w:r w:rsidDel="004B57BA">
          <w:rPr>
            <w:rFonts w:asciiTheme="minorHAnsi" w:eastAsiaTheme="minorEastAsia" w:hAnsiTheme="minorHAnsi" w:cstheme="minorBidi"/>
            <w:caps w:val="0"/>
            <w:noProof/>
            <w:sz w:val="22"/>
            <w:szCs w:val="22"/>
          </w:rPr>
          <w:tab/>
        </w:r>
        <w:r w:rsidRPr="004B57BA" w:rsidDel="004B57BA">
          <w:rPr>
            <w:noProof/>
            <w:rPrChange w:id="1137" w:author="Regan, Rory" w:date="2020-08-10T15:11:00Z">
              <w:rPr>
                <w:rStyle w:val="Hyperlink"/>
                <w:noProof/>
              </w:rPr>
            </w:rPrChange>
          </w:rPr>
          <w:delText>PERFORMANCE GUARANTEE OF CONTRACTOR</w:delText>
        </w:r>
        <w:r w:rsidDel="004B57BA">
          <w:rPr>
            <w:noProof/>
            <w:webHidden/>
          </w:rPr>
          <w:tab/>
          <w:delText>60</w:delText>
        </w:r>
      </w:del>
    </w:p>
    <w:p w14:paraId="42D39717" w14:textId="5707EDFD" w:rsidR="004E041E" w:rsidDel="004B57BA" w:rsidRDefault="004E041E">
      <w:pPr>
        <w:pStyle w:val="TOC2"/>
        <w:tabs>
          <w:tab w:val="left" w:pos="1200"/>
        </w:tabs>
        <w:rPr>
          <w:del w:id="1138" w:author="Regan, Rory" w:date="2020-08-10T15:11:00Z"/>
          <w:rFonts w:asciiTheme="minorHAnsi" w:eastAsiaTheme="minorEastAsia" w:hAnsiTheme="minorHAnsi" w:cstheme="minorBidi"/>
          <w:caps w:val="0"/>
          <w:noProof/>
          <w:sz w:val="22"/>
          <w:szCs w:val="22"/>
        </w:rPr>
      </w:pPr>
      <w:del w:id="1139" w:author="Regan, Rory" w:date="2020-08-10T15:11:00Z">
        <w:r w:rsidRPr="004B57BA" w:rsidDel="004B57BA">
          <w:rPr>
            <w:noProof/>
            <w:rPrChange w:id="1140" w:author="Regan, Rory" w:date="2020-08-10T15:11:00Z">
              <w:rPr>
                <w:rStyle w:val="Hyperlink"/>
                <w:noProof/>
              </w:rPr>
            </w:rPrChange>
          </w:rPr>
          <w:delText>5.12</w:delText>
        </w:r>
        <w:r w:rsidDel="004B57BA">
          <w:rPr>
            <w:rFonts w:asciiTheme="minorHAnsi" w:eastAsiaTheme="minorEastAsia" w:hAnsiTheme="minorHAnsi" w:cstheme="minorBidi"/>
            <w:caps w:val="0"/>
            <w:noProof/>
            <w:sz w:val="22"/>
            <w:szCs w:val="22"/>
          </w:rPr>
          <w:tab/>
        </w:r>
        <w:r w:rsidRPr="004B57BA" w:rsidDel="004B57BA">
          <w:rPr>
            <w:noProof/>
            <w:rPrChange w:id="1141" w:author="Regan, Rory" w:date="2020-08-10T15:11:00Z">
              <w:rPr>
                <w:rStyle w:val="Hyperlink"/>
                <w:noProof/>
              </w:rPr>
            </w:rPrChange>
          </w:rPr>
          <w:delText>DELIVERY REQUIREMENTS</w:delText>
        </w:r>
        <w:r w:rsidDel="004B57BA">
          <w:rPr>
            <w:noProof/>
            <w:webHidden/>
          </w:rPr>
          <w:tab/>
          <w:delText>61</w:delText>
        </w:r>
      </w:del>
    </w:p>
    <w:p w14:paraId="4A582911" w14:textId="6D5A6712" w:rsidR="004E041E" w:rsidDel="004B57BA" w:rsidRDefault="004E041E">
      <w:pPr>
        <w:pStyle w:val="TOC2"/>
        <w:tabs>
          <w:tab w:val="left" w:pos="1200"/>
        </w:tabs>
        <w:rPr>
          <w:del w:id="1142" w:author="Regan, Rory" w:date="2020-08-10T15:11:00Z"/>
          <w:rFonts w:asciiTheme="minorHAnsi" w:eastAsiaTheme="minorEastAsia" w:hAnsiTheme="minorHAnsi" w:cstheme="minorBidi"/>
          <w:caps w:val="0"/>
          <w:noProof/>
          <w:sz w:val="22"/>
          <w:szCs w:val="22"/>
        </w:rPr>
      </w:pPr>
      <w:del w:id="1143" w:author="Regan, Rory" w:date="2020-08-10T15:11:00Z">
        <w:r w:rsidRPr="004B57BA" w:rsidDel="004B57BA">
          <w:rPr>
            <w:noProof/>
            <w:rPrChange w:id="1144" w:author="Regan, Rory" w:date="2020-08-10T15:11:00Z">
              <w:rPr>
                <w:rStyle w:val="Hyperlink"/>
                <w:noProof/>
              </w:rPr>
            </w:rPrChange>
          </w:rPr>
          <w:delText>5.13</w:delText>
        </w:r>
        <w:r w:rsidDel="004B57BA">
          <w:rPr>
            <w:rFonts w:asciiTheme="minorHAnsi" w:eastAsiaTheme="minorEastAsia" w:hAnsiTheme="minorHAnsi" w:cstheme="minorBidi"/>
            <w:caps w:val="0"/>
            <w:noProof/>
            <w:sz w:val="22"/>
            <w:szCs w:val="22"/>
          </w:rPr>
          <w:tab/>
        </w:r>
        <w:r w:rsidRPr="004B57BA" w:rsidDel="004B57BA">
          <w:rPr>
            <w:noProof/>
            <w:rPrChange w:id="1145" w:author="Regan, Rory" w:date="2020-08-10T15:11:00Z">
              <w:rPr>
                <w:rStyle w:val="Hyperlink"/>
                <w:noProof/>
              </w:rPr>
            </w:rPrChange>
          </w:rPr>
          <w:delText>APPLICABLE LAW AND JURISDICTION</w:delText>
        </w:r>
        <w:r w:rsidDel="004B57BA">
          <w:rPr>
            <w:noProof/>
            <w:webHidden/>
          </w:rPr>
          <w:tab/>
          <w:delText>61</w:delText>
        </w:r>
      </w:del>
    </w:p>
    <w:p w14:paraId="332C579B" w14:textId="0B27886E" w:rsidR="004E041E" w:rsidDel="004B57BA" w:rsidRDefault="004E041E">
      <w:pPr>
        <w:pStyle w:val="TOC2"/>
        <w:tabs>
          <w:tab w:val="left" w:pos="1200"/>
        </w:tabs>
        <w:rPr>
          <w:del w:id="1146" w:author="Regan, Rory" w:date="2020-08-10T15:11:00Z"/>
          <w:rFonts w:asciiTheme="minorHAnsi" w:eastAsiaTheme="minorEastAsia" w:hAnsiTheme="minorHAnsi" w:cstheme="minorBidi"/>
          <w:caps w:val="0"/>
          <w:noProof/>
          <w:sz w:val="22"/>
          <w:szCs w:val="22"/>
        </w:rPr>
      </w:pPr>
      <w:del w:id="1147" w:author="Regan, Rory" w:date="2020-08-10T15:11:00Z">
        <w:r w:rsidRPr="004B57BA" w:rsidDel="004B57BA">
          <w:rPr>
            <w:noProof/>
            <w:rPrChange w:id="1148" w:author="Regan, Rory" w:date="2020-08-10T15:11:00Z">
              <w:rPr>
                <w:rStyle w:val="Hyperlink"/>
                <w:noProof/>
              </w:rPr>
            </w:rPrChange>
          </w:rPr>
          <w:delText>5.14</w:delText>
        </w:r>
        <w:r w:rsidDel="004B57BA">
          <w:rPr>
            <w:rFonts w:asciiTheme="minorHAnsi" w:eastAsiaTheme="minorEastAsia" w:hAnsiTheme="minorHAnsi" w:cstheme="minorBidi"/>
            <w:caps w:val="0"/>
            <w:noProof/>
            <w:sz w:val="22"/>
            <w:szCs w:val="22"/>
          </w:rPr>
          <w:tab/>
        </w:r>
        <w:r w:rsidRPr="004B57BA" w:rsidDel="004B57BA">
          <w:rPr>
            <w:noProof/>
            <w:rPrChange w:id="1149" w:author="Regan, Rory" w:date="2020-08-10T15:11:00Z">
              <w:rPr>
                <w:rStyle w:val="Hyperlink"/>
                <w:noProof/>
              </w:rPr>
            </w:rPrChange>
          </w:rPr>
          <w:delText>CONTRACT AMENDMENT</w:delText>
        </w:r>
        <w:r w:rsidDel="004B57BA">
          <w:rPr>
            <w:noProof/>
            <w:webHidden/>
          </w:rPr>
          <w:tab/>
          <w:delText>61</w:delText>
        </w:r>
      </w:del>
    </w:p>
    <w:p w14:paraId="47299466" w14:textId="3B4D4CDB" w:rsidR="004E041E" w:rsidDel="004B57BA" w:rsidRDefault="004E041E">
      <w:pPr>
        <w:pStyle w:val="TOC2"/>
        <w:tabs>
          <w:tab w:val="left" w:pos="1200"/>
        </w:tabs>
        <w:rPr>
          <w:del w:id="1150" w:author="Regan, Rory" w:date="2020-08-10T15:11:00Z"/>
          <w:rFonts w:asciiTheme="minorHAnsi" w:eastAsiaTheme="minorEastAsia" w:hAnsiTheme="minorHAnsi" w:cstheme="minorBidi"/>
          <w:caps w:val="0"/>
          <w:noProof/>
          <w:sz w:val="22"/>
          <w:szCs w:val="22"/>
        </w:rPr>
      </w:pPr>
      <w:del w:id="1151" w:author="Regan, Rory" w:date="2020-08-10T15:11:00Z">
        <w:r w:rsidRPr="004B57BA" w:rsidDel="004B57BA">
          <w:rPr>
            <w:noProof/>
            <w:rPrChange w:id="1152" w:author="Regan, Rory" w:date="2020-08-10T15:11:00Z">
              <w:rPr>
                <w:rStyle w:val="Hyperlink"/>
                <w:noProof/>
              </w:rPr>
            </w:rPrChange>
          </w:rPr>
          <w:delText>5.15</w:delText>
        </w:r>
        <w:r w:rsidDel="004B57BA">
          <w:rPr>
            <w:rFonts w:asciiTheme="minorHAnsi" w:eastAsiaTheme="minorEastAsia" w:hAnsiTheme="minorHAnsi" w:cstheme="minorBidi"/>
            <w:caps w:val="0"/>
            <w:noProof/>
            <w:sz w:val="22"/>
            <w:szCs w:val="22"/>
          </w:rPr>
          <w:tab/>
        </w:r>
        <w:r w:rsidRPr="004B57BA" w:rsidDel="004B57BA">
          <w:rPr>
            <w:noProof/>
            <w:rPrChange w:id="1153" w:author="Regan, Rory" w:date="2020-08-10T15:11:00Z">
              <w:rPr>
                <w:rStyle w:val="Hyperlink"/>
                <w:noProof/>
              </w:rPr>
            </w:rPrChange>
          </w:rPr>
          <w:delText>MAINTENANCE OF RECORDS</w:delText>
        </w:r>
        <w:r w:rsidDel="004B57BA">
          <w:rPr>
            <w:noProof/>
            <w:webHidden/>
          </w:rPr>
          <w:tab/>
          <w:delText>61</w:delText>
        </w:r>
      </w:del>
    </w:p>
    <w:p w14:paraId="212EE4A6" w14:textId="1A80734D" w:rsidR="004E041E" w:rsidDel="004B57BA" w:rsidRDefault="004E041E">
      <w:pPr>
        <w:pStyle w:val="TOC2"/>
        <w:tabs>
          <w:tab w:val="left" w:pos="1200"/>
        </w:tabs>
        <w:rPr>
          <w:del w:id="1154" w:author="Regan, Rory" w:date="2020-08-10T15:11:00Z"/>
          <w:rFonts w:asciiTheme="minorHAnsi" w:eastAsiaTheme="minorEastAsia" w:hAnsiTheme="minorHAnsi" w:cstheme="minorBidi"/>
          <w:caps w:val="0"/>
          <w:noProof/>
          <w:sz w:val="22"/>
          <w:szCs w:val="22"/>
        </w:rPr>
      </w:pPr>
      <w:del w:id="1155" w:author="Regan, Rory" w:date="2020-08-10T15:11:00Z">
        <w:r w:rsidRPr="004B57BA" w:rsidDel="004B57BA">
          <w:rPr>
            <w:noProof/>
            <w:rPrChange w:id="1156" w:author="Regan, Rory" w:date="2020-08-10T15:11:00Z">
              <w:rPr>
                <w:rStyle w:val="Hyperlink"/>
                <w:noProof/>
              </w:rPr>
            </w:rPrChange>
          </w:rPr>
          <w:delText>5.16</w:delText>
        </w:r>
        <w:r w:rsidDel="004B57BA">
          <w:rPr>
            <w:rFonts w:asciiTheme="minorHAnsi" w:eastAsiaTheme="minorEastAsia" w:hAnsiTheme="minorHAnsi" w:cstheme="minorBidi"/>
            <w:caps w:val="0"/>
            <w:noProof/>
            <w:sz w:val="22"/>
            <w:szCs w:val="22"/>
          </w:rPr>
          <w:tab/>
        </w:r>
        <w:r w:rsidRPr="004B57BA" w:rsidDel="004B57BA">
          <w:rPr>
            <w:noProof/>
            <w:rPrChange w:id="1157" w:author="Regan, Rory" w:date="2020-08-10T15:11:00Z">
              <w:rPr>
                <w:rStyle w:val="Hyperlink"/>
                <w:noProof/>
              </w:rPr>
            </w:rPrChange>
          </w:rPr>
          <w:delText>ASSIGNMENT OF ANTITRUST CLAIM(S)</w:delText>
        </w:r>
        <w:r w:rsidDel="004B57BA">
          <w:rPr>
            <w:noProof/>
            <w:webHidden/>
          </w:rPr>
          <w:tab/>
          <w:delText>61</w:delText>
        </w:r>
      </w:del>
    </w:p>
    <w:p w14:paraId="1F0674BF" w14:textId="6E0B5580" w:rsidR="004E041E" w:rsidDel="004B57BA" w:rsidRDefault="004E041E">
      <w:pPr>
        <w:pStyle w:val="TOC2"/>
        <w:rPr>
          <w:del w:id="1158" w:author="Regan, Rory" w:date="2020-08-10T15:11:00Z"/>
          <w:rFonts w:asciiTheme="minorHAnsi" w:eastAsiaTheme="minorEastAsia" w:hAnsiTheme="minorHAnsi" w:cstheme="minorBidi"/>
          <w:caps w:val="0"/>
          <w:noProof/>
          <w:sz w:val="22"/>
          <w:szCs w:val="22"/>
        </w:rPr>
      </w:pPr>
      <w:del w:id="1159" w:author="Regan, Rory" w:date="2020-08-10T15:11:00Z">
        <w:r w:rsidRPr="004B57BA" w:rsidDel="004B57BA">
          <w:rPr>
            <w:noProof/>
            <w:rPrChange w:id="1160" w:author="Regan, Rory" w:date="2020-08-10T15:11:00Z">
              <w:rPr>
                <w:rStyle w:val="Hyperlink"/>
                <w:noProof/>
              </w:rPr>
            </w:rPrChange>
          </w:rPr>
          <w:delText>6</w:delText>
        </w:r>
        <w:r w:rsidDel="004B57BA">
          <w:rPr>
            <w:noProof/>
            <w:webHidden/>
          </w:rPr>
          <w:tab/>
          <w:delText>62</w:delText>
        </w:r>
      </w:del>
    </w:p>
    <w:p w14:paraId="55B97EF4" w14:textId="1B888D2C" w:rsidR="004E041E" w:rsidDel="004B57BA" w:rsidRDefault="004E041E">
      <w:pPr>
        <w:pStyle w:val="TOC2"/>
        <w:tabs>
          <w:tab w:val="left" w:pos="720"/>
        </w:tabs>
        <w:rPr>
          <w:del w:id="1161" w:author="Regan, Rory" w:date="2020-08-10T15:11:00Z"/>
          <w:rFonts w:asciiTheme="minorHAnsi" w:eastAsiaTheme="minorEastAsia" w:hAnsiTheme="minorHAnsi" w:cstheme="minorBidi"/>
          <w:caps w:val="0"/>
          <w:noProof/>
          <w:sz w:val="22"/>
          <w:szCs w:val="22"/>
        </w:rPr>
      </w:pPr>
      <w:del w:id="1162" w:author="Regan, Rory" w:date="2020-08-10T15:11:00Z">
        <w:r w:rsidRPr="004B57BA" w:rsidDel="004B57BA">
          <w:rPr>
            <w:noProof/>
            <w:rPrChange w:id="1163" w:author="Regan, Rory" w:date="2020-08-10T15:11:00Z">
              <w:rPr>
                <w:rStyle w:val="Hyperlink"/>
                <w:noProof/>
              </w:rPr>
            </w:rPrChange>
          </w:rPr>
          <w:delText>6.1</w:delText>
        </w:r>
        <w:r w:rsidDel="004B57BA">
          <w:rPr>
            <w:rFonts w:asciiTheme="minorHAnsi" w:eastAsiaTheme="minorEastAsia" w:hAnsiTheme="minorHAnsi" w:cstheme="minorBidi"/>
            <w:caps w:val="0"/>
            <w:noProof/>
            <w:sz w:val="22"/>
            <w:szCs w:val="22"/>
          </w:rPr>
          <w:tab/>
        </w:r>
        <w:r w:rsidRPr="004B57BA" w:rsidDel="004B57BA">
          <w:rPr>
            <w:noProof/>
            <w:rPrChange w:id="1164" w:author="Regan, Rory" w:date="2020-08-10T15:11:00Z">
              <w:rPr>
                <w:rStyle w:val="Hyperlink"/>
                <w:noProof/>
              </w:rPr>
            </w:rPrChange>
          </w:rPr>
          <w:delText>PRICE FLUCTUATION DURING CONTRACT</w:delText>
        </w:r>
        <w:r w:rsidDel="004B57BA">
          <w:rPr>
            <w:noProof/>
            <w:webHidden/>
          </w:rPr>
          <w:tab/>
          <w:delText>62</w:delText>
        </w:r>
      </w:del>
    </w:p>
    <w:p w14:paraId="48483FFD" w14:textId="6D923BFF" w:rsidR="004E041E" w:rsidDel="004B57BA" w:rsidRDefault="004E041E">
      <w:pPr>
        <w:pStyle w:val="TOC2"/>
        <w:tabs>
          <w:tab w:val="left" w:pos="720"/>
        </w:tabs>
        <w:rPr>
          <w:del w:id="1165" w:author="Regan, Rory" w:date="2020-08-10T15:11:00Z"/>
          <w:rFonts w:asciiTheme="minorHAnsi" w:eastAsiaTheme="minorEastAsia" w:hAnsiTheme="minorHAnsi" w:cstheme="minorBidi"/>
          <w:caps w:val="0"/>
          <w:noProof/>
          <w:sz w:val="22"/>
          <w:szCs w:val="22"/>
        </w:rPr>
      </w:pPr>
      <w:del w:id="1166" w:author="Regan, Rory" w:date="2020-08-10T15:11:00Z">
        <w:r w:rsidRPr="004B57BA" w:rsidDel="004B57BA">
          <w:rPr>
            <w:noProof/>
            <w:rPrChange w:id="1167" w:author="Regan, Rory" w:date="2020-08-10T15:11:00Z">
              <w:rPr>
                <w:rStyle w:val="Hyperlink"/>
                <w:noProof/>
              </w:rPr>
            </w:rPrChange>
          </w:rPr>
          <w:delText>6.2</w:delText>
        </w:r>
        <w:r w:rsidDel="004B57BA">
          <w:rPr>
            <w:rFonts w:asciiTheme="minorHAnsi" w:eastAsiaTheme="minorEastAsia" w:hAnsiTheme="minorHAnsi" w:cstheme="minorBidi"/>
            <w:caps w:val="0"/>
            <w:noProof/>
            <w:sz w:val="22"/>
            <w:szCs w:val="22"/>
          </w:rPr>
          <w:tab/>
        </w:r>
        <w:r w:rsidRPr="004B57BA" w:rsidDel="004B57BA">
          <w:rPr>
            <w:noProof/>
            <w:rPrChange w:id="1168" w:author="Regan, Rory" w:date="2020-08-10T15:11:00Z">
              <w:rPr>
                <w:rStyle w:val="Hyperlink"/>
                <w:noProof/>
              </w:rPr>
            </w:rPrChange>
          </w:rPr>
          <w:delText>TAX CHARGES</w:delText>
        </w:r>
        <w:r w:rsidDel="004B57BA">
          <w:rPr>
            <w:noProof/>
            <w:webHidden/>
          </w:rPr>
          <w:tab/>
          <w:delText>62</w:delText>
        </w:r>
      </w:del>
    </w:p>
    <w:p w14:paraId="16CBB596" w14:textId="72FF7EE1" w:rsidR="004E041E" w:rsidDel="004B57BA" w:rsidRDefault="004E041E">
      <w:pPr>
        <w:pStyle w:val="TOC2"/>
        <w:tabs>
          <w:tab w:val="left" w:pos="720"/>
        </w:tabs>
        <w:rPr>
          <w:del w:id="1169" w:author="Regan, Rory" w:date="2020-08-10T15:11:00Z"/>
          <w:rFonts w:asciiTheme="minorHAnsi" w:eastAsiaTheme="minorEastAsia" w:hAnsiTheme="minorHAnsi" w:cstheme="minorBidi"/>
          <w:caps w:val="0"/>
          <w:noProof/>
          <w:sz w:val="22"/>
          <w:szCs w:val="22"/>
        </w:rPr>
      </w:pPr>
      <w:del w:id="1170" w:author="Regan, Rory" w:date="2020-08-10T15:11:00Z">
        <w:r w:rsidRPr="004B57BA" w:rsidDel="004B57BA">
          <w:rPr>
            <w:noProof/>
            <w:rPrChange w:id="1171" w:author="Regan, Rory" w:date="2020-08-10T15:11:00Z">
              <w:rPr>
                <w:rStyle w:val="Hyperlink"/>
                <w:noProof/>
              </w:rPr>
            </w:rPrChange>
          </w:rPr>
          <w:delText>6.3</w:delText>
        </w:r>
        <w:r w:rsidDel="004B57BA">
          <w:rPr>
            <w:rFonts w:asciiTheme="minorHAnsi" w:eastAsiaTheme="minorEastAsia" w:hAnsiTheme="minorHAnsi" w:cstheme="minorBidi"/>
            <w:caps w:val="0"/>
            <w:noProof/>
            <w:sz w:val="22"/>
            <w:szCs w:val="22"/>
          </w:rPr>
          <w:tab/>
        </w:r>
        <w:r w:rsidRPr="004B57BA" w:rsidDel="004B57BA">
          <w:rPr>
            <w:noProof/>
            <w:rPrChange w:id="1172" w:author="Regan, Rory" w:date="2020-08-10T15:11:00Z">
              <w:rPr>
                <w:rStyle w:val="Hyperlink"/>
                <w:noProof/>
              </w:rPr>
            </w:rPrChange>
          </w:rPr>
          <w:delText>PAYMENT TO VENDORS</w:delText>
        </w:r>
        <w:r w:rsidDel="004B57BA">
          <w:rPr>
            <w:noProof/>
            <w:webHidden/>
          </w:rPr>
          <w:tab/>
          <w:delText>62</w:delText>
        </w:r>
      </w:del>
    </w:p>
    <w:p w14:paraId="20020BD1" w14:textId="7521457E" w:rsidR="004E041E" w:rsidDel="004B57BA" w:rsidRDefault="004E041E">
      <w:pPr>
        <w:pStyle w:val="TOC2"/>
        <w:tabs>
          <w:tab w:val="left" w:pos="720"/>
        </w:tabs>
        <w:rPr>
          <w:del w:id="1173" w:author="Regan, Rory" w:date="2020-08-10T15:11:00Z"/>
          <w:rFonts w:asciiTheme="minorHAnsi" w:eastAsiaTheme="minorEastAsia" w:hAnsiTheme="minorHAnsi" w:cstheme="minorBidi"/>
          <w:caps w:val="0"/>
          <w:noProof/>
          <w:sz w:val="22"/>
          <w:szCs w:val="22"/>
        </w:rPr>
      </w:pPr>
      <w:del w:id="1174" w:author="Regan, Rory" w:date="2020-08-10T15:11:00Z">
        <w:r w:rsidRPr="004B57BA" w:rsidDel="004B57BA">
          <w:rPr>
            <w:noProof/>
            <w:rPrChange w:id="1175" w:author="Regan, Rory" w:date="2020-08-10T15:11:00Z">
              <w:rPr>
                <w:rStyle w:val="Hyperlink"/>
                <w:noProof/>
              </w:rPr>
            </w:rPrChange>
          </w:rPr>
          <w:delText>6.4</w:delText>
        </w:r>
        <w:r w:rsidDel="004B57BA">
          <w:rPr>
            <w:rFonts w:asciiTheme="minorHAnsi" w:eastAsiaTheme="minorEastAsia" w:hAnsiTheme="minorHAnsi" w:cstheme="minorBidi"/>
            <w:caps w:val="0"/>
            <w:noProof/>
            <w:sz w:val="22"/>
            <w:szCs w:val="22"/>
          </w:rPr>
          <w:tab/>
        </w:r>
        <w:r w:rsidRPr="004B57BA" w:rsidDel="004B57BA">
          <w:rPr>
            <w:noProof/>
            <w:rPrChange w:id="1176" w:author="Regan, Rory" w:date="2020-08-10T15:11:00Z">
              <w:rPr>
                <w:rStyle w:val="Hyperlink"/>
                <w:noProof/>
              </w:rPr>
            </w:rPrChange>
          </w:rPr>
          <w:delText>OPTIONAL PAYMENT METHOD: P-CARD</w:delText>
        </w:r>
        <w:r w:rsidDel="004B57BA">
          <w:rPr>
            <w:noProof/>
            <w:webHidden/>
          </w:rPr>
          <w:tab/>
          <w:delText>63</w:delText>
        </w:r>
      </w:del>
    </w:p>
    <w:p w14:paraId="098C1FFB" w14:textId="415DCC13" w:rsidR="004E041E" w:rsidDel="004B57BA" w:rsidRDefault="004E041E">
      <w:pPr>
        <w:pStyle w:val="TOC2"/>
        <w:tabs>
          <w:tab w:val="left" w:pos="720"/>
        </w:tabs>
        <w:rPr>
          <w:del w:id="1177" w:author="Regan, Rory" w:date="2020-08-10T15:11:00Z"/>
          <w:rFonts w:asciiTheme="minorHAnsi" w:eastAsiaTheme="minorEastAsia" w:hAnsiTheme="minorHAnsi" w:cstheme="minorBidi"/>
          <w:caps w:val="0"/>
          <w:noProof/>
          <w:sz w:val="22"/>
          <w:szCs w:val="22"/>
        </w:rPr>
      </w:pPr>
      <w:del w:id="1178" w:author="Regan, Rory" w:date="2020-08-10T15:11:00Z">
        <w:r w:rsidRPr="004B57BA" w:rsidDel="004B57BA">
          <w:rPr>
            <w:noProof/>
            <w:rPrChange w:id="1179" w:author="Regan, Rory" w:date="2020-08-10T15:11:00Z">
              <w:rPr>
                <w:rStyle w:val="Hyperlink"/>
                <w:noProof/>
              </w:rPr>
            </w:rPrChange>
          </w:rPr>
          <w:delText>6.5</w:delText>
        </w:r>
        <w:r w:rsidDel="004B57BA">
          <w:rPr>
            <w:rFonts w:asciiTheme="minorHAnsi" w:eastAsiaTheme="minorEastAsia" w:hAnsiTheme="minorHAnsi" w:cstheme="minorBidi"/>
            <w:caps w:val="0"/>
            <w:noProof/>
            <w:sz w:val="22"/>
            <w:szCs w:val="22"/>
          </w:rPr>
          <w:tab/>
        </w:r>
        <w:r w:rsidRPr="004B57BA" w:rsidDel="004B57BA">
          <w:rPr>
            <w:noProof/>
            <w:rPrChange w:id="1180" w:author="Regan, Rory" w:date="2020-08-10T15:11:00Z">
              <w:rPr>
                <w:rStyle w:val="Hyperlink"/>
                <w:noProof/>
              </w:rPr>
            </w:rPrChange>
          </w:rPr>
          <w:delText>NEW JERSEY PROMPT PAYMENT ACT</w:delText>
        </w:r>
        <w:r w:rsidDel="004B57BA">
          <w:rPr>
            <w:noProof/>
            <w:webHidden/>
          </w:rPr>
          <w:tab/>
          <w:delText>63</w:delText>
        </w:r>
      </w:del>
    </w:p>
    <w:p w14:paraId="5FB3857F" w14:textId="055290D9" w:rsidR="004E041E" w:rsidDel="004B57BA" w:rsidRDefault="004E041E">
      <w:pPr>
        <w:pStyle w:val="TOC2"/>
        <w:tabs>
          <w:tab w:val="left" w:pos="720"/>
        </w:tabs>
        <w:rPr>
          <w:del w:id="1181" w:author="Regan, Rory" w:date="2020-08-10T15:11:00Z"/>
          <w:rFonts w:asciiTheme="minorHAnsi" w:eastAsiaTheme="minorEastAsia" w:hAnsiTheme="minorHAnsi" w:cstheme="minorBidi"/>
          <w:caps w:val="0"/>
          <w:noProof/>
          <w:sz w:val="22"/>
          <w:szCs w:val="22"/>
        </w:rPr>
      </w:pPr>
      <w:del w:id="1182" w:author="Regan, Rory" w:date="2020-08-10T15:11:00Z">
        <w:r w:rsidRPr="004B57BA" w:rsidDel="004B57BA">
          <w:rPr>
            <w:noProof/>
            <w:rPrChange w:id="1183" w:author="Regan, Rory" w:date="2020-08-10T15:11:00Z">
              <w:rPr>
                <w:rStyle w:val="Hyperlink"/>
                <w:noProof/>
              </w:rPr>
            </w:rPrChange>
          </w:rPr>
          <w:delText>6.6</w:delText>
        </w:r>
        <w:r w:rsidDel="004B57BA">
          <w:rPr>
            <w:rFonts w:asciiTheme="minorHAnsi" w:eastAsiaTheme="minorEastAsia" w:hAnsiTheme="minorHAnsi" w:cstheme="minorBidi"/>
            <w:caps w:val="0"/>
            <w:noProof/>
            <w:sz w:val="22"/>
            <w:szCs w:val="22"/>
          </w:rPr>
          <w:tab/>
        </w:r>
        <w:r w:rsidRPr="004B57BA" w:rsidDel="004B57BA">
          <w:rPr>
            <w:noProof/>
            <w:rPrChange w:id="1184" w:author="Regan, Rory" w:date="2020-08-10T15:11:00Z">
              <w:rPr>
                <w:rStyle w:val="Hyperlink"/>
                <w:noProof/>
              </w:rPr>
            </w:rPrChange>
          </w:rPr>
          <w:delText>AVAILABILITY OF FUNDS</w:delText>
        </w:r>
        <w:r w:rsidDel="004B57BA">
          <w:rPr>
            <w:noProof/>
            <w:webHidden/>
          </w:rPr>
          <w:tab/>
          <w:delText>63</w:delText>
        </w:r>
      </w:del>
    </w:p>
    <w:p w14:paraId="05154483" w14:textId="0A6A7F8C" w:rsidR="004E041E" w:rsidDel="004B57BA" w:rsidRDefault="004E041E">
      <w:pPr>
        <w:pStyle w:val="TOC2"/>
        <w:tabs>
          <w:tab w:val="left" w:pos="720"/>
        </w:tabs>
        <w:rPr>
          <w:del w:id="1185" w:author="Regan, Rory" w:date="2020-08-10T15:11:00Z"/>
          <w:rFonts w:asciiTheme="minorHAnsi" w:eastAsiaTheme="minorEastAsia" w:hAnsiTheme="minorHAnsi" w:cstheme="minorBidi"/>
          <w:caps w:val="0"/>
          <w:noProof/>
          <w:sz w:val="22"/>
          <w:szCs w:val="22"/>
        </w:rPr>
      </w:pPr>
      <w:del w:id="1186" w:author="Regan, Rory" w:date="2020-08-10T15:11:00Z">
        <w:r w:rsidRPr="004B57BA" w:rsidDel="004B57BA">
          <w:rPr>
            <w:noProof/>
            <w:rPrChange w:id="1187" w:author="Regan, Rory" w:date="2020-08-10T15:11:00Z">
              <w:rPr>
                <w:rStyle w:val="Hyperlink"/>
                <w:noProof/>
              </w:rPr>
            </w:rPrChange>
          </w:rPr>
          <w:delText>7.</w:delText>
        </w:r>
        <w:r w:rsidDel="004B57BA">
          <w:rPr>
            <w:rFonts w:asciiTheme="minorHAnsi" w:eastAsiaTheme="minorEastAsia" w:hAnsiTheme="minorHAnsi" w:cstheme="minorBidi"/>
            <w:caps w:val="0"/>
            <w:noProof/>
            <w:sz w:val="22"/>
            <w:szCs w:val="22"/>
          </w:rPr>
          <w:tab/>
        </w:r>
        <w:r w:rsidRPr="004B57BA" w:rsidDel="004B57BA">
          <w:rPr>
            <w:noProof/>
            <w:rPrChange w:id="1188" w:author="Regan, Rory" w:date="2020-08-10T15:11:00Z">
              <w:rPr>
                <w:rStyle w:val="Hyperlink"/>
                <w:noProof/>
              </w:rPr>
            </w:rPrChange>
          </w:rPr>
          <w:delText>TERMS RELATING TO ALL CONTRACTS FUNDED, IN WHOLE OR IN PART, BY FEDERAL FUNDS</w:delText>
        </w:r>
        <w:r w:rsidDel="004B57BA">
          <w:rPr>
            <w:noProof/>
            <w:webHidden/>
          </w:rPr>
          <w:tab/>
          <w:delText>63</w:delText>
        </w:r>
      </w:del>
    </w:p>
    <w:p w14:paraId="1BF2143C" w14:textId="476D53E2" w:rsidR="004E041E" w:rsidDel="004B57BA" w:rsidRDefault="004E041E">
      <w:pPr>
        <w:pStyle w:val="TOC2"/>
        <w:tabs>
          <w:tab w:val="left" w:pos="720"/>
        </w:tabs>
        <w:rPr>
          <w:del w:id="1189" w:author="Regan, Rory" w:date="2020-08-10T15:11:00Z"/>
          <w:rFonts w:asciiTheme="minorHAnsi" w:eastAsiaTheme="minorEastAsia" w:hAnsiTheme="minorHAnsi" w:cstheme="minorBidi"/>
          <w:caps w:val="0"/>
          <w:noProof/>
          <w:sz w:val="22"/>
          <w:szCs w:val="22"/>
        </w:rPr>
      </w:pPr>
      <w:del w:id="1190" w:author="Regan, Rory" w:date="2020-08-10T15:11:00Z">
        <w:r w:rsidRPr="004B57BA" w:rsidDel="004B57BA">
          <w:rPr>
            <w:noProof/>
            <w:rPrChange w:id="1191" w:author="Regan, Rory" w:date="2020-08-10T15:11:00Z">
              <w:rPr>
                <w:rStyle w:val="Hyperlink"/>
                <w:noProof/>
              </w:rPr>
            </w:rPrChange>
          </w:rPr>
          <w:delText>7.1</w:delText>
        </w:r>
        <w:r w:rsidDel="004B57BA">
          <w:rPr>
            <w:rFonts w:asciiTheme="minorHAnsi" w:eastAsiaTheme="minorEastAsia" w:hAnsiTheme="minorHAnsi" w:cstheme="minorBidi"/>
            <w:caps w:val="0"/>
            <w:noProof/>
            <w:sz w:val="22"/>
            <w:szCs w:val="22"/>
          </w:rPr>
          <w:tab/>
        </w:r>
        <w:r w:rsidRPr="004B57BA" w:rsidDel="004B57BA">
          <w:rPr>
            <w:noProof/>
            <w:rPrChange w:id="1192" w:author="Regan, Rory" w:date="2020-08-10T15:11:00Z">
              <w:rPr>
                <w:rStyle w:val="Hyperlink"/>
                <w:noProof/>
              </w:rPr>
            </w:rPrChange>
          </w:rPr>
          <w:delText>PROCUREMENT OF RECOVERED MATERIALS</w:delText>
        </w:r>
        <w:r w:rsidDel="004B57BA">
          <w:rPr>
            <w:noProof/>
            <w:webHidden/>
          </w:rPr>
          <w:tab/>
          <w:delText>64</w:delText>
        </w:r>
      </w:del>
    </w:p>
    <w:p w14:paraId="30FEEF94" w14:textId="14839CD0" w:rsidR="004E041E" w:rsidDel="004B57BA" w:rsidRDefault="004E041E">
      <w:pPr>
        <w:pStyle w:val="TOC2"/>
        <w:tabs>
          <w:tab w:val="left" w:pos="720"/>
        </w:tabs>
        <w:rPr>
          <w:del w:id="1193" w:author="Regan, Rory" w:date="2020-08-10T15:11:00Z"/>
          <w:rFonts w:asciiTheme="minorHAnsi" w:eastAsiaTheme="minorEastAsia" w:hAnsiTheme="minorHAnsi" w:cstheme="minorBidi"/>
          <w:caps w:val="0"/>
          <w:noProof/>
          <w:sz w:val="22"/>
          <w:szCs w:val="22"/>
        </w:rPr>
      </w:pPr>
      <w:del w:id="1194" w:author="Regan, Rory" w:date="2020-08-10T15:11:00Z">
        <w:r w:rsidRPr="004B57BA" w:rsidDel="004B57BA">
          <w:rPr>
            <w:noProof/>
            <w:rPrChange w:id="1195" w:author="Regan, Rory" w:date="2020-08-10T15:11:00Z">
              <w:rPr>
                <w:rStyle w:val="Hyperlink"/>
                <w:noProof/>
              </w:rPr>
            </w:rPrChange>
          </w:rPr>
          <w:delText>7.2</w:delText>
        </w:r>
        <w:r w:rsidDel="004B57BA">
          <w:rPr>
            <w:rFonts w:asciiTheme="minorHAnsi" w:eastAsiaTheme="minorEastAsia" w:hAnsiTheme="minorHAnsi" w:cstheme="minorBidi"/>
            <w:caps w:val="0"/>
            <w:noProof/>
            <w:sz w:val="22"/>
            <w:szCs w:val="22"/>
          </w:rPr>
          <w:tab/>
        </w:r>
        <w:r w:rsidRPr="004B57BA" w:rsidDel="004B57BA">
          <w:rPr>
            <w:noProof/>
            <w:rPrChange w:id="1196" w:author="Regan, Rory" w:date="2020-08-10T15:11:00Z">
              <w:rPr>
                <w:rStyle w:val="Hyperlink"/>
                <w:noProof/>
              </w:rPr>
            </w:rPrChange>
          </w:rPr>
          <w:delText>EQUAL EMPLOYMENT OPPORTUNITY</w:delText>
        </w:r>
        <w:r w:rsidDel="004B57BA">
          <w:rPr>
            <w:noProof/>
            <w:webHidden/>
          </w:rPr>
          <w:tab/>
          <w:delText>65</w:delText>
        </w:r>
      </w:del>
    </w:p>
    <w:p w14:paraId="3F39D9EE" w14:textId="3119169A" w:rsidR="004E041E" w:rsidDel="004B57BA" w:rsidRDefault="004E041E">
      <w:pPr>
        <w:pStyle w:val="TOC2"/>
        <w:tabs>
          <w:tab w:val="left" w:pos="720"/>
        </w:tabs>
        <w:rPr>
          <w:del w:id="1197" w:author="Regan, Rory" w:date="2020-08-10T15:11:00Z"/>
          <w:rFonts w:asciiTheme="minorHAnsi" w:eastAsiaTheme="minorEastAsia" w:hAnsiTheme="minorHAnsi" w:cstheme="minorBidi"/>
          <w:caps w:val="0"/>
          <w:noProof/>
          <w:sz w:val="22"/>
          <w:szCs w:val="22"/>
        </w:rPr>
      </w:pPr>
      <w:del w:id="1198" w:author="Regan, Rory" w:date="2020-08-10T15:11:00Z">
        <w:r w:rsidRPr="004B57BA" w:rsidDel="004B57BA">
          <w:rPr>
            <w:noProof/>
            <w:rPrChange w:id="1199" w:author="Regan, Rory" w:date="2020-08-10T15:11:00Z">
              <w:rPr>
                <w:rStyle w:val="Hyperlink"/>
                <w:noProof/>
              </w:rPr>
            </w:rPrChange>
          </w:rPr>
          <w:delText>7.3</w:delText>
        </w:r>
        <w:r w:rsidDel="004B57BA">
          <w:rPr>
            <w:rFonts w:asciiTheme="minorHAnsi" w:eastAsiaTheme="minorEastAsia" w:hAnsiTheme="minorHAnsi" w:cstheme="minorBidi"/>
            <w:caps w:val="0"/>
            <w:noProof/>
            <w:sz w:val="22"/>
            <w:szCs w:val="22"/>
          </w:rPr>
          <w:tab/>
        </w:r>
        <w:r w:rsidRPr="004B57BA" w:rsidDel="004B57BA">
          <w:rPr>
            <w:noProof/>
            <w:rPrChange w:id="1200" w:author="Regan, Rory" w:date="2020-08-10T15:11:00Z">
              <w:rPr>
                <w:rStyle w:val="Hyperlink"/>
                <w:noProof/>
              </w:rPr>
            </w:rPrChange>
          </w:rPr>
          <w:delText xml:space="preserve">DAVIS-BACON ACT, </w:delText>
        </w:r>
        <w:r w:rsidRPr="004B57BA" w:rsidDel="004B57BA">
          <w:rPr>
            <w:noProof/>
            <w:shd w:val="clear" w:color="auto" w:fill="FFFFFF"/>
            <w:rPrChange w:id="1201" w:author="Regan, Rory" w:date="2020-08-10T15:11:00Z">
              <w:rPr>
                <w:rStyle w:val="Hyperlink"/>
                <w:noProof/>
                <w:shd w:val="clear" w:color="auto" w:fill="FFFFFF"/>
              </w:rPr>
            </w:rPrChange>
          </w:rPr>
          <w:delText>40 U.S.C. 3141-3148, AS AMENDED</w:delText>
        </w:r>
        <w:r w:rsidDel="004B57BA">
          <w:rPr>
            <w:noProof/>
            <w:webHidden/>
          </w:rPr>
          <w:tab/>
          <w:delText>67</w:delText>
        </w:r>
      </w:del>
    </w:p>
    <w:p w14:paraId="296A5F25" w14:textId="5230F0A5" w:rsidR="004E041E" w:rsidDel="004B57BA" w:rsidRDefault="004E041E">
      <w:pPr>
        <w:pStyle w:val="TOC2"/>
        <w:tabs>
          <w:tab w:val="left" w:pos="720"/>
        </w:tabs>
        <w:rPr>
          <w:del w:id="1202" w:author="Regan, Rory" w:date="2020-08-10T15:11:00Z"/>
          <w:rFonts w:asciiTheme="minorHAnsi" w:eastAsiaTheme="minorEastAsia" w:hAnsiTheme="minorHAnsi" w:cstheme="minorBidi"/>
          <w:caps w:val="0"/>
          <w:noProof/>
          <w:sz w:val="22"/>
          <w:szCs w:val="22"/>
        </w:rPr>
      </w:pPr>
      <w:del w:id="1203" w:author="Regan, Rory" w:date="2020-08-10T15:11:00Z">
        <w:r w:rsidRPr="004B57BA" w:rsidDel="004B57BA">
          <w:rPr>
            <w:noProof/>
            <w:rPrChange w:id="1204" w:author="Regan, Rory" w:date="2020-08-10T15:11:00Z">
              <w:rPr>
                <w:rStyle w:val="Hyperlink"/>
                <w:noProof/>
              </w:rPr>
            </w:rPrChange>
          </w:rPr>
          <w:delText>7.4</w:delText>
        </w:r>
        <w:r w:rsidDel="004B57BA">
          <w:rPr>
            <w:rFonts w:asciiTheme="minorHAnsi" w:eastAsiaTheme="minorEastAsia" w:hAnsiTheme="minorHAnsi" w:cstheme="minorBidi"/>
            <w:caps w:val="0"/>
            <w:noProof/>
            <w:sz w:val="22"/>
            <w:szCs w:val="22"/>
          </w:rPr>
          <w:tab/>
        </w:r>
        <w:r w:rsidRPr="004B57BA" w:rsidDel="004B57BA">
          <w:rPr>
            <w:noProof/>
            <w:rPrChange w:id="1205" w:author="Regan, Rory" w:date="2020-08-10T15:11:00Z">
              <w:rPr>
                <w:rStyle w:val="Hyperlink"/>
                <w:noProof/>
              </w:rPr>
            </w:rPrChange>
          </w:rPr>
          <w:delText>CONTRACT WORK HOURS AND SAFETY STANDARDS ACT, 40 U.S.C. 3701-3708</w:delText>
        </w:r>
        <w:r w:rsidDel="004B57BA">
          <w:rPr>
            <w:noProof/>
            <w:webHidden/>
          </w:rPr>
          <w:tab/>
          <w:delText>67</w:delText>
        </w:r>
      </w:del>
    </w:p>
    <w:p w14:paraId="70D0E68E" w14:textId="706E9289" w:rsidR="004E041E" w:rsidDel="004B57BA" w:rsidRDefault="004E041E">
      <w:pPr>
        <w:pStyle w:val="TOC2"/>
        <w:tabs>
          <w:tab w:val="left" w:pos="720"/>
        </w:tabs>
        <w:rPr>
          <w:del w:id="1206" w:author="Regan, Rory" w:date="2020-08-10T15:11:00Z"/>
          <w:rFonts w:asciiTheme="minorHAnsi" w:eastAsiaTheme="minorEastAsia" w:hAnsiTheme="minorHAnsi" w:cstheme="minorBidi"/>
          <w:caps w:val="0"/>
          <w:noProof/>
          <w:sz w:val="22"/>
          <w:szCs w:val="22"/>
        </w:rPr>
      </w:pPr>
      <w:del w:id="1207" w:author="Regan, Rory" w:date="2020-08-10T15:11:00Z">
        <w:r w:rsidRPr="004B57BA" w:rsidDel="004B57BA">
          <w:rPr>
            <w:noProof/>
            <w:rPrChange w:id="1208" w:author="Regan, Rory" w:date="2020-08-10T15:11:00Z">
              <w:rPr>
                <w:rStyle w:val="Hyperlink"/>
                <w:noProof/>
              </w:rPr>
            </w:rPrChange>
          </w:rPr>
          <w:delText>7.5</w:delText>
        </w:r>
        <w:r w:rsidDel="004B57BA">
          <w:rPr>
            <w:rFonts w:asciiTheme="minorHAnsi" w:eastAsiaTheme="minorEastAsia" w:hAnsiTheme="minorHAnsi" w:cstheme="minorBidi"/>
            <w:caps w:val="0"/>
            <w:noProof/>
            <w:sz w:val="22"/>
            <w:szCs w:val="22"/>
          </w:rPr>
          <w:tab/>
        </w:r>
        <w:r w:rsidRPr="004B57BA" w:rsidDel="004B57BA">
          <w:rPr>
            <w:noProof/>
            <w:rPrChange w:id="1209" w:author="Regan, Rory" w:date="2020-08-10T15:11:00Z">
              <w:rPr>
                <w:rStyle w:val="Hyperlink"/>
                <w:noProof/>
              </w:rPr>
            </w:rPrChange>
          </w:rPr>
          <w:delText>RIGHTS TO INVENTIONS MADE UNDER A CONTRACT OR AGREEMENT</w:delText>
        </w:r>
        <w:r w:rsidDel="004B57BA">
          <w:rPr>
            <w:noProof/>
            <w:webHidden/>
          </w:rPr>
          <w:tab/>
          <w:delText>67</w:delText>
        </w:r>
      </w:del>
    </w:p>
    <w:p w14:paraId="1929C6CE" w14:textId="37A7FC3A" w:rsidR="004E041E" w:rsidDel="004B57BA" w:rsidRDefault="004E041E">
      <w:pPr>
        <w:pStyle w:val="TOC2"/>
        <w:tabs>
          <w:tab w:val="left" w:pos="720"/>
        </w:tabs>
        <w:rPr>
          <w:del w:id="1210" w:author="Regan, Rory" w:date="2020-08-10T15:11:00Z"/>
          <w:rFonts w:asciiTheme="minorHAnsi" w:eastAsiaTheme="minorEastAsia" w:hAnsiTheme="minorHAnsi" w:cstheme="minorBidi"/>
          <w:caps w:val="0"/>
          <w:noProof/>
          <w:sz w:val="22"/>
          <w:szCs w:val="22"/>
        </w:rPr>
      </w:pPr>
      <w:del w:id="1211" w:author="Regan, Rory" w:date="2020-08-10T15:11:00Z">
        <w:r w:rsidRPr="004B57BA" w:rsidDel="004B57BA">
          <w:rPr>
            <w:noProof/>
            <w:rPrChange w:id="1212" w:author="Regan, Rory" w:date="2020-08-10T15:11:00Z">
              <w:rPr>
                <w:rStyle w:val="Hyperlink"/>
                <w:noProof/>
              </w:rPr>
            </w:rPrChange>
          </w:rPr>
          <w:delText>7.6</w:delText>
        </w:r>
        <w:r w:rsidDel="004B57BA">
          <w:rPr>
            <w:rFonts w:asciiTheme="minorHAnsi" w:eastAsiaTheme="minorEastAsia" w:hAnsiTheme="minorHAnsi" w:cstheme="minorBidi"/>
            <w:caps w:val="0"/>
            <w:noProof/>
            <w:sz w:val="22"/>
            <w:szCs w:val="22"/>
          </w:rPr>
          <w:tab/>
        </w:r>
        <w:r w:rsidRPr="004B57BA" w:rsidDel="004B57BA">
          <w:rPr>
            <w:noProof/>
            <w:rPrChange w:id="1213" w:author="Regan, Rory" w:date="2020-08-10T15:11:00Z">
              <w:rPr>
                <w:rStyle w:val="Hyperlink"/>
                <w:noProof/>
              </w:rPr>
            </w:rPrChange>
          </w:rPr>
          <w:delText xml:space="preserve">CLEAN AIR ACT, </w:delText>
        </w:r>
        <w:r w:rsidRPr="004B57BA" w:rsidDel="004B57BA">
          <w:rPr>
            <w:noProof/>
            <w:shd w:val="clear" w:color="auto" w:fill="FFFFFF"/>
            <w:rPrChange w:id="1214" w:author="Regan, Rory" w:date="2020-08-10T15:11:00Z">
              <w:rPr>
                <w:rStyle w:val="Hyperlink"/>
                <w:noProof/>
                <w:shd w:val="clear" w:color="auto" w:fill="FFFFFF"/>
              </w:rPr>
            </w:rPrChange>
          </w:rPr>
          <w:delText xml:space="preserve">42 U.S.C. 7401-7671Q, </w:delText>
        </w:r>
        <w:r w:rsidRPr="004B57BA" w:rsidDel="004B57BA">
          <w:rPr>
            <w:noProof/>
            <w:rPrChange w:id="1215" w:author="Regan, Rory" w:date="2020-08-10T15:11:00Z">
              <w:rPr>
                <w:rStyle w:val="Hyperlink"/>
                <w:noProof/>
              </w:rPr>
            </w:rPrChange>
          </w:rPr>
          <w:delText xml:space="preserve">AND THE FEDERAL WATER POLLUTION CONTROL ACT, </w:delText>
        </w:r>
        <w:r w:rsidRPr="004B57BA" w:rsidDel="004B57BA">
          <w:rPr>
            <w:noProof/>
            <w:shd w:val="clear" w:color="auto" w:fill="FFFFFF"/>
            <w:rPrChange w:id="1216" w:author="Regan, Rory" w:date="2020-08-10T15:11:00Z">
              <w:rPr>
                <w:rStyle w:val="Hyperlink"/>
                <w:noProof/>
                <w:shd w:val="clear" w:color="auto" w:fill="FFFFFF"/>
              </w:rPr>
            </w:rPrChange>
          </w:rPr>
          <w:delText>33 U.S.C. 1251-1387, AS AMENDED</w:delText>
        </w:r>
        <w:r w:rsidDel="004B57BA">
          <w:rPr>
            <w:noProof/>
            <w:webHidden/>
          </w:rPr>
          <w:tab/>
          <w:delText>67</w:delText>
        </w:r>
      </w:del>
    </w:p>
    <w:p w14:paraId="72BC91FE" w14:textId="3FA588E0" w:rsidR="004E041E" w:rsidDel="004B57BA" w:rsidRDefault="004E041E">
      <w:pPr>
        <w:pStyle w:val="TOC2"/>
        <w:tabs>
          <w:tab w:val="left" w:pos="720"/>
        </w:tabs>
        <w:rPr>
          <w:del w:id="1217" w:author="Regan, Rory" w:date="2020-08-10T15:11:00Z"/>
          <w:rFonts w:asciiTheme="minorHAnsi" w:eastAsiaTheme="minorEastAsia" w:hAnsiTheme="minorHAnsi" w:cstheme="minorBidi"/>
          <w:caps w:val="0"/>
          <w:noProof/>
          <w:sz w:val="22"/>
          <w:szCs w:val="22"/>
        </w:rPr>
      </w:pPr>
      <w:del w:id="1218" w:author="Regan, Rory" w:date="2020-08-10T15:11:00Z">
        <w:r w:rsidRPr="004B57BA" w:rsidDel="004B57BA">
          <w:rPr>
            <w:noProof/>
            <w:rPrChange w:id="1219" w:author="Regan, Rory" w:date="2020-08-10T15:11:00Z">
              <w:rPr>
                <w:rStyle w:val="Hyperlink"/>
                <w:noProof/>
              </w:rPr>
            </w:rPrChange>
          </w:rPr>
          <w:delText>7.7</w:delText>
        </w:r>
        <w:r w:rsidDel="004B57BA">
          <w:rPr>
            <w:rFonts w:asciiTheme="minorHAnsi" w:eastAsiaTheme="minorEastAsia" w:hAnsiTheme="minorHAnsi" w:cstheme="minorBidi"/>
            <w:caps w:val="0"/>
            <w:noProof/>
            <w:sz w:val="22"/>
            <w:szCs w:val="22"/>
          </w:rPr>
          <w:tab/>
        </w:r>
        <w:r w:rsidRPr="004B57BA" w:rsidDel="004B57BA">
          <w:rPr>
            <w:noProof/>
            <w:rPrChange w:id="1220" w:author="Regan, Rory" w:date="2020-08-10T15:11:00Z">
              <w:rPr>
                <w:rStyle w:val="Hyperlink"/>
                <w:noProof/>
              </w:rPr>
            </w:rPrChange>
          </w:rPr>
          <w:delText>DEBARMENT AND SUSPENSION (EXECUTIVE ORDERS 12549 AND 12689)</w:delText>
        </w:r>
        <w:r w:rsidDel="004B57BA">
          <w:rPr>
            <w:noProof/>
            <w:webHidden/>
          </w:rPr>
          <w:tab/>
          <w:delText>68</w:delText>
        </w:r>
      </w:del>
    </w:p>
    <w:p w14:paraId="4739B037" w14:textId="3ABE5E2A" w:rsidR="004E041E" w:rsidDel="004B57BA" w:rsidRDefault="004E041E">
      <w:pPr>
        <w:pStyle w:val="TOC2"/>
        <w:tabs>
          <w:tab w:val="left" w:pos="720"/>
        </w:tabs>
        <w:rPr>
          <w:del w:id="1221" w:author="Regan, Rory" w:date="2020-08-10T15:11:00Z"/>
          <w:rFonts w:asciiTheme="minorHAnsi" w:eastAsiaTheme="minorEastAsia" w:hAnsiTheme="minorHAnsi" w:cstheme="minorBidi"/>
          <w:caps w:val="0"/>
          <w:noProof/>
          <w:sz w:val="22"/>
          <w:szCs w:val="22"/>
        </w:rPr>
      </w:pPr>
      <w:del w:id="1222" w:author="Regan, Rory" w:date="2020-08-10T15:11:00Z">
        <w:r w:rsidRPr="004B57BA" w:rsidDel="004B57BA">
          <w:rPr>
            <w:noProof/>
            <w:rPrChange w:id="1223" w:author="Regan, Rory" w:date="2020-08-10T15:11:00Z">
              <w:rPr>
                <w:rStyle w:val="Hyperlink"/>
                <w:noProof/>
              </w:rPr>
            </w:rPrChange>
          </w:rPr>
          <w:delText>7.8</w:delText>
        </w:r>
        <w:r w:rsidDel="004B57BA">
          <w:rPr>
            <w:rFonts w:asciiTheme="minorHAnsi" w:eastAsiaTheme="minorEastAsia" w:hAnsiTheme="minorHAnsi" w:cstheme="minorBidi"/>
            <w:caps w:val="0"/>
            <w:noProof/>
            <w:sz w:val="22"/>
            <w:szCs w:val="22"/>
          </w:rPr>
          <w:tab/>
        </w:r>
        <w:r w:rsidRPr="004B57BA" w:rsidDel="004B57BA">
          <w:rPr>
            <w:noProof/>
            <w:rPrChange w:id="1224" w:author="Regan, Rory" w:date="2020-08-10T15:11:00Z">
              <w:rPr>
                <w:rStyle w:val="Hyperlink"/>
                <w:noProof/>
              </w:rPr>
            </w:rPrChange>
          </w:rPr>
          <w:delText>BYRD ANTI-LOBBYING AMENDMENT, 31 U.S.C. 1352</w:delText>
        </w:r>
        <w:r w:rsidDel="004B57BA">
          <w:rPr>
            <w:noProof/>
            <w:webHidden/>
          </w:rPr>
          <w:tab/>
          <w:delText>68</w:delText>
        </w:r>
      </w:del>
    </w:p>
    <w:p w14:paraId="5C1F0EB8" w14:textId="77777777" w:rsidR="00334316" w:rsidRDefault="001B3D50" w:rsidP="004B0723">
      <w:r w:rsidRPr="008673F4">
        <w:fldChar w:fldCharType="end"/>
      </w:r>
      <w:bookmarkStart w:id="1225" w:name="_GoBack"/>
      <w:bookmarkEnd w:id="1225"/>
    </w:p>
    <w:p w14:paraId="2EC10C4A" w14:textId="77777777" w:rsidR="00334316" w:rsidRDefault="00334316" w:rsidP="004B0723"/>
    <w:p w14:paraId="3F01302D" w14:textId="77777777" w:rsidR="00334316" w:rsidRDefault="00334316" w:rsidP="004B0723"/>
    <w:p w14:paraId="2BA1F827" w14:textId="77777777" w:rsidR="00334316" w:rsidRDefault="00334316" w:rsidP="004B0723"/>
    <w:p w14:paraId="7FB9C6C8" w14:textId="77777777" w:rsidR="00334316" w:rsidRDefault="00334316" w:rsidP="004B0723"/>
    <w:p w14:paraId="150BE5F6" w14:textId="77777777" w:rsidR="00334316" w:rsidRDefault="00334316" w:rsidP="004B0723"/>
    <w:p w14:paraId="0481D939" w14:textId="77777777" w:rsidR="00334316" w:rsidRDefault="00334316" w:rsidP="004B0723"/>
    <w:p w14:paraId="047724CB" w14:textId="77777777" w:rsidR="00334316" w:rsidRDefault="00334316" w:rsidP="004B0723"/>
    <w:p w14:paraId="69CB455A" w14:textId="77777777" w:rsidR="00334316" w:rsidRDefault="00334316" w:rsidP="004B0723"/>
    <w:p w14:paraId="36308415" w14:textId="77777777" w:rsidR="00334316" w:rsidRDefault="00334316" w:rsidP="004B0723"/>
    <w:p w14:paraId="7E47F32A" w14:textId="77777777" w:rsidR="00334316" w:rsidRDefault="00334316" w:rsidP="004B0723"/>
    <w:p w14:paraId="294894C9" w14:textId="77777777" w:rsidR="00334316" w:rsidRDefault="00334316" w:rsidP="004B0723"/>
    <w:p w14:paraId="6080A6AE" w14:textId="77777777" w:rsidR="00334316" w:rsidRDefault="00334316" w:rsidP="004B0723"/>
    <w:p w14:paraId="42873BE0" w14:textId="77777777" w:rsidR="00334316" w:rsidRDefault="00334316" w:rsidP="004B0723"/>
    <w:p w14:paraId="5910D1F9" w14:textId="77777777" w:rsidR="00334316" w:rsidRDefault="00334316" w:rsidP="004B0723"/>
    <w:p w14:paraId="75540FE0" w14:textId="77777777" w:rsidR="00334316" w:rsidRDefault="00334316" w:rsidP="004B0723"/>
    <w:p w14:paraId="34F1FD16" w14:textId="77777777" w:rsidR="00334316" w:rsidRDefault="00334316" w:rsidP="004B0723"/>
    <w:p w14:paraId="42870072" w14:textId="77777777" w:rsidR="00334316" w:rsidRDefault="00334316" w:rsidP="004B0723"/>
    <w:p w14:paraId="5028EBE1" w14:textId="77777777" w:rsidR="00334316" w:rsidRDefault="00334316" w:rsidP="004B0723"/>
    <w:p w14:paraId="4CEE081B" w14:textId="77777777" w:rsidR="00334316" w:rsidRDefault="00334316" w:rsidP="004B0723"/>
    <w:p w14:paraId="62B9C6D4" w14:textId="77777777" w:rsidR="00334316" w:rsidRDefault="00334316" w:rsidP="004B0723"/>
    <w:p w14:paraId="0C0D96C0" w14:textId="77777777" w:rsidR="00334316" w:rsidRDefault="00334316" w:rsidP="004B0723"/>
    <w:p w14:paraId="005CEE2A" w14:textId="77777777" w:rsidR="00334316" w:rsidRDefault="00334316" w:rsidP="004B0723"/>
    <w:p w14:paraId="08296D65" w14:textId="77777777" w:rsidR="00334316" w:rsidRDefault="00334316" w:rsidP="004B0723"/>
    <w:p w14:paraId="38566EA5" w14:textId="77777777" w:rsidR="00334316" w:rsidRDefault="00334316" w:rsidP="004B0723"/>
    <w:p w14:paraId="66DF8593" w14:textId="77777777" w:rsidR="00334316" w:rsidRDefault="00334316" w:rsidP="004B0723"/>
    <w:p w14:paraId="28143A8F" w14:textId="77777777" w:rsidR="00334316" w:rsidRDefault="00334316" w:rsidP="004B0723"/>
    <w:p w14:paraId="2B1757D7" w14:textId="77777777" w:rsidR="00334316" w:rsidRDefault="00334316" w:rsidP="004B0723"/>
    <w:p w14:paraId="3991AF6B" w14:textId="77777777" w:rsidR="00334316" w:rsidRDefault="00334316" w:rsidP="004B0723"/>
    <w:p w14:paraId="25036D52" w14:textId="77777777" w:rsidR="00334316" w:rsidRDefault="00334316" w:rsidP="004B0723"/>
    <w:p w14:paraId="0F85A747" w14:textId="77777777" w:rsidR="00334316" w:rsidRDefault="00334316" w:rsidP="004B0723"/>
    <w:p w14:paraId="156F0305" w14:textId="77777777" w:rsidR="00334316" w:rsidRDefault="00334316" w:rsidP="004B0723"/>
    <w:p w14:paraId="5ED3A172" w14:textId="77777777" w:rsidR="00334316" w:rsidRDefault="00334316" w:rsidP="004B0723"/>
    <w:p w14:paraId="77E568F4" w14:textId="77777777" w:rsidR="00334316" w:rsidRDefault="00334316" w:rsidP="004B0723"/>
    <w:p w14:paraId="36F850FA" w14:textId="77777777" w:rsidR="00334316" w:rsidRDefault="00334316" w:rsidP="004B0723"/>
    <w:p w14:paraId="6F4755DE" w14:textId="77777777" w:rsidR="00334316" w:rsidRDefault="00334316" w:rsidP="004B0723"/>
    <w:p w14:paraId="1EB617B1" w14:textId="77777777" w:rsidR="00334316" w:rsidRDefault="00334316" w:rsidP="004B0723"/>
    <w:p w14:paraId="4AB7A676" w14:textId="77777777" w:rsidR="00334316" w:rsidRDefault="00334316" w:rsidP="004B0723"/>
    <w:p w14:paraId="0279C973" w14:textId="77777777" w:rsidR="00334316" w:rsidRDefault="00334316" w:rsidP="004B0723"/>
    <w:p w14:paraId="1531E652" w14:textId="77777777" w:rsidR="00334316" w:rsidRDefault="00334316" w:rsidP="004B0723"/>
    <w:p w14:paraId="365D8B58" w14:textId="77777777" w:rsidR="00334316" w:rsidRDefault="00334316" w:rsidP="004B0723"/>
    <w:p w14:paraId="3DB77840" w14:textId="77777777" w:rsidR="00334316" w:rsidRDefault="00334316" w:rsidP="004B0723"/>
    <w:p w14:paraId="428CFB74" w14:textId="77777777" w:rsidR="00334316" w:rsidRDefault="00334316" w:rsidP="004B0723"/>
    <w:p w14:paraId="35976091" w14:textId="77777777" w:rsidR="00334316" w:rsidRDefault="00334316" w:rsidP="004B0723"/>
    <w:p w14:paraId="0B6062D6" w14:textId="77777777" w:rsidR="00334316" w:rsidRDefault="00334316" w:rsidP="004B0723"/>
    <w:p w14:paraId="0BBC5C26" w14:textId="77777777" w:rsidR="00334316" w:rsidRDefault="00334316" w:rsidP="004B0723"/>
    <w:p w14:paraId="5427DE51" w14:textId="77777777" w:rsidR="00334316" w:rsidRDefault="00334316" w:rsidP="004B0723"/>
    <w:p w14:paraId="1888B254" w14:textId="77777777" w:rsidR="00334316" w:rsidRDefault="00334316" w:rsidP="004B0723"/>
    <w:p w14:paraId="4F2DFF61" w14:textId="77777777" w:rsidR="00334316" w:rsidRDefault="00334316" w:rsidP="004B0723"/>
    <w:p w14:paraId="32AB154A" w14:textId="77777777" w:rsidR="00334316" w:rsidRDefault="00334316" w:rsidP="004B0723"/>
    <w:p w14:paraId="685C84AF" w14:textId="77777777" w:rsidR="00334316" w:rsidRDefault="00334316" w:rsidP="004B0723"/>
    <w:p w14:paraId="405B0E62" w14:textId="77777777" w:rsidR="00334316" w:rsidRDefault="00334316" w:rsidP="004B0723"/>
    <w:p w14:paraId="4DCC7131" w14:textId="77777777" w:rsidR="009370B8" w:rsidRDefault="009370B8" w:rsidP="00334316">
      <w:pPr>
        <w:pStyle w:val="CommentText"/>
        <w:tabs>
          <w:tab w:val="right" w:leader="dot" w:pos="9990"/>
        </w:tabs>
        <w:ind w:right="-90"/>
        <w:rPr>
          <w:rFonts w:cs="Arial"/>
          <w:b/>
          <w:bCs/>
          <w:u w:val="single"/>
        </w:rPr>
      </w:pPr>
    </w:p>
    <w:p w14:paraId="00439328" w14:textId="77777777" w:rsidR="00334316" w:rsidRDefault="00334316" w:rsidP="00334316">
      <w:pPr>
        <w:pStyle w:val="CommentText"/>
        <w:tabs>
          <w:tab w:val="right" w:leader="dot" w:pos="9990"/>
        </w:tabs>
        <w:ind w:right="-90"/>
        <w:rPr>
          <w:rFonts w:cs="Arial"/>
          <w:b/>
          <w:bCs/>
          <w:u w:val="single"/>
        </w:rPr>
      </w:pPr>
      <w:r w:rsidRPr="00250AAA">
        <w:rPr>
          <w:rFonts w:cs="Arial"/>
          <w:b/>
          <w:bCs/>
          <w:u w:val="single"/>
        </w:rPr>
        <w:t>Bid-Specific Documents/Attachments/Appendices:</w:t>
      </w:r>
    </w:p>
    <w:p w14:paraId="3B7118EF" w14:textId="77777777" w:rsidR="00334316" w:rsidRPr="00250AAA" w:rsidRDefault="00334316" w:rsidP="00334316">
      <w:pPr>
        <w:pStyle w:val="CommentText"/>
        <w:tabs>
          <w:tab w:val="right" w:leader="dot" w:pos="9990"/>
        </w:tabs>
        <w:ind w:right="-90"/>
        <w:rPr>
          <w:rFonts w:cs="Arial"/>
          <w:b/>
          <w:bCs/>
          <w:u w:val="single"/>
        </w:rPr>
      </w:pPr>
    </w:p>
    <w:p w14:paraId="7CD65387" w14:textId="7B03A46B" w:rsidR="00334316" w:rsidRDefault="001D4A4B" w:rsidP="00334316">
      <w:pPr>
        <w:pStyle w:val="ListParagraph"/>
        <w:numPr>
          <w:ilvl w:val="0"/>
          <w:numId w:val="111"/>
        </w:numPr>
        <w:ind w:left="360"/>
        <w:rPr>
          <w:rFonts w:eastAsia="MS Mincho" w:cs="Arial"/>
          <w:szCs w:val="22"/>
        </w:rPr>
      </w:pPr>
      <w:r>
        <w:rPr>
          <w:rFonts w:eastAsia="MS Mincho" w:cs="Arial"/>
          <w:szCs w:val="22"/>
        </w:rPr>
        <w:t>State-Supplied Price Sheet</w:t>
      </w:r>
      <w:r w:rsidR="00334316">
        <w:rPr>
          <w:rFonts w:eastAsia="MS Mincho" w:cs="Arial"/>
          <w:szCs w:val="22"/>
        </w:rPr>
        <w:t>;</w:t>
      </w:r>
    </w:p>
    <w:p w14:paraId="454F4DF1" w14:textId="77777777" w:rsidR="00334316" w:rsidRPr="0087061C" w:rsidRDefault="00334316" w:rsidP="00334316">
      <w:pPr>
        <w:pStyle w:val="ListParagraph"/>
        <w:numPr>
          <w:ilvl w:val="0"/>
          <w:numId w:val="111"/>
        </w:numPr>
        <w:ind w:left="360"/>
        <w:rPr>
          <w:rFonts w:eastAsia="MS Mincho" w:cs="Arial"/>
          <w:szCs w:val="22"/>
        </w:rPr>
      </w:pPr>
      <w:r w:rsidRPr="009E70E0">
        <w:rPr>
          <w:rFonts w:eastAsia="MS Mincho" w:cs="Arial"/>
          <w:szCs w:val="22"/>
        </w:rPr>
        <w:t>Offer &amp; Acceptance Page;</w:t>
      </w:r>
    </w:p>
    <w:p w14:paraId="0E6DDF9C" w14:textId="77777777" w:rsidR="00334316" w:rsidRDefault="00334316" w:rsidP="00334316">
      <w:pPr>
        <w:pStyle w:val="ListParagraph"/>
        <w:numPr>
          <w:ilvl w:val="0"/>
          <w:numId w:val="111"/>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Overview </w:t>
      </w:r>
      <w:r w:rsidRPr="009E70E0">
        <w:rPr>
          <w:rFonts w:eastAsia="MS Mincho" w:cs="Arial"/>
          <w:szCs w:val="22"/>
        </w:rPr>
        <w:t>Form</w:t>
      </w:r>
      <w:r>
        <w:rPr>
          <w:rFonts w:eastAsia="MS Mincho" w:cs="Arial"/>
          <w:szCs w:val="22"/>
        </w:rPr>
        <w:t xml:space="preserve">; </w:t>
      </w:r>
    </w:p>
    <w:p w14:paraId="28281AF9" w14:textId="77777777" w:rsidR="00334316" w:rsidRDefault="00334316" w:rsidP="00334316">
      <w:pPr>
        <w:pStyle w:val="ListParagraph"/>
        <w:numPr>
          <w:ilvl w:val="0"/>
          <w:numId w:val="111"/>
        </w:numPr>
        <w:ind w:left="360"/>
        <w:rPr>
          <w:rFonts w:eastAsia="MS Mincho" w:cs="Arial"/>
          <w:szCs w:val="22"/>
        </w:rPr>
      </w:pPr>
      <w:r>
        <w:rPr>
          <w:rFonts w:eastAsia="MS Mincho" w:cs="Arial"/>
          <w:szCs w:val="22"/>
        </w:rPr>
        <w:t xml:space="preserve">Subcontractor Utilization Form; </w:t>
      </w:r>
    </w:p>
    <w:p w14:paraId="71C6E022" w14:textId="2281CFA1" w:rsidR="00334316" w:rsidRDefault="00334316" w:rsidP="00334316">
      <w:pPr>
        <w:pStyle w:val="ListParagraph"/>
        <w:numPr>
          <w:ilvl w:val="0"/>
          <w:numId w:val="111"/>
        </w:numPr>
        <w:ind w:left="360"/>
        <w:rPr>
          <w:rFonts w:eastAsia="MS Mincho" w:cs="Arial"/>
          <w:szCs w:val="22"/>
        </w:rPr>
      </w:pPr>
      <w:r>
        <w:rPr>
          <w:rFonts w:eastAsia="MS Mincho" w:cs="Arial"/>
          <w:szCs w:val="22"/>
        </w:rPr>
        <w:t xml:space="preserve">Vendor {Bidder} Data Sheet; </w:t>
      </w:r>
    </w:p>
    <w:p w14:paraId="44BFD303" w14:textId="4715114E" w:rsidR="001F3B10" w:rsidRPr="001F3B10" w:rsidRDefault="001F3B10" w:rsidP="00334316">
      <w:pPr>
        <w:pStyle w:val="ListParagraph"/>
        <w:numPr>
          <w:ilvl w:val="0"/>
          <w:numId w:val="111"/>
        </w:numPr>
        <w:ind w:left="360"/>
        <w:rPr>
          <w:rFonts w:eastAsia="MS Mincho" w:cs="Arial"/>
          <w:szCs w:val="22"/>
        </w:rPr>
      </w:pPr>
      <w:r>
        <w:t>Disclosure of Investments in Iran Form;</w:t>
      </w:r>
    </w:p>
    <w:p w14:paraId="100FBEBD" w14:textId="78039385" w:rsidR="001F3B10" w:rsidRDefault="001F3B10" w:rsidP="00334316">
      <w:pPr>
        <w:pStyle w:val="ListParagraph"/>
        <w:numPr>
          <w:ilvl w:val="0"/>
          <w:numId w:val="111"/>
        </w:numPr>
        <w:ind w:left="360"/>
        <w:rPr>
          <w:rFonts w:eastAsia="MS Mincho" w:cs="Arial"/>
          <w:szCs w:val="22"/>
        </w:rPr>
      </w:pPr>
      <w:r>
        <w:t>Ownership Disclosure Form; and</w:t>
      </w:r>
    </w:p>
    <w:p w14:paraId="759159AE" w14:textId="4D8364D3" w:rsidR="00334316" w:rsidRDefault="00334316" w:rsidP="00334316">
      <w:pPr>
        <w:pStyle w:val="ListParagraph"/>
        <w:numPr>
          <w:ilvl w:val="0"/>
          <w:numId w:val="111"/>
        </w:numPr>
        <w:ind w:left="360"/>
        <w:rPr>
          <w:rFonts w:eastAsia="MS Mincho" w:cs="Arial"/>
          <w:szCs w:val="22"/>
        </w:rPr>
      </w:pPr>
      <w:r w:rsidRPr="00A521F0">
        <w:rPr>
          <w:rFonts w:eastAsia="MS Mincho" w:cs="Arial"/>
          <w:szCs w:val="22"/>
        </w:rPr>
        <w:t>Bid Solicitation Checklist</w:t>
      </w:r>
      <w:r w:rsidR="001F3B10">
        <w:rPr>
          <w:rFonts w:eastAsia="MS Mincho" w:cs="Arial"/>
          <w:szCs w:val="22"/>
        </w:rPr>
        <w:t>.</w:t>
      </w:r>
      <w:r w:rsidR="00A42F07">
        <w:rPr>
          <w:rFonts w:eastAsia="MS Mincho" w:cs="Arial"/>
          <w:szCs w:val="22"/>
        </w:rPr>
        <w:t xml:space="preserve"> </w:t>
      </w:r>
    </w:p>
    <w:p w14:paraId="680FED6C" w14:textId="77777777" w:rsidR="00A42F07" w:rsidRDefault="00A42F07" w:rsidP="00851065">
      <w:pPr>
        <w:rPr>
          <w:rFonts w:eastAsiaTheme="minorHAnsi"/>
        </w:rPr>
      </w:pPr>
    </w:p>
    <w:p w14:paraId="461435A1" w14:textId="77777777" w:rsidR="00A42F07" w:rsidRDefault="00A42F07" w:rsidP="00851065">
      <w:pPr>
        <w:rPr>
          <w:rFonts w:eastAsiaTheme="minorHAnsi"/>
        </w:rPr>
      </w:pPr>
    </w:p>
    <w:p w14:paraId="105A42D3" w14:textId="77777777" w:rsidR="00A42F07" w:rsidRDefault="00A42F07" w:rsidP="00851065">
      <w:pPr>
        <w:rPr>
          <w:rFonts w:eastAsiaTheme="minorHAnsi"/>
        </w:rPr>
      </w:pPr>
    </w:p>
    <w:p w14:paraId="71C24A41" w14:textId="77777777" w:rsidR="00A42F07" w:rsidRDefault="00A42F07" w:rsidP="00851065">
      <w:pPr>
        <w:rPr>
          <w:rFonts w:eastAsiaTheme="minorHAnsi"/>
        </w:rPr>
      </w:pPr>
    </w:p>
    <w:p w14:paraId="45A782E5" w14:textId="77777777" w:rsidR="00A42F07" w:rsidRDefault="00A42F07" w:rsidP="00851065">
      <w:pPr>
        <w:rPr>
          <w:rFonts w:eastAsiaTheme="minorHAnsi"/>
        </w:rPr>
      </w:pPr>
    </w:p>
    <w:p w14:paraId="46555898" w14:textId="77777777" w:rsidR="00A42F07" w:rsidRDefault="00A42F07" w:rsidP="00851065">
      <w:pPr>
        <w:rPr>
          <w:rFonts w:eastAsiaTheme="minorHAnsi"/>
        </w:rPr>
      </w:pPr>
    </w:p>
    <w:p w14:paraId="53348B0C" w14:textId="77777777" w:rsidR="00A42F07" w:rsidRDefault="00A42F07" w:rsidP="00851065">
      <w:pPr>
        <w:rPr>
          <w:rFonts w:eastAsiaTheme="minorHAnsi"/>
        </w:rPr>
      </w:pPr>
    </w:p>
    <w:p w14:paraId="21C71E4F" w14:textId="77777777" w:rsidR="00A42F07" w:rsidRDefault="00A42F07" w:rsidP="00851065">
      <w:pPr>
        <w:rPr>
          <w:rFonts w:eastAsiaTheme="minorHAnsi"/>
        </w:rPr>
      </w:pPr>
    </w:p>
    <w:p w14:paraId="6EE27318" w14:textId="77777777" w:rsidR="00A42F07" w:rsidRDefault="00A42F07" w:rsidP="00851065">
      <w:pPr>
        <w:rPr>
          <w:rFonts w:eastAsiaTheme="minorHAnsi"/>
        </w:rPr>
      </w:pPr>
    </w:p>
    <w:p w14:paraId="00665AFB" w14:textId="77777777" w:rsidR="00A42F07" w:rsidRDefault="00A42F07" w:rsidP="00851065">
      <w:pPr>
        <w:rPr>
          <w:rFonts w:eastAsiaTheme="minorHAnsi"/>
        </w:rPr>
      </w:pPr>
    </w:p>
    <w:p w14:paraId="71BCFB04" w14:textId="77777777" w:rsidR="00A42F07" w:rsidRDefault="00A42F07" w:rsidP="00851065">
      <w:pPr>
        <w:rPr>
          <w:rFonts w:eastAsiaTheme="minorHAnsi"/>
        </w:rPr>
      </w:pPr>
    </w:p>
    <w:p w14:paraId="79F6AC42" w14:textId="77777777" w:rsidR="00A42F07" w:rsidRDefault="00A42F07" w:rsidP="00851065">
      <w:pPr>
        <w:rPr>
          <w:rFonts w:eastAsiaTheme="minorHAnsi"/>
        </w:rPr>
      </w:pPr>
    </w:p>
    <w:p w14:paraId="073B461C" w14:textId="77777777" w:rsidR="00A42F07" w:rsidRDefault="00A42F07" w:rsidP="00851065">
      <w:pPr>
        <w:rPr>
          <w:rFonts w:eastAsiaTheme="minorHAnsi"/>
        </w:rPr>
      </w:pPr>
    </w:p>
    <w:p w14:paraId="07FD4378" w14:textId="77777777" w:rsidR="00A42F07" w:rsidRDefault="00A42F07" w:rsidP="00851065">
      <w:pPr>
        <w:rPr>
          <w:rFonts w:eastAsiaTheme="minorHAnsi"/>
        </w:rPr>
      </w:pPr>
    </w:p>
    <w:p w14:paraId="1A11F4EA" w14:textId="77777777" w:rsidR="00A42F07" w:rsidRDefault="00A42F07" w:rsidP="00851065">
      <w:pPr>
        <w:rPr>
          <w:rFonts w:eastAsiaTheme="minorHAnsi"/>
        </w:rPr>
      </w:pPr>
    </w:p>
    <w:p w14:paraId="3DED6FD4" w14:textId="77777777" w:rsidR="00A42F07" w:rsidRDefault="00A42F07" w:rsidP="00851065">
      <w:pPr>
        <w:rPr>
          <w:rFonts w:eastAsiaTheme="minorHAnsi"/>
        </w:rPr>
      </w:pPr>
    </w:p>
    <w:p w14:paraId="58E7E20B" w14:textId="77777777" w:rsidR="00A42F07" w:rsidRDefault="00A42F07" w:rsidP="00851065">
      <w:pPr>
        <w:rPr>
          <w:rFonts w:eastAsiaTheme="minorHAnsi"/>
        </w:rPr>
      </w:pPr>
    </w:p>
    <w:p w14:paraId="52D7AB84" w14:textId="77777777" w:rsidR="00A42F07" w:rsidRDefault="00A42F07" w:rsidP="00851065">
      <w:pPr>
        <w:rPr>
          <w:rFonts w:eastAsiaTheme="minorHAnsi"/>
        </w:rPr>
      </w:pPr>
    </w:p>
    <w:p w14:paraId="36DBD9E5" w14:textId="77777777" w:rsidR="00A42F07" w:rsidRDefault="00A42F07" w:rsidP="00851065">
      <w:pPr>
        <w:rPr>
          <w:rFonts w:eastAsiaTheme="minorHAnsi"/>
        </w:rPr>
      </w:pPr>
    </w:p>
    <w:p w14:paraId="2B42F218" w14:textId="77777777" w:rsidR="00A42F07" w:rsidRDefault="00A42F07" w:rsidP="00851065">
      <w:pPr>
        <w:rPr>
          <w:rFonts w:eastAsiaTheme="minorHAnsi"/>
        </w:rPr>
      </w:pPr>
    </w:p>
    <w:p w14:paraId="424E5CA2" w14:textId="77777777" w:rsidR="00A42F07" w:rsidRDefault="00A42F07" w:rsidP="00851065">
      <w:pPr>
        <w:rPr>
          <w:rFonts w:eastAsiaTheme="minorHAnsi"/>
        </w:rPr>
      </w:pPr>
    </w:p>
    <w:p w14:paraId="53448B7E" w14:textId="77777777" w:rsidR="00A42F07" w:rsidRDefault="00A42F07" w:rsidP="00851065">
      <w:pPr>
        <w:rPr>
          <w:rFonts w:eastAsiaTheme="minorHAnsi"/>
        </w:rPr>
      </w:pPr>
    </w:p>
    <w:p w14:paraId="07A8360C" w14:textId="77777777" w:rsidR="00A42F07" w:rsidRDefault="00A42F07" w:rsidP="00851065">
      <w:pPr>
        <w:rPr>
          <w:rFonts w:eastAsiaTheme="minorHAnsi"/>
        </w:rPr>
      </w:pPr>
    </w:p>
    <w:p w14:paraId="5B2E1298" w14:textId="77777777" w:rsidR="00A42F07" w:rsidRDefault="00A42F07" w:rsidP="00851065">
      <w:pPr>
        <w:rPr>
          <w:rFonts w:eastAsiaTheme="minorHAnsi"/>
        </w:rPr>
      </w:pPr>
    </w:p>
    <w:p w14:paraId="118C3FD1" w14:textId="77777777" w:rsidR="00A42F07" w:rsidRDefault="00A42F07" w:rsidP="00851065">
      <w:pPr>
        <w:rPr>
          <w:rFonts w:eastAsiaTheme="minorHAnsi"/>
        </w:rPr>
      </w:pPr>
    </w:p>
    <w:p w14:paraId="4C78EC4C" w14:textId="77777777" w:rsidR="00A42F07" w:rsidRDefault="00A42F07" w:rsidP="00851065">
      <w:pPr>
        <w:rPr>
          <w:rFonts w:eastAsiaTheme="minorHAnsi"/>
        </w:rPr>
      </w:pPr>
    </w:p>
    <w:p w14:paraId="560E025D" w14:textId="77777777" w:rsidR="00A42F07" w:rsidRDefault="00A42F07" w:rsidP="00851065">
      <w:pPr>
        <w:rPr>
          <w:rFonts w:eastAsiaTheme="minorHAnsi"/>
        </w:rPr>
      </w:pPr>
    </w:p>
    <w:p w14:paraId="727D930F" w14:textId="77777777" w:rsidR="00A42F07" w:rsidRDefault="00A42F07" w:rsidP="00851065">
      <w:pPr>
        <w:rPr>
          <w:rFonts w:eastAsiaTheme="minorHAnsi"/>
        </w:rPr>
      </w:pPr>
    </w:p>
    <w:p w14:paraId="567F8828" w14:textId="77777777" w:rsidR="00A42F07" w:rsidRDefault="00A42F07" w:rsidP="00851065">
      <w:pPr>
        <w:rPr>
          <w:rFonts w:eastAsiaTheme="minorHAnsi"/>
        </w:rPr>
      </w:pPr>
    </w:p>
    <w:p w14:paraId="75973AF9" w14:textId="77777777" w:rsidR="00A42F07" w:rsidRDefault="00A42F07" w:rsidP="00851065">
      <w:pPr>
        <w:rPr>
          <w:rFonts w:eastAsiaTheme="minorHAnsi"/>
        </w:rPr>
      </w:pPr>
    </w:p>
    <w:p w14:paraId="45BE577F" w14:textId="77777777" w:rsidR="00A42F07" w:rsidRDefault="00A42F07" w:rsidP="00851065">
      <w:pPr>
        <w:rPr>
          <w:rFonts w:eastAsiaTheme="minorHAnsi"/>
        </w:rPr>
      </w:pPr>
    </w:p>
    <w:p w14:paraId="322F727D" w14:textId="77777777" w:rsidR="00A42F07" w:rsidRDefault="00A42F07" w:rsidP="00851065">
      <w:pPr>
        <w:rPr>
          <w:rFonts w:eastAsiaTheme="minorHAnsi"/>
        </w:rPr>
      </w:pPr>
    </w:p>
    <w:p w14:paraId="6147E699" w14:textId="77777777" w:rsidR="00A42F07" w:rsidRDefault="00A42F07" w:rsidP="00851065">
      <w:pPr>
        <w:rPr>
          <w:rFonts w:eastAsiaTheme="minorHAnsi"/>
        </w:rPr>
      </w:pPr>
    </w:p>
    <w:p w14:paraId="1E665679" w14:textId="77777777" w:rsidR="00A42F07" w:rsidRDefault="00A42F07" w:rsidP="00851065">
      <w:pPr>
        <w:rPr>
          <w:rFonts w:eastAsiaTheme="minorHAnsi"/>
        </w:rPr>
      </w:pPr>
    </w:p>
    <w:p w14:paraId="57102018" w14:textId="77777777" w:rsidR="00A42F07" w:rsidRDefault="00A42F07" w:rsidP="00851065">
      <w:pPr>
        <w:rPr>
          <w:rFonts w:eastAsiaTheme="minorHAnsi"/>
        </w:rPr>
      </w:pPr>
    </w:p>
    <w:p w14:paraId="20AC2524" w14:textId="77777777" w:rsidR="00A42F07" w:rsidRDefault="00A42F07" w:rsidP="00851065">
      <w:pPr>
        <w:rPr>
          <w:rFonts w:eastAsiaTheme="minorHAnsi"/>
        </w:rPr>
      </w:pPr>
    </w:p>
    <w:p w14:paraId="0719A98D" w14:textId="77777777" w:rsidR="00A42F07" w:rsidRDefault="00A42F07" w:rsidP="00851065">
      <w:pPr>
        <w:rPr>
          <w:rFonts w:eastAsiaTheme="minorHAnsi"/>
        </w:rPr>
      </w:pPr>
    </w:p>
    <w:p w14:paraId="7E8A4708" w14:textId="77777777" w:rsidR="00A42F07" w:rsidRDefault="00A42F07" w:rsidP="00851065">
      <w:pPr>
        <w:rPr>
          <w:rFonts w:eastAsiaTheme="minorHAnsi"/>
        </w:rPr>
      </w:pPr>
    </w:p>
    <w:p w14:paraId="19D402AF" w14:textId="77777777" w:rsidR="00A42F07" w:rsidRDefault="00A42F07" w:rsidP="00851065">
      <w:pPr>
        <w:rPr>
          <w:rFonts w:eastAsiaTheme="minorHAnsi"/>
        </w:rPr>
      </w:pPr>
    </w:p>
    <w:p w14:paraId="7577A1F4" w14:textId="77777777" w:rsidR="00A42F07" w:rsidRDefault="00A42F07" w:rsidP="00851065">
      <w:pPr>
        <w:rPr>
          <w:rFonts w:eastAsiaTheme="minorHAnsi"/>
        </w:rPr>
      </w:pPr>
    </w:p>
    <w:p w14:paraId="098CF831" w14:textId="77777777" w:rsidR="00A42F07" w:rsidRDefault="00A42F07" w:rsidP="00851065">
      <w:pPr>
        <w:rPr>
          <w:rFonts w:eastAsiaTheme="minorHAnsi"/>
        </w:rPr>
      </w:pPr>
    </w:p>
    <w:p w14:paraId="001A2EAB" w14:textId="77777777" w:rsidR="00A42F07" w:rsidRDefault="00A42F07" w:rsidP="00851065">
      <w:pPr>
        <w:rPr>
          <w:rFonts w:eastAsiaTheme="minorHAnsi"/>
        </w:rPr>
      </w:pPr>
    </w:p>
    <w:p w14:paraId="077D18D0" w14:textId="77777777" w:rsidR="00A42F07" w:rsidRDefault="00A42F07" w:rsidP="00851065">
      <w:pPr>
        <w:rPr>
          <w:rFonts w:eastAsiaTheme="minorHAnsi"/>
        </w:rPr>
      </w:pPr>
    </w:p>
    <w:p w14:paraId="652D8A00" w14:textId="77777777" w:rsidR="00A42F07" w:rsidRDefault="00A42F07" w:rsidP="00851065">
      <w:pPr>
        <w:rPr>
          <w:rFonts w:eastAsiaTheme="minorHAnsi"/>
        </w:rPr>
      </w:pPr>
    </w:p>
    <w:p w14:paraId="35DD9A5F" w14:textId="1FA1A8C9" w:rsidR="001E7940" w:rsidRDefault="00A42F07" w:rsidP="00851065">
      <w:r w:rsidDel="00A42F07">
        <w:t xml:space="preserve"> </w:t>
      </w:r>
    </w:p>
    <w:p w14:paraId="117802F6" w14:textId="77777777" w:rsidR="00296A2F" w:rsidRPr="009921DC" w:rsidRDefault="00296A2F" w:rsidP="009D1F90">
      <w:pPr>
        <w:pStyle w:val="Heading1"/>
        <w:keepNext/>
      </w:pPr>
      <w:bookmarkStart w:id="1226" w:name="_Toc428533936"/>
      <w:bookmarkStart w:id="1227" w:name="_Toc47964681"/>
      <w:r w:rsidRPr="009921DC">
        <w:t xml:space="preserve">INFORMATION FOR </w:t>
      </w:r>
      <w:r w:rsidR="00526170">
        <w:t xml:space="preserve">VENDORS </w:t>
      </w:r>
      <w:r w:rsidR="00647C5C">
        <w:t>{</w:t>
      </w:r>
      <w:r w:rsidR="00526170">
        <w:t>BIDDERS</w:t>
      </w:r>
      <w:r w:rsidR="00647C5C">
        <w:t>}</w:t>
      </w:r>
      <w:bookmarkEnd w:id="1226"/>
      <w:bookmarkEnd w:id="1227"/>
    </w:p>
    <w:p w14:paraId="44163FAE" w14:textId="77777777" w:rsidR="00E651D6" w:rsidRPr="00851065" w:rsidRDefault="00E651D6" w:rsidP="009D1F90">
      <w:pPr>
        <w:keepNext/>
      </w:pPr>
    </w:p>
    <w:p w14:paraId="2495C56A" w14:textId="3AA66F04"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228" w:name="_Toc400531467"/>
      <w:bookmarkStart w:id="1229" w:name="_Toc428533937"/>
      <w:bookmarkStart w:id="1230" w:name="_Toc47964682"/>
      <w:r w:rsidRPr="00B94382">
        <w:t>P</w:t>
      </w:r>
      <w:r w:rsidRPr="0071274F">
        <w:t>URPOSE AND INTENT</w:t>
      </w:r>
      <w:bookmarkEnd w:id="1228"/>
      <w:bookmarkEnd w:id="1229"/>
      <w:bookmarkEnd w:id="1230"/>
    </w:p>
    <w:p w14:paraId="4DF9C011" w14:textId="77777777" w:rsidR="00E651D6" w:rsidRDefault="00E651D6" w:rsidP="009D1F90">
      <w:pPr>
        <w:keepNext/>
      </w:pPr>
    </w:p>
    <w:p w14:paraId="014A275E" w14:textId="3D16DB86" w:rsidR="00E651D6" w:rsidRPr="005B339D" w:rsidRDefault="00E651D6" w:rsidP="00ED45BE">
      <w:pPr>
        <w:widowControl w:val="0"/>
        <w:tabs>
          <w:tab w:val="left" w:pos="782"/>
        </w:tabs>
        <w:autoSpaceDE w:val="0"/>
        <w:autoSpaceDN w:val="0"/>
        <w:spacing w:before="94"/>
        <w:ind w:right="215"/>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0B41D7">
        <w:t>the Dep</w:t>
      </w:r>
      <w:r w:rsidR="002F6341">
        <w:t>artment of Corrections (DOC), specifically for</w:t>
      </w:r>
      <w:r w:rsidR="002F6341" w:rsidRPr="002F6341">
        <w:t xml:space="preserve"> </w:t>
      </w:r>
      <w:r w:rsidR="002F6341">
        <w:t>Albert C. Wagner Youth Correctional Facility (A</w:t>
      </w:r>
      <w:r w:rsidR="007B5551">
        <w:t>lbert C.</w:t>
      </w:r>
      <w:r w:rsidR="00E06D07">
        <w:t xml:space="preserve"> Wagner</w:t>
      </w:r>
      <w:r w:rsidR="002F6341">
        <w:t>), Bayside State</w:t>
      </w:r>
      <w:r w:rsidR="002F6341">
        <w:rPr>
          <w:spacing w:val="-8"/>
        </w:rPr>
        <w:t xml:space="preserve"> </w:t>
      </w:r>
      <w:r w:rsidR="002F6341">
        <w:t>Prison (B</w:t>
      </w:r>
      <w:r w:rsidR="007B5551">
        <w:t>ayside</w:t>
      </w:r>
      <w:r w:rsidR="002F6341">
        <w:t>),</w:t>
      </w:r>
      <w:r w:rsidR="00F77F05">
        <w:t xml:space="preserve"> and</w:t>
      </w:r>
      <w:r w:rsidR="002F6341">
        <w:t xml:space="preserve"> Mountainview Yout</w:t>
      </w:r>
      <w:r w:rsidR="00F77F05">
        <w:t>h Correctional Facility (M</w:t>
      </w:r>
      <w:r w:rsidR="007B5551">
        <w:t>ountainview</w:t>
      </w:r>
      <w:r w:rsidR="00F77F05">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A41A30">
        <w:t xml:space="preserve">sewage sludge collection services </w:t>
      </w:r>
      <w:r w:rsidR="000E27DB">
        <w:t>for</w:t>
      </w:r>
      <w:r w:rsidR="00A41A30">
        <w:t xml:space="preserve"> wastewater treatment plants, septic tanks, and lift stations for the aforementioned DOC facilities. </w:t>
      </w:r>
    </w:p>
    <w:p w14:paraId="14D4F6CD" w14:textId="77777777" w:rsidR="00E651D6" w:rsidRPr="005B339D" w:rsidRDefault="00E651D6" w:rsidP="00851065"/>
    <w:p w14:paraId="490CCC0C" w14:textId="497B8D1B" w:rsidR="00E651D6" w:rsidRDefault="00E651D6" w:rsidP="00851065">
      <w:r w:rsidRPr="00756A47">
        <w:t xml:space="preserve">The intent of this </w:t>
      </w:r>
      <w:r w:rsidR="00C3197E" w:rsidRPr="00756A47">
        <w:t xml:space="preserve">Bid Solicitation </w:t>
      </w:r>
      <w:r w:rsidRPr="00756A47">
        <w:t xml:space="preserve">is to award </w:t>
      </w:r>
      <w:r w:rsidR="005A12BC" w:rsidRPr="00756A47">
        <w:t>M</w:t>
      </w:r>
      <w:r w:rsidR="00C3197E" w:rsidRPr="00756A47">
        <w:t xml:space="preserve">aster </w:t>
      </w:r>
      <w:r w:rsidR="005A12BC" w:rsidRPr="00756A47">
        <w:t>Blanket</w:t>
      </w:r>
      <w:r w:rsidR="00C3197E" w:rsidRPr="00756A47">
        <w:t xml:space="preserve"> </w:t>
      </w:r>
      <w:r w:rsidR="005A12BC" w:rsidRPr="00756A47">
        <w:t>P</w:t>
      </w:r>
      <w:r w:rsidR="00C3197E" w:rsidRPr="00756A47">
        <w:t xml:space="preserve">urchase </w:t>
      </w:r>
      <w:r w:rsidR="005A12BC" w:rsidRPr="00756A47">
        <w:t>O</w:t>
      </w:r>
      <w:r w:rsidR="00C3197E" w:rsidRPr="00756A47">
        <w:t>rder</w:t>
      </w:r>
      <w:r w:rsidR="00C3197E" w:rsidRPr="00ED45BE">
        <w:t>s</w:t>
      </w:r>
      <w:r w:rsidR="0000557B" w:rsidRPr="00756A47">
        <w:t xml:space="preserve"> (</w:t>
      </w:r>
      <w:r w:rsidR="005A12BC" w:rsidRPr="00756A47">
        <w:t>Blanket</w:t>
      </w:r>
      <w:r w:rsidR="00A7166F" w:rsidRPr="00756A47">
        <w:t xml:space="preserve"> P</w:t>
      </w:r>
      <w:r w:rsidR="001D2ACC" w:rsidRPr="00756A47">
        <w:t>.</w:t>
      </w:r>
      <w:r w:rsidR="00A7166F" w:rsidRPr="00756A47">
        <w:t>O</w:t>
      </w:r>
      <w:r w:rsidR="001D2ACC" w:rsidRPr="00756A47">
        <w:t>.</w:t>
      </w:r>
      <w:r w:rsidR="0000557B" w:rsidRPr="00ED45BE">
        <w:t>s</w:t>
      </w:r>
      <w:r w:rsidR="0000557B" w:rsidRPr="00756A47">
        <w:t>)</w:t>
      </w:r>
      <w:r w:rsidRPr="00756A47">
        <w:t xml:space="preserve"> to </w:t>
      </w:r>
      <w:r w:rsidRPr="00ED45BE">
        <w:t>those</w:t>
      </w:r>
      <w:r w:rsidRPr="00756A47">
        <w:t xml:space="preserve"> responsible </w:t>
      </w:r>
      <w:r w:rsidR="00526170" w:rsidRPr="00756A47">
        <w:t>Vendor</w:t>
      </w:r>
      <w:r w:rsidR="00526170" w:rsidRPr="00ED45BE">
        <w:t>s</w:t>
      </w:r>
      <w:r w:rsidR="00526170" w:rsidRPr="00756A47">
        <w:t xml:space="preserve"> </w:t>
      </w:r>
      <w:r w:rsidR="00647C5C" w:rsidRPr="00756A47">
        <w:t>{</w:t>
      </w:r>
      <w:r w:rsidR="00526170" w:rsidRPr="00756A47">
        <w:t>Bidder</w:t>
      </w:r>
      <w:r w:rsidRPr="00ED45BE">
        <w:t>s</w:t>
      </w:r>
      <w:r w:rsidR="00647C5C" w:rsidRPr="00756A47">
        <w:t>}</w:t>
      </w:r>
      <w:r w:rsidRPr="00756A47">
        <w:t xml:space="preserve"> whose </w:t>
      </w:r>
      <w:r w:rsidR="00CE00E7" w:rsidRPr="00756A47">
        <w:t>Quote</w:t>
      </w:r>
      <w:r w:rsidR="00C3197E" w:rsidRPr="00ED45BE">
        <w:t>s</w:t>
      </w:r>
      <w:r w:rsidRPr="00756A47">
        <w:t xml:space="preserve">, conforming to this </w:t>
      </w:r>
      <w:r w:rsidR="00C3197E" w:rsidRPr="00756A47">
        <w:t>Bid Solici</w:t>
      </w:r>
      <w:r w:rsidR="005A12BC" w:rsidRPr="00756A47">
        <w:t>t</w:t>
      </w:r>
      <w:r w:rsidR="00C3197E" w:rsidRPr="00756A47">
        <w:t xml:space="preserve">ation </w:t>
      </w:r>
      <w:r w:rsidRPr="00ED45BE">
        <w:t>are</w:t>
      </w:r>
      <w:r w:rsidRPr="00756A47">
        <w:t xml:space="preserve"> most advantageous to the State, price and other factors considered.</w:t>
      </w:r>
      <w:r w:rsidR="00BA33E2" w:rsidRPr="00756A47">
        <w:t xml:space="preserve"> </w:t>
      </w:r>
      <w:r w:rsidR="00193A4A" w:rsidRPr="00756A47">
        <w:t xml:space="preserve">The State may award any and all price lines. </w:t>
      </w:r>
      <w:r w:rsidR="002766BB" w:rsidRPr="00756A47">
        <w:t>T</w:t>
      </w:r>
      <w:r w:rsidR="00BA33E2" w:rsidRPr="00756A47">
        <w:t>he State</w:t>
      </w:r>
      <w:r w:rsidR="001C62CB" w:rsidRPr="00756A47">
        <w:t>,</w:t>
      </w:r>
      <w:r w:rsidR="00A24CCC" w:rsidRPr="00756A47">
        <w:t xml:space="preserve"> </w:t>
      </w:r>
      <w:r w:rsidR="002766BB" w:rsidRPr="00756A47">
        <w:t>however,</w:t>
      </w:r>
      <w:r w:rsidR="00BA33E2" w:rsidRPr="00756A47">
        <w:t xml:space="preserve"> reserves the right to separately procure individual requirements that are the subject of the </w:t>
      </w:r>
      <w:r w:rsidR="001D2ACC" w:rsidRPr="00756A47">
        <w:t>Blanket P.O.</w:t>
      </w:r>
      <w:r w:rsidR="00BA33E2" w:rsidRPr="00756A47">
        <w:t xml:space="preserve"> during the </w:t>
      </w:r>
      <w:r w:rsidR="001D2ACC" w:rsidRPr="00756A47">
        <w:t>Blanket P.O.</w:t>
      </w:r>
      <w:r w:rsidR="00BA33E2" w:rsidRPr="00756A47">
        <w:t xml:space="preserve"> term, when deemed by the Director</w:t>
      </w:r>
      <w:r w:rsidR="005C07AA" w:rsidRPr="00756A47">
        <w:t xml:space="preserve"> of the Division of Purchase and Property (Director)</w:t>
      </w:r>
      <w:r w:rsidR="00BA33E2" w:rsidRPr="00756A47">
        <w:t xml:space="preserve"> to be in the State’s best inter</w:t>
      </w:r>
      <w:r w:rsidR="00BA33E2" w:rsidRPr="005B339D">
        <w:t>est.</w:t>
      </w:r>
    </w:p>
    <w:p w14:paraId="5C7F7EEC" w14:textId="77777777" w:rsidR="004B1DBC" w:rsidRDefault="004B1DBC" w:rsidP="00851065"/>
    <w:p w14:paraId="7634A3DE" w14:textId="460508A3" w:rsidR="004B1DBC" w:rsidRDefault="004B1DBC" w:rsidP="004B1DBC">
      <w:pPr>
        <w:rPr>
          <w:rFonts w:ascii="Calibri" w:hAnsi="Calibri"/>
          <w:b/>
          <w:bCs/>
          <w:szCs w:val="22"/>
        </w:rPr>
      </w:pPr>
      <w:r w:rsidRPr="00756A47">
        <w:t xml:space="preserve">Quotes will be evaluated in accordance with Bid Solicitation Section 6.0, </w:t>
      </w:r>
      <w:r w:rsidRPr="00ED45BE">
        <w:rPr>
          <w:i/>
          <w:iCs/>
        </w:rPr>
        <w:t>Quote Evaluation</w:t>
      </w:r>
      <w:r w:rsidR="00DD748C">
        <w:t>.</w:t>
      </w:r>
      <w:r w:rsidRPr="00756A47">
        <w:t xml:space="preserve"> The </w:t>
      </w:r>
      <w:r w:rsidR="009370B8">
        <w:t>Division</w:t>
      </w:r>
      <w:r w:rsidRPr="00756A47">
        <w:t xml:space="preserve"> intends to award one (1) Blanket P.O. </w:t>
      </w:r>
      <w:r w:rsidR="009370B8">
        <w:t>in</w:t>
      </w:r>
      <w:r w:rsidRPr="00756A47">
        <w:t xml:space="preserve"> each award grouping.</w:t>
      </w:r>
      <w:r w:rsidR="00632CAC">
        <w:t xml:space="preserve"> Each award grouping will be evaluated separately. </w:t>
      </w:r>
    </w:p>
    <w:p w14:paraId="140BD94F" w14:textId="77777777" w:rsidR="00DA747D" w:rsidRPr="00DD4351" w:rsidRDefault="00DA747D" w:rsidP="00A9160A">
      <w:pPr>
        <w:rPr>
          <w:rFonts w:cs="Arial"/>
          <w:szCs w:val="22"/>
        </w:rPr>
      </w:pPr>
    </w:p>
    <w:p w14:paraId="259C6399" w14:textId="40D1F16A"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1962CD5" w14:textId="77777777" w:rsidR="00826762" w:rsidRDefault="00826762" w:rsidP="00851065"/>
    <w:p w14:paraId="289EF5E7" w14:textId="5CB11041"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w:t>
      </w:r>
      <w:r w:rsidR="00C35F97">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0A1089B1" w14:textId="77777777" w:rsidR="00F77F05" w:rsidRDefault="00F77F05" w:rsidP="00CE66B8"/>
    <w:p w14:paraId="4662D4B3" w14:textId="77777777" w:rsidR="00E651D6" w:rsidRPr="00B94382" w:rsidRDefault="00E651D6" w:rsidP="009D1F90">
      <w:pPr>
        <w:pStyle w:val="Heading2"/>
        <w:keepNext/>
      </w:pPr>
      <w:bookmarkStart w:id="1231" w:name="_Toc22031273"/>
      <w:bookmarkStart w:id="1232" w:name="_Toc22196069"/>
      <w:bookmarkStart w:id="1233" w:name="_Toc22198383"/>
      <w:bookmarkStart w:id="1234" w:name="_Toc28335606"/>
      <w:bookmarkStart w:id="1235" w:name="_Toc28335866"/>
      <w:bookmarkStart w:id="1236" w:name="_Toc28855998"/>
      <w:bookmarkStart w:id="1237" w:name="_Toc28942324"/>
      <w:bookmarkStart w:id="1238" w:name="_Toc28942580"/>
      <w:bookmarkStart w:id="1239" w:name="_Toc28942836"/>
      <w:bookmarkStart w:id="1240" w:name="_Toc29823010"/>
      <w:bookmarkStart w:id="1241" w:name="_Toc22031274"/>
      <w:bookmarkStart w:id="1242" w:name="_Toc22196070"/>
      <w:bookmarkStart w:id="1243" w:name="_Toc22198384"/>
      <w:bookmarkStart w:id="1244" w:name="_Toc28335607"/>
      <w:bookmarkStart w:id="1245" w:name="_Toc28335867"/>
      <w:bookmarkStart w:id="1246" w:name="_Toc28855999"/>
      <w:bookmarkStart w:id="1247" w:name="_Toc28942325"/>
      <w:bookmarkStart w:id="1248" w:name="_Toc28942581"/>
      <w:bookmarkStart w:id="1249" w:name="_Toc28942837"/>
      <w:bookmarkStart w:id="1250" w:name="_Toc29823011"/>
      <w:bookmarkStart w:id="1251" w:name="_Toc400531468"/>
      <w:bookmarkStart w:id="1252" w:name="_Toc428533938"/>
      <w:bookmarkStart w:id="1253" w:name="_Toc47964683"/>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r w:rsidRPr="00B94382">
        <w:t>BACKGROUND</w:t>
      </w:r>
      <w:bookmarkEnd w:id="1251"/>
      <w:bookmarkEnd w:id="1252"/>
      <w:bookmarkEnd w:id="1253"/>
      <w:r w:rsidRPr="00B94382">
        <w:t xml:space="preserve"> </w:t>
      </w:r>
    </w:p>
    <w:p w14:paraId="4B58CC8D" w14:textId="4FBEE51C" w:rsidR="00B618EE" w:rsidRDefault="00215503" w:rsidP="00ED45BE">
      <w:pPr>
        <w:keepNext/>
      </w:pPr>
      <w:r>
        <w:t xml:space="preserve"> </w:t>
      </w:r>
    </w:p>
    <w:p w14:paraId="6B76A412" w14:textId="626D962A" w:rsidR="00B97307" w:rsidRDefault="00B97307" w:rsidP="00B97307">
      <w:r>
        <w:t xml:space="preserve">This is a reprocurement of the </w:t>
      </w:r>
      <w:r w:rsidRPr="00ED45BE">
        <w:t>services</w:t>
      </w:r>
      <w:r w:rsidRPr="000F70E6">
        <w:t xml:space="preserve"> und</w:t>
      </w:r>
      <w:r>
        <w:t>er</w:t>
      </w:r>
      <w:r w:rsidR="000F70E6" w:rsidRPr="000F70E6">
        <w:t xml:space="preserve"> </w:t>
      </w:r>
      <w:r w:rsidR="000F70E6" w:rsidRPr="00BB5E31">
        <w:t>T0635 – Sewage Sludge Collection Services Bayside State Prison</w:t>
      </w:r>
      <w:r>
        <w:t xml:space="preserve">, presently due to expire on </w:t>
      </w:r>
      <w:del w:id="1254" w:author="Rory Regan" w:date="2020-08-07T15:03:00Z">
        <w:r w:rsidR="00DD748C" w:rsidDel="007F18BF">
          <w:rPr>
            <w:b/>
          </w:rPr>
          <w:delText>May 31</w:delText>
        </w:r>
      </w:del>
      <w:ins w:id="1255" w:author="Rory Regan" w:date="2020-08-07T15:03:00Z">
        <w:r w:rsidR="007F18BF">
          <w:rPr>
            <w:b/>
          </w:rPr>
          <w:t>September 30</w:t>
        </w:r>
      </w:ins>
      <w:r w:rsidR="00DD748C">
        <w:rPr>
          <w:b/>
        </w:rPr>
        <w:t>, 2020</w:t>
      </w:r>
      <w:r>
        <w:rPr>
          <w:b/>
          <w:bCs/>
        </w:rPr>
        <w:t>.</w:t>
      </w:r>
      <w:r>
        <w:t xml:space="preserve">  Vendors {Bidders} interested in the </w:t>
      </w:r>
      <w:r w:rsidRPr="000F70E6">
        <w:t xml:space="preserve">current Blanket P.O. specifications and pricing information may review the current Blanket P.O. </w:t>
      </w:r>
      <w:r w:rsidR="009370B8">
        <w:t>T0635</w:t>
      </w:r>
      <w:r w:rsidR="000F70E6" w:rsidRPr="00ED45BE">
        <w:t xml:space="preserve"> </w:t>
      </w:r>
      <w:r w:rsidRPr="000F70E6">
        <w:t xml:space="preserve">at </w:t>
      </w:r>
      <w:hyperlink r:id="rId19" w:history="1">
        <w:r w:rsidRPr="000F70E6">
          <w:rPr>
            <w:rStyle w:val="Hyperlink"/>
          </w:rPr>
          <w:t>www.njstart.gov</w:t>
        </w:r>
      </w:hyperlink>
      <w:r w:rsidRPr="000F70E6">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7E009709" w:rsidR="00B97307" w:rsidRPr="000F70E6" w:rsidRDefault="00B97307" w:rsidP="00B97307">
      <w:pPr>
        <w:overflowPunct w:val="0"/>
        <w:autoSpaceDE w:val="0"/>
        <w:autoSpaceDN w:val="0"/>
        <w:ind w:left="720"/>
      </w:pPr>
      <w:r w:rsidRPr="000F70E6">
        <w:t xml:space="preserve">Under “Contract/Blanket Description” type in </w:t>
      </w:r>
      <w:r w:rsidR="000F70E6" w:rsidRPr="00ED45BE">
        <w:t>T0635</w:t>
      </w:r>
      <w:r w:rsidRPr="000F70E6">
        <w:t>, Click “Find It”</w:t>
      </w:r>
    </w:p>
    <w:p w14:paraId="097BDB6B" w14:textId="13AB87C6" w:rsidR="00B97307" w:rsidRDefault="00B97307" w:rsidP="00B97307">
      <w:pPr>
        <w:overflowPunct w:val="0"/>
        <w:autoSpaceDE w:val="0"/>
        <w:autoSpaceDN w:val="0"/>
        <w:ind w:left="720"/>
      </w:pPr>
      <w:r w:rsidRPr="000F70E6">
        <w:t>The current Blanket P.O</w:t>
      </w:r>
      <w:r w:rsidR="00D41961" w:rsidRPr="000F70E6">
        <w:t>.</w:t>
      </w:r>
      <w:r w:rsidRPr="000F70E6">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256" w:name="_Toc428533939"/>
      <w:bookmarkStart w:id="1257" w:name="_Toc47964684"/>
      <w:r w:rsidRPr="00851065">
        <w:rPr>
          <w:caps w:val="0"/>
        </w:rPr>
        <w:t>KEY EVENTS</w:t>
      </w:r>
      <w:bookmarkEnd w:id="1256"/>
      <w:bookmarkEnd w:id="1257"/>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58" w:name="_1.3.1_ELECTRONIC_QUESTION_AND_ANSWE"/>
      <w:bookmarkStart w:id="1259" w:name="_Toc428533940"/>
      <w:bookmarkStart w:id="1260" w:name="_Toc47964685"/>
      <w:bookmarkEnd w:id="1258"/>
      <w:r w:rsidRPr="00851065">
        <w:t>ELECTRONIC QUESTION AND ANSWER PERIOD</w:t>
      </w:r>
      <w:bookmarkEnd w:id="1259"/>
      <w:bookmarkEnd w:id="126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261" w:name="_1.3.3__Mandatory_Pre-Bid_Conference"/>
      <w:bookmarkStart w:id="1262" w:name="_1.3.5__SUBMISSION_OF_BID_PROPOSAL"/>
      <w:bookmarkStart w:id="1263" w:name="_1.3.2_SUBMISSION_OF_BID_PROPOSAL"/>
      <w:bookmarkEnd w:id="1261"/>
      <w:bookmarkEnd w:id="1262"/>
      <w:bookmarkEnd w:id="126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264" w:name="_Toc428533941"/>
      <w:bookmarkStart w:id="1265" w:name="_Toc47964686"/>
      <w:r w:rsidRPr="00851065">
        <w:t xml:space="preserve">SUBMISSION OF </w:t>
      </w:r>
      <w:r w:rsidR="00CE00E7">
        <w:t>QUOTE</w:t>
      </w:r>
      <w:r w:rsidR="00CA116A" w:rsidRPr="00851065">
        <w:t>S</w:t>
      </w:r>
      <w:bookmarkEnd w:id="1265"/>
      <w:r w:rsidR="00CA116A" w:rsidRPr="00851065">
        <w:t xml:space="preserve"> </w:t>
      </w:r>
      <w:bookmarkEnd w:id="1264"/>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440A1EE0"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w:t>
      </w:r>
      <w:del w:id="1266" w:author="Rory Regan" w:date="2020-08-06T14:26:00Z">
        <w:r w:rsidR="000E7515" w:rsidRPr="00851065" w:rsidDel="00451B6B">
          <w:rPr>
            <w:rFonts w:eastAsia="MS Mincho"/>
          </w:rPr>
          <w:delText xml:space="preserve">either </w:delText>
        </w:r>
      </w:del>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del w:id="1267" w:author="Rory Regan" w:date="2020-08-06T14:26:00Z">
        <w:r w:rsidR="000E7515" w:rsidRPr="00851065" w:rsidDel="00451B6B">
          <w:rPr>
            <w:rFonts w:eastAsia="MS Mincho"/>
            <w:color w:val="0070C0"/>
          </w:rPr>
          <w:delText xml:space="preserve"> </w:delText>
        </w:r>
        <w:r w:rsidR="000E7515" w:rsidRPr="00851065" w:rsidDel="00451B6B">
          <w:rPr>
            <w:rFonts w:eastAsia="MS Mincho"/>
          </w:rPr>
          <w:delText>or via hard copy</w:delText>
        </w:r>
      </w:del>
      <w:r w:rsidR="000E7515" w:rsidRPr="00851065">
        <w:rPr>
          <w:rFonts w:eastAsia="MS Mincho"/>
        </w:rPr>
        <w:t xml:space="preserve">.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2558B7BD"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del w:id="1268" w:author="Rory Regan" w:date="2020-08-06T14:31:00Z">
        <w:r w:rsidR="00602528" w:rsidDel="00451B6B">
          <w:rPr>
            <w:rFonts w:eastAsia="MS Mincho"/>
          </w:rPr>
          <w:delText xml:space="preserve"> </w:delText>
        </w:r>
        <w:r w:rsidR="00602528" w:rsidRPr="00602528" w:rsidDel="00451B6B">
          <w:rPr>
            <w:rFonts w:eastAsia="MS Mincho"/>
          </w:rPr>
          <w:delText>and/or (609) 341-3500</w:delText>
        </w:r>
      </w:del>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578DA3E7"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del w:id="1269" w:author="Rory Regan" w:date="2020-08-06T14:31:00Z">
        <w:r w:rsidR="00071310" w:rsidDel="00451B6B">
          <w:rPr>
            <w:rFonts w:eastAsia="MS Mincho"/>
          </w:rPr>
          <w:delText xml:space="preserve"> or phone number</w:delText>
        </w:r>
      </w:del>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270" w:name="site_visit"/>
      <w:bookmarkStart w:id="1271" w:name="_Toc47964687"/>
      <w:bookmarkEnd w:id="1270"/>
      <w:r w:rsidRPr="000F7305">
        <w:rPr>
          <w:caps w:val="0"/>
          <w:color w:val="000000" w:themeColor="text1"/>
        </w:rPr>
        <w:t>VENDOR {BIDDER} SUPPORT</w:t>
      </w:r>
      <w:bookmarkEnd w:id="127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2F2F48FF" w:rsidR="00EC7B0A" w:rsidRPr="005B572D" w:rsidRDefault="00EC7B0A" w:rsidP="009D1F90">
      <w:pPr>
        <w:pStyle w:val="Heading3"/>
        <w:keepNext/>
      </w:pPr>
      <w:bookmarkStart w:id="1272" w:name="_1.3.4_MANDATORY/OPTIONAL_SITE"/>
      <w:bookmarkStart w:id="1273" w:name="_1.3.45_MANDATORY/OPTIONAL_SITE"/>
      <w:bookmarkStart w:id="1274" w:name="_Toc224543885"/>
      <w:bookmarkStart w:id="1275" w:name="_Toc238623352"/>
      <w:bookmarkStart w:id="1276" w:name="_Toc400531474"/>
      <w:bookmarkStart w:id="1277" w:name="_Toc428533944"/>
      <w:bookmarkStart w:id="1278" w:name="_Toc47964688"/>
      <w:bookmarkEnd w:id="1272"/>
      <w:bookmarkEnd w:id="1273"/>
      <w:r w:rsidRPr="00ED45BE">
        <w:rPr>
          <w:caps w:val="0"/>
        </w:rPr>
        <w:t>OPTIONAL SITE VISIT</w:t>
      </w:r>
      <w:bookmarkEnd w:id="1274"/>
      <w:bookmarkEnd w:id="1275"/>
      <w:bookmarkEnd w:id="1276"/>
      <w:bookmarkEnd w:id="1277"/>
      <w:bookmarkEnd w:id="1278"/>
    </w:p>
    <w:p w14:paraId="37DBB1B7" w14:textId="77777777" w:rsidR="00EC7B0A" w:rsidRPr="006105EC" w:rsidRDefault="00EC7B0A" w:rsidP="009D1F90">
      <w:pPr>
        <w:keepNext/>
      </w:pPr>
    </w:p>
    <w:p w14:paraId="023D9785" w14:textId="76C9E4E1" w:rsidR="00EF244D" w:rsidRDefault="00EF244D" w:rsidP="009D1F90">
      <w:pPr>
        <w:keepNext/>
        <w:rPr>
          <w:rFonts w:eastAsia="MS Mincho"/>
        </w:rPr>
      </w:pPr>
      <w:r w:rsidRPr="00ED45BE">
        <w:rPr>
          <w:rFonts w:eastAsia="MS Mincho"/>
        </w:rPr>
        <w:t>Optional</w:t>
      </w:r>
      <w:r w:rsidRPr="005B572D">
        <w:rPr>
          <w:rFonts w:eastAsia="MS Mincho"/>
        </w:rPr>
        <w:t xml:space="preserve"> Site Visit</w:t>
      </w:r>
      <w:r w:rsidR="00E06D07">
        <w:rPr>
          <w:rFonts w:eastAsia="MS Mincho"/>
        </w:rPr>
        <w:t>s have</w:t>
      </w:r>
      <w:r w:rsidRPr="006105EC">
        <w:rPr>
          <w:rFonts w:eastAsia="MS Mincho"/>
        </w:rPr>
        <w:t xml:space="preserve"> been scheduled for this procurement on the date</w:t>
      </w:r>
      <w:r w:rsidR="00E06D07">
        <w:rPr>
          <w:rFonts w:eastAsia="MS Mincho"/>
        </w:rPr>
        <w:t>s</w:t>
      </w:r>
      <w:r w:rsidRPr="006105EC">
        <w:rPr>
          <w:rFonts w:eastAsia="MS Mincho"/>
        </w:rPr>
        <w:t xml:space="preserve"> and time</w:t>
      </w:r>
      <w:r w:rsidR="00E06D07">
        <w:rPr>
          <w:rFonts w:eastAsia="MS Mincho"/>
        </w:rPr>
        <w:t>s</w:t>
      </w:r>
      <w:r w:rsidRPr="006105EC">
        <w:rPr>
          <w:rFonts w:eastAsia="MS Mincho"/>
        </w:rPr>
        <w:t xml:space="preserve"> indicated </w:t>
      </w:r>
      <w:r w:rsidR="00863577">
        <w:rPr>
          <w:rFonts w:eastAsia="MS Mincho"/>
        </w:rPr>
        <w:t>below</w:t>
      </w:r>
      <w:r w:rsidRPr="006105EC">
        <w:rPr>
          <w:rFonts w:eastAsia="MS Mincho"/>
        </w:rPr>
        <w:t xml:space="preserve">. The location of the </w:t>
      </w:r>
      <w:r w:rsidRPr="00ED45BE">
        <w:rPr>
          <w:rFonts w:eastAsia="MS Mincho"/>
        </w:rPr>
        <w:t>Optional</w:t>
      </w:r>
      <w:r w:rsidRPr="005B572D">
        <w:rPr>
          <w:rFonts w:eastAsia="MS Mincho"/>
        </w:rPr>
        <w:t xml:space="preserve"> Site Visit</w:t>
      </w:r>
      <w:r w:rsidR="00E06D07">
        <w:rPr>
          <w:rFonts w:eastAsia="MS Mincho"/>
        </w:rPr>
        <w:t>s</w:t>
      </w:r>
      <w:r w:rsidRPr="005B572D">
        <w:rPr>
          <w:rFonts w:eastAsia="MS Mincho"/>
        </w:rPr>
        <w:t xml:space="preserve"> </w:t>
      </w:r>
      <w:r w:rsidRPr="006105EC">
        <w:rPr>
          <w:rFonts w:eastAsia="MS Mincho"/>
        </w:rPr>
        <w:t>will be as follows:</w:t>
      </w:r>
    </w:p>
    <w:p w14:paraId="68EC716D" w14:textId="77777777" w:rsidR="00D9315C" w:rsidRDefault="00D9315C" w:rsidP="00ED45BE">
      <w:pPr>
        <w:pStyle w:val="BodyText"/>
        <w:ind w:left="0"/>
        <w:rPr>
          <w:sz w:val="22"/>
          <w:lang w:val="en-US"/>
        </w:rPr>
      </w:pPr>
    </w:p>
    <w:p w14:paraId="7F80C9B9" w14:textId="70C81E31" w:rsidR="00763623" w:rsidRPr="00ED45BE" w:rsidRDefault="00A81607" w:rsidP="00ED45BE">
      <w:pPr>
        <w:pStyle w:val="BodyText"/>
        <w:ind w:left="0"/>
      </w:pPr>
      <w:r>
        <w:rPr>
          <w:b/>
          <w:sz w:val="22"/>
          <w:lang w:val="en-US"/>
        </w:rPr>
        <w:t>Location #1</w:t>
      </w:r>
      <w:r w:rsidR="00763623" w:rsidRPr="00ED45BE">
        <w:rPr>
          <w:b/>
          <w:sz w:val="22"/>
          <w:lang w:val="en-US"/>
        </w:rPr>
        <w:t>:</w:t>
      </w:r>
      <w:r w:rsidR="00763623" w:rsidRPr="005B580E">
        <w:rPr>
          <w:sz w:val="22"/>
          <w:lang w:val="en-US"/>
        </w:rPr>
        <w:t xml:space="preserve"> </w:t>
      </w:r>
      <w:r w:rsidR="00763623" w:rsidRPr="005B580E">
        <w:rPr>
          <w:sz w:val="22"/>
        </w:rPr>
        <w:t>Bayside State Prison</w:t>
      </w:r>
    </w:p>
    <w:p w14:paraId="0AC7C349" w14:textId="77777777" w:rsidR="00763623" w:rsidRPr="005B580E" w:rsidRDefault="00763623" w:rsidP="00ED45BE">
      <w:pPr>
        <w:pStyle w:val="BodyText"/>
        <w:ind w:left="0" w:right="3723"/>
        <w:rPr>
          <w:sz w:val="22"/>
        </w:rPr>
      </w:pPr>
      <w:r w:rsidRPr="005B580E">
        <w:rPr>
          <w:sz w:val="22"/>
        </w:rPr>
        <w:t>4293 Route 47</w:t>
      </w:r>
    </w:p>
    <w:p w14:paraId="2C9B6B69" w14:textId="77777777" w:rsidR="00763623" w:rsidRDefault="00763623">
      <w:pPr>
        <w:pStyle w:val="BodyText"/>
        <w:ind w:left="0"/>
        <w:rPr>
          <w:sz w:val="22"/>
        </w:rPr>
      </w:pPr>
      <w:r w:rsidRPr="005B580E">
        <w:rPr>
          <w:sz w:val="22"/>
        </w:rPr>
        <w:t>Leesburg, NJ 08327</w:t>
      </w:r>
    </w:p>
    <w:p w14:paraId="1CB72074" w14:textId="2C669DD8" w:rsidR="00D47E07" w:rsidRDefault="00D47E07">
      <w:pPr>
        <w:pStyle w:val="BodyText"/>
        <w:ind w:left="0"/>
        <w:rPr>
          <w:rStyle w:val="lrzxr"/>
          <w:rFonts w:cs="Arial"/>
          <w:color w:val="222222"/>
          <w:sz w:val="22"/>
          <w:lang w:val="en-US"/>
        </w:rPr>
      </w:pPr>
      <w:r>
        <w:rPr>
          <w:rStyle w:val="lrzxr"/>
          <w:rFonts w:cs="Arial"/>
          <w:color w:val="222222"/>
          <w:sz w:val="22"/>
          <w:lang w:val="en-US"/>
        </w:rPr>
        <w:t>Phone number: 856-785-0040</w:t>
      </w:r>
    </w:p>
    <w:p w14:paraId="2E85C2A1" w14:textId="16A32E97" w:rsidR="00863577" w:rsidRDefault="00863577" w:rsidP="00863577">
      <w:pPr>
        <w:pStyle w:val="BodyText"/>
        <w:ind w:left="0"/>
        <w:rPr>
          <w:rStyle w:val="lrzxr"/>
          <w:rFonts w:cs="Arial"/>
          <w:color w:val="222222"/>
          <w:sz w:val="22"/>
          <w:lang w:val="en-US"/>
        </w:rPr>
      </w:pPr>
      <w:r>
        <w:rPr>
          <w:rStyle w:val="lrzxr"/>
          <w:rFonts w:cs="Arial"/>
          <w:color w:val="222222"/>
          <w:sz w:val="22"/>
          <w:lang w:val="en-US"/>
        </w:rPr>
        <w:t xml:space="preserve">Date: </w:t>
      </w:r>
      <w:r w:rsidR="00FF337E">
        <w:rPr>
          <w:rStyle w:val="lrzxr"/>
          <w:rFonts w:cs="Arial"/>
          <w:color w:val="222222"/>
          <w:sz w:val="22"/>
          <w:lang w:val="en-US"/>
        </w:rPr>
        <w:t>February 21, 2020</w:t>
      </w:r>
    </w:p>
    <w:p w14:paraId="093AC434" w14:textId="65C879C5" w:rsidR="00863577" w:rsidRDefault="00863577" w:rsidP="00863577">
      <w:pPr>
        <w:pStyle w:val="BodyText"/>
        <w:ind w:left="0"/>
        <w:rPr>
          <w:rStyle w:val="lrzxr"/>
          <w:rFonts w:cs="Arial"/>
          <w:color w:val="222222"/>
          <w:sz w:val="22"/>
          <w:lang w:val="en-US"/>
        </w:rPr>
      </w:pPr>
      <w:r>
        <w:rPr>
          <w:rStyle w:val="lrzxr"/>
          <w:rFonts w:cs="Arial"/>
          <w:color w:val="222222"/>
          <w:sz w:val="22"/>
          <w:lang w:val="en-US"/>
        </w:rPr>
        <w:t>Time</w:t>
      </w:r>
      <w:r w:rsidR="00B00611">
        <w:rPr>
          <w:rStyle w:val="lrzxr"/>
          <w:rFonts w:cs="Arial"/>
          <w:color w:val="222222"/>
          <w:sz w:val="22"/>
          <w:lang w:val="en-US"/>
        </w:rPr>
        <w:t>: 10:00 A.M.</w:t>
      </w:r>
    </w:p>
    <w:p w14:paraId="145552E3" w14:textId="77777777" w:rsidR="00A81607" w:rsidRDefault="00A81607" w:rsidP="00863577">
      <w:pPr>
        <w:pStyle w:val="BodyText"/>
        <w:ind w:left="0"/>
        <w:rPr>
          <w:rStyle w:val="lrzxr"/>
          <w:rFonts w:cs="Arial"/>
          <w:color w:val="222222"/>
          <w:sz w:val="22"/>
          <w:lang w:val="en-US"/>
        </w:rPr>
      </w:pPr>
    </w:p>
    <w:p w14:paraId="0E78B99A" w14:textId="77777777" w:rsidR="00A81607" w:rsidRDefault="00A81607" w:rsidP="00A81607">
      <w:pPr>
        <w:pStyle w:val="BodyText"/>
        <w:ind w:left="0"/>
        <w:rPr>
          <w:rStyle w:val="lrzxr"/>
          <w:rFonts w:cs="Arial"/>
          <w:color w:val="222222"/>
          <w:sz w:val="22"/>
          <w:lang w:val="en-US" w:eastAsia="en-US"/>
        </w:rPr>
      </w:pPr>
      <w:r>
        <w:rPr>
          <w:rStyle w:val="lrzxr"/>
          <w:rFonts w:cs="Arial"/>
          <w:b/>
          <w:color w:val="222222"/>
          <w:sz w:val="22"/>
          <w:lang w:val="en-US"/>
        </w:rPr>
        <w:t>Location #2</w:t>
      </w:r>
      <w:r w:rsidRPr="00ED45BE">
        <w:rPr>
          <w:rStyle w:val="lrzxr"/>
          <w:rFonts w:cs="Arial"/>
          <w:b/>
          <w:color w:val="222222"/>
          <w:sz w:val="22"/>
          <w:lang w:val="en-US"/>
        </w:rPr>
        <w:t xml:space="preserve">: </w:t>
      </w:r>
      <w:r w:rsidRPr="005B580E">
        <w:rPr>
          <w:rStyle w:val="lrzxr"/>
          <w:rFonts w:cs="Arial"/>
          <w:color w:val="222222"/>
          <w:sz w:val="22"/>
          <w:lang w:val="en-US"/>
        </w:rPr>
        <w:t>Albert C. Wagner Youth Correctional Facility</w:t>
      </w:r>
      <w:r>
        <w:rPr>
          <w:rStyle w:val="lrzxr"/>
          <w:rFonts w:cs="Arial"/>
          <w:color w:val="222222"/>
          <w:sz w:val="22"/>
          <w:lang w:val="en-US"/>
        </w:rPr>
        <w:t xml:space="preserve"> </w:t>
      </w:r>
    </w:p>
    <w:p w14:paraId="4875105A" w14:textId="77777777" w:rsidR="00A81607" w:rsidRPr="00ED45BE" w:rsidRDefault="00A81607" w:rsidP="00A81607">
      <w:pPr>
        <w:pStyle w:val="BodyText"/>
        <w:ind w:left="0"/>
        <w:rPr>
          <w:rStyle w:val="lrzxr"/>
          <w:rFonts w:cs="Arial"/>
          <w:color w:val="222222"/>
          <w:sz w:val="22"/>
          <w:lang w:val="en-US"/>
        </w:rPr>
      </w:pPr>
      <w:r>
        <w:rPr>
          <w:rStyle w:val="lrzxr"/>
          <w:rFonts w:cs="Arial"/>
          <w:color w:val="222222"/>
          <w:sz w:val="22"/>
        </w:rPr>
        <w:t>500</w:t>
      </w:r>
      <w:r w:rsidRPr="005B580E">
        <w:rPr>
          <w:rStyle w:val="lrzxr"/>
          <w:rFonts w:cs="Arial"/>
          <w:color w:val="222222"/>
          <w:sz w:val="22"/>
        </w:rPr>
        <w:t xml:space="preserve"> Ward Ave</w:t>
      </w:r>
      <w:r>
        <w:rPr>
          <w:rStyle w:val="lrzxr"/>
          <w:rFonts w:cs="Arial"/>
          <w:color w:val="222222"/>
          <w:sz w:val="22"/>
          <w:lang w:val="en-US"/>
        </w:rPr>
        <w:t>nue</w:t>
      </w:r>
    </w:p>
    <w:p w14:paraId="4E012A81" w14:textId="77777777" w:rsidR="00A81607" w:rsidRDefault="00A81607" w:rsidP="00A81607">
      <w:pPr>
        <w:pStyle w:val="BodyText"/>
        <w:ind w:left="0"/>
        <w:rPr>
          <w:rStyle w:val="lrzxr"/>
          <w:rFonts w:cs="Arial"/>
          <w:color w:val="222222"/>
          <w:sz w:val="22"/>
        </w:rPr>
      </w:pPr>
      <w:r>
        <w:rPr>
          <w:rStyle w:val="lrzxr"/>
          <w:rFonts w:cs="Arial"/>
          <w:color w:val="222222"/>
          <w:sz w:val="22"/>
          <w:lang w:val="en-US"/>
        </w:rPr>
        <w:t>Bordentown</w:t>
      </w:r>
      <w:r>
        <w:rPr>
          <w:rStyle w:val="lrzxr"/>
          <w:rFonts w:cs="Arial"/>
          <w:color w:val="222222"/>
          <w:sz w:val="22"/>
        </w:rPr>
        <w:t>, NJ 08505</w:t>
      </w:r>
    </w:p>
    <w:p w14:paraId="1DC88097" w14:textId="77777777" w:rsidR="00A81607" w:rsidRDefault="00A81607" w:rsidP="00A81607">
      <w:pPr>
        <w:pStyle w:val="BodyText"/>
        <w:ind w:left="0"/>
        <w:rPr>
          <w:rStyle w:val="lrzxr"/>
          <w:rFonts w:cs="Arial"/>
          <w:color w:val="222222"/>
          <w:sz w:val="22"/>
          <w:lang w:val="en-US"/>
        </w:rPr>
      </w:pPr>
      <w:r>
        <w:rPr>
          <w:rStyle w:val="lrzxr"/>
          <w:rFonts w:cs="Arial"/>
          <w:color w:val="222222"/>
          <w:sz w:val="22"/>
          <w:lang w:val="en-US"/>
        </w:rPr>
        <w:t>Phone number: 609-291-2001</w:t>
      </w:r>
    </w:p>
    <w:p w14:paraId="2FF9DFA6" w14:textId="77777777" w:rsidR="00A81607" w:rsidRDefault="00A81607" w:rsidP="00A81607">
      <w:pPr>
        <w:pStyle w:val="BodyText"/>
        <w:ind w:left="0"/>
        <w:rPr>
          <w:rStyle w:val="lrzxr"/>
          <w:rFonts w:cs="Arial"/>
          <w:color w:val="222222"/>
          <w:sz w:val="22"/>
          <w:lang w:val="en-US"/>
        </w:rPr>
      </w:pPr>
      <w:r>
        <w:rPr>
          <w:rStyle w:val="lrzxr"/>
          <w:rFonts w:cs="Arial"/>
          <w:color w:val="222222"/>
          <w:sz w:val="22"/>
          <w:lang w:val="en-US"/>
        </w:rPr>
        <w:t xml:space="preserve">Date: February 21, 2020 </w:t>
      </w:r>
    </w:p>
    <w:p w14:paraId="20059F06" w14:textId="77777777" w:rsidR="00A81607" w:rsidRPr="00ED45BE" w:rsidRDefault="00A81607" w:rsidP="00A81607">
      <w:pPr>
        <w:pStyle w:val="BodyText"/>
        <w:ind w:left="0"/>
        <w:rPr>
          <w:rStyle w:val="lrzxr"/>
          <w:rFonts w:cs="Arial"/>
          <w:color w:val="222222"/>
          <w:sz w:val="22"/>
          <w:lang w:val="en-US"/>
        </w:rPr>
      </w:pPr>
      <w:r>
        <w:rPr>
          <w:rStyle w:val="lrzxr"/>
          <w:rFonts w:cs="Arial"/>
          <w:color w:val="222222"/>
          <w:sz w:val="22"/>
          <w:lang w:val="en-US"/>
        </w:rPr>
        <w:t>Time: 1:00 P.M.</w:t>
      </w:r>
    </w:p>
    <w:p w14:paraId="61747535" w14:textId="77777777" w:rsidR="00763623" w:rsidRDefault="00763623" w:rsidP="00ED45BE">
      <w:pPr>
        <w:pStyle w:val="BodyText"/>
        <w:ind w:left="0"/>
        <w:rPr>
          <w:sz w:val="22"/>
        </w:rPr>
      </w:pPr>
    </w:p>
    <w:p w14:paraId="424FE03D" w14:textId="779BB133" w:rsidR="0047204B" w:rsidRDefault="000B1D6D" w:rsidP="00ED45BE">
      <w:pPr>
        <w:pStyle w:val="BodyText"/>
        <w:ind w:left="0"/>
        <w:rPr>
          <w:sz w:val="22"/>
          <w:szCs w:val="22"/>
        </w:rPr>
      </w:pPr>
      <w:r w:rsidRPr="00ED45BE">
        <w:rPr>
          <w:b/>
          <w:sz w:val="22"/>
          <w:szCs w:val="22"/>
          <w:lang w:val="en-US"/>
        </w:rPr>
        <w:t>Location #3</w:t>
      </w:r>
      <w:r w:rsidRPr="00F67537">
        <w:rPr>
          <w:sz w:val="22"/>
          <w:szCs w:val="22"/>
          <w:lang w:val="en-US"/>
        </w:rPr>
        <w:t xml:space="preserve">: </w:t>
      </w:r>
      <w:r w:rsidRPr="00ED45BE">
        <w:rPr>
          <w:sz w:val="22"/>
          <w:szCs w:val="22"/>
        </w:rPr>
        <w:t>Mountainview Youth Correctional Facility</w:t>
      </w:r>
    </w:p>
    <w:p w14:paraId="51C8552A" w14:textId="781067D1" w:rsidR="00D9315C" w:rsidRDefault="00D9315C" w:rsidP="00ED45BE">
      <w:pPr>
        <w:pStyle w:val="BodyText"/>
        <w:ind w:left="0"/>
        <w:rPr>
          <w:sz w:val="22"/>
          <w:szCs w:val="22"/>
          <w:lang w:val="en-US"/>
        </w:rPr>
      </w:pPr>
      <w:r>
        <w:rPr>
          <w:sz w:val="22"/>
          <w:szCs w:val="22"/>
          <w:lang w:val="en-US"/>
        </w:rPr>
        <w:t>US Route 22</w:t>
      </w:r>
    </w:p>
    <w:p w14:paraId="467455E7" w14:textId="286BA228" w:rsidR="00D9315C" w:rsidRDefault="00D9315C" w:rsidP="00ED45BE">
      <w:pPr>
        <w:pStyle w:val="BodyText"/>
        <w:ind w:left="0"/>
        <w:rPr>
          <w:sz w:val="22"/>
          <w:szCs w:val="22"/>
          <w:lang w:val="en-US"/>
        </w:rPr>
      </w:pPr>
      <w:r>
        <w:rPr>
          <w:sz w:val="22"/>
          <w:szCs w:val="22"/>
          <w:lang w:val="en-US"/>
        </w:rPr>
        <w:t>Annandale, NJ 08801</w:t>
      </w:r>
    </w:p>
    <w:p w14:paraId="77C23C5C" w14:textId="7306B453" w:rsidR="00D47E07" w:rsidRDefault="00D47E07" w:rsidP="00ED45BE">
      <w:pPr>
        <w:pStyle w:val="BodyText"/>
        <w:ind w:left="0"/>
        <w:rPr>
          <w:rStyle w:val="lrzxr"/>
          <w:rFonts w:cs="Arial"/>
          <w:color w:val="222222"/>
          <w:sz w:val="22"/>
          <w:lang w:val="en-US"/>
        </w:rPr>
      </w:pPr>
      <w:r>
        <w:rPr>
          <w:rStyle w:val="lrzxr"/>
          <w:rFonts w:cs="Arial"/>
          <w:color w:val="222222"/>
          <w:sz w:val="22"/>
          <w:lang w:val="en-US"/>
        </w:rPr>
        <w:t>Phone number:</w:t>
      </w:r>
      <w:r w:rsidR="00B02977">
        <w:rPr>
          <w:rStyle w:val="lrzxr"/>
          <w:rFonts w:cs="Arial"/>
          <w:color w:val="222222"/>
          <w:sz w:val="22"/>
          <w:lang w:val="en-US"/>
        </w:rPr>
        <w:t xml:space="preserve"> 908-638-6191</w:t>
      </w:r>
    </w:p>
    <w:p w14:paraId="694D236F" w14:textId="46310420" w:rsidR="00863577" w:rsidRDefault="00863577" w:rsidP="00863577">
      <w:pPr>
        <w:pStyle w:val="BodyText"/>
        <w:ind w:left="0"/>
        <w:rPr>
          <w:rStyle w:val="lrzxr"/>
          <w:rFonts w:cs="Arial"/>
          <w:color w:val="222222"/>
          <w:sz w:val="22"/>
          <w:lang w:val="en-US"/>
        </w:rPr>
      </w:pPr>
      <w:r>
        <w:rPr>
          <w:rStyle w:val="lrzxr"/>
          <w:rFonts w:cs="Arial"/>
          <w:color w:val="222222"/>
          <w:sz w:val="22"/>
          <w:lang w:val="en-US"/>
        </w:rPr>
        <w:t xml:space="preserve">Date: </w:t>
      </w:r>
      <w:r w:rsidR="00FF337E">
        <w:rPr>
          <w:rStyle w:val="lrzxr"/>
          <w:rFonts w:cs="Arial"/>
          <w:color w:val="222222"/>
          <w:sz w:val="22"/>
          <w:lang w:val="en-US"/>
        </w:rPr>
        <w:t>February 25, 2020</w:t>
      </w:r>
    </w:p>
    <w:p w14:paraId="754EC0F3" w14:textId="7607FA2A" w:rsidR="00863577" w:rsidRPr="00ED45BE" w:rsidRDefault="00863577" w:rsidP="00ED45BE">
      <w:pPr>
        <w:pStyle w:val="BodyText"/>
        <w:ind w:left="0"/>
        <w:rPr>
          <w:sz w:val="22"/>
          <w:szCs w:val="22"/>
          <w:lang w:val="en-US"/>
        </w:rPr>
      </w:pPr>
      <w:r>
        <w:rPr>
          <w:rStyle w:val="lrzxr"/>
          <w:rFonts w:cs="Arial"/>
          <w:color w:val="222222"/>
          <w:sz w:val="22"/>
          <w:lang w:val="en-US"/>
        </w:rPr>
        <w:t>Time</w:t>
      </w:r>
      <w:r w:rsidR="00B00611">
        <w:rPr>
          <w:rStyle w:val="lrzxr"/>
          <w:rFonts w:cs="Arial"/>
          <w:color w:val="222222"/>
          <w:sz w:val="22"/>
          <w:lang w:val="en-US"/>
        </w:rPr>
        <w:t>: 10:00 A.M.</w:t>
      </w:r>
    </w:p>
    <w:p w14:paraId="3AF0CCCE" w14:textId="77777777" w:rsidR="00763623" w:rsidRDefault="00763623" w:rsidP="00763623">
      <w:pPr>
        <w:rPr>
          <w:rFonts w:cs="Arial"/>
        </w:rPr>
      </w:pPr>
    </w:p>
    <w:p w14:paraId="42EDC790" w14:textId="77777777" w:rsidR="00763623" w:rsidRDefault="00763623" w:rsidP="00763623">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p>
    <w:p w14:paraId="0FEA7B39" w14:textId="77777777" w:rsidR="00EF244D" w:rsidRDefault="00EF244D" w:rsidP="00851065">
      <w:pPr>
        <w:rPr>
          <w:highlight w:val="yellow"/>
        </w:rPr>
      </w:pPr>
    </w:p>
    <w:p w14:paraId="7FE0C262" w14:textId="7FB21443" w:rsidR="00EC7B0A" w:rsidRPr="00A322E2" w:rsidRDefault="00EC7B0A" w:rsidP="00851065">
      <w:pPr>
        <w:rPr>
          <w:b/>
        </w:rPr>
      </w:pPr>
      <w:r w:rsidRPr="005D248C">
        <w:rPr>
          <w:b/>
        </w:rPr>
        <w:t>NO QUESTIONS OR INQUIRIES WILL BE ACC</w:t>
      </w:r>
      <w:r w:rsidRPr="00756A47">
        <w:rPr>
          <w:b/>
        </w:rPr>
        <w:t xml:space="preserve">EPTED OR ANSWERED DURING THE </w:t>
      </w:r>
      <w:r w:rsidR="0052657B" w:rsidRPr="00756A47">
        <w:rPr>
          <w:b/>
        </w:rPr>
        <w:t>OPTIONAL</w:t>
      </w:r>
      <w:r w:rsidRPr="00756A47">
        <w:rPr>
          <w:b/>
        </w:rPr>
        <w:t xml:space="preserve"> SITE VISIT.  ALL QUESTIONS ARE TO BE HELD AND SUBMITTED IN ACCORDANCE WITH </w:t>
      </w:r>
      <w:r w:rsidR="0077670E" w:rsidRPr="00756A47">
        <w:rPr>
          <w:b/>
        </w:rPr>
        <w:t xml:space="preserve">BID SOLICITATION </w:t>
      </w:r>
      <w:r w:rsidRPr="00756A47">
        <w:rPr>
          <w:b/>
        </w:rPr>
        <w:t xml:space="preserve">SECTION </w:t>
      </w:r>
      <w:r w:rsidRPr="00ED45BE">
        <w:rPr>
          <w:b/>
        </w:rPr>
        <w:t>1.3.1.</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1279" w:name="_1.3.5__MANDATORY/OPTIONAL"/>
      <w:bookmarkStart w:id="1280" w:name="_1.3.6__MANDATORY/OPTIONAL"/>
      <w:bookmarkStart w:id="1281" w:name="_Toc224543888"/>
      <w:bookmarkStart w:id="1282" w:name="_Toc238623354"/>
      <w:bookmarkStart w:id="1283" w:name="_Toc428533945"/>
      <w:bookmarkStart w:id="1284" w:name="_Toc47964689"/>
      <w:bookmarkEnd w:id="1279"/>
      <w:bookmarkEnd w:id="1280"/>
      <w:r w:rsidRPr="00ED45BE">
        <w:t>MANDATORY/OPTIONAL</w:t>
      </w:r>
      <w:r w:rsidRPr="005E6493">
        <w:t xml:space="preserve"> PRE-</w:t>
      </w:r>
      <w:r w:rsidR="00CE00E7" w:rsidRPr="005E6493">
        <w:t>QUOTE</w:t>
      </w:r>
      <w:r w:rsidR="009F0764" w:rsidRPr="005E6493">
        <w:t xml:space="preserve"> </w:t>
      </w:r>
      <w:r w:rsidRPr="005E6493">
        <w:t>CO</w:t>
      </w:r>
      <w:r w:rsidRPr="00851065">
        <w:t>NFERENCE</w:t>
      </w:r>
      <w:bookmarkEnd w:id="1281"/>
      <w:bookmarkEnd w:id="1282"/>
      <w:bookmarkEnd w:id="1283"/>
      <w:bookmarkEnd w:id="1284"/>
    </w:p>
    <w:p w14:paraId="0254D212" w14:textId="77777777" w:rsidR="00EF244D" w:rsidRPr="00851065" w:rsidRDefault="00EF244D" w:rsidP="009D1F90">
      <w:pPr>
        <w:keepNext/>
        <w:rPr>
          <w:rFonts w:eastAsia="MS Mincho"/>
        </w:rPr>
      </w:pPr>
    </w:p>
    <w:p w14:paraId="33514AED" w14:textId="77777777" w:rsidR="008E2701" w:rsidRDefault="008E2701" w:rsidP="008E2701">
      <w:r>
        <w:t xml:space="preserve">Not applicable to this procurement. </w:t>
      </w:r>
    </w:p>
    <w:p w14:paraId="0DD1DA7B" w14:textId="77777777" w:rsidR="00770AB5" w:rsidRPr="00042DA4" w:rsidRDefault="00770AB5" w:rsidP="00851065">
      <w:pPr>
        <w:rPr>
          <w:b/>
        </w:rPr>
      </w:pPr>
      <w:bookmarkStart w:id="1285" w:name="_Toc95619434"/>
      <w:bookmarkStart w:id="1286" w:name="_Toc109701220"/>
      <w:bookmarkStart w:id="1287" w:name="_Toc225321579"/>
      <w:bookmarkStart w:id="1288" w:name="_Toc94946029"/>
      <w:bookmarkStart w:id="1289" w:name="_Toc72744593"/>
    </w:p>
    <w:p w14:paraId="46B759DB" w14:textId="41FAFC15" w:rsidR="00652B3B" w:rsidRPr="009A34D4" w:rsidRDefault="00B60519" w:rsidP="009D1F90">
      <w:pPr>
        <w:pStyle w:val="Heading3"/>
        <w:keepNext/>
        <w:ind w:right="108"/>
        <w:rPr>
          <w:bCs w:val="0"/>
          <w:caps w:val="0"/>
        </w:rPr>
      </w:pPr>
      <w:bookmarkStart w:id="1290" w:name="_Toc400531476"/>
      <w:bookmarkStart w:id="1291" w:name="_Toc428533946"/>
      <w:bookmarkStart w:id="1292" w:name="_Toc4796469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285"/>
      <w:bookmarkEnd w:id="1286"/>
      <w:r w:rsidR="00652B3B" w:rsidRPr="009A34D4">
        <w:rPr>
          <w:bCs w:val="0"/>
          <w:caps w:val="0"/>
        </w:rPr>
        <w:t>EVIEW</w:t>
      </w:r>
      <w:bookmarkEnd w:id="1287"/>
      <w:bookmarkEnd w:id="1290"/>
      <w:bookmarkEnd w:id="1291"/>
      <w:bookmarkEnd w:id="1292"/>
      <w:r w:rsidR="00652B3B" w:rsidRPr="009A34D4">
        <w:rPr>
          <w:bCs w:val="0"/>
          <w:caps w:val="0"/>
        </w:rPr>
        <w:t xml:space="preserve"> </w:t>
      </w:r>
      <w:bookmarkEnd w:id="1288"/>
    </w:p>
    <w:bookmarkEnd w:id="1289"/>
    <w:p w14:paraId="02FEF0BE" w14:textId="77777777" w:rsidR="0058591B" w:rsidRDefault="0058591B" w:rsidP="009D1F90">
      <w:pPr>
        <w:keepNext/>
      </w:pPr>
    </w:p>
    <w:p w14:paraId="2CD935D5" w14:textId="77777777" w:rsidR="008E2701" w:rsidRDefault="008E2701" w:rsidP="008E2701">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293" w:name="_Toc428533947"/>
      <w:bookmarkStart w:id="1294" w:name="_Toc47964691"/>
      <w:r w:rsidRPr="00851065">
        <w:rPr>
          <w:caps w:val="0"/>
        </w:rPr>
        <w:t>ADDITIONAL INFORMATION</w:t>
      </w:r>
      <w:bookmarkEnd w:id="1293"/>
      <w:bookmarkEnd w:id="129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295" w:name="_Toc428533948"/>
      <w:bookmarkStart w:id="1296" w:name="_Toc4796469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296"/>
      <w:r w:rsidR="003F12E1" w:rsidRPr="00851065">
        <w:rPr>
          <w:rFonts w:eastAsia="MS Mincho"/>
        </w:rPr>
        <w:t xml:space="preserve"> </w:t>
      </w:r>
      <w:bookmarkEnd w:id="129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297" w:name="_Toc400531479"/>
      <w:bookmarkStart w:id="1298" w:name="_Toc428533949"/>
      <w:bookmarkStart w:id="1299" w:name="_Toc479646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97"/>
      <w:bookmarkEnd w:id="1298"/>
      <w:bookmarkEnd w:id="129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300" w:name="_Toc400531480"/>
      <w:bookmarkStart w:id="1301" w:name="_Toc428533950"/>
      <w:bookmarkStart w:id="1302" w:name="_Toc47964694"/>
      <w:r w:rsidRPr="00C82A09">
        <w:rPr>
          <w:rFonts w:eastAsia="MS Mincho"/>
          <w:caps w:val="0"/>
        </w:rPr>
        <w:t>COST L</w:t>
      </w:r>
      <w:r w:rsidRPr="005B44C2">
        <w:rPr>
          <w:rFonts w:eastAsia="MS Mincho"/>
          <w:caps w:val="0"/>
        </w:rPr>
        <w:t>IABILITY</w:t>
      </w:r>
      <w:bookmarkEnd w:id="1300"/>
      <w:bookmarkEnd w:id="1301"/>
      <w:bookmarkEnd w:id="130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1303" w:name="_Toc400531481"/>
      <w:bookmarkStart w:id="1304" w:name="_Toc428533951"/>
      <w:bookmarkStart w:id="1305" w:name="_Toc47964695"/>
      <w:r w:rsidRPr="00C82A09">
        <w:rPr>
          <w:rFonts w:eastAsia="MS Mincho"/>
          <w:caps w:val="0"/>
        </w:rPr>
        <w:t>CONTENTS</w:t>
      </w:r>
      <w:r w:rsidRPr="005B44C2">
        <w:rPr>
          <w:rFonts w:eastAsia="MS Mincho"/>
          <w:caps w:val="0"/>
        </w:rPr>
        <w:t xml:space="preserve"> OF </w:t>
      </w:r>
      <w:r>
        <w:rPr>
          <w:rFonts w:eastAsia="MS Mincho"/>
          <w:caps w:val="0"/>
        </w:rPr>
        <w:t>QUOTE</w:t>
      </w:r>
      <w:bookmarkEnd w:id="1305"/>
      <w:r>
        <w:rPr>
          <w:rFonts w:eastAsia="MS Mincho"/>
          <w:caps w:val="0"/>
        </w:rPr>
        <w:t xml:space="preserve"> </w:t>
      </w:r>
      <w:bookmarkEnd w:id="1303"/>
      <w:bookmarkEnd w:id="1304"/>
    </w:p>
    <w:p w14:paraId="100A8244" w14:textId="16522A2E" w:rsidR="00E651D6" w:rsidRDefault="00E651D6" w:rsidP="00C35F97"/>
    <w:p w14:paraId="2960DC6F" w14:textId="77777777" w:rsidR="00F46C0E" w:rsidRDefault="00F46C0E" w:rsidP="00F46C0E">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3F5603A" w14:textId="77777777" w:rsidR="00F46C0E" w:rsidRDefault="00F46C0E" w:rsidP="00F46C0E"/>
    <w:p w14:paraId="777932A3" w14:textId="77777777" w:rsidR="00F46C0E" w:rsidRDefault="00F46C0E" w:rsidP="00F46C0E">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7F987F70" w14:textId="77777777" w:rsidR="00F46C0E" w:rsidRDefault="00F46C0E" w:rsidP="00F46C0E"/>
    <w:p w14:paraId="185DDF01" w14:textId="77777777" w:rsidR="00F46C0E" w:rsidRPr="00851065" w:rsidRDefault="00F46C0E" w:rsidP="00F46C0E">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440F1D1" w14:textId="77777777" w:rsidR="00F46C0E" w:rsidRDefault="00F46C0E" w:rsidP="00F46C0E"/>
    <w:p w14:paraId="2A89D191" w14:textId="77777777" w:rsidR="00F46C0E" w:rsidRPr="008423AA" w:rsidRDefault="00F46C0E" w:rsidP="00F46C0E">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4397E12" w14:textId="77777777" w:rsidR="00F46C0E" w:rsidRDefault="00F46C0E" w:rsidP="00F46C0E"/>
    <w:p w14:paraId="2CA63C93" w14:textId="77777777" w:rsidR="00F46C0E" w:rsidRPr="00E979D3" w:rsidRDefault="00F46C0E" w:rsidP="00F46C0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06EAA8C" w14:textId="77777777" w:rsidR="00F46C0E" w:rsidRDefault="00F46C0E" w:rsidP="00F46C0E"/>
    <w:p w14:paraId="309179DA" w14:textId="77777777" w:rsidR="00F46C0E" w:rsidRPr="00851065" w:rsidRDefault="00F46C0E" w:rsidP="00F46C0E">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7FC747D" w14:textId="77777777" w:rsidR="00F46C0E" w:rsidRPr="003503F1" w:rsidRDefault="00F46C0E" w:rsidP="00F46C0E"/>
    <w:p w14:paraId="0B0DD204" w14:textId="77777777" w:rsidR="00F46C0E" w:rsidRDefault="00F46C0E" w:rsidP="00F46C0E">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3EA325" w14:textId="77777777" w:rsidR="00F46C0E" w:rsidRDefault="00F46C0E" w:rsidP="00F46C0E"/>
    <w:p w14:paraId="35B98645" w14:textId="7A05850D" w:rsidR="00F46C0E" w:rsidRDefault="00F46C0E" w:rsidP="00F46C0E">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2CE9D2FA" w14:textId="6F97F5D0" w:rsidR="00D27762" w:rsidRPr="003503F1" w:rsidRDefault="007B7E1D" w:rsidP="00851065">
      <w:r>
        <w:rPr>
          <w:szCs w:val="22"/>
        </w:rPr>
        <w:t xml:space="preserve"> </w:t>
      </w:r>
    </w:p>
    <w:p w14:paraId="214F7E7D" w14:textId="0DF12145" w:rsidR="002952D8" w:rsidRDefault="002952D8" w:rsidP="00AC3C7B">
      <w:pPr>
        <w:pStyle w:val="Heading3"/>
        <w:keepNext/>
        <w:ind w:right="108"/>
        <w:rPr>
          <w:rFonts w:eastAsia="MS Mincho"/>
        </w:rPr>
      </w:pPr>
      <w:bookmarkStart w:id="1306" w:name="_Toc400531482"/>
      <w:bookmarkStart w:id="1307" w:name="_Toc428533952"/>
      <w:r w:rsidRPr="002952D8">
        <w:rPr>
          <w:rFonts w:eastAsia="MS Mincho"/>
        </w:rPr>
        <w:t xml:space="preserve"> </w:t>
      </w:r>
      <w:bookmarkStart w:id="1308" w:name="_Toc47964696"/>
      <w:r w:rsidR="002A5D50">
        <w:rPr>
          <w:rFonts w:eastAsia="MS Mincho"/>
        </w:rPr>
        <w:t xml:space="preserve">ANNOUNCEMENT OF </w:t>
      </w:r>
      <w:r w:rsidR="00CE00E7">
        <w:rPr>
          <w:rFonts w:eastAsia="MS Mincho"/>
        </w:rPr>
        <w:t>QUOTE</w:t>
      </w:r>
      <w:r w:rsidR="00EE6FCF">
        <w:rPr>
          <w:rFonts w:eastAsia="MS Mincho"/>
        </w:rPr>
        <w:t xml:space="preserve"> </w:t>
      </w:r>
      <w:bookmarkEnd w:id="1306"/>
      <w:r w:rsidR="002A5D50">
        <w:rPr>
          <w:rFonts w:eastAsia="MS Mincho"/>
        </w:rPr>
        <w:t>INFORMATION</w:t>
      </w:r>
      <w:bookmarkEnd w:id="1307"/>
      <w:bookmarkEnd w:id="130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09B28E" w14:textId="77777777" w:rsidR="00DA50DC" w:rsidRDefault="00DA50DC" w:rsidP="00AC3C7B">
      <w:pPr>
        <w:keepNext/>
      </w:pPr>
    </w:p>
    <w:p w14:paraId="1EEF5602"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38114D9" w14:textId="77777777" w:rsidR="00DA50DC" w:rsidRDefault="00DA50DC" w:rsidP="00ED45BE">
      <w:pPr>
        <w:pStyle w:val="BodyText2"/>
        <w:ind w:left="720"/>
      </w:pPr>
    </w:p>
    <w:p w14:paraId="5EC352CE" w14:textId="50AD4ED1"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309" w:name="_Toc400531483"/>
      <w:bookmarkStart w:id="1310" w:name="_Toc428533953"/>
      <w:bookmarkStart w:id="1311" w:name="_Toc47964697"/>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11"/>
      <w:r>
        <w:rPr>
          <w:rFonts w:eastAsia="MS Mincho"/>
          <w:caps w:val="0"/>
        </w:rPr>
        <w:t xml:space="preserve"> </w:t>
      </w:r>
      <w:bookmarkEnd w:id="1309"/>
      <w:bookmarkEnd w:id="131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312" w:name="_Toc400531484"/>
      <w:bookmarkStart w:id="1313" w:name="_Toc428533954"/>
      <w:bookmarkStart w:id="1314" w:name="_Toc47964698"/>
      <w:r>
        <w:rPr>
          <w:rFonts w:eastAsia="MS Mincho"/>
          <w:caps w:val="0"/>
        </w:rPr>
        <w:t xml:space="preserve">QUOTE </w:t>
      </w:r>
      <w:r w:rsidRPr="00E25F54">
        <w:rPr>
          <w:rFonts w:eastAsia="MS Mincho"/>
          <w:caps w:val="0"/>
        </w:rPr>
        <w:t>ERRORS</w:t>
      </w:r>
      <w:bookmarkEnd w:id="1312"/>
      <w:bookmarkEnd w:id="1313"/>
      <w:bookmarkEnd w:id="131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6FE7772" w:rsidR="005D4337" w:rsidRPr="00B13A1D" w:rsidRDefault="00742C12" w:rsidP="009D1F90">
      <w:pPr>
        <w:keepNext/>
      </w:pPr>
      <w:del w:id="1315" w:author="Rory Regan" w:date="2020-08-06T14:32:00Z">
        <w:r w:rsidRPr="00653C69" w:rsidDel="00451B6B">
          <w:rPr>
            <w:rStyle w:val="IntenseEmphasis"/>
            <w:rFonts w:cs="Arial"/>
            <w:color w:val="00B050"/>
            <w:u w:val="single"/>
          </w:rPr>
          <w:delText>NJ</w:delText>
        </w:r>
        <w:r w:rsidRPr="00653C69" w:rsidDel="00451B6B">
          <w:rPr>
            <w:rStyle w:val="IntenseEmphasis"/>
            <w:rFonts w:cs="Arial"/>
            <w:color w:val="0070C0"/>
            <w:u w:val="single"/>
          </w:rPr>
          <w:delText>START</w:delText>
        </w:r>
        <w:r w:rsidR="00BF2ADD" w:rsidDel="00451B6B">
          <w:delText xml:space="preserve">: </w:delText>
        </w:r>
      </w:del>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Del="00451B6B" w:rsidRDefault="005D4337" w:rsidP="00851065">
      <w:pPr>
        <w:rPr>
          <w:del w:id="1316" w:author="Rory Regan" w:date="2020-08-06T14:32:00Z"/>
        </w:rPr>
      </w:pPr>
    </w:p>
    <w:p w14:paraId="0C6CD7BD" w14:textId="3ED34E9C" w:rsidR="00B13A1D" w:rsidRPr="00B13A1D" w:rsidDel="00451B6B" w:rsidRDefault="00BF2ADD" w:rsidP="00851065">
      <w:pPr>
        <w:rPr>
          <w:del w:id="1317" w:author="Rory Regan" w:date="2020-08-06T14:32:00Z"/>
        </w:rPr>
      </w:pPr>
      <w:del w:id="1318" w:author="Rory Regan" w:date="2020-08-06T14:32:00Z">
        <w:r w:rsidRPr="00E63634" w:rsidDel="00451B6B">
          <w:rPr>
            <w:b/>
            <w:u w:val="single"/>
          </w:rPr>
          <w:delText>Hard Copy</w:delText>
        </w:r>
        <w:r w:rsidDel="00451B6B">
          <w:delText xml:space="preserve">: </w:delText>
        </w:r>
        <w:r w:rsidR="00B13A1D" w:rsidRPr="00B13A1D" w:rsidDel="00451B6B">
          <w:delText xml:space="preserve">A </w:delText>
        </w:r>
        <w:r w:rsidR="00A3247E" w:rsidDel="00451B6B">
          <w:rPr>
            <w:rFonts w:cs="Arial"/>
            <w:szCs w:val="22"/>
          </w:rPr>
          <w:delText>Vendor {Bidd</w:delText>
        </w:r>
        <w:r w:rsidR="00A3247E" w:rsidRPr="00756A47" w:rsidDel="00451B6B">
          <w:rPr>
            <w:rFonts w:cs="Arial"/>
            <w:szCs w:val="22"/>
          </w:rPr>
          <w:delText>er}</w:delText>
        </w:r>
        <w:r w:rsidR="00B13A1D" w:rsidRPr="00756A47" w:rsidDel="00451B6B">
          <w:delText xml:space="preserve"> may request that its </w:delText>
        </w:r>
        <w:r w:rsidR="003872B3" w:rsidRPr="00756A47" w:rsidDel="00451B6B">
          <w:delText xml:space="preserve">hard copy </w:delText>
        </w:r>
        <w:r w:rsidR="00CE00E7" w:rsidRPr="00756A47" w:rsidDel="00451B6B">
          <w:delText>Quote</w:delText>
        </w:r>
        <w:r w:rsidR="00B13A1D" w:rsidRPr="00756A47" w:rsidDel="00451B6B">
          <w:delText xml:space="preserve"> be withdrawn prior to </w:delText>
        </w:r>
        <w:r w:rsidR="00F15431" w:rsidRPr="00756A47" w:rsidDel="00451B6B">
          <w:delText xml:space="preserve">the </w:delText>
        </w:r>
        <w:r w:rsidR="00CE00E7" w:rsidRPr="00756A47" w:rsidDel="00451B6B">
          <w:delText>Quote</w:delText>
        </w:r>
        <w:r w:rsidR="009E666C" w:rsidRPr="00756A47" w:rsidDel="00451B6B">
          <w:delText xml:space="preserve"> </w:delText>
        </w:r>
        <w:r w:rsidR="00CA60BB" w:rsidRPr="00756A47" w:rsidDel="00451B6B">
          <w:delText>opening</w:delText>
        </w:r>
        <w:r w:rsidR="00B13A1D" w:rsidRPr="00756A47" w:rsidDel="00451B6B">
          <w:delText xml:space="preserve">.  Such request must be made, in writing, to the Supervisor of the </w:delText>
        </w:r>
        <w:r w:rsidR="00CE00E7" w:rsidRPr="00756A47" w:rsidDel="00451B6B">
          <w:delText>Proposal</w:delText>
        </w:r>
        <w:r w:rsidR="00052EB6" w:rsidRPr="00756A47" w:rsidDel="00451B6B">
          <w:delText xml:space="preserve"> Review</w:delText>
        </w:r>
        <w:r w:rsidR="00B13A1D" w:rsidRPr="00756A47" w:rsidDel="00451B6B">
          <w:delText xml:space="preserve"> Unit</w:delText>
        </w:r>
        <w:r w:rsidR="00081DC4" w:rsidRPr="00756A47" w:rsidDel="00451B6B">
          <w:delText xml:space="preserve"> at the address provided in Section </w:delText>
        </w:r>
        <w:r w:rsidR="00081DC4" w:rsidRPr="00ED45BE" w:rsidDel="00451B6B">
          <w:delText>1.4.7.2</w:delText>
        </w:r>
        <w:r w:rsidR="00081DC4" w:rsidDel="00451B6B">
          <w:delText xml:space="preserve"> below</w:delText>
        </w:r>
        <w:r w:rsidR="00B13A1D" w:rsidRPr="00B13A1D" w:rsidDel="00451B6B">
          <w:delText xml:space="preserve">.  </w:delText>
        </w:r>
        <w:r w:rsidR="00A34609" w:rsidDel="00451B6B">
          <w:delText>T</w:delText>
        </w:r>
        <w:r w:rsidR="00B13A1D" w:rsidRPr="00B13A1D" w:rsidDel="00451B6B">
          <w:delText xml:space="preserve">he </w:delText>
        </w:r>
        <w:r w:rsidR="00526170" w:rsidDel="00451B6B">
          <w:delText xml:space="preserve">Vendor </w:delText>
        </w:r>
        <w:r w:rsidR="001A0104" w:rsidDel="00451B6B">
          <w:delText>{</w:delText>
        </w:r>
        <w:r w:rsidR="00526170" w:rsidDel="00451B6B">
          <w:delText>Bidder</w:delText>
        </w:r>
        <w:r w:rsidR="001A0104" w:rsidDel="00451B6B">
          <w:delText>}</w:delText>
        </w:r>
        <w:r w:rsidR="00B13A1D" w:rsidRPr="00B13A1D" w:rsidDel="00451B6B">
          <w:delText xml:space="preserve"> may submit a revised </w:delText>
        </w:r>
        <w:r w:rsidR="00CE00E7" w:rsidDel="00451B6B">
          <w:delText>Quote</w:delText>
        </w:r>
        <w:r w:rsidR="007C5C08" w:rsidRPr="00B13A1D" w:rsidDel="00451B6B">
          <w:delText xml:space="preserve"> </w:delText>
        </w:r>
        <w:r w:rsidR="00B13A1D" w:rsidRPr="00B13A1D" w:rsidDel="00451B6B">
          <w:delText xml:space="preserve">as long as the </w:delText>
        </w:r>
        <w:r w:rsidR="00CE00E7" w:rsidDel="00451B6B">
          <w:delText>Quote</w:delText>
        </w:r>
        <w:r w:rsidR="00B13A1D" w:rsidRPr="00B13A1D" w:rsidDel="00451B6B">
          <w:delText xml:space="preserve"> is received prior to the announced date and time for </w:delText>
        </w:r>
        <w:r w:rsidR="00CE00E7" w:rsidDel="00451B6B">
          <w:delText>Quote</w:delText>
        </w:r>
        <w:r w:rsidR="009E666C" w:rsidDel="00451B6B">
          <w:delText xml:space="preserve"> </w:delText>
        </w:r>
        <w:r w:rsidR="00D752EE" w:rsidDel="00451B6B">
          <w:delText xml:space="preserve">submission </w:delText>
        </w:r>
        <w:r w:rsidR="00B13A1D" w:rsidRPr="00B13A1D" w:rsidDel="00451B6B">
          <w:delText>and at the place specified.</w:delText>
        </w:r>
        <w:r w:rsidR="003872B3" w:rsidDel="00451B6B">
          <w:delText xml:space="preserve"> </w:delText>
        </w:r>
      </w:del>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31C3B0A1" w:rsidR="00B13A1D" w:rsidRPr="00B13A1D" w:rsidRDefault="00411F03" w:rsidP="009D1F90">
      <w:pPr>
        <w:keepNext/>
      </w:pPr>
      <w:del w:id="1319" w:author="Rory Regan" w:date="2020-08-06T14:32:00Z">
        <w:r w:rsidRPr="00411F03" w:rsidDel="00451B6B">
          <w:rPr>
            <w:rStyle w:val="IntenseEmphasis"/>
            <w:rFonts w:cs="Arial"/>
            <w:color w:val="00B050"/>
            <w:u w:val="single"/>
          </w:rPr>
          <w:delText>NJ</w:delText>
        </w:r>
        <w:r w:rsidRPr="00411F03" w:rsidDel="00451B6B">
          <w:rPr>
            <w:rStyle w:val="IntenseEmphasis"/>
            <w:rFonts w:cs="Arial"/>
            <w:color w:val="0070C0"/>
            <w:u w:val="single"/>
          </w:rPr>
          <w:delText>START</w:delText>
        </w:r>
        <w:r w:rsidR="00BF2ADD" w:rsidRPr="00E63634" w:rsidDel="00451B6B">
          <w:rPr>
            <w:b/>
            <w:u w:val="single"/>
          </w:rPr>
          <w:delText xml:space="preserve"> and Hard Copy</w:delText>
        </w:r>
        <w:r w:rsidR="00BF2ADD" w:rsidDel="00451B6B">
          <w:delText xml:space="preserve">: </w:delText>
        </w:r>
      </w:del>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3ED65F6D"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ins w:id="1320" w:author="Rory Regan" w:date="2020-08-07T16:12:00Z">
        <w:r w:rsidR="00A363C8">
          <w:t xml:space="preserve"> </w:t>
        </w:r>
        <w:r w:rsidR="00A363C8" w:rsidRPr="00A363C8">
          <w:t>Africa.Nelson@treas.nj.gov</w:t>
        </w:r>
      </w:ins>
    </w:p>
    <w:p w14:paraId="2744E262" w14:textId="77777777" w:rsidR="00B13A1D" w:rsidRPr="00851065" w:rsidDel="00A363C8" w:rsidRDefault="00B13A1D" w:rsidP="0006639D">
      <w:pPr>
        <w:rPr>
          <w:del w:id="1321" w:author="Rory Regan" w:date="2020-08-07T16:12:00Z"/>
        </w:rPr>
      </w:pPr>
    </w:p>
    <w:p w14:paraId="18ADA385" w14:textId="4117BE6D" w:rsidR="00B13A1D" w:rsidRPr="00851065" w:rsidDel="00A363C8" w:rsidRDefault="00B13A1D" w:rsidP="00B13A1D">
      <w:pPr>
        <w:ind w:left="2160"/>
        <w:rPr>
          <w:del w:id="1322" w:author="Rory Regan" w:date="2020-08-07T16:12:00Z"/>
        </w:rPr>
      </w:pPr>
      <w:del w:id="1323" w:author="Rory Regan" w:date="2020-08-07T16:12:00Z">
        <w:r w:rsidRPr="00851065" w:rsidDel="00A363C8">
          <w:delText>Department of the Treasury</w:delText>
        </w:r>
      </w:del>
    </w:p>
    <w:p w14:paraId="5866D798" w14:textId="010D583C" w:rsidR="00E04770" w:rsidRPr="00851065" w:rsidDel="00A363C8" w:rsidRDefault="0028112E" w:rsidP="00B13A1D">
      <w:pPr>
        <w:ind w:left="2160"/>
        <w:rPr>
          <w:del w:id="1324" w:author="Rory Regan" w:date="2020-08-07T16:12:00Z"/>
        </w:rPr>
      </w:pPr>
      <w:del w:id="1325" w:author="Rory Regan" w:date="2020-08-07T16:12:00Z">
        <w:r w:rsidRPr="00851065" w:rsidDel="00A363C8">
          <w:delText>Division of Purchase and Property</w:delText>
        </w:r>
      </w:del>
    </w:p>
    <w:p w14:paraId="7C69B77C" w14:textId="29469970" w:rsidR="00B13A1D" w:rsidRPr="00851065" w:rsidDel="00A363C8" w:rsidRDefault="00B13A1D" w:rsidP="00B13A1D">
      <w:pPr>
        <w:ind w:left="2160"/>
        <w:rPr>
          <w:del w:id="1326" w:author="Rory Regan" w:date="2020-08-07T16:12:00Z"/>
        </w:rPr>
      </w:pPr>
      <w:del w:id="1327" w:author="Rory Regan" w:date="2020-08-07T16:12:00Z">
        <w:r w:rsidRPr="00851065" w:rsidDel="00A363C8">
          <w:delText xml:space="preserve">PO Box </w:delText>
        </w:r>
        <w:r w:rsidR="005328A7" w:rsidDel="00A363C8">
          <w:delText>230</w:delText>
        </w:r>
      </w:del>
    </w:p>
    <w:p w14:paraId="7EB10502" w14:textId="4B016A8C" w:rsidR="00B13A1D" w:rsidRPr="00851065" w:rsidDel="00A363C8" w:rsidRDefault="00B13A1D" w:rsidP="00B13A1D">
      <w:pPr>
        <w:ind w:left="2160"/>
        <w:rPr>
          <w:del w:id="1328" w:author="Rory Regan" w:date="2020-08-07T16:12:00Z"/>
        </w:rPr>
      </w:pPr>
      <w:del w:id="1329" w:author="Rory Regan" w:date="2020-08-07T16:12:00Z">
        <w:r w:rsidRPr="00851065" w:rsidDel="00A363C8">
          <w:delText>33 West State Street – 9</w:delText>
        </w:r>
        <w:r w:rsidRPr="00851065" w:rsidDel="00A363C8">
          <w:rPr>
            <w:vertAlign w:val="superscript"/>
          </w:rPr>
          <w:delText>th</w:delText>
        </w:r>
        <w:r w:rsidRPr="00851065" w:rsidDel="00A363C8">
          <w:delText xml:space="preserve"> Floor</w:delText>
        </w:r>
      </w:del>
    </w:p>
    <w:p w14:paraId="681A0C65" w14:textId="401501CD" w:rsidR="00B13A1D" w:rsidRPr="00851065" w:rsidDel="00A363C8" w:rsidRDefault="00B13A1D" w:rsidP="00B13A1D">
      <w:pPr>
        <w:ind w:left="2160"/>
        <w:rPr>
          <w:del w:id="1330" w:author="Rory Regan" w:date="2020-08-07T16:12:00Z"/>
        </w:rPr>
      </w:pPr>
      <w:del w:id="1331" w:author="Rory Regan" w:date="2020-08-07T16:12:00Z">
        <w:r w:rsidRPr="00851065" w:rsidDel="00A363C8">
          <w:delText>Trenton, New Jersey 08625-</w:delText>
        </w:r>
        <w:r w:rsidR="0028112E" w:rsidRPr="00851065" w:rsidDel="00A363C8">
          <w:delText>0039</w:delText>
        </w:r>
      </w:del>
    </w:p>
    <w:p w14:paraId="4A5A6378" w14:textId="1F7A4312" w:rsidR="00B13A1D" w:rsidRPr="00851065" w:rsidDel="00A363C8" w:rsidRDefault="00B13A1D" w:rsidP="00B13A1D">
      <w:pPr>
        <w:ind w:left="2160"/>
        <w:rPr>
          <w:del w:id="1332" w:author="Rory Regan" w:date="2020-08-07T16:12:00Z"/>
        </w:rPr>
      </w:pPr>
      <w:del w:id="1333" w:author="Rory Regan" w:date="2020-08-07T16:12:00Z">
        <w:r w:rsidRPr="00851065" w:rsidDel="00A363C8">
          <w:delText xml:space="preserve">Attention:  Supervisor, </w:delText>
        </w:r>
        <w:r w:rsidR="00CE00E7" w:rsidDel="00A363C8">
          <w:delText>Proposal</w:delText>
        </w:r>
        <w:r w:rsidR="00292F13" w:rsidRPr="00851065" w:rsidDel="00A363C8">
          <w:delText xml:space="preserve"> Review </w:delText>
        </w:r>
        <w:r w:rsidRPr="00851065" w:rsidDel="00A363C8">
          <w:delText>Unit</w:delText>
        </w:r>
      </w:del>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334" w:name="_Toc400531485"/>
      <w:bookmarkStart w:id="1335" w:name="_Toc428533955"/>
      <w:bookmarkStart w:id="1336" w:name="_Toc47964699"/>
      <w:r w:rsidRPr="00826719">
        <w:rPr>
          <w:rFonts w:eastAsia="MS Mincho"/>
          <w:caps w:val="0"/>
        </w:rPr>
        <w:t>JOINT V</w:t>
      </w:r>
      <w:r w:rsidRPr="005B44C2">
        <w:rPr>
          <w:rFonts w:eastAsia="MS Mincho"/>
          <w:caps w:val="0"/>
        </w:rPr>
        <w:t>ENTURE</w:t>
      </w:r>
      <w:bookmarkEnd w:id="1334"/>
      <w:bookmarkEnd w:id="1335"/>
      <w:bookmarkEnd w:id="133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rsidRPr="00756A47">
        <w:t xml:space="preserve">party comprising the </w:t>
      </w:r>
      <w:r w:rsidR="002460CE" w:rsidRPr="00756A47">
        <w:t>J</w:t>
      </w:r>
      <w:r w:rsidRPr="00756A47">
        <w:t xml:space="preserve">oint </w:t>
      </w:r>
      <w:r w:rsidR="002460CE" w:rsidRPr="00756A47">
        <w:t>V</w:t>
      </w:r>
      <w:r w:rsidRPr="00756A47">
        <w:t>enture must sign the</w:t>
      </w:r>
      <w:r w:rsidR="00DD60C3" w:rsidRPr="00756A47">
        <w:t xml:space="preserve"> Offer and Acceptance </w:t>
      </w:r>
      <w:r w:rsidR="00627828" w:rsidRPr="00756A47">
        <w:t>Page</w:t>
      </w:r>
      <w:r w:rsidRPr="00756A47">
        <w:t xml:space="preserve">.  </w:t>
      </w:r>
      <w:r w:rsidR="00A34609" w:rsidRPr="00756A47">
        <w:t xml:space="preserve">Each party to the </w:t>
      </w:r>
      <w:r w:rsidR="00F947BD" w:rsidRPr="00756A47">
        <w:t>J</w:t>
      </w:r>
      <w:r w:rsidR="00A34609" w:rsidRPr="00756A47">
        <w:t xml:space="preserve">oint </w:t>
      </w:r>
      <w:r w:rsidR="00F947BD" w:rsidRPr="00756A47">
        <w:t>V</w:t>
      </w:r>
      <w:r w:rsidR="00A34609" w:rsidRPr="00756A47">
        <w:t xml:space="preserve">enture must </w:t>
      </w:r>
      <w:r w:rsidR="00D91A12" w:rsidRPr="00756A47">
        <w:t xml:space="preserve">individually </w:t>
      </w:r>
      <w:r w:rsidR="00A34609" w:rsidRPr="00756A47">
        <w:t>comply with all the form</w:t>
      </w:r>
      <w:r w:rsidR="00D91A12" w:rsidRPr="00756A47">
        <w:t>s</w:t>
      </w:r>
      <w:r w:rsidR="00A34609" w:rsidRPr="00756A47">
        <w:t xml:space="preserve"> and certification requirements in Section</w:t>
      </w:r>
      <w:r w:rsidR="00D91A12" w:rsidRPr="00756A47">
        <w:t>s</w:t>
      </w:r>
      <w:r w:rsidR="00A34609" w:rsidRPr="00756A47">
        <w:t xml:space="preserve"> </w:t>
      </w:r>
      <w:r w:rsidR="00A34609" w:rsidRPr="00ED45BE">
        <w:t>4.4.1</w:t>
      </w:r>
      <w:r w:rsidR="00A34609" w:rsidRPr="00756A47">
        <w:t xml:space="preserve"> and </w:t>
      </w:r>
      <w:r w:rsidR="00A34609" w:rsidRPr="00ED45BE">
        <w:t>4.4.2</w:t>
      </w:r>
      <w:r w:rsidR="00D91A12" w:rsidRPr="00756A47">
        <w:t xml:space="preserve"> of this </w:t>
      </w:r>
      <w:r w:rsidR="00A1778E" w:rsidRPr="00756A47">
        <w:t>Bid Solicitation</w:t>
      </w:r>
      <w:r w:rsidR="00B44B63" w:rsidRPr="00756A4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337" w:name="_Toc400531486"/>
      <w:bookmarkStart w:id="1338" w:name="_Toc428533956"/>
      <w:bookmarkStart w:id="1339" w:name="_Toc47964700"/>
      <w:r w:rsidRPr="00EF72B4">
        <w:rPr>
          <w:caps w:val="0"/>
        </w:rPr>
        <w:t xml:space="preserve">RECIPROCITY FOR JURISDICTIONAL </w:t>
      </w:r>
      <w:r>
        <w:rPr>
          <w:caps w:val="0"/>
        </w:rPr>
        <w:t>VENDOR {BIDDER}</w:t>
      </w:r>
      <w:r w:rsidRPr="00EF72B4">
        <w:rPr>
          <w:caps w:val="0"/>
        </w:rPr>
        <w:t xml:space="preserve"> PREFERENCE</w:t>
      </w:r>
      <w:bookmarkEnd w:id="1337"/>
      <w:bookmarkEnd w:id="1338"/>
      <w:bookmarkEnd w:id="133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340" w:name="_Toc294607267"/>
      <w:bookmarkStart w:id="1341" w:name="_Toc294680428"/>
      <w:bookmarkStart w:id="1342" w:name="_Toc400531487"/>
      <w:bookmarkStart w:id="1343" w:name="_Toc428533957"/>
      <w:bookmarkStart w:id="1344" w:name="_Toc47964701"/>
      <w:r>
        <w:t>QUOTE</w:t>
      </w:r>
      <w:r w:rsidR="00C6511D" w:rsidRPr="00E2130D">
        <w:t xml:space="preserve"> ACCEPTANCES AND REJECTIONS</w:t>
      </w:r>
      <w:bookmarkEnd w:id="1340"/>
      <w:bookmarkEnd w:id="1341"/>
      <w:bookmarkEnd w:id="1342"/>
      <w:bookmarkEnd w:id="1343"/>
      <w:bookmarkEnd w:id="134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345" w:name="_Toc47964702"/>
      <w:r w:rsidRPr="00851065">
        <w:rPr>
          <w:caps w:val="0"/>
        </w:rPr>
        <w:t>ELECTRONIC SIGNATURES</w:t>
      </w:r>
      <w:bookmarkEnd w:id="134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6865438D" w:rsidR="00CC6865" w:rsidRPr="00851065" w:rsidDel="00A363C8" w:rsidRDefault="00CC6865" w:rsidP="00CC6865">
      <w:pPr>
        <w:rPr>
          <w:del w:id="1346" w:author="Rory Regan" w:date="2020-08-07T16:13:00Z"/>
        </w:rPr>
      </w:pPr>
      <w:del w:id="1347" w:author="Rory Regan" w:date="2020-08-07T16:13:00Z">
        <w:r w:rsidRPr="00851065" w:rsidDel="00A363C8">
          <w:delText xml:space="preserve">Vendors {Bidders} submitting </w:delText>
        </w:r>
        <w:r w:rsidDel="00A363C8">
          <w:delText>Quote</w:delText>
        </w:r>
        <w:r w:rsidRPr="00851065" w:rsidDel="00A363C8">
          <w:delText xml:space="preserve">s in hard copy format, must provide forms with original, physical signatures, otherwise its </w:delText>
        </w:r>
        <w:r w:rsidDel="00A363C8">
          <w:delText>Quote</w:delText>
        </w:r>
        <w:r w:rsidRPr="00851065" w:rsidDel="00A363C8">
          <w:delText xml:space="preserve"> may be deemed non-responsive.</w:delText>
        </w:r>
      </w:del>
    </w:p>
    <w:p w14:paraId="38140C3D" w14:textId="77777777" w:rsidR="00332639" w:rsidRDefault="00332639">
      <w:pPr>
        <w:jc w:val="left"/>
      </w:pPr>
      <w:r>
        <w:br w:type="page"/>
      </w:r>
    </w:p>
    <w:p w14:paraId="7426410C" w14:textId="77777777" w:rsidR="00E651D6" w:rsidRDefault="00AA3B67" w:rsidP="009D1F90">
      <w:pPr>
        <w:pStyle w:val="Heading1"/>
        <w:keepNext/>
      </w:pPr>
      <w:bookmarkStart w:id="1348" w:name="_Toc400531488"/>
      <w:bookmarkStart w:id="1349" w:name="_Toc428533958"/>
      <w:r>
        <w:t xml:space="preserve"> </w:t>
      </w:r>
      <w:bookmarkStart w:id="1350" w:name="_Toc47964703"/>
      <w:r w:rsidR="00E651D6">
        <w:t>DEFINITIONS</w:t>
      </w:r>
      <w:bookmarkEnd w:id="1348"/>
      <w:bookmarkEnd w:id="1349"/>
      <w:bookmarkEnd w:id="135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351" w:name="_CROSSWALK"/>
      <w:bookmarkStart w:id="1352" w:name="_Toc428533959"/>
      <w:bookmarkStart w:id="1353" w:name="_Toc47964704"/>
      <w:bookmarkEnd w:id="1351"/>
      <w:r>
        <w:t>CROSSWALK</w:t>
      </w:r>
      <w:bookmarkEnd w:id="1352"/>
      <w:bookmarkEnd w:id="135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354" w:name="_Toc428533960"/>
      <w:bookmarkStart w:id="1355" w:name="_Toc47964705"/>
      <w:r w:rsidRPr="005B44C2">
        <w:rPr>
          <w:caps w:val="0"/>
        </w:rPr>
        <w:t>GENERAL DEFINITIONS</w:t>
      </w:r>
      <w:bookmarkEnd w:id="1354"/>
      <w:bookmarkEnd w:id="135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2D1876">
        <w:rPr>
          <w:rFonts w:eastAsia="MS Mincho"/>
        </w:rPr>
        <w:t xml:space="preserve"> 52:32-31.2.</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2D1876">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08C36779" w:rsidR="001A1AF1" w:rsidRPr="00851065" w:rsidRDefault="001A1AF1" w:rsidP="00851065">
      <w:pPr>
        <w:rPr>
          <w:b/>
        </w:rPr>
      </w:pPr>
      <w:r w:rsidRPr="00851065">
        <w:rPr>
          <w:b/>
        </w:rPr>
        <w:t xml:space="preserve">No Bid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629AD896" w:rsidR="001A1AF1" w:rsidRDefault="001A1AF1" w:rsidP="00851065">
      <w:pPr>
        <w:rPr>
          <w:color w:val="000000"/>
        </w:rPr>
      </w:pPr>
      <w:r w:rsidRPr="00851065">
        <w:rPr>
          <w:b/>
        </w:rPr>
        <w:t xml:space="preserve">No Charge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05AADC68" w:rsidR="00193A4A" w:rsidRPr="00102BE7" w:rsidRDefault="00193A4A" w:rsidP="00193A4A">
      <w:r>
        <w:rPr>
          <w:b/>
        </w:rPr>
        <w:t>Primary Form</w:t>
      </w:r>
      <w:r>
        <w:t xml:space="preserve"> </w:t>
      </w:r>
      <w:r w:rsidR="002D1876"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7A76B90B"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2D1876" w:rsidRPr="00851065">
        <w:rPr>
          <w:rFonts w:eastAsia="MS Mincho"/>
        </w:rPr>
        <w:t>–</w:t>
      </w:r>
      <w:r w:rsidR="002D1876">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6F6F1336" w:rsidR="00853876" w:rsidRDefault="00360A53" w:rsidP="00851065">
      <w:r>
        <w:rPr>
          <w:b/>
        </w:rPr>
        <w:t>Revision</w:t>
      </w:r>
      <w:r>
        <w:t xml:space="preserve"> – A response to a BAFO request or a requested clarification of the Vendor</w:t>
      </w:r>
      <w:r w:rsidR="00193E64">
        <w:t>’</w:t>
      </w:r>
      <w:r>
        <w:t>s {Bidder</w:t>
      </w:r>
      <w:r w:rsidR="00193E64">
        <w:t>’</w:t>
      </w:r>
      <w:r>
        <w:t xml:space="preserve">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193E64">
        <w:rPr>
          <w:u w:val="single"/>
        </w:rPr>
        <w:t>N.J.S.A.</w:t>
      </w:r>
      <w:r w:rsidR="00CB58D8">
        <w:t xml:space="preserve"> 52:32-19, </w:t>
      </w:r>
      <w:r w:rsidRPr="00851065">
        <w:rPr>
          <w:u w:val="single"/>
        </w:rPr>
        <w:t>N.J.A.C.</w:t>
      </w:r>
      <w:r w:rsidRPr="00851065">
        <w:t xml:space="preserve"> 17:13-1.2</w:t>
      </w:r>
      <w:r w:rsidR="00CB58D8">
        <w:t xml:space="preserve">, and </w:t>
      </w:r>
      <w:r w:rsidR="00CB58D8" w:rsidRPr="00193E6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2D1876">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A78E600" w:rsidR="002A72CD" w:rsidRDefault="002A72CD" w:rsidP="00851065">
      <w:pPr>
        <w:rPr>
          <w:rFonts w:eastAsia="MS Mincho"/>
        </w:rPr>
      </w:pPr>
      <w:r w:rsidRPr="002A72CD">
        <w:rPr>
          <w:rFonts w:eastAsia="MS Mincho"/>
          <w:b/>
        </w:rPr>
        <w:t>State-Supplied Price Sheet</w:t>
      </w:r>
      <w:r w:rsidR="002D1876">
        <w:rPr>
          <w:rFonts w:eastAsia="MS Mincho"/>
        </w:rPr>
        <w:t xml:space="preserve"> – 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63683D1D"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w:t>
      </w:r>
      <w:r w:rsidR="002D1876"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356" w:name="_Toc355709006"/>
      <w:bookmarkStart w:id="1357" w:name="_Toc400531490"/>
      <w:bookmarkStart w:id="1358" w:name="_Toc428533961"/>
      <w:bookmarkStart w:id="1359" w:name="_Toc47964706"/>
      <w:r>
        <w:rPr>
          <w:caps w:val="0"/>
        </w:rPr>
        <w:t>BLANKET P.O.</w:t>
      </w:r>
      <w:r w:rsidR="00CB58D8">
        <w:rPr>
          <w:caps w:val="0"/>
        </w:rPr>
        <w:t xml:space="preserve"> </w:t>
      </w:r>
      <w:r w:rsidRPr="005B44C2">
        <w:rPr>
          <w:caps w:val="0"/>
        </w:rPr>
        <w:t>SPECIFIC DEFINITIONS</w:t>
      </w:r>
      <w:r>
        <w:rPr>
          <w:caps w:val="0"/>
        </w:rPr>
        <w:t>/ACRONYMS</w:t>
      </w:r>
      <w:bookmarkEnd w:id="1356"/>
      <w:bookmarkEnd w:id="1357"/>
      <w:bookmarkEnd w:id="1358"/>
      <w:bookmarkEnd w:id="1359"/>
    </w:p>
    <w:p w14:paraId="64539BFA" w14:textId="77777777" w:rsidR="00ED7BB2" w:rsidRDefault="00ED7BB2" w:rsidP="00ED7BB2"/>
    <w:p w14:paraId="1DBF788C" w14:textId="3E7443D1" w:rsidR="005E6493" w:rsidRPr="00ED45BE" w:rsidRDefault="00D604BE" w:rsidP="005E6493">
      <w:pPr>
        <w:pStyle w:val="NormalWeb"/>
        <w:shd w:val="clear" w:color="auto" w:fill="FFFFFF"/>
        <w:spacing w:before="0" w:beforeAutospacing="0" w:after="0" w:afterAutospacing="0"/>
        <w:rPr>
          <w:rFonts w:cs="Arial"/>
          <w:color w:val="000000"/>
          <w:szCs w:val="22"/>
        </w:rPr>
      </w:pPr>
      <w:r>
        <w:rPr>
          <w:rFonts w:cs="Arial"/>
          <w:b/>
          <w:szCs w:val="22"/>
        </w:rPr>
        <w:t>A-</w:t>
      </w:r>
      <w:r w:rsidR="00ED7BB2" w:rsidRPr="00353D17">
        <w:rPr>
          <w:rFonts w:cs="Arial"/>
          <w:b/>
          <w:szCs w:val="22"/>
        </w:rPr>
        <w:t>901 License</w:t>
      </w:r>
      <w:r w:rsidR="00A57724">
        <w:rPr>
          <w:rFonts w:cs="Arial"/>
          <w:b/>
          <w:szCs w:val="22"/>
        </w:rPr>
        <w:t xml:space="preserve"> (A-901)</w:t>
      </w:r>
      <w:r w:rsidR="005014C4">
        <w:rPr>
          <w:rFonts w:cs="Arial"/>
          <w:szCs w:val="22"/>
        </w:rPr>
        <w:t xml:space="preserve"> – </w:t>
      </w:r>
      <w:r w:rsidR="00386DEE" w:rsidRPr="00386DEE">
        <w:rPr>
          <w:rFonts w:cs="Arial"/>
          <w:szCs w:val="22"/>
        </w:rPr>
        <w:t xml:space="preserve">A license issued by NJDEP and required for anyone engaging in the solid waste industry in the State to be legally authorized to collect, broker, and/or transport solid waste or to operate a permitted solid waste facility pursuant to </w:t>
      </w:r>
      <w:r w:rsidR="00386DEE" w:rsidRPr="00386DEE">
        <w:rPr>
          <w:rFonts w:cs="Arial"/>
          <w:szCs w:val="22"/>
          <w:u w:val="single"/>
        </w:rPr>
        <w:t>N.J.S.A.</w:t>
      </w:r>
      <w:r w:rsidR="00386DEE" w:rsidRPr="00386DEE">
        <w:rPr>
          <w:rFonts w:cs="Arial"/>
          <w:szCs w:val="22"/>
        </w:rPr>
        <w:t xml:space="preserve"> 13: 1E-126 </w:t>
      </w:r>
      <w:r w:rsidR="00386DEE" w:rsidRPr="00386DEE">
        <w:rPr>
          <w:rFonts w:cs="Arial"/>
          <w:i/>
          <w:szCs w:val="22"/>
        </w:rPr>
        <w:t>et seq.</w:t>
      </w:r>
    </w:p>
    <w:p w14:paraId="19833B02" w14:textId="77777777" w:rsidR="00ED7BB2" w:rsidRPr="00F5393B" w:rsidRDefault="00ED7BB2" w:rsidP="00ED7BB2">
      <w:pPr>
        <w:rPr>
          <w:szCs w:val="22"/>
        </w:rPr>
      </w:pPr>
    </w:p>
    <w:p w14:paraId="5A7B7499" w14:textId="1C103542" w:rsidR="00ED7BB2" w:rsidRPr="00D34A13" w:rsidRDefault="00ED7BB2" w:rsidP="00ED7BB2">
      <w:r w:rsidRPr="0085356A">
        <w:rPr>
          <w:b/>
        </w:rPr>
        <w:t>Attorney General</w:t>
      </w:r>
      <w:r w:rsidR="005014C4">
        <w:t xml:space="preserve"> – A </w:t>
      </w:r>
      <w:r>
        <w:rPr>
          <w:rFonts w:cs="Arial"/>
          <w:color w:val="222222"/>
        </w:rPr>
        <w:t>member of the</w:t>
      </w:r>
      <w:r w:rsidR="00D604BE">
        <w:rPr>
          <w:rFonts w:cs="Arial"/>
          <w:color w:val="222222"/>
        </w:rPr>
        <w:t xml:space="preserve"> executive cabinet of the State, who </w:t>
      </w:r>
      <w:r>
        <w:rPr>
          <w:rFonts w:cs="Arial"/>
          <w:color w:val="222222"/>
        </w:rPr>
        <w:t>oversees the Department of Law and Public Safety.</w:t>
      </w:r>
    </w:p>
    <w:p w14:paraId="4D34E640" w14:textId="77777777" w:rsidR="00ED7BB2" w:rsidRPr="00914177" w:rsidRDefault="00ED7BB2" w:rsidP="00ED7BB2">
      <w:pPr>
        <w:rPr>
          <w:b/>
        </w:rPr>
      </w:pPr>
    </w:p>
    <w:p w14:paraId="017208D5" w14:textId="05D45E3F" w:rsidR="00ED7BB2" w:rsidRDefault="007B5551" w:rsidP="00ED7BB2">
      <w:r>
        <w:rPr>
          <w:b/>
        </w:rPr>
        <w:t>Albert C.</w:t>
      </w:r>
      <w:r w:rsidR="005014C4">
        <w:rPr>
          <w:b/>
        </w:rPr>
        <w:t xml:space="preserve"> </w:t>
      </w:r>
      <w:r w:rsidR="00E06D07">
        <w:rPr>
          <w:b/>
        </w:rPr>
        <w:t xml:space="preserve">Wagner </w:t>
      </w:r>
      <w:r w:rsidR="005014C4" w:rsidRPr="00ED45BE">
        <w:t>– A</w:t>
      </w:r>
      <w:r w:rsidR="00ED7BB2" w:rsidRPr="005014C4">
        <w:t>lbert</w:t>
      </w:r>
      <w:r w:rsidR="00ED7BB2" w:rsidRPr="00914177">
        <w:t xml:space="preserve"> C. Wagner Youth Correctional Facility</w:t>
      </w:r>
      <w:r w:rsidR="00FD1A77">
        <w:t xml:space="preserve"> – A </w:t>
      </w:r>
      <w:r w:rsidR="007821DF">
        <w:rPr>
          <w:rFonts w:cs="Arial"/>
          <w:color w:val="222222"/>
        </w:rPr>
        <w:t>detention facility, located</w:t>
      </w:r>
      <w:r w:rsidR="00ED7BB2">
        <w:rPr>
          <w:rFonts w:cs="Arial"/>
          <w:color w:val="222222"/>
        </w:rPr>
        <w:t xml:space="preserve"> in </w:t>
      </w:r>
      <w:r w:rsidR="002D2155">
        <w:rPr>
          <w:rFonts w:cs="Arial"/>
          <w:color w:val="222222"/>
        </w:rPr>
        <w:t>Bordentown</w:t>
      </w:r>
      <w:r w:rsidR="00ED7BB2">
        <w:rPr>
          <w:rFonts w:cs="Arial"/>
          <w:color w:val="222222"/>
        </w:rPr>
        <w:t xml:space="preserve">, New Jersey. </w:t>
      </w:r>
    </w:p>
    <w:p w14:paraId="0EC99638" w14:textId="77777777" w:rsidR="00ED7BB2" w:rsidRDefault="00ED7BB2" w:rsidP="00ED7BB2"/>
    <w:p w14:paraId="669496B8" w14:textId="6A8DC592" w:rsidR="00ED7BB2" w:rsidRDefault="00ED7BB2" w:rsidP="00ED7BB2">
      <w:pPr>
        <w:rPr>
          <w:rFonts w:cs="Arial"/>
          <w:color w:val="222222"/>
        </w:rPr>
      </w:pPr>
      <w:r w:rsidRPr="00914177">
        <w:rPr>
          <w:b/>
        </w:rPr>
        <w:t>B</w:t>
      </w:r>
      <w:r w:rsidR="007B5551">
        <w:rPr>
          <w:b/>
        </w:rPr>
        <w:t>ayside</w:t>
      </w:r>
      <w:r w:rsidR="005014C4">
        <w:rPr>
          <w:b/>
        </w:rPr>
        <w:t xml:space="preserve"> </w:t>
      </w:r>
      <w:r w:rsidR="005014C4" w:rsidRPr="00ED45BE">
        <w:t>– B</w:t>
      </w:r>
      <w:r>
        <w:t>ayside State</w:t>
      </w:r>
      <w:r>
        <w:rPr>
          <w:spacing w:val="-8"/>
        </w:rPr>
        <w:t xml:space="preserve"> </w:t>
      </w:r>
      <w:r w:rsidR="00FD1A77">
        <w:t xml:space="preserve">Prison – A </w:t>
      </w:r>
      <w:r>
        <w:rPr>
          <w:rFonts w:cs="Arial"/>
          <w:color w:val="222222"/>
        </w:rPr>
        <w:t>State prison for men</w:t>
      </w:r>
      <w:r w:rsidR="00684942">
        <w:rPr>
          <w:rFonts w:cs="Arial"/>
          <w:color w:val="222222"/>
        </w:rPr>
        <w:t>,</w:t>
      </w:r>
      <w:r>
        <w:rPr>
          <w:rFonts w:cs="Arial"/>
          <w:color w:val="222222"/>
        </w:rPr>
        <w:t xml:space="preserve"> located in Leesburg, Maurice River Township, New Jersey.</w:t>
      </w:r>
    </w:p>
    <w:p w14:paraId="341D7807" w14:textId="77777777" w:rsidR="00386DEE" w:rsidDel="00531517" w:rsidRDefault="00386DEE" w:rsidP="00ED7BB2">
      <w:pPr>
        <w:rPr>
          <w:del w:id="1360" w:author="Rory Regan" w:date="2020-08-07T15:17:00Z"/>
          <w:rFonts w:cs="Arial"/>
          <w:color w:val="222222"/>
        </w:rPr>
      </w:pPr>
    </w:p>
    <w:p w14:paraId="603BB5A1" w14:textId="62612069" w:rsidR="00386DEE" w:rsidDel="00531517" w:rsidRDefault="00386DEE" w:rsidP="00386DEE">
      <w:pPr>
        <w:pStyle w:val="BodyText"/>
        <w:ind w:left="0"/>
        <w:rPr>
          <w:del w:id="1361" w:author="Rory Regan" w:date="2020-08-07T15:17:00Z"/>
          <w:rFonts w:cs="Arial"/>
          <w:sz w:val="22"/>
          <w:szCs w:val="22"/>
        </w:rPr>
      </w:pPr>
      <w:del w:id="1362" w:author="Rory Regan" w:date="2020-08-07T15:17:00Z">
        <w:r w:rsidDel="00531517">
          <w:rPr>
            <w:rFonts w:cs="Arial"/>
            <w:b/>
            <w:sz w:val="22"/>
            <w:szCs w:val="22"/>
          </w:rPr>
          <w:delText xml:space="preserve">Certificate of Public Convenience and Necessity (CPCN) </w:delText>
        </w:r>
        <w:r w:rsidDel="00531517">
          <w:rPr>
            <w:rFonts w:eastAsia="MS Mincho"/>
          </w:rPr>
          <w:delText>–</w:delText>
        </w:r>
        <w:r w:rsidDel="00531517">
          <w:rPr>
            <w:rFonts w:cs="Arial"/>
            <w:b/>
            <w:sz w:val="22"/>
            <w:szCs w:val="22"/>
          </w:rPr>
          <w:delText xml:space="preserve"> </w:delText>
        </w:r>
        <w:r w:rsidDel="00531517">
          <w:rPr>
            <w:rFonts w:cs="Arial"/>
            <w:sz w:val="22"/>
            <w:szCs w:val="22"/>
          </w:rPr>
          <w:delText xml:space="preserve">A regulatory compliance certification allowing persons and companies (commonly referred to as “Brokers”) to engage in the </w:delText>
        </w:r>
        <w:r w:rsidDel="00531517">
          <w:rPr>
            <w:rFonts w:cs="Arial"/>
            <w:sz w:val="22"/>
            <w:szCs w:val="22"/>
            <w:lang w:val="en-US"/>
          </w:rPr>
          <w:delText xml:space="preserve">commercial </w:delText>
        </w:r>
        <w:r w:rsidDel="00531517">
          <w:rPr>
            <w:rFonts w:cs="Arial"/>
            <w:sz w:val="22"/>
            <w:szCs w:val="22"/>
          </w:rPr>
          <w:delText xml:space="preserve">collection and/or disposal of solid waste. </w:delText>
        </w:r>
      </w:del>
    </w:p>
    <w:p w14:paraId="0701096C" w14:textId="77777777" w:rsidR="00ED7BB2" w:rsidRDefault="00ED7BB2" w:rsidP="00ED7BB2">
      <w:pPr>
        <w:rPr>
          <w:rFonts w:cs="Arial"/>
          <w:color w:val="222222"/>
        </w:rPr>
      </w:pPr>
    </w:p>
    <w:p w14:paraId="4DD317C0" w14:textId="750139A8" w:rsidR="00ED7BB2" w:rsidRDefault="00ED7BB2" w:rsidP="00ED7BB2">
      <w:pPr>
        <w:rPr>
          <w:rFonts w:cs="Arial"/>
          <w:color w:val="000000"/>
          <w:szCs w:val="20"/>
        </w:rPr>
      </w:pPr>
      <w:r w:rsidRPr="00914177">
        <w:rPr>
          <w:rFonts w:cs="Arial"/>
          <w:b/>
          <w:color w:val="222222"/>
        </w:rPr>
        <w:t>Division of Law</w:t>
      </w:r>
      <w:r w:rsidR="005014C4">
        <w:rPr>
          <w:rFonts w:cs="Arial"/>
          <w:color w:val="222222"/>
        </w:rPr>
        <w:t xml:space="preserve"> – P</w:t>
      </w:r>
      <w:r w:rsidRPr="008F2CE6">
        <w:rPr>
          <w:rFonts w:cs="Arial"/>
          <w:color w:val="000000"/>
          <w:szCs w:val="20"/>
        </w:rPr>
        <w:t>rovides legal representation and counsel to the departments, boards’ offices, commissions and other instrumentalities of State government, its officers and employees.</w:t>
      </w:r>
    </w:p>
    <w:p w14:paraId="59D194CB" w14:textId="77777777" w:rsidR="00264E78" w:rsidRDefault="00264E78" w:rsidP="00ED7BB2">
      <w:pPr>
        <w:rPr>
          <w:rFonts w:cs="Arial"/>
          <w:color w:val="000000"/>
          <w:szCs w:val="20"/>
        </w:rPr>
      </w:pPr>
    </w:p>
    <w:p w14:paraId="163D3F60" w14:textId="2CA99C9C" w:rsidR="00264E78" w:rsidRDefault="00264E78" w:rsidP="00ED45BE">
      <w:r w:rsidRPr="00264E78">
        <w:rPr>
          <w:b/>
        </w:rPr>
        <w:t>Operations Plan</w:t>
      </w:r>
      <w:r>
        <w:t xml:space="preserve"> – A plan provided by the Vendor {Contractor} to the SCM/designated Using Agency representative detailing </w:t>
      </w:r>
      <w:r w:rsidRPr="0073263C">
        <w:t xml:space="preserve">how </w:t>
      </w:r>
      <w:r>
        <w:t>the Vendor {Contractor} intends to complete the services for the awarded facility</w:t>
      </w:r>
      <w:r w:rsidRPr="0073263C">
        <w:t xml:space="preserve">. </w:t>
      </w:r>
    </w:p>
    <w:p w14:paraId="4D51B612" w14:textId="77777777" w:rsidR="00830082" w:rsidRDefault="00830082" w:rsidP="00ED7BB2"/>
    <w:p w14:paraId="6328BFBE" w14:textId="31335D56" w:rsidR="00830082" w:rsidRPr="008F2CE6" w:rsidRDefault="00830082" w:rsidP="00ED7BB2">
      <w:pPr>
        <w:rPr>
          <w:rFonts w:cs="Arial"/>
          <w:color w:val="222222"/>
          <w:sz w:val="24"/>
        </w:rPr>
      </w:pPr>
      <w:r w:rsidRPr="00ED45BE">
        <w:rPr>
          <w:b/>
        </w:rPr>
        <w:t>M</w:t>
      </w:r>
      <w:r w:rsidR="007B5551">
        <w:rPr>
          <w:b/>
        </w:rPr>
        <w:t>ountainview</w:t>
      </w:r>
      <w:r w:rsidR="005014C4">
        <w:t xml:space="preserve"> – M</w:t>
      </w:r>
      <w:r w:rsidR="002D2155">
        <w:t xml:space="preserve">ountainview Youth Correctional Facility – A State prison </w:t>
      </w:r>
      <w:r w:rsidR="007821DF">
        <w:t>for young adult offenders, located in Annandale, N</w:t>
      </w:r>
      <w:r w:rsidR="007C7929">
        <w:t>ew Jersey</w:t>
      </w:r>
      <w:r w:rsidR="007821DF">
        <w:t xml:space="preserve">. </w:t>
      </w:r>
    </w:p>
    <w:p w14:paraId="719FB56C" w14:textId="77777777" w:rsidR="00ED7BB2" w:rsidRPr="00851065" w:rsidRDefault="00ED7BB2" w:rsidP="00ED7BB2"/>
    <w:p w14:paraId="16FFE833" w14:textId="27D98A98" w:rsidR="00ED7BB2" w:rsidRDefault="00ED7BB2" w:rsidP="00ED7BB2">
      <w:pPr>
        <w:rPr>
          <w:b/>
          <w:highlight w:val="yellow"/>
        </w:rPr>
      </w:pPr>
      <w:r w:rsidRPr="0085356A">
        <w:rPr>
          <w:b/>
        </w:rPr>
        <w:t>NJDEP</w:t>
      </w:r>
      <w:r w:rsidR="005014C4">
        <w:rPr>
          <w:b/>
        </w:rPr>
        <w:t xml:space="preserve"> </w:t>
      </w:r>
      <w:r w:rsidR="005014C4" w:rsidRPr="00ED45BE">
        <w:t>– N</w:t>
      </w:r>
      <w:r w:rsidRPr="005014C4">
        <w:t>e</w:t>
      </w:r>
      <w:r w:rsidRPr="0085356A">
        <w:t xml:space="preserve">w Jersey Department </w:t>
      </w:r>
      <w:r w:rsidR="005014C4">
        <w:t xml:space="preserve">of Environmental Protection – A </w:t>
      </w:r>
      <w:r>
        <w:rPr>
          <w:rFonts w:cs="Arial"/>
          <w:color w:val="222222"/>
        </w:rPr>
        <w:t>government agency in the</w:t>
      </w:r>
      <w:r w:rsidR="005014C4">
        <w:rPr>
          <w:rFonts w:cs="Arial"/>
          <w:color w:val="222222"/>
        </w:rPr>
        <w:t xml:space="preserve"> S</w:t>
      </w:r>
      <w:r>
        <w:rPr>
          <w:rFonts w:cs="Arial"/>
          <w:color w:val="222222"/>
        </w:rPr>
        <w:t>tate of New Jersey that i</w:t>
      </w:r>
      <w:r w:rsidR="000F7B7E">
        <w:rPr>
          <w:rFonts w:cs="Arial"/>
          <w:color w:val="222222"/>
        </w:rPr>
        <w:t>s responsible for managing the S</w:t>
      </w:r>
      <w:r>
        <w:rPr>
          <w:rFonts w:cs="Arial"/>
          <w:color w:val="222222"/>
        </w:rPr>
        <w:t>tate's natural resources and addressing issues related to pollution.</w:t>
      </w:r>
    </w:p>
    <w:p w14:paraId="727B98A8" w14:textId="77777777" w:rsidR="00ED7BB2" w:rsidRDefault="00ED7BB2" w:rsidP="00ED7BB2">
      <w:pPr>
        <w:rPr>
          <w:b/>
          <w:highlight w:val="yellow"/>
        </w:rPr>
      </w:pPr>
    </w:p>
    <w:p w14:paraId="0A9C64B6" w14:textId="76D500EF" w:rsidR="00ED7BB2" w:rsidRDefault="00ED7BB2" w:rsidP="00ED7BB2">
      <w:pPr>
        <w:rPr>
          <w:rFonts w:cs="Arial"/>
          <w:color w:val="222222"/>
        </w:rPr>
      </w:pPr>
      <w:r w:rsidRPr="0085356A">
        <w:rPr>
          <w:b/>
        </w:rPr>
        <w:t>NJDOC</w:t>
      </w:r>
      <w:r w:rsidR="005014C4">
        <w:rPr>
          <w:b/>
        </w:rPr>
        <w:t xml:space="preserve"> </w:t>
      </w:r>
      <w:r w:rsidR="005014C4" w:rsidRPr="00ED45BE">
        <w:t>– N</w:t>
      </w:r>
      <w:r w:rsidRPr="0085356A">
        <w:t xml:space="preserve">ew Jersey Department </w:t>
      </w:r>
      <w:r w:rsidR="00FD1A77">
        <w:t>of Corrections –</w:t>
      </w:r>
      <w:r w:rsidR="00CA5E14">
        <w:t xml:space="preserve"> A </w:t>
      </w:r>
      <w:r w:rsidR="00CA5E14">
        <w:rPr>
          <w:rFonts w:cs="Arial"/>
          <w:color w:val="222222"/>
        </w:rPr>
        <w:t xml:space="preserve">government agency in the State of New Jersey, </w:t>
      </w:r>
      <w:r>
        <w:rPr>
          <w:rFonts w:cs="Arial"/>
          <w:color w:val="222222"/>
        </w:rPr>
        <w:t>responsible for operations and ma</w:t>
      </w:r>
      <w:r w:rsidR="00CA5E14">
        <w:rPr>
          <w:rFonts w:cs="Arial"/>
          <w:color w:val="222222"/>
        </w:rPr>
        <w:t>nagement of prison facilities within</w:t>
      </w:r>
      <w:r>
        <w:rPr>
          <w:rFonts w:cs="Arial"/>
          <w:color w:val="222222"/>
        </w:rPr>
        <w:t xml:space="preserve"> the</w:t>
      </w:r>
      <w:r w:rsidR="00FD1A77">
        <w:rPr>
          <w:rFonts w:cs="Arial"/>
          <w:color w:val="222222"/>
        </w:rPr>
        <w:t xml:space="preserve"> S</w:t>
      </w:r>
      <w:r w:rsidR="00CA5E14">
        <w:rPr>
          <w:rFonts w:cs="Arial"/>
          <w:color w:val="222222"/>
        </w:rPr>
        <w:t>tate.</w:t>
      </w:r>
    </w:p>
    <w:p w14:paraId="2CD06160" w14:textId="77777777" w:rsidR="00ED7BB2" w:rsidRDefault="00ED7BB2" w:rsidP="00ED7BB2">
      <w:pPr>
        <w:rPr>
          <w:rFonts w:cs="Arial"/>
          <w:color w:val="222222"/>
        </w:rPr>
      </w:pPr>
    </w:p>
    <w:p w14:paraId="51346FBF" w14:textId="7E279AA8" w:rsidR="00ED7BB2" w:rsidRDefault="00ED7BB2" w:rsidP="00ED7BB2">
      <w:pPr>
        <w:rPr>
          <w:rFonts w:cs="Arial"/>
          <w:color w:val="222222"/>
        </w:rPr>
      </w:pPr>
      <w:r w:rsidRPr="00914177">
        <w:rPr>
          <w:rFonts w:cs="Arial"/>
          <w:b/>
          <w:color w:val="222222"/>
        </w:rPr>
        <w:t>Sewage</w:t>
      </w:r>
      <w:r w:rsidR="005014C4">
        <w:rPr>
          <w:rFonts w:cs="Arial"/>
          <w:b/>
          <w:color w:val="222222"/>
        </w:rPr>
        <w:t xml:space="preserve"> </w:t>
      </w:r>
      <w:r w:rsidR="005014C4" w:rsidRPr="00ED45BE">
        <w:rPr>
          <w:rFonts w:cs="Arial"/>
          <w:color w:val="222222"/>
        </w:rPr>
        <w:t>– W</w:t>
      </w:r>
      <w:r>
        <w:rPr>
          <w:rFonts w:cs="Arial"/>
          <w:color w:val="222222"/>
        </w:rPr>
        <w:t xml:space="preserve">aste water. </w:t>
      </w:r>
    </w:p>
    <w:p w14:paraId="63AFE45A" w14:textId="77777777" w:rsidR="00ED7BB2" w:rsidRDefault="00ED7BB2" w:rsidP="00ED7BB2">
      <w:pPr>
        <w:rPr>
          <w:rFonts w:cs="Arial"/>
          <w:color w:val="222222"/>
        </w:rPr>
      </w:pPr>
    </w:p>
    <w:p w14:paraId="6DD83519" w14:textId="461585C9" w:rsidR="00ED7BB2" w:rsidRPr="00914177" w:rsidRDefault="00ED7BB2" w:rsidP="00ED7BB2">
      <w:pPr>
        <w:rPr>
          <w:rFonts w:cs="Arial"/>
          <w:color w:val="222222"/>
          <w:szCs w:val="22"/>
        </w:rPr>
      </w:pPr>
      <w:r w:rsidRPr="00914177">
        <w:rPr>
          <w:rFonts w:cs="Arial"/>
          <w:b/>
          <w:color w:val="222222"/>
          <w:szCs w:val="22"/>
        </w:rPr>
        <w:t>Sludge</w:t>
      </w:r>
      <w:r w:rsidR="005014C4">
        <w:rPr>
          <w:rFonts w:cs="Arial"/>
          <w:color w:val="222222"/>
          <w:szCs w:val="22"/>
        </w:rPr>
        <w:t xml:space="preserve"> – T</w:t>
      </w:r>
      <w:r w:rsidRPr="00914177">
        <w:rPr>
          <w:rFonts w:cs="Arial"/>
          <w:color w:val="222222"/>
          <w:szCs w:val="22"/>
          <w:lang w:val="en"/>
        </w:rPr>
        <w:t>hick, soft, wet mud or a similar viscous mixture of liquid and solid components, especially the product of an industrial or refining process.</w:t>
      </w:r>
    </w:p>
    <w:p w14:paraId="51F46A19" w14:textId="6843E476" w:rsidR="00ED7BB2" w:rsidRPr="007907E5" w:rsidRDefault="00ED7BB2" w:rsidP="00ED7BB2"/>
    <w:p w14:paraId="7F1E2325" w14:textId="0ED6F376" w:rsidR="00E651D6" w:rsidRDefault="00ED7BB2" w:rsidP="00851065">
      <w:r w:rsidRPr="00851065" w:rsidDel="00ED7BB2">
        <w:rPr>
          <w:b/>
          <w:highlight w:val="yellow"/>
        </w:rPr>
        <w:t xml:space="preserve"> </w:t>
      </w:r>
    </w:p>
    <w:p w14:paraId="42374C62" w14:textId="77777777" w:rsidR="00D75AB8" w:rsidRPr="009370B8" w:rsidRDefault="00E651D6" w:rsidP="00D75AB8">
      <w:pPr>
        <w:pStyle w:val="Heading1"/>
      </w:pPr>
      <w:bookmarkStart w:id="1363" w:name="_2.2_contract_specific"/>
      <w:bookmarkStart w:id="1364" w:name="_3.0_Scope_of"/>
      <w:bookmarkEnd w:id="1363"/>
      <w:bookmarkEnd w:id="1364"/>
      <w:r>
        <w:br w:type="page"/>
      </w:r>
      <w:bookmarkStart w:id="1365" w:name="_Ref37485783"/>
      <w:bookmarkStart w:id="1366" w:name="_Toc400531491"/>
      <w:bookmarkStart w:id="1367" w:name="_Toc428533962"/>
      <w:r w:rsidR="00AA3B67">
        <w:t xml:space="preserve"> </w:t>
      </w:r>
      <w:bookmarkStart w:id="1368" w:name="_Toc47964707"/>
      <w:r w:rsidRPr="009370B8">
        <w:t>SCOPE OF WORK</w:t>
      </w:r>
      <w:bookmarkEnd w:id="1365"/>
      <w:bookmarkEnd w:id="1366"/>
      <w:bookmarkEnd w:id="1367"/>
      <w:bookmarkEnd w:id="1368"/>
    </w:p>
    <w:p w14:paraId="5E7A34E0" w14:textId="77777777" w:rsidR="00667478" w:rsidRDefault="00667478" w:rsidP="00851065">
      <w:pPr>
        <w:rPr>
          <w:highlight w:val="yellow"/>
        </w:rPr>
      </w:pPr>
    </w:p>
    <w:p w14:paraId="0E0EEB7B" w14:textId="407454E7" w:rsidR="009370B8" w:rsidRDefault="009370B8" w:rsidP="00ED45BE">
      <w:pPr>
        <w:pStyle w:val="Heading2"/>
      </w:pPr>
      <w:bookmarkStart w:id="1369" w:name="_Toc47964708"/>
      <w:r>
        <w:t>Locations requiring services</w:t>
      </w:r>
      <w:bookmarkEnd w:id="1369"/>
      <w:r>
        <w:t xml:space="preserve"> </w:t>
      </w:r>
    </w:p>
    <w:p w14:paraId="3C3B0D27" w14:textId="77777777" w:rsidR="009370B8" w:rsidRDefault="009370B8"/>
    <w:p w14:paraId="49EA038D" w14:textId="2D9E6D43" w:rsidR="009370B8" w:rsidRDefault="00DB1E46">
      <w:r>
        <w:t xml:space="preserve">The </w:t>
      </w:r>
      <w:r w:rsidR="00E06D07">
        <w:t xml:space="preserve">applicable awarded </w:t>
      </w:r>
      <w:r>
        <w:t xml:space="preserve">Vendor {Contractor} shall provide </w:t>
      </w:r>
      <w:r w:rsidR="00374D75">
        <w:t xml:space="preserve">services to the following DOC facilities: </w:t>
      </w:r>
    </w:p>
    <w:p w14:paraId="6943ADE0" w14:textId="77777777" w:rsidR="009370B8" w:rsidRDefault="009370B8"/>
    <w:p w14:paraId="1030F253" w14:textId="31BEFF96" w:rsidR="009370B8" w:rsidRDefault="00A07F25" w:rsidP="00ED45BE">
      <w:pPr>
        <w:pStyle w:val="ListParagraph"/>
        <w:numPr>
          <w:ilvl w:val="0"/>
          <w:numId w:val="112"/>
        </w:numPr>
      </w:pPr>
      <w:r>
        <w:t xml:space="preserve">Albert C. Wagner </w:t>
      </w:r>
      <w:r w:rsidR="007B5551">
        <w:t>Youth Correctional Facility (Albert C</w:t>
      </w:r>
      <w:r w:rsidR="00E06D07">
        <w:t>. Wagner</w:t>
      </w:r>
      <w:r>
        <w:t xml:space="preserve">); </w:t>
      </w:r>
    </w:p>
    <w:p w14:paraId="65590CC3" w14:textId="77777777" w:rsidR="00A07F25" w:rsidRDefault="00A07F25"/>
    <w:p w14:paraId="0A2EBBBD" w14:textId="2F709975" w:rsidR="00A07F25" w:rsidRDefault="00A07F25" w:rsidP="00ED45BE">
      <w:pPr>
        <w:pStyle w:val="ListParagraph"/>
        <w:numPr>
          <w:ilvl w:val="0"/>
          <w:numId w:val="112"/>
        </w:numPr>
      </w:pPr>
      <w:r>
        <w:t>Bayside State</w:t>
      </w:r>
      <w:r>
        <w:rPr>
          <w:spacing w:val="-8"/>
        </w:rPr>
        <w:t xml:space="preserve"> </w:t>
      </w:r>
      <w:r w:rsidR="007B5551">
        <w:t>Prison (Bayside</w:t>
      </w:r>
      <w:r>
        <w:t xml:space="preserve">); and </w:t>
      </w:r>
    </w:p>
    <w:p w14:paraId="54E020B4" w14:textId="77777777" w:rsidR="00A07F25" w:rsidRDefault="00A07F25" w:rsidP="00ED45BE">
      <w:pPr>
        <w:pStyle w:val="ListParagraph"/>
      </w:pPr>
    </w:p>
    <w:p w14:paraId="4B8F5599" w14:textId="33CD2803" w:rsidR="00A07F25" w:rsidRPr="00ED45BE" w:rsidRDefault="00A07F25" w:rsidP="00ED45BE">
      <w:pPr>
        <w:pStyle w:val="ListParagraph"/>
        <w:numPr>
          <w:ilvl w:val="0"/>
          <w:numId w:val="112"/>
        </w:numPr>
      </w:pPr>
      <w:r>
        <w:t>Mountainview Youth Correctional Facility (M</w:t>
      </w:r>
      <w:r w:rsidR="007B5551">
        <w:t>ountainview</w:t>
      </w:r>
      <w:r>
        <w:t>).</w:t>
      </w:r>
    </w:p>
    <w:p w14:paraId="699171C2" w14:textId="77777777" w:rsidR="009370B8" w:rsidRPr="009370B8" w:rsidRDefault="009370B8">
      <w:pPr>
        <w:rPr>
          <w:highlight w:val="yellow"/>
        </w:rPr>
      </w:pPr>
    </w:p>
    <w:p w14:paraId="4811D2F1" w14:textId="601E8631" w:rsidR="00E651D6" w:rsidRDefault="00913472" w:rsidP="004A696C">
      <w:pPr>
        <w:pStyle w:val="Heading2"/>
      </w:pPr>
      <w:bookmarkStart w:id="1370" w:name="_Toc47964709"/>
      <w:r>
        <w:t xml:space="preserve">vendor {contractor} </w:t>
      </w:r>
      <w:r w:rsidR="009370B8">
        <w:t xml:space="preserve">General </w:t>
      </w:r>
      <w:r>
        <w:t>requirements</w:t>
      </w:r>
      <w:bookmarkEnd w:id="1370"/>
      <w:r>
        <w:t xml:space="preserve"> </w:t>
      </w:r>
    </w:p>
    <w:p w14:paraId="3E902BEB" w14:textId="77777777" w:rsidR="00913472" w:rsidRDefault="00913472" w:rsidP="00913472"/>
    <w:p w14:paraId="2D324825" w14:textId="77777777" w:rsidR="00193CC5" w:rsidRDefault="00193CC5" w:rsidP="00ED45BE">
      <w:pPr>
        <w:tabs>
          <w:tab w:val="left" w:pos="782"/>
        </w:tabs>
        <w:ind w:right="216"/>
      </w:pPr>
      <w:r>
        <w:t>The Vendor {Contractor} shall be responsible for:</w:t>
      </w:r>
    </w:p>
    <w:p w14:paraId="24DDEBF6" w14:textId="77777777" w:rsidR="001865EB" w:rsidRDefault="001865EB" w:rsidP="00ED45BE">
      <w:pPr>
        <w:tabs>
          <w:tab w:val="left" w:pos="782"/>
        </w:tabs>
        <w:ind w:right="216"/>
      </w:pPr>
    </w:p>
    <w:p w14:paraId="7D06888E" w14:textId="3F30511B" w:rsidR="00193CC5" w:rsidRDefault="00193CC5" w:rsidP="00ED45BE">
      <w:pPr>
        <w:pStyle w:val="ListParagraph"/>
        <w:widowControl w:val="0"/>
        <w:numPr>
          <w:ilvl w:val="0"/>
          <w:numId w:val="73"/>
        </w:numPr>
        <w:tabs>
          <w:tab w:val="left" w:pos="782"/>
        </w:tabs>
        <w:autoSpaceDE w:val="0"/>
        <w:autoSpaceDN w:val="0"/>
        <w:ind w:right="216"/>
      </w:pPr>
      <w:r>
        <w:t xml:space="preserve">Picking-up, hauling, and disposing of sludge, for the </w:t>
      </w:r>
      <w:r w:rsidR="00A07F25">
        <w:t>respective facility</w:t>
      </w:r>
      <w:r>
        <w:t xml:space="preserve">. The sludge is composed of domestic sewage waste, generated at </w:t>
      </w:r>
      <w:r w:rsidR="007B5551">
        <w:t>Albert C.</w:t>
      </w:r>
      <w:r w:rsidR="00E06D07">
        <w:t xml:space="preserve"> Wagner</w:t>
      </w:r>
      <w:r>
        <w:t xml:space="preserve">, </w:t>
      </w:r>
      <w:r w:rsidR="007B5551">
        <w:t>Bayside</w:t>
      </w:r>
      <w:r>
        <w:t>,</w:t>
      </w:r>
      <w:r w:rsidR="00A07F25">
        <w:t xml:space="preserve"> and</w:t>
      </w:r>
      <w:r>
        <w:t xml:space="preserve"> </w:t>
      </w:r>
      <w:r w:rsidR="007B5551">
        <w:t>Mountainview</w:t>
      </w:r>
      <w:r>
        <w:t>.</w:t>
      </w:r>
    </w:p>
    <w:p w14:paraId="7EB1BCF9" w14:textId="77777777" w:rsidR="00193CC5" w:rsidRDefault="00193CC5" w:rsidP="008C481D">
      <w:pPr>
        <w:widowControl w:val="0"/>
        <w:tabs>
          <w:tab w:val="left" w:pos="782"/>
        </w:tabs>
        <w:autoSpaceDE w:val="0"/>
        <w:autoSpaceDN w:val="0"/>
        <w:spacing w:before="94"/>
        <w:ind w:right="215"/>
      </w:pPr>
    </w:p>
    <w:p w14:paraId="2F39E7FF" w14:textId="788189D2" w:rsidR="00193CC5" w:rsidRDefault="00193CC5" w:rsidP="00ED45BE">
      <w:pPr>
        <w:pStyle w:val="ListParagraph"/>
        <w:widowControl w:val="0"/>
        <w:numPr>
          <w:ilvl w:val="0"/>
          <w:numId w:val="73"/>
        </w:numPr>
        <w:tabs>
          <w:tab w:val="left" w:pos="818"/>
        </w:tabs>
        <w:autoSpaceDE w:val="0"/>
        <w:autoSpaceDN w:val="0"/>
        <w:ind w:right="216"/>
      </w:pPr>
      <w:r>
        <w:t>Providing all the necessary labor, equipment (emergency and safety included), materials, and supplies needed for</w:t>
      </w:r>
      <w:r w:rsidR="00A07F25">
        <w:t xml:space="preserve"> s</w:t>
      </w:r>
      <w:r>
        <w:t xml:space="preserve">ewage sludge </w:t>
      </w:r>
      <w:r w:rsidR="00A07F25">
        <w:t xml:space="preserve">collection and removal services; </w:t>
      </w:r>
      <w:r>
        <w:t xml:space="preserve"> </w:t>
      </w:r>
    </w:p>
    <w:p w14:paraId="5B85E3A6" w14:textId="77777777" w:rsidR="00193CC5" w:rsidRDefault="00193CC5" w:rsidP="008C481D">
      <w:pPr>
        <w:tabs>
          <w:tab w:val="left" w:pos="818"/>
        </w:tabs>
        <w:ind w:right="216"/>
      </w:pPr>
    </w:p>
    <w:p w14:paraId="3A7B321E" w14:textId="06442E55" w:rsidR="00193CC5" w:rsidRDefault="00A85373" w:rsidP="008C481D">
      <w:pPr>
        <w:pStyle w:val="ListParagraph"/>
        <w:widowControl w:val="0"/>
        <w:numPr>
          <w:ilvl w:val="0"/>
          <w:numId w:val="73"/>
        </w:numPr>
        <w:tabs>
          <w:tab w:val="left" w:pos="796"/>
        </w:tabs>
        <w:autoSpaceDE w:val="0"/>
        <w:autoSpaceDN w:val="0"/>
        <w:spacing w:line="244" w:lineRule="auto"/>
        <w:ind w:right="217"/>
      </w:pPr>
      <w:r>
        <w:t>Obtain</w:t>
      </w:r>
      <w:r w:rsidR="00851CE1">
        <w:t>ing</w:t>
      </w:r>
      <w:r>
        <w:t xml:space="preserve"> and maintain</w:t>
      </w:r>
      <w:r w:rsidR="00851CE1">
        <w:t>ing</w:t>
      </w:r>
      <w:r w:rsidR="00193CC5">
        <w:t xml:space="preserve"> </w:t>
      </w:r>
      <w:r w:rsidRPr="00851CE1">
        <w:rPr>
          <w:u w:val="single"/>
        </w:rPr>
        <w:t>all</w:t>
      </w:r>
      <w:r w:rsidR="00193CC5">
        <w:t xml:space="preserve"> proper credentials, permits, and licenses required </w:t>
      </w:r>
      <w:ins w:id="1371" w:author="Rory Regan" w:date="2020-08-07T15:17:00Z">
        <w:r w:rsidR="00531517">
          <w:t>to perform</w:t>
        </w:r>
      </w:ins>
      <w:ins w:id="1372" w:author="Rory Regan" w:date="2020-08-07T15:18:00Z">
        <w:r w:rsidR="00531517">
          <w:t xml:space="preserve"> the required services, including but not limited to</w:t>
        </w:r>
      </w:ins>
      <w:del w:id="1373" w:author="Rory Regan" w:date="2020-08-07T15:17:00Z">
        <w:r w:rsidR="00193CC5" w:rsidDel="00531517">
          <w:delText>for</w:delText>
        </w:r>
      </w:del>
      <w:r w:rsidR="00193CC5">
        <w:t xml:space="preserve">: </w:t>
      </w:r>
    </w:p>
    <w:p w14:paraId="233E886F" w14:textId="77777777" w:rsidR="00193CC5" w:rsidRDefault="00193CC5" w:rsidP="008C481D">
      <w:pPr>
        <w:tabs>
          <w:tab w:val="left" w:pos="796"/>
        </w:tabs>
        <w:spacing w:line="244" w:lineRule="auto"/>
        <w:ind w:left="220" w:right="217"/>
      </w:pPr>
    </w:p>
    <w:p w14:paraId="3104D481" w14:textId="00B23711" w:rsidR="00193CC5" w:rsidRDefault="00193CC5" w:rsidP="008C481D">
      <w:pPr>
        <w:pStyle w:val="ListParagraph"/>
        <w:widowControl w:val="0"/>
        <w:numPr>
          <w:ilvl w:val="1"/>
          <w:numId w:val="73"/>
        </w:numPr>
        <w:tabs>
          <w:tab w:val="left" w:pos="796"/>
        </w:tabs>
        <w:autoSpaceDE w:val="0"/>
        <w:autoSpaceDN w:val="0"/>
        <w:spacing w:line="244" w:lineRule="auto"/>
        <w:ind w:right="217"/>
      </w:pPr>
      <w:r>
        <w:t xml:space="preserve">The pick-up of </w:t>
      </w:r>
      <w:ins w:id="1374" w:author="Rory Regan" w:date="2020-08-07T15:18:00Z">
        <w:r w:rsidR="00531517">
          <w:t xml:space="preserve">all </w:t>
        </w:r>
      </w:ins>
      <w:r>
        <w:t>sludge;</w:t>
      </w:r>
    </w:p>
    <w:p w14:paraId="21592BF6" w14:textId="4FF745E4" w:rsidR="00193CC5" w:rsidRDefault="00193CC5" w:rsidP="008C481D">
      <w:pPr>
        <w:pStyle w:val="ListParagraph"/>
        <w:widowControl w:val="0"/>
        <w:numPr>
          <w:ilvl w:val="1"/>
          <w:numId w:val="73"/>
        </w:numPr>
        <w:tabs>
          <w:tab w:val="left" w:pos="796"/>
        </w:tabs>
        <w:autoSpaceDE w:val="0"/>
        <w:autoSpaceDN w:val="0"/>
        <w:spacing w:line="244" w:lineRule="auto"/>
        <w:ind w:right="217"/>
      </w:pPr>
      <w:r>
        <w:t xml:space="preserve">The hauling of </w:t>
      </w:r>
      <w:ins w:id="1375" w:author="Rory Regan" w:date="2020-08-07T15:18:00Z">
        <w:r w:rsidR="00531517">
          <w:t xml:space="preserve">all </w:t>
        </w:r>
      </w:ins>
      <w:r>
        <w:t xml:space="preserve">sludge; and </w:t>
      </w:r>
    </w:p>
    <w:p w14:paraId="74F840B3" w14:textId="5C4116F1" w:rsidR="00193CC5" w:rsidRDefault="00193CC5" w:rsidP="008C481D">
      <w:pPr>
        <w:pStyle w:val="ListParagraph"/>
        <w:widowControl w:val="0"/>
        <w:numPr>
          <w:ilvl w:val="1"/>
          <w:numId w:val="73"/>
        </w:numPr>
        <w:tabs>
          <w:tab w:val="left" w:pos="796"/>
        </w:tabs>
        <w:autoSpaceDE w:val="0"/>
        <w:autoSpaceDN w:val="0"/>
        <w:spacing w:line="244" w:lineRule="auto"/>
        <w:ind w:right="217"/>
      </w:pPr>
      <w:r>
        <w:t xml:space="preserve">The disposal of </w:t>
      </w:r>
      <w:ins w:id="1376" w:author="Rory Regan" w:date="2020-08-07T15:18:00Z">
        <w:r w:rsidR="00531517">
          <w:t xml:space="preserve">all </w:t>
        </w:r>
      </w:ins>
      <w:r>
        <w:t>sludge, which must be done at an approved, licensed waste</w:t>
      </w:r>
      <w:r w:rsidRPr="0003768E">
        <w:rPr>
          <w:spacing w:val="-13"/>
        </w:rPr>
        <w:t xml:space="preserve"> </w:t>
      </w:r>
      <w:r>
        <w:t>facility.</w:t>
      </w:r>
    </w:p>
    <w:p w14:paraId="72D7060A" w14:textId="77777777" w:rsidR="00193CC5" w:rsidRDefault="00193CC5" w:rsidP="008C481D">
      <w:pPr>
        <w:pStyle w:val="ListParagraph"/>
        <w:ind w:left="220"/>
      </w:pPr>
    </w:p>
    <w:p w14:paraId="3E0FA6F1" w14:textId="75721467" w:rsidR="00193CC5" w:rsidRPr="00614B29" w:rsidRDefault="00193CC5" w:rsidP="008C481D">
      <w:pPr>
        <w:pStyle w:val="ListParagraph"/>
        <w:widowControl w:val="0"/>
        <w:numPr>
          <w:ilvl w:val="0"/>
          <w:numId w:val="73"/>
        </w:numPr>
        <w:tabs>
          <w:tab w:val="left" w:pos="796"/>
        </w:tabs>
        <w:autoSpaceDE w:val="0"/>
        <w:autoSpaceDN w:val="0"/>
        <w:spacing w:line="244" w:lineRule="auto"/>
        <w:ind w:right="217"/>
      </w:pPr>
      <w:r w:rsidRPr="00614B29">
        <w:t>Adherin</w:t>
      </w:r>
      <w:r w:rsidR="0045492C">
        <w:t xml:space="preserve">g to all security requirements </w:t>
      </w:r>
      <w:r w:rsidRPr="00614B29">
        <w:t>at each facility;</w:t>
      </w:r>
    </w:p>
    <w:p w14:paraId="79844862" w14:textId="77777777" w:rsidR="00193CC5" w:rsidRDefault="00193CC5" w:rsidP="008C481D">
      <w:pPr>
        <w:tabs>
          <w:tab w:val="left" w:pos="796"/>
        </w:tabs>
        <w:spacing w:line="244" w:lineRule="auto"/>
        <w:ind w:left="220" w:right="217"/>
      </w:pPr>
    </w:p>
    <w:p w14:paraId="62D9D9D3" w14:textId="01A67455" w:rsidR="00193CC5" w:rsidRDefault="00193CC5" w:rsidP="008C481D">
      <w:pPr>
        <w:pStyle w:val="ListParagraph"/>
        <w:widowControl w:val="0"/>
        <w:numPr>
          <w:ilvl w:val="0"/>
          <w:numId w:val="73"/>
        </w:numPr>
        <w:tabs>
          <w:tab w:val="left" w:pos="796"/>
        </w:tabs>
        <w:autoSpaceDE w:val="0"/>
        <w:autoSpaceDN w:val="0"/>
        <w:spacing w:line="244" w:lineRule="auto"/>
        <w:ind w:right="217"/>
      </w:pPr>
      <w:r w:rsidRPr="00926AC0">
        <w:t>Adhering to all requests for services, whether that be sche</w:t>
      </w:r>
      <w:r w:rsidR="00614B29">
        <w:t>duled or on an as needed basis</w:t>
      </w:r>
      <w:r w:rsidR="00A85373">
        <w:t xml:space="preserve">; </w:t>
      </w:r>
    </w:p>
    <w:p w14:paraId="781E803A" w14:textId="77777777" w:rsidR="00A85373" w:rsidRDefault="00A85373" w:rsidP="008C481D">
      <w:pPr>
        <w:pStyle w:val="ListParagraph"/>
      </w:pPr>
    </w:p>
    <w:p w14:paraId="07FB0FEE" w14:textId="06810EE1" w:rsidR="00A85373" w:rsidRDefault="00A85373" w:rsidP="008C481D">
      <w:pPr>
        <w:pStyle w:val="Default"/>
        <w:numPr>
          <w:ilvl w:val="0"/>
          <w:numId w:val="73"/>
        </w:numPr>
        <w:jc w:val="both"/>
        <w:rPr>
          <w:rFonts w:ascii="Arial" w:hAnsi="Arial" w:cs="Arial"/>
          <w:sz w:val="22"/>
          <w:szCs w:val="22"/>
        </w:rPr>
      </w:pPr>
      <w:r>
        <w:rPr>
          <w:rFonts w:ascii="Arial" w:hAnsi="Arial" w:cs="Arial"/>
          <w:sz w:val="22"/>
          <w:szCs w:val="22"/>
        </w:rPr>
        <w:t>Correct</w:t>
      </w:r>
      <w:r w:rsidR="00D144B1">
        <w:rPr>
          <w:rFonts w:ascii="Arial" w:hAnsi="Arial" w:cs="Arial"/>
          <w:sz w:val="22"/>
          <w:szCs w:val="22"/>
        </w:rPr>
        <w:t>ing</w:t>
      </w:r>
      <w:r>
        <w:rPr>
          <w:rFonts w:ascii="Arial" w:hAnsi="Arial" w:cs="Arial"/>
          <w:sz w:val="22"/>
          <w:szCs w:val="22"/>
        </w:rPr>
        <w:t xml:space="preserve"> promptly any violations of applicable law that occur as a result of the Vendor {Contractor’s} or any subcontractor’s actions or operations during the pe</w:t>
      </w:r>
      <w:r w:rsidR="00851CE1">
        <w:rPr>
          <w:rFonts w:ascii="Arial" w:hAnsi="Arial" w:cs="Arial"/>
          <w:sz w:val="22"/>
          <w:szCs w:val="22"/>
        </w:rPr>
        <w:t xml:space="preserve">rformance of this Blanket P.O. </w:t>
      </w:r>
      <w:r>
        <w:rPr>
          <w:rFonts w:ascii="Arial" w:hAnsi="Arial" w:cs="Arial"/>
          <w:sz w:val="22"/>
          <w:szCs w:val="22"/>
        </w:rPr>
        <w:t>Corrections for any such violations shall be at no additional cost to t</w:t>
      </w:r>
      <w:r w:rsidR="00851CE1">
        <w:rPr>
          <w:rFonts w:ascii="Arial" w:hAnsi="Arial" w:cs="Arial"/>
          <w:sz w:val="22"/>
          <w:szCs w:val="22"/>
        </w:rPr>
        <w:t xml:space="preserve">he </w:t>
      </w:r>
      <w:r>
        <w:rPr>
          <w:rFonts w:ascii="Arial" w:hAnsi="Arial" w:cs="Arial"/>
          <w:sz w:val="22"/>
          <w:szCs w:val="22"/>
        </w:rPr>
        <w:t xml:space="preserve">Using Agency; and </w:t>
      </w:r>
    </w:p>
    <w:p w14:paraId="70891D46" w14:textId="77777777" w:rsidR="00A85373" w:rsidRDefault="00A85373" w:rsidP="008C481D">
      <w:pPr>
        <w:pStyle w:val="ListParagraph"/>
        <w:rPr>
          <w:rFonts w:cs="Arial"/>
          <w:szCs w:val="22"/>
        </w:rPr>
      </w:pPr>
    </w:p>
    <w:p w14:paraId="4FC299FC" w14:textId="2C859755" w:rsidR="00A85373" w:rsidRPr="00A85373" w:rsidRDefault="00A85373" w:rsidP="008C481D">
      <w:pPr>
        <w:pStyle w:val="Default"/>
        <w:numPr>
          <w:ilvl w:val="0"/>
          <w:numId w:val="73"/>
        </w:numPr>
        <w:jc w:val="both"/>
        <w:rPr>
          <w:rFonts w:ascii="Arial" w:hAnsi="Arial" w:cs="Arial"/>
          <w:sz w:val="22"/>
          <w:szCs w:val="22"/>
        </w:rPr>
      </w:pPr>
      <w:r>
        <w:rPr>
          <w:rFonts w:ascii="Arial" w:hAnsi="Arial" w:cs="Arial"/>
          <w:spacing w:val="1"/>
          <w:sz w:val="22"/>
          <w:szCs w:val="22"/>
        </w:rPr>
        <w:t>Complying</w:t>
      </w:r>
      <w:r>
        <w:rPr>
          <w:rFonts w:ascii="Arial" w:hAnsi="Arial" w:cs="Arial"/>
          <w:spacing w:val="48"/>
          <w:sz w:val="22"/>
          <w:szCs w:val="22"/>
        </w:rPr>
        <w:t xml:space="preserve"> </w:t>
      </w:r>
      <w:r>
        <w:rPr>
          <w:rFonts w:ascii="Arial" w:hAnsi="Arial" w:cs="Arial"/>
          <w:spacing w:val="1"/>
          <w:sz w:val="22"/>
          <w:szCs w:val="22"/>
        </w:rPr>
        <w:t>with</w:t>
      </w:r>
      <w:r>
        <w:rPr>
          <w:rFonts w:ascii="Arial" w:hAnsi="Arial" w:cs="Arial"/>
          <w:spacing w:val="50"/>
          <w:sz w:val="22"/>
          <w:szCs w:val="22"/>
        </w:rPr>
        <w:t xml:space="preserve"> </w:t>
      </w:r>
      <w:r>
        <w:rPr>
          <w:rFonts w:ascii="Arial" w:hAnsi="Arial" w:cs="Arial"/>
          <w:spacing w:val="-1"/>
          <w:sz w:val="22"/>
          <w:szCs w:val="22"/>
        </w:rPr>
        <w:t>all</w:t>
      </w:r>
      <w:r>
        <w:rPr>
          <w:rFonts w:ascii="Arial" w:hAnsi="Arial" w:cs="Arial"/>
          <w:spacing w:val="50"/>
          <w:sz w:val="22"/>
          <w:szCs w:val="22"/>
        </w:rPr>
        <w:t xml:space="preserve"> </w:t>
      </w:r>
      <w:r>
        <w:rPr>
          <w:rFonts w:ascii="Arial" w:hAnsi="Arial" w:cs="Arial"/>
          <w:spacing w:val="1"/>
          <w:sz w:val="22"/>
          <w:szCs w:val="22"/>
        </w:rPr>
        <w:t>applicable</w:t>
      </w:r>
      <w:r>
        <w:rPr>
          <w:rFonts w:ascii="Arial" w:hAnsi="Arial" w:cs="Arial"/>
          <w:spacing w:val="50"/>
          <w:sz w:val="22"/>
          <w:szCs w:val="22"/>
        </w:rPr>
        <w:t xml:space="preserve"> </w:t>
      </w:r>
      <w:r>
        <w:rPr>
          <w:rFonts w:ascii="Arial" w:hAnsi="Arial" w:cs="Arial"/>
          <w:spacing w:val="1"/>
          <w:sz w:val="22"/>
          <w:szCs w:val="22"/>
        </w:rPr>
        <w:t>federal,</w:t>
      </w:r>
      <w:r>
        <w:rPr>
          <w:rFonts w:ascii="Arial" w:hAnsi="Arial" w:cs="Arial"/>
          <w:spacing w:val="4"/>
          <w:sz w:val="22"/>
          <w:szCs w:val="22"/>
        </w:rPr>
        <w:t xml:space="preserve"> </w:t>
      </w:r>
      <w:r>
        <w:rPr>
          <w:rFonts w:ascii="Arial" w:hAnsi="Arial" w:cs="Arial"/>
          <w:sz w:val="22"/>
          <w:szCs w:val="22"/>
        </w:rPr>
        <w:t>State,</w:t>
      </w:r>
      <w:r>
        <w:rPr>
          <w:rFonts w:ascii="Arial" w:hAnsi="Arial" w:cs="Arial"/>
          <w:spacing w:val="4"/>
          <w:sz w:val="22"/>
          <w:szCs w:val="22"/>
        </w:rPr>
        <w:t xml:space="preserve"> </w:t>
      </w:r>
      <w:r>
        <w:rPr>
          <w:rFonts w:ascii="Arial" w:hAnsi="Arial" w:cs="Arial"/>
          <w:spacing w:val="2"/>
          <w:sz w:val="22"/>
          <w:szCs w:val="22"/>
        </w:rPr>
        <w:t>county</w:t>
      </w:r>
      <w:r w:rsidR="00851CE1">
        <w:rPr>
          <w:rFonts w:ascii="Arial" w:hAnsi="Arial" w:cs="Arial"/>
          <w:spacing w:val="2"/>
          <w:sz w:val="22"/>
          <w:szCs w:val="22"/>
        </w:rPr>
        <w:t>,</w:t>
      </w:r>
      <w:r>
        <w:rPr>
          <w:rFonts w:ascii="Arial" w:hAnsi="Arial" w:cs="Arial"/>
          <w:sz w:val="22"/>
          <w:szCs w:val="22"/>
        </w:rPr>
        <w:t xml:space="preserve"> </w:t>
      </w:r>
      <w:r>
        <w:rPr>
          <w:rFonts w:ascii="Arial" w:hAnsi="Arial" w:cs="Arial"/>
          <w:spacing w:val="1"/>
          <w:sz w:val="22"/>
          <w:szCs w:val="22"/>
        </w:rPr>
        <w:t>and</w:t>
      </w:r>
      <w:r>
        <w:rPr>
          <w:rFonts w:ascii="Arial" w:hAnsi="Arial" w:cs="Arial"/>
          <w:spacing w:val="2"/>
          <w:sz w:val="22"/>
          <w:szCs w:val="22"/>
        </w:rPr>
        <w:t xml:space="preserve"> </w:t>
      </w:r>
      <w:r>
        <w:rPr>
          <w:rFonts w:ascii="Arial" w:hAnsi="Arial" w:cs="Arial"/>
          <w:spacing w:val="1"/>
          <w:sz w:val="22"/>
          <w:szCs w:val="22"/>
        </w:rPr>
        <w:t>local</w:t>
      </w:r>
      <w:r>
        <w:rPr>
          <w:rFonts w:ascii="Arial" w:hAnsi="Arial" w:cs="Arial"/>
          <w:spacing w:val="2"/>
          <w:sz w:val="22"/>
          <w:szCs w:val="22"/>
        </w:rPr>
        <w:t xml:space="preserve"> </w:t>
      </w:r>
      <w:r>
        <w:rPr>
          <w:rFonts w:ascii="Arial" w:hAnsi="Arial" w:cs="Arial"/>
          <w:spacing w:val="1"/>
          <w:sz w:val="22"/>
          <w:szCs w:val="22"/>
        </w:rPr>
        <w:t>safety</w:t>
      </w:r>
      <w:r>
        <w:rPr>
          <w:rFonts w:ascii="Arial" w:hAnsi="Arial" w:cs="Arial"/>
          <w:sz w:val="22"/>
          <w:szCs w:val="22"/>
        </w:rPr>
        <w:t xml:space="preserve"> </w:t>
      </w:r>
      <w:r>
        <w:rPr>
          <w:rFonts w:ascii="Arial" w:hAnsi="Arial" w:cs="Arial"/>
          <w:spacing w:val="1"/>
          <w:sz w:val="22"/>
          <w:szCs w:val="22"/>
        </w:rPr>
        <w:t>and</w:t>
      </w:r>
      <w:r>
        <w:rPr>
          <w:rFonts w:ascii="Arial" w:hAnsi="Arial" w:cs="Arial"/>
          <w:spacing w:val="4"/>
          <w:sz w:val="22"/>
          <w:szCs w:val="22"/>
        </w:rPr>
        <w:t xml:space="preserve"> </w:t>
      </w:r>
      <w:r>
        <w:rPr>
          <w:rFonts w:ascii="Arial" w:hAnsi="Arial" w:cs="Arial"/>
          <w:spacing w:val="1"/>
          <w:sz w:val="22"/>
          <w:szCs w:val="22"/>
        </w:rPr>
        <w:t>health</w:t>
      </w:r>
      <w:r>
        <w:rPr>
          <w:rFonts w:ascii="Arial" w:hAnsi="Arial" w:cs="Arial"/>
          <w:spacing w:val="4"/>
          <w:sz w:val="22"/>
          <w:szCs w:val="22"/>
        </w:rPr>
        <w:t xml:space="preserve"> </w:t>
      </w:r>
      <w:r>
        <w:rPr>
          <w:rFonts w:ascii="Arial" w:hAnsi="Arial" w:cs="Arial"/>
          <w:spacing w:val="1"/>
          <w:sz w:val="22"/>
          <w:szCs w:val="22"/>
        </w:rPr>
        <w:t>protection</w:t>
      </w:r>
      <w:r>
        <w:rPr>
          <w:rFonts w:ascii="Arial" w:hAnsi="Arial" w:cs="Arial"/>
          <w:spacing w:val="4"/>
          <w:sz w:val="22"/>
          <w:szCs w:val="22"/>
        </w:rPr>
        <w:t xml:space="preserve"> </w:t>
      </w:r>
      <w:r>
        <w:rPr>
          <w:rFonts w:ascii="Arial" w:hAnsi="Arial" w:cs="Arial"/>
          <w:spacing w:val="1"/>
          <w:sz w:val="22"/>
          <w:szCs w:val="22"/>
        </w:rPr>
        <w:t>codes,</w:t>
      </w:r>
      <w:r>
        <w:rPr>
          <w:rFonts w:ascii="Arial" w:hAnsi="Arial" w:cs="Arial"/>
          <w:spacing w:val="2"/>
          <w:sz w:val="22"/>
          <w:szCs w:val="22"/>
        </w:rPr>
        <w:t xml:space="preserve"> </w:t>
      </w:r>
      <w:r>
        <w:rPr>
          <w:rFonts w:ascii="Arial" w:hAnsi="Arial" w:cs="Arial"/>
          <w:spacing w:val="1"/>
          <w:sz w:val="22"/>
          <w:szCs w:val="22"/>
        </w:rPr>
        <w:t>laws,</w:t>
      </w:r>
      <w:r>
        <w:rPr>
          <w:rFonts w:ascii="Arial" w:hAnsi="Arial" w:cs="Arial"/>
          <w:spacing w:val="4"/>
          <w:sz w:val="22"/>
          <w:szCs w:val="22"/>
        </w:rPr>
        <w:t xml:space="preserve"> </w:t>
      </w:r>
      <w:r>
        <w:rPr>
          <w:rFonts w:ascii="Arial" w:hAnsi="Arial" w:cs="Arial"/>
          <w:spacing w:val="1"/>
          <w:sz w:val="22"/>
          <w:szCs w:val="22"/>
        </w:rPr>
        <w:t>ordinances,</w:t>
      </w:r>
      <w:r>
        <w:rPr>
          <w:rFonts w:ascii="Arial" w:hAnsi="Arial" w:cs="Arial"/>
          <w:spacing w:val="4"/>
          <w:sz w:val="22"/>
          <w:szCs w:val="22"/>
        </w:rPr>
        <w:t xml:space="preserve"> </w:t>
      </w:r>
      <w:r>
        <w:rPr>
          <w:rFonts w:ascii="Arial" w:hAnsi="Arial" w:cs="Arial"/>
          <w:spacing w:val="1"/>
          <w:sz w:val="22"/>
          <w:szCs w:val="22"/>
        </w:rPr>
        <w:t>and</w:t>
      </w:r>
      <w:r>
        <w:rPr>
          <w:rFonts w:ascii="Arial" w:hAnsi="Arial" w:cs="Arial"/>
          <w:spacing w:val="2"/>
          <w:sz w:val="22"/>
          <w:szCs w:val="22"/>
        </w:rPr>
        <w:t xml:space="preserve"> </w:t>
      </w:r>
      <w:r>
        <w:rPr>
          <w:rFonts w:ascii="Arial" w:hAnsi="Arial" w:cs="Arial"/>
          <w:spacing w:val="1"/>
          <w:sz w:val="22"/>
          <w:szCs w:val="22"/>
        </w:rPr>
        <w:t>rules,</w:t>
      </w:r>
      <w:r>
        <w:rPr>
          <w:rFonts w:ascii="Arial" w:hAnsi="Arial" w:cs="Arial"/>
          <w:spacing w:val="32"/>
          <w:sz w:val="22"/>
          <w:szCs w:val="22"/>
        </w:rPr>
        <w:t xml:space="preserve"> </w:t>
      </w:r>
      <w:r>
        <w:rPr>
          <w:rFonts w:ascii="Arial" w:hAnsi="Arial" w:cs="Arial"/>
          <w:spacing w:val="1"/>
          <w:sz w:val="22"/>
          <w:szCs w:val="22"/>
        </w:rPr>
        <w:t>and</w:t>
      </w:r>
      <w:r>
        <w:rPr>
          <w:rFonts w:ascii="Arial" w:hAnsi="Arial" w:cs="Arial"/>
          <w:spacing w:val="16"/>
          <w:sz w:val="22"/>
          <w:szCs w:val="22"/>
        </w:rPr>
        <w:t xml:space="preserve"> </w:t>
      </w:r>
      <w:r>
        <w:rPr>
          <w:rFonts w:ascii="Arial" w:hAnsi="Arial" w:cs="Arial"/>
          <w:spacing w:val="1"/>
          <w:sz w:val="22"/>
          <w:szCs w:val="22"/>
        </w:rPr>
        <w:t>regulations</w:t>
      </w:r>
      <w:r>
        <w:rPr>
          <w:rFonts w:ascii="Arial" w:hAnsi="Arial" w:cs="Arial"/>
          <w:spacing w:val="17"/>
          <w:sz w:val="22"/>
          <w:szCs w:val="22"/>
        </w:rPr>
        <w:t xml:space="preserve"> </w:t>
      </w:r>
      <w:r>
        <w:rPr>
          <w:rFonts w:ascii="Arial" w:hAnsi="Arial" w:cs="Arial"/>
          <w:spacing w:val="1"/>
          <w:sz w:val="22"/>
          <w:szCs w:val="22"/>
        </w:rPr>
        <w:t>of</w:t>
      </w:r>
      <w:r>
        <w:rPr>
          <w:rFonts w:ascii="Arial" w:hAnsi="Arial" w:cs="Arial"/>
          <w:spacing w:val="16"/>
          <w:sz w:val="22"/>
          <w:szCs w:val="22"/>
        </w:rPr>
        <w:t xml:space="preserve"> </w:t>
      </w:r>
      <w:r>
        <w:rPr>
          <w:rFonts w:ascii="Arial" w:hAnsi="Arial" w:cs="Arial"/>
          <w:spacing w:val="1"/>
          <w:sz w:val="22"/>
          <w:szCs w:val="22"/>
        </w:rPr>
        <w:t>any</w:t>
      </w:r>
      <w:r>
        <w:rPr>
          <w:rFonts w:ascii="Arial" w:hAnsi="Arial" w:cs="Arial"/>
          <w:spacing w:val="12"/>
          <w:sz w:val="22"/>
          <w:szCs w:val="22"/>
        </w:rPr>
        <w:t xml:space="preserve"> </w:t>
      </w:r>
      <w:r>
        <w:rPr>
          <w:rFonts w:ascii="Arial" w:hAnsi="Arial" w:cs="Arial"/>
          <w:spacing w:val="1"/>
          <w:sz w:val="22"/>
          <w:szCs w:val="22"/>
        </w:rPr>
        <w:t>public</w:t>
      </w:r>
      <w:r>
        <w:rPr>
          <w:rFonts w:ascii="Arial" w:hAnsi="Arial" w:cs="Arial"/>
          <w:spacing w:val="15"/>
          <w:sz w:val="22"/>
          <w:szCs w:val="22"/>
        </w:rPr>
        <w:t xml:space="preserve"> </w:t>
      </w:r>
      <w:r>
        <w:rPr>
          <w:rFonts w:ascii="Arial" w:hAnsi="Arial" w:cs="Arial"/>
          <w:spacing w:val="2"/>
          <w:sz w:val="22"/>
          <w:szCs w:val="22"/>
        </w:rPr>
        <w:t>body</w:t>
      </w:r>
      <w:r>
        <w:rPr>
          <w:rFonts w:ascii="Arial" w:hAnsi="Arial" w:cs="Arial"/>
          <w:spacing w:val="12"/>
          <w:sz w:val="22"/>
          <w:szCs w:val="22"/>
        </w:rPr>
        <w:t xml:space="preserve"> </w:t>
      </w:r>
      <w:r>
        <w:rPr>
          <w:rFonts w:ascii="Arial" w:hAnsi="Arial" w:cs="Arial"/>
          <w:spacing w:val="1"/>
          <w:sz w:val="22"/>
          <w:szCs w:val="22"/>
        </w:rPr>
        <w:t>having</w:t>
      </w:r>
      <w:r>
        <w:rPr>
          <w:rFonts w:ascii="Arial" w:hAnsi="Arial" w:cs="Arial"/>
          <w:spacing w:val="14"/>
          <w:sz w:val="22"/>
          <w:szCs w:val="22"/>
        </w:rPr>
        <w:t xml:space="preserve"> </w:t>
      </w:r>
      <w:r>
        <w:rPr>
          <w:rFonts w:ascii="Arial" w:hAnsi="Arial" w:cs="Arial"/>
          <w:spacing w:val="1"/>
          <w:sz w:val="22"/>
          <w:szCs w:val="22"/>
        </w:rPr>
        <w:t>jurisdiction</w:t>
      </w:r>
      <w:r>
        <w:rPr>
          <w:rFonts w:ascii="Arial" w:hAnsi="Arial" w:cs="Arial"/>
          <w:spacing w:val="16"/>
          <w:sz w:val="22"/>
          <w:szCs w:val="22"/>
        </w:rPr>
        <w:t xml:space="preserve"> </w:t>
      </w:r>
      <w:r>
        <w:rPr>
          <w:rFonts w:ascii="Arial" w:hAnsi="Arial" w:cs="Arial"/>
          <w:spacing w:val="1"/>
          <w:sz w:val="22"/>
          <w:szCs w:val="22"/>
        </w:rPr>
        <w:t>for</w:t>
      </w:r>
      <w:r>
        <w:rPr>
          <w:rFonts w:ascii="Arial" w:hAnsi="Arial" w:cs="Arial"/>
          <w:spacing w:val="16"/>
          <w:sz w:val="22"/>
          <w:szCs w:val="22"/>
        </w:rPr>
        <w:t xml:space="preserve"> </w:t>
      </w:r>
      <w:r>
        <w:rPr>
          <w:rFonts w:ascii="Arial" w:hAnsi="Arial" w:cs="Arial"/>
          <w:spacing w:val="1"/>
          <w:sz w:val="22"/>
          <w:szCs w:val="22"/>
        </w:rPr>
        <w:t>the</w:t>
      </w:r>
      <w:r>
        <w:rPr>
          <w:rFonts w:ascii="Arial" w:hAnsi="Arial" w:cs="Arial"/>
          <w:spacing w:val="15"/>
          <w:sz w:val="22"/>
          <w:szCs w:val="22"/>
        </w:rPr>
        <w:t xml:space="preserve"> </w:t>
      </w:r>
      <w:r>
        <w:rPr>
          <w:rFonts w:ascii="Arial" w:hAnsi="Arial" w:cs="Arial"/>
          <w:spacing w:val="1"/>
          <w:sz w:val="22"/>
          <w:szCs w:val="22"/>
        </w:rPr>
        <w:t>safety</w:t>
      </w:r>
      <w:r>
        <w:rPr>
          <w:rFonts w:ascii="Arial" w:hAnsi="Arial" w:cs="Arial"/>
          <w:spacing w:val="12"/>
          <w:sz w:val="22"/>
          <w:szCs w:val="22"/>
        </w:rPr>
        <w:t xml:space="preserve"> </w:t>
      </w:r>
      <w:r>
        <w:rPr>
          <w:rFonts w:ascii="Arial" w:hAnsi="Arial" w:cs="Arial"/>
          <w:spacing w:val="1"/>
          <w:sz w:val="22"/>
          <w:szCs w:val="22"/>
        </w:rPr>
        <w:t>of</w:t>
      </w:r>
      <w:r>
        <w:rPr>
          <w:rFonts w:ascii="Arial" w:hAnsi="Arial" w:cs="Arial"/>
          <w:spacing w:val="18"/>
          <w:sz w:val="22"/>
          <w:szCs w:val="22"/>
        </w:rPr>
        <w:t xml:space="preserve"> </w:t>
      </w:r>
      <w:r>
        <w:rPr>
          <w:rFonts w:ascii="Arial" w:hAnsi="Arial" w:cs="Arial"/>
          <w:spacing w:val="1"/>
          <w:sz w:val="22"/>
          <w:szCs w:val="22"/>
        </w:rPr>
        <w:t>persons</w:t>
      </w:r>
      <w:r>
        <w:rPr>
          <w:rFonts w:ascii="Arial" w:hAnsi="Arial" w:cs="Arial"/>
          <w:spacing w:val="17"/>
          <w:sz w:val="22"/>
          <w:szCs w:val="22"/>
        </w:rPr>
        <w:t xml:space="preserve"> </w:t>
      </w:r>
      <w:r>
        <w:rPr>
          <w:rFonts w:ascii="Arial" w:hAnsi="Arial" w:cs="Arial"/>
          <w:spacing w:val="1"/>
          <w:sz w:val="22"/>
          <w:szCs w:val="22"/>
        </w:rPr>
        <w:t>or</w:t>
      </w:r>
      <w:r>
        <w:rPr>
          <w:rFonts w:ascii="Arial" w:hAnsi="Arial" w:cs="Arial"/>
          <w:spacing w:val="16"/>
          <w:sz w:val="22"/>
          <w:szCs w:val="22"/>
        </w:rPr>
        <w:t xml:space="preserve"> </w:t>
      </w:r>
      <w:r>
        <w:rPr>
          <w:rFonts w:ascii="Arial" w:hAnsi="Arial" w:cs="Arial"/>
          <w:spacing w:val="1"/>
          <w:sz w:val="22"/>
          <w:szCs w:val="22"/>
        </w:rPr>
        <w:t>property</w:t>
      </w:r>
      <w:r>
        <w:rPr>
          <w:rFonts w:ascii="Arial" w:hAnsi="Arial" w:cs="Arial"/>
          <w:spacing w:val="14"/>
          <w:sz w:val="22"/>
          <w:szCs w:val="22"/>
        </w:rPr>
        <w:t xml:space="preserve"> </w:t>
      </w:r>
      <w:r>
        <w:rPr>
          <w:rFonts w:ascii="Arial" w:hAnsi="Arial" w:cs="Arial"/>
          <w:spacing w:val="2"/>
          <w:sz w:val="22"/>
          <w:szCs w:val="22"/>
        </w:rPr>
        <w:t>or</w:t>
      </w:r>
      <w:r>
        <w:rPr>
          <w:rFonts w:ascii="Arial" w:hAnsi="Arial" w:cs="Arial"/>
          <w:spacing w:val="60"/>
          <w:sz w:val="22"/>
          <w:szCs w:val="22"/>
        </w:rPr>
        <w:t xml:space="preserve"> </w:t>
      </w:r>
      <w:r>
        <w:rPr>
          <w:rFonts w:ascii="Arial" w:hAnsi="Arial" w:cs="Arial"/>
          <w:sz w:val="22"/>
          <w:szCs w:val="22"/>
        </w:rPr>
        <w:t>to</w:t>
      </w:r>
      <w:r>
        <w:rPr>
          <w:rFonts w:ascii="Arial" w:hAnsi="Arial" w:cs="Arial"/>
          <w:spacing w:val="12"/>
          <w:sz w:val="22"/>
          <w:szCs w:val="22"/>
        </w:rPr>
        <w:t xml:space="preserve"> </w:t>
      </w:r>
      <w:r>
        <w:rPr>
          <w:rFonts w:ascii="Arial" w:hAnsi="Arial" w:cs="Arial"/>
          <w:spacing w:val="1"/>
          <w:sz w:val="22"/>
          <w:szCs w:val="22"/>
        </w:rPr>
        <w:t>protect</w:t>
      </w:r>
      <w:r>
        <w:rPr>
          <w:rFonts w:ascii="Arial" w:hAnsi="Arial" w:cs="Arial"/>
          <w:spacing w:val="10"/>
          <w:sz w:val="22"/>
          <w:szCs w:val="22"/>
        </w:rPr>
        <w:t xml:space="preserve"> </w:t>
      </w:r>
      <w:r>
        <w:rPr>
          <w:rFonts w:ascii="Arial" w:hAnsi="Arial" w:cs="Arial"/>
          <w:spacing w:val="1"/>
          <w:sz w:val="22"/>
          <w:szCs w:val="22"/>
        </w:rPr>
        <w:t>them</w:t>
      </w:r>
      <w:r>
        <w:rPr>
          <w:rFonts w:ascii="Arial" w:hAnsi="Arial" w:cs="Arial"/>
          <w:spacing w:val="14"/>
          <w:sz w:val="22"/>
          <w:szCs w:val="22"/>
        </w:rPr>
        <w:t xml:space="preserve"> </w:t>
      </w:r>
      <w:r>
        <w:rPr>
          <w:rFonts w:ascii="Arial" w:hAnsi="Arial" w:cs="Arial"/>
          <w:spacing w:val="1"/>
          <w:sz w:val="22"/>
          <w:szCs w:val="22"/>
        </w:rPr>
        <w:t>from</w:t>
      </w:r>
      <w:r>
        <w:rPr>
          <w:rFonts w:ascii="Arial" w:hAnsi="Arial" w:cs="Arial"/>
          <w:spacing w:val="12"/>
          <w:sz w:val="22"/>
          <w:szCs w:val="22"/>
        </w:rPr>
        <w:t xml:space="preserve"> </w:t>
      </w:r>
      <w:r>
        <w:rPr>
          <w:rFonts w:ascii="Arial" w:hAnsi="Arial" w:cs="Arial"/>
          <w:spacing w:val="1"/>
          <w:sz w:val="22"/>
          <w:szCs w:val="22"/>
        </w:rPr>
        <w:t>damage,</w:t>
      </w:r>
      <w:r>
        <w:rPr>
          <w:rFonts w:ascii="Arial" w:hAnsi="Arial" w:cs="Arial"/>
          <w:spacing w:val="9"/>
          <w:sz w:val="22"/>
          <w:szCs w:val="22"/>
        </w:rPr>
        <w:t xml:space="preserve"> </w:t>
      </w:r>
      <w:r>
        <w:rPr>
          <w:rFonts w:ascii="Arial" w:hAnsi="Arial" w:cs="Arial"/>
          <w:spacing w:val="1"/>
          <w:sz w:val="22"/>
          <w:szCs w:val="22"/>
        </w:rPr>
        <w:t>injury,</w:t>
      </w:r>
      <w:r>
        <w:rPr>
          <w:rFonts w:ascii="Arial" w:hAnsi="Arial" w:cs="Arial"/>
          <w:spacing w:val="14"/>
          <w:sz w:val="22"/>
          <w:szCs w:val="22"/>
        </w:rPr>
        <w:t xml:space="preserve"> </w:t>
      </w:r>
      <w:r>
        <w:rPr>
          <w:rFonts w:ascii="Arial" w:hAnsi="Arial" w:cs="Arial"/>
          <w:spacing w:val="1"/>
          <w:sz w:val="22"/>
          <w:szCs w:val="22"/>
        </w:rPr>
        <w:t>or</w:t>
      </w:r>
      <w:r>
        <w:rPr>
          <w:rFonts w:ascii="Arial" w:hAnsi="Arial" w:cs="Arial"/>
          <w:spacing w:val="8"/>
          <w:sz w:val="22"/>
          <w:szCs w:val="22"/>
        </w:rPr>
        <w:t xml:space="preserve"> </w:t>
      </w:r>
      <w:r>
        <w:rPr>
          <w:rFonts w:ascii="Arial" w:hAnsi="Arial" w:cs="Arial"/>
          <w:spacing w:val="1"/>
          <w:sz w:val="22"/>
          <w:szCs w:val="22"/>
        </w:rPr>
        <w:t>loss.</w:t>
      </w:r>
      <w:r>
        <w:rPr>
          <w:rFonts w:ascii="Arial" w:hAnsi="Arial" w:cs="Arial"/>
          <w:spacing w:val="9"/>
          <w:sz w:val="22"/>
          <w:szCs w:val="22"/>
        </w:rPr>
        <w:t xml:space="preserve">  </w:t>
      </w:r>
    </w:p>
    <w:p w14:paraId="316AABE1" w14:textId="77777777" w:rsidR="00193CC5" w:rsidRDefault="00193CC5" w:rsidP="00193CC5">
      <w:pPr>
        <w:widowControl w:val="0"/>
        <w:tabs>
          <w:tab w:val="left" w:pos="813"/>
        </w:tabs>
        <w:autoSpaceDE w:val="0"/>
        <w:autoSpaceDN w:val="0"/>
        <w:spacing w:line="244" w:lineRule="auto"/>
        <w:ind w:right="215"/>
      </w:pPr>
    </w:p>
    <w:p w14:paraId="6450B752" w14:textId="77777777" w:rsidR="00193CC5" w:rsidRDefault="00193CC5" w:rsidP="004A696C">
      <w:pPr>
        <w:pStyle w:val="Heading2"/>
      </w:pPr>
      <w:bookmarkStart w:id="1377" w:name="_Toc47964710"/>
      <w:r>
        <w:t>vendor {contractor} post-award deliverables</w:t>
      </w:r>
      <w:bookmarkEnd w:id="1377"/>
      <w:r>
        <w:t xml:space="preserve"> </w:t>
      </w:r>
    </w:p>
    <w:p w14:paraId="0795A3CD" w14:textId="77777777" w:rsidR="00193CC5" w:rsidRPr="00913472" w:rsidRDefault="00193CC5" w:rsidP="00193CC5">
      <w:pPr>
        <w:widowControl w:val="0"/>
        <w:tabs>
          <w:tab w:val="left" w:pos="796"/>
        </w:tabs>
        <w:autoSpaceDE w:val="0"/>
        <w:autoSpaceDN w:val="0"/>
        <w:spacing w:line="244" w:lineRule="auto"/>
        <w:ind w:right="217"/>
        <w:rPr>
          <w:highlight w:val="cyan"/>
        </w:rPr>
      </w:pPr>
    </w:p>
    <w:p w14:paraId="12B9AF3D" w14:textId="32752731" w:rsidR="00193CC5" w:rsidRDefault="004079F4" w:rsidP="00193CC5">
      <w:pPr>
        <w:tabs>
          <w:tab w:val="left" w:pos="799"/>
        </w:tabs>
        <w:ind w:right="217"/>
      </w:pPr>
      <w:r>
        <w:t xml:space="preserve">Within </w:t>
      </w:r>
      <w:r w:rsidR="00193CC5" w:rsidRPr="00775A87">
        <w:t>10 business days</w:t>
      </w:r>
      <w:r>
        <w:t xml:space="preserve"> of Blanket P.O. award</w:t>
      </w:r>
      <w:r w:rsidR="00193CC5" w:rsidRPr="00775A87">
        <w:t>, the Vendor {Contractor} shall provide t</w:t>
      </w:r>
      <w:r w:rsidR="00A07F25">
        <w:t>he SCM/designated Using Agency</w:t>
      </w:r>
      <w:r w:rsidR="00E401DE">
        <w:t xml:space="preserve"> representative</w:t>
      </w:r>
      <w:r w:rsidR="00193CC5">
        <w:t xml:space="preserve">, a copy of the following deliverables: </w:t>
      </w:r>
    </w:p>
    <w:p w14:paraId="788480BD" w14:textId="77777777" w:rsidR="00193CC5" w:rsidRDefault="00193CC5" w:rsidP="00193CC5">
      <w:pPr>
        <w:pStyle w:val="ListParagraph"/>
        <w:ind w:left="220"/>
      </w:pPr>
    </w:p>
    <w:p w14:paraId="0E4BBABD" w14:textId="77777777" w:rsidR="00193CC5" w:rsidRDefault="00193CC5" w:rsidP="00193CC5">
      <w:pPr>
        <w:pStyle w:val="ListParagraph"/>
        <w:widowControl w:val="0"/>
        <w:numPr>
          <w:ilvl w:val="0"/>
          <w:numId w:val="74"/>
        </w:numPr>
        <w:tabs>
          <w:tab w:val="left" w:pos="799"/>
        </w:tabs>
        <w:autoSpaceDE w:val="0"/>
        <w:autoSpaceDN w:val="0"/>
        <w:ind w:right="217"/>
      </w:pPr>
      <w:r>
        <w:t>Documents showcasing its agreement with the waste facility that will be utilized for the disposal of sludge;</w:t>
      </w:r>
    </w:p>
    <w:p w14:paraId="0A47A3AE" w14:textId="77777777" w:rsidR="00193CC5" w:rsidRDefault="00193CC5" w:rsidP="00193CC5">
      <w:pPr>
        <w:pStyle w:val="ListParagraph"/>
        <w:tabs>
          <w:tab w:val="left" w:pos="799"/>
        </w:tabs>
        <w:ind w:left="1300" w:right="217"/>
      </w:pPr>
    </w:p>
    <w:p w14:paraId="795EF478" w14:textId="77777777" w:rsidR="00193CC5" w:rsidRDefault="00193CC5" w:rsidP="00193CC5">
      <w:pPr>
        <w:pStyle w:val="ListParagraph"/>
        <w:widowControl w:val="0"/>
        <w:numPr>
          <w:ilvl w:val="0"/>
          <w:numId w:val="74"/>
        </w:numPr>
        <w:tabs>
          <w:tab w:val="left" w:pos="799"/>
        </w:tabs>
        <w:autoSpaceDE w:val="0"/>
        <w:autoSpaceDN w:val="0"/>
        <w:ind w:right="217"/>
      </w:pPr>
      <w:r>
        <w:t xml:space="preserve">The location of the waste facility; and </w:t>
      </w:r>
    </w:p>
    <w:p w14:paraId="4AD58A84" w14:textId="77777777" w:rsidR="00193CC5" w:rsidRDefault="00193CC5" w:rsidP="00193CC5">
      <w:pPr>
        <w:pStyle w:val="ListParagraph"/>
        <w:tabs>
          <w:tab w:val="left" w:pos="799"/>
        </w:tabs>
        <w:ind w:left="1300" w:right="217"/>
      </w:pPr>
    </w:p>
    <w:p w14:paraId="7D2FCB95" w14:textId="77777777" w:rsidR="00193CC5" w:rsidRDefault="00193CC5" w:rsidP="00193CC5">
      <w:pPr>
        <w:pStyle w:val="ListParagraph"/>
        <w:widowControl w:val="0"/>
        <w:numPr>
          <w:ilvl w:val="0"/>
          <w:numId w:val="74"/>
        </w:numPr>
        <w:tabs>
          <w:tab w:val="left" w:pos="799"/>
        </w:tabs>
        <w:autoSpaceDE w:val="0"/>
        <w:autoSpaceDN w:val="0"/>
        <w:ind w:right="217"/>
      </w:pPr>
      <w:r>
        <w:t>A copy of the operating permit for the waste</w:t>
      </w:r>
      <w:r w:rsidRPr="000A523C">
        <w:rPr>
          <w:spacing w:val="-10"/>
        </w:rPr>
        <w:t xml:space="preserve"> </w:t>
      </w:r>
      <w:r>
        <w:t>facility.</w:t>
      </w:r>
    </w:p>
    <w:p w14:paraId="2DA206F8" w14:textId="77777777" w:rsidR="00193CC5" w:rsidRDefault="00193CC5" w:rsidP="00193CC5">
      <w:pPr>
        <w:tabs>
          <w:tab w:val="left" w:pos="799"/>
        </w:tabs>
        <w:ind w:right="217"/>
      </w:pPr>
    </w:p>
    <w:p w14:paraId="3BF22B0A" w14:textId="55039942" w:rsidR="00193CC5" w:rsidRDefault="00193CC5" w:rsidP="00193CC5">
      <w:pPr>
        <w:tabs>
          <w:tab w:val="left" w:pos="799"/>
        </w:tabs>
        <w:ind w:right="217"/>
      </w:pPr>
      <w:r w:rsidRPr="00AB47EC">
        <w:rPr>
          <w:b/>
        </w:rPr>
        <w:t>Please note:</w:t>
      </w:r>
      <w:r>
        <w:t xml:space="preserve"> If any changes occur, it is the Vendor’s {Contractor’s} responsibility to</w:t>
      </w:r>
      <w:r w:rsidRPr="00562BF4">
        <w:t xml:space="preserve"> </w:t>
      </w:r>
      <w:r>
        <w:t xml:space="preserve">immediately provide the SCM/designated Using Agency representative updated versions of the aforementioned deliverables. If the Vendor {Contractor} does not immediately provide updated versions of these deliverables, </w:t>
      </w:r>
      <w:r w:rsidR="004079F4">
        <w:t>a formal complaint may be filed with the Division’s</w:t>
      </w:r>
      <w:r>
        <w:t xml:space="preserve"> Contract Compliance and Audit Unit (CCAU). </w:t>
      </w:r>
    </w:p>
    <w:p w14:paraId="5469FB65" w14:textId="77777777" w:rsidR="00193CC5" w:rsidRDefault="00193CC5" w:rsidP="00193CC5">
      <w:pPr>
        <w:tabs>
          <w:tab w:val="left" w:pos="777"/>
        </w:tabs>
        <w:spacing w:line="244" w:lineRule="auto"/>
        <w:ind w:right="220"/>
      </w:pPr>
    </w:p>
    <w:p w14:paraId="657B1A9D" w14:textId="46208FB5" w:rsidR="00193CC5" w:rsidRDefault="00193CC5" w:rsidP="00193CC5">
      <w:pPr>
        <w:tabs>
          <w:tab w:val="left" w:pos="777"/>
        </w:tabs>
        <w:spacing w:line="244" w:lineRule="auto"/>
        <w:ind w:right="220"/>
      </w:pPr>
      <w:r>
        <w:t>Additionally, if requested by the</w:t>
      </w:r>
      <w:r w:rsidRPr="00420566">
        <w:t xml:space="preserve"> </w:t>
      </w:r>
      <w:r>
        <w:t xml:space="preserve">SCM/designated Using Agency representative, the Vendor {Contractor} must provide copies of the above referenced deliverables. </w:t>
      </w:r>
    </w:p>
    <w:p w14:paraId="12A87C82" w14:textId="77777777" w:rsidR="007E4FEF" w:rsidRDefault="007E4FEF" w:rsidP="00193CC5">
      <w:pPr>
        <w:tabs>
          <w:tab w:val="left" w:pos="777"/>
        </w:tabs>
        <w:spacing w:line="244" w:lineRule="auto"/>
        <w:ind w:right="220"/>
      </w:pPr>
    </w:p>
    <w:p w14:paraId="3EB8D5DF" w14:textId="77777777" w:rsidR="00193CC5" w:rsidRDefault="00193CC5" w:rsidP="004A696C">
      <w:pPr>
        <w:pStyle w:val="Heading2"/>
      </w:pPr>
      <w:bookmarkStart w:id="1378" w:name="_Toc47964711"/>
      <w:r>
        <w:t>licenses and permits</w:t>
      </w:r>
      <w:bookmarkEnd w:id="1378"/>
      <w:r>
        <w:t xml:space="preserve"> </w:t>
      </w:r>
    </w:p>
    <w:p w14:paraId="53F1B356" w14:textId="77777777" w:rsidR="00193CC5" w:rsidRDefault="00193CC5" w:rsidP="00193CC5">
      <w:pPr>
        <w:pStyle w:val="BodyText"/>
        <w:spacing w:before="1"/>
        <w:rPr>
          <w:sz w:val="21"/>
        </w:rPr>
      </w:pPr>
    </w:p>
    <w:p w14:paraId="2F2A2B5C" w14:textId="6FF47831" w:rsidR="00193CC5" w:rsidRPr="009D4ED5" w:rsidRDefault="009D4ED5" w:rsidP="008C481D">
      <w:pPr>
        <w:spacing w:after="160" w:line="259" w:lineRule="auto"/>
        <w:rPr>
          <w:rFonts w:cs="Arial"/>
          <w:szCs w:val="22"/>
        </w:rPr>
      </w:pPr>
      <w:r w:rsidRPr="009D4ED5">
        <w:rPr>
          <w:rFonts w:cs="Arial"/>
          <w:szCs w:val="22"/>
        </w:rPr>
        <w:t>The Vendor {Contractor} shall have and maintain, and shall ensure all subcontractors as applicable have and maintain, without limitation the following items throughout the entirety of the Blanket P.O. term:</w:t>
      </w:r>
    </w:p>
    <w:p w14:paraId="64CFDC3F" w14:textId="181B33B2" w:rsidR="009D4ED5" w:rsidRDefault="009D4ED5" w:rsidP="008C481D">
      <w:pPr>
        <w:numPr>
          <w:ilvl w:val="0"/>
          <w:numId w:val="75"/>
        </w:numPr>
        <w:spacing w:after="160" w:line="259" w:lineRule="auto"/>
        <w:rPr>
          <w:rFonts w:cs="Arial"/>
        </w:rPr>
      </w:pPr>
      <w:r w:rsidRPr="00943A0D">
        <w:rPr>
          <w:rFonts w:cs="Arial"/>
        </w:rPr>
        <w:t xml:space="preserve">An A-901 license pursuant to the requirements of </w:t>
      </w:r>
      <w:r w:rsidRPr="00943A0D">
        <w:rPr>
          <w:rFonts w:cs="Arial"/>
          <w:u w:val="single"/>
        </w:rPr>
        <w:t>N.J.S.A.</w:t>
      </w:r>
      <w:r w:rsidRPr="00943A0D">
        <w:rPr>
          <w:rFonts w:cs="Arial"/>
        </w:rPr>
        <w:t xml:space="preserve"> 13:1E-128, 133, and 135. Each truck and container (roll off containers, dumpsters) utilized to transport or collect </w:t>
      </w:r>
      <w:del w:id="1379" w:author="Rory Regan" w:date="2020-08-07T15:20:00Z">
        <w:r w:rsidRPr="00943A0D" w:rsidDel="00531517">
          <w:rPr>
            <w:rFonts w:cs="Arial"/>
          </w:rPr>
          <w:delText>solid waste</w:delText>
        </w:r>
      </w:del>
      <w:ins w:id="1380" w:author="Rory Regan" w:date="2020-08-07T15:20:00Z">
        <w:r w:rsidR="00531517">
          <w:rPr>
            <w:rFonts w:cs="Arial"/>
          </w:rPr>
          <w:t>sludge under this Blanket P.O.</w:t>
        </w:r>
      </w:ins>
      <w:r w:rsidRPr="00943A0D">
        <w:rPr>
          <w:rFonts w:cs="Arial"/>
        </w:rPr>
        <w:t xml:space="preserve"> must have a valid A-901 decal pursuant to </w:t>
      </w:r>
      <w:r w:rsidRPr="00943A0D">
        <w:rPr>
          <w:rFonts w:cs="Arial"/>
          <w:u w:val="single"/>
        </w:rPr>
        <w:t>N.J.A.C.</w:t>
      </w:r>
      <w:r w:rsidRPr="00943A0D">
        <w:rPr>
          <w:rFonts w:cs="Arial"/>
        </w:rPr>
        <w:t xml:space="preserve"> 7:26-3.4(h) or other evidence of temporary authorization from </w:t>
      </w:r>
      <w:r w:rsidR="00E766CC">
        <w:rPr>
          <w:rFonts w:cs="Arial"/>
        </w:rPr>
        <w:t xml:space="preserve">the </w:t>
      </w:r>
      <w:r w:rsidR="00CE0215" w:rsidRPr="009D4ED5">
        <w:rPr>
          <w:szCs w:val="22"/>
        </w:rPr>
        <w:t>New Jersey Department of Environmental Protection</w:t>
      </w:r>
      <w:r w:rsidR="00CE0215" w:rsidRPr="00943A0D">
        <w:rPr>
          <w:rFonts w:cs="Arial"/>
        </w:rPr>
        <w:t xml:space="preserve"> </w:t>
      </w:r>
      <w:r w:rsidR="00CE0215">
        <w:rPr>
          <w:rFonts w:cs="Arial"/>
        </w:rPr>
        <w:t>(</w:t>
      </w:r>
      <w:r w:rsidRPr="00943A0D">
        <w:rPr>
          <w:rFonts w:cs="Arial"/>
        </w:rPr>
        <w:t>NJDEP</w:t>
      </w:r>
      <w:r w:rsidR="00CE0215">
        <w:rPr>
          <w:rFonts w:cs="Arial"/>
        </w:rPr>
        <w:t>)</w:t>
      </w:r>
      <w:r w:rsidR="00854F95">
        <w:rPr>
          <w:rFonts w:cs="Arial"/>
        </w:rPr>
        <w:t xml:space="preserve"> prior to performing services</w:t>
      </w:r>
      <w:r w:rsidRPr="00943A0D">
        <w:rPr>
          <w:rFonts w:cs="Arial"/>
        </w:rPr>
        <w:t>;</w:t>
      </w:r>
      <w:ins w:id="1381" w:author="Rory Regan" w:date="2020-08-07T15:19:00Z">
        <w:r w:rsidR="00531517">
          <w:rPr>
            <w:rFonts w:cs="Arial"/>
          </w:rPr>
          <w:t xml:space="preserve"> and</w:t>
        </w:r>
      </w:ins>
    </w:p>
    <w:p w14:paraId="66051AD5" w14:textId="0721B521" w:rsidR="009D4ED5" w:rsidRPr="009D4ED5" w:rsidDel="00531517" w:rsidRDefault="009D4ED5" w:rsidP="008C481D">
      <w:pPr>
        <w:numPr>
          <w:ilvl w:val="0"/>
          <w:numId w:val="75"/>
        </w:numPr>
        <w:spacing w:after="160" w:line="259" w:lineRule="auto"/>
        <w:rPr>
          <w:del w:id="1382" w:author="Rory Regan" w:date="2020-08-07T15:19:00Z"/>
          <w:rFonts w:cs="Arial"/>
        </w:rPr>
      </w:pPr>
      <w:del w:id="1383" w:author="Rory Regan" w:date="2020-08-07T15:19:00Z">
        <w:r w:rsidRPr="00943A0D" w:rsidDel="00531517">
          <w:rPr>
            <w:rFonts w:cs="Arial"/>
          </w:rPr>
          <w:delText xml:space="preserve">A Certificate of Public Convenience and Necessity pursuant to </w:delText>
        </w:r>
        <w:r w:rsidRPr="00943A0D" w:rsidDel="00531517">
          <w:rPr>
            <w:rFonts w:cs="Arial"/>
            <w:u w:val="single"/>
          </w:rPr>
          <w:delText>N.J.S.A.</w:delText>
        </w:r>
        <w:r w:rsidRPr="00943A0D" w:rsidDel="00531517">
          <w:rPr>
            <w:rFonts w:cs="Arial"/>
          </w:rPr>
          <w:delText xml:space="preserve"> 48:13A-6.2 and comply with all ob</w:delText>
        </w:r>
        <w:r w:rsidDel="00531517">
          <w:rPr>
            <w:rFonts w:cs="Arial"/>
          </w:rPr>
          <w:delText xml:space="preserve">ligations and duties thereunder; and </w:delText>
        </w:r>
      </w:del>
    </w:p>
    <w:p w14:paraId="7FCE2D6D" w14:textId="72A518A3" w:rsidR="00193CC5" w:rsidRPr="009D4ED5" w:rsidRDefault="009D4ED5" w:rsidP="00ED45BE">
      <w:pPr>
        <w:pStyle w:val="BodyText"/>
        <w:widowControl w:val="0"/>
        <w:numPr>
          <w:ilvl w:val="0"/>
          <w:numId w:val="75"/>
        </w:numPr>
        <w:autoSpaceDE w:val="0"/>
        <w:autoSpaceDN w:val="0"/>
        <w:spacing w:before="9"/>
        <w:rPr>
          <w:sz w:val="22"/>
          <w:szCs w:val="22"/>
        </w:rPr>
      </w:pPr>
      <w:r>
        <w:rPr>
          <w:sz w:val="22"/>
          <w:szCs w:val="22"/>
          <w:lang w:val="en-US"/>
        </w:rPr>
        <w:t xml:space="preserve">All </w:t>
      </w:r>
      <w:r w:rsidR="00740649">
        <w:rPr>
          <w:sz w:val="22"/>
          <w:szCs w:val="22"/>
          <w:lang w:val="en-US"/>
        </w:rPr>
        <w:t xml:space="preserve">other </w:t>
      </w:r>
      <w:r>
        <w:rPr>
          <w:sz w:val="22"/>
          <w:szCs w:val="22"/>
          <w:lang w:val="en-US"/>
        </w:rPr>
        <w:t>necessary</w:t>
      </w:r>
      <w:ins w:id="1384" w:author="Rory Regan" w:date="2020-08-07T15:21:00Z">
        <w:r w:rsidR="00531517">
          <w:rPr>
            <w:sz w:val="22"/>
            <w:szCs w:val="22"/>
            <w:lang w:val="en-US"/>
          </w:rPr>
          <w:t xml:space="preserve"> and applicable</w:t>
        </w:r>
      </w:ins>
      <w:r>
        <w:rPr>
          <w:sz w:val="22"/>
          <w:szCs w:val="22"/>
          <w:lang w:val="en-US"/>
        </w:rPr>
        <w:t xml:space="preserve"> </w:t>
      </w:r>
      <w:r>
        <w:rPr>
          <w:sz w:val="22"/>
          <w:szCs w:val="22"/>
        </w:rPr>
        <w:t>r</w:t>
      </w:r>
      <w:r w:rsidR="00193CC5" w:rsidRPr="009D4ED5">
        <w:rPr>
          <w:sz w:val="22"/>
          <w:szCs w:val="22"/>
        </w:rPr>
        <w:t>egistration</w:t>
      </w:r>
      <w:r>
        <w:rPr>
          <w:sz w:val="22"/>
          <w:szCs w:val="22"/>
          <w:lang w:val="en-US"/>
        </w:rPr>
        <w:t>s</w:t>
      </w:r>
      <w:r w:rsidR="00193CC5" w:rsidRPr="009D4ED5">
        <w:rPr>
          <w:sz w:val="22"/>
          <w:szCs w:val="22"/>
        </w:rPr>
        <w:t xml:space="preserve"> with the NJDEP</w:t>
      </w:r>
      <w:ins w:id="1385" w:author="Rory Regan" w:date="2020-08-07T15:22:00Z">
        <w:r w:rsidR="00531517">
          <w:rPr>
            <w:sz w:val="22"/>
            <w:szCs w:val="22"/>
            <w:lang w:val="en-US"/>
          </w:rPr>
          <w:t xml:space="preserve"> required for</w:t>
        </w:r>
      </w:ins>
      <w:del w:id="1386" w:author="Rory Regan" w:date="2020-08-07T15:22:00Z">
        <w:r w:rsidR="00193CC5" w:rsidRPr="009D4ED5" w:rsidDel="00531517">
          <w:rPr>
            <w:sz w:val="22"/>
            <w:szCs w:val="22"/>
          </w:rPr>
          <w:delText>, which requires all solid, medical, and hazardous waste transporters to be registered prior to</w:delText>
        </w:r>
      </w:del>
      <w:r w:rsidR="00193CC5" w:rsidRPr="009D4ED5">
        <w:rPr>
          <w:sz w:val="22"/>
          <w:szCs w:val="22"/>
        </w:rPr>
        <w:t xml:space="preserve"> transporting or disposing of waste </w:t>
      </w:r>
      <w:ins w:id="1387" w:author="Rory Regan" w:date="2020-08-07T15:23:00Z">
        <w:r w:rsidR="00F827F3">
          <w:rPr>
            <w:sz w:val="22"/>
            <w:szCs w:val="22"/>
            <w:lang w:val="en-US"/>
          </w:rPr>
          <w:t>under this Blanket P.O.,</w:t>
        </w:r>
      </w:ins>
      <w:del w:id="1388" w:author="Rory Regan" w:date="2020-08-07T15:23:00Z">
        <w:r w:rsidR="00193CC5" w:rsidRPr="009D4ED5" w:rsidDel="00F827F3">
          <w:rPr>
            <w:sz w:val="22"/>
            <w:szCs w:val="22"/>
          </w:rPr>
          <w:delText>in New Jersey,</w:delText>
        </w:r>
      </w:del>
      <w:r w:rsidR="00193CC5" w:rsidRPr="009D4ED5">
        <w:rPr>
          <w:sz w:val="22"/>
          <w:szCs w:val="22"/>
        </w:rPr>
        <w:t xml:space="preserve"> in accordance with: </w:t>
      </w:r>
      <w:r w:rsidR="00193CC5" w:rsidRPr="00ED45BE">
        <w:rPr>
          <w:sz w:val="22"/>
          <w:szCs w:val="22"/>
          <w:u w:val="single"/>
        </w:rPr>
        <w:t>N.J.S.A.</w:t>
      </w:r>
      <w:r w:rsidR="00193CC5" w:rsidRPr="00ED45BE">
        <w:rPr>
          <w:sz w:val="22"/>
          <w:szCs w:val="22"/>
        </w:rPr>
        <w:t xml:space="preserve"> 13:1E-1 </w:t>
      </w:r>
      <w:r w:rsidR="00193CC5" w:rsidRPr="00ED45BE">
        <w:rPr>
          <w:i/>
          <w:sz w:val="22"/>
          <w:szCs w:val="22"/>
        </w:rPr>
        <w:t>et. seq</w:t>
      </w:r>
      <w:r w:rsidR="00193CC5" w:rsidRPr="00ED45BE">
        <w:rPr>
          <w:sz w:val="22"/>
          <w:szCs w:val="22"/>
        </w:rPr>
        <w:t>.</w:t>
      </w:r>
      <w:r w:rsidR="00193CC5" w:rsidRPr="009D4ED5">
        <w:rPr>
          <w:sz w:val="22"/>
          <w:szCs w:val="22"/>
        </w:rPr>
        <w:t xml:space="preserve">, </w:t>
      </w:r>
      <w:r w:rsidR="00193CC5" w:rsidRPr="00ED45BE">
        <w:rPr>
          <w:sz w:val="22"/>
          <w:szCs w:val="22"/>
          <w:u w:val="single"/>
        </w:rPr>
        <w:t>N.J.A.C.</w:t>
      </w:r>
      <w:r w:rsidR="00193CC5" w:rsidRPr="00ED45BE">
        <w:rPr>
          <w:sz w:val="22"/>
          <w:szCs w:val="22"/>
        </w:rPr>
        <w:t xml:space="preserve"> 7:26-3.2</w:t>
      </w:r>
      <w:r w:rsidR="00193CC5" w:rsidRPr="009D4ED5">
        <w:rPr>
          <w:sz w:val="22"/>
          <w:szCs w:val="22"/>
        </w:rPr>
        <w:t xml:space="preserve">, and </w:t>
      </w:r>
      <w:r w:rsidR="00193CC5" w:rsidRPr="00ED45BE">
        <w:rPr>
          <w:sz w:val="22"/>
          <w:szCs w:val="22"/>
          <w:u w:val="single"/>
        </w:rPr>
        <w:t>N.J.A.C.</w:t>
      </w:r>
      <w:r w:rsidR="00193CC5" w:rsidRPr="00ED45BE">
        <w:rPr>
          <w:sz w:val="22"/>
          <w:szCs w:val="22"/>
        </w:rPr>
        <w:t xml:space="preserve"> 7:26G-7</w:t>
      </w:r>
      <w:r w:rsidR="00CE0215">
        <w:rPr>
          <w:sz w:val="22"/>
          <w:szCs w:val="22"/>
        </w:rPr>
        <w:t>.</w:t>
      </w:r>
    </w:p>
    <w:p w14:paraId="20DCE107" w14:textId="77777777" w:rsidR="00CE0215" w:rsidRDefault="00CE0215" w:rsidP="008C481D">
      <w:pPr>
        <w:pStyle w:val="BodyText"/>
        <w:spacing w:before="1"/>
        <w:ind w:left="0"/>
        <w:rPr>
          <w:sz w:val="22"/>
          <w:szCs w:val="22"/>
        </w:rPr>
      </w:pPr>
    </w:p>
    <w:p w14:paraId="7CC78056" w14:textId="1C0496F8" w:rsidR="00CE0215" w:rsidRPr="00943A0D" w:rsidRDefault="00CE0215" w:rsidP="008C481D">
      <w:pPr>
        <w:rPr>
          <w:rFonts w:cs="Arial"/>
        </w:rPr>
      </w:pPr>
      <w:r w:rsidRPr="00943A0D">
        <w:rPr>
          <w:rFonts w:cs="Arial"/>
        </w:rPr>
        <w:t xml:space="preserve">The Vendor {Contractor} shall obtain and maintain in full force </w:t>
      </w:r>
      <w:r>
        <w:rPr>
          <w:rFonts w:cs="Arial"/>
        </w:rPr>
        <w:t>for the duration of this Blanket P.O</w:t>
      </w:r>
      <w:r w:rsidRPr="00943A0D">
        <w:rPr>
          <w:rFonts w:cs="Arial"/>
        </w:rPr>
        <w:t xml:space="preserve"> all required licenses, permits, and authorizations necessary to perform</w:t>
      </w:r>
      <w:r w:rsidR="00E766CC">
        <w:rPr>
          <w:rFonts w:cs="Arial"/>
        </w:rPr>
        <w:t xml:space="preserve"> this work</w:t>
      </w:r>
      <w:r w:rsidRPr="00943A0D">
        <w:rPr>
          <w:rFonts w:cs="Arial"/>
        </w:rPr>
        <w:t>. There is no separate com</w:t>
      </w:r>
      <w:r>
        <w:rPr>
          <w:rFonts w:cs="Arial"/>
        </w:rPr>
        <w:t xml:space="preserve">pensation for acquiring </w:t>
      </w:r>
      <w:r w:rsidR="0016353A">
        <w:rPr>
          <w:rFonts w:cs="Arial"/>
        </w:rPr>
        <w:t xml:space="preserve">any required licenses, permits, and authorizations. </w:t>
      </w:r>
      <w:r>
        <w:rPr>
          <w:rFonts w:cs="Arial"/>
          <w:szCs w:val="22"/>
        </w:rPr>
        <w:t>The Vendor’s {Contractor’s} use of only A-901 licensed subcontractors is not sufficient to fulfill the Vendor’s {Contractor’s} obligation to hold an A-901 license.</w:t>
      </w:r>
    </w:p>
    <w:p w14:paraId="54B18F27" w14:textId="77777777" w:rsidR="00CE0215" w:rsidRPr="009D4ED5" w:rsidRDefault="00CE0215" w:rsidP="008C481D">
      <w:pPr>
        <w:pStyle w:val="BodyText"/>
        <w:spacing w:before="1"/>
        <w:ind w:left="0"/>
        <w:rPr>
          <w:sz w:val="22"/>
          <w:szCs w:val="22"/>
        </w:rPr>
      </w:pPr>
    </w:p>
    <w:p w14:paraId="02C1A79F" w14:textId="5A483BC1" w:rsidR="0016353A" w:rsidRPr="0016353A" w:rsidRDefault="009D3E39" w:rsidP="0016353A">
      <w:pPr>
        <w:spacing w:after="160" w:line="259" w:lineRule="auto"/>
        <w:rPr>
          <w:szCs w:val="22"/>
        </w:rPr>
      </w:pPr>
      <w:r w:rsidRPr="0016353A">
        <w:rPr>
          <w:rFonts w:cs="Arial"/>
        </w:rPr>
        <w:t>The Vendor {Contractor} is also responsible for ensuring that all vehicle operators possess the requisite license and per</w:t>
      </w:r>
      <w:r w:rsidR="0016353A">
        <w:rPr>
          <w:rFonts w:cs="Arial"/>
        </w:rPr>
        <w:t xml:space="preserve">mits for each specific vehicle. </w:t>
      </w:r>
      <w:r w:rsidR="00193CC5" w:rsidRPr="0016353A">
        <w:rPr>
          <w:szCs w:val="22"/>
        </w:rPr>
        <w:t xml:space="preserve">If requested by the SCM/designated Using Agency representative, the Vendor {Contractor} must immediately provide copies of the above referenced documents. If the Vendor {Contractor} fails to provide these deliverables, </w:t>
      </w:r>
      <w:r w:rsidR="0087282F" w:rsidRPr="0016353A">
        <w:rPr>
          <w:szCs w:val="22"/>
        </w:rPr>
        <w:t>a formal complaint maybe filed against it with CCAU</w:t>
      </w:r>
      <w:r w:rsidR="00193CC5" w:rsidRPr="0016353A">
        <w:rPr>
          <w:szCs w:val="22"/>
        </w:rPr>
        <w:t>.</w:t>
      </w:r>
      <w:r w:rsidR="0087282F" w:rsidRPr="0016353A">
        <w:rPr>
          <w:szCs w:val="22"/>
        </w:rPr>
        <w:t xml:space="preserve"> </w:t>
      </w:r>
    </w:p>
    <w:p w14:paraId="157B98C9" w14:textId="77777777" w:rsidR="00193CC5" w:rsidRDefault="00193CC5" w:rsidP="004A696C">
      <w:pPr>
        <w:pStyle w:val="Heading2"/>
      </w:pPr>
      <w:bookmarkStart w:id="1389" w:name="_Toc47964712"/>
      <w:r>
        <w:t>transportation requirements</w:t>
      </w:r>
      <w:bookmarkEnd w:id="1389"/>
      <w:r>
        <w:t xml:space="preserve"> </w:t>
      </w:r>
    </w:p>
    <w:p w14:paraId="41A119C8" w14:textId="77777777" w:rsidR="00193CC5" w:rsidRDefault="00193CC5" w:rsidP="00193CC5"/>
    <w:p w14:paraId="5C66E16D" w14:textId="77777777" w:rsidR="00193CC5" w:rsidRDefault="00193CC5" w:rsidP="00193CC5">
      <w:pPr>
        <w:tabs>
          <w:tab w:val="left" w:pos="782"/>
        </w:tabs>
        <w:ind w:right="215"/>
      </w:pPr>
      <w:r>
        <w:t>The Vendor {Contractor} shall guarantee that:</w:t>
      </w:r>
    </w:p>
    <w:p w14:paraId="71E2EF48" w14:textId="77777777" w:rsidR="00193CC5" w:rsidRDefault="00193CC5" w:rsidP="00193CC5">
      <w:pPr>
        <w:pStyle w:val="ListParagraph"/>
        <w:tabs>
          <w:tab w:val="left" w:pos="782"/>
        </w:tabs>
        <w:ind w:left="220" w:right="215"/>
      </w:pPr>
    </w:p>
    <w:p w14:paraId="2A029172" w14:textId="44BAA8F7" w:rsidR="00193CC5" w:rsidRPr="005B572D" w:rsidRDefault="00193CC5" w:rsidP="00193CC5">
      <w:pPr>
        <w:pStyle w:val="ListParagraph"/>
        <w:widowControl w:val="0"/>
        <w:numPr>
          <w:ilvl w:val="0"/>
          <w:numId w:val="76"/>
        </w:numPr>
        <w:tabs>
          <w:tab w:val="left" w:pos="775"/>
        </w:tabs>
        <w:autoSpaceDE w:val="0"/>
        <w:autoSpaceDN w:val="0"/>
        <w:ind w:right="216"/>
      </w:pPr>
      <w:r w:rsidRPr="005B572D">
        <w:t xml:space="preserve">All </w:t>
      </w:r>
      <w:del w:id="1390" w:author="Rory Regan" w:date="2020-08-07T15:11:00Z">
        <w:r w:rsidRPr="005B572D" w:rsidDel="007F18BF">
          <w:delText xml:space="preserve">solid waste </w:delText>
        </w:r>
      </w:del>
      <w:r w:rsidRPr="005B572D">
        <w:t>vehicles used for the transportation of sl</w:t>
      </w:r>
      <w:r w:rsidRPr="00CA5E14">
        <w:t>udge is</w:t>
      </w:r>
      <w:r w:rsidRPr="00CA5E14">
        <w:rPr>
          <w:spacing w:val="46"/>
        </w:rPr>
        <w:t xml:space="preserve"> </w:t>
      </w:r>
      <w:r w:rsidRPr="00CA5E14">
        <w:t>of</w:t>
      </w:r>
      <w:r w:rsidRPr="00CA5E14">
        <w:rPr>
          <w:spacing w:val="48"/>
        </w:rPr>
        <w:t xml:space="preserve"> </w:t>
      </w:r>
      <w:r w:rsidRPr="00CA5E14">
        <w:t>such</w:t>
      </w:r>
      <w:r w:rsidRPr="00CA5E14">
        <w:rPr>
          <w:spacing w:val="47"/>
        </w:rPr>
        <w:t xml:space="preserve"> </w:t>
      </w:r>
      <w:r w:rsidRPr="00CA5E14">
        <w:t>a</w:t>
      </w:r>
      <w:r w:rsidRPr="00CA5E14">
        <w:rPr>
          <w:spacing w:val="46"/>
        </w:rPr>
        <w:t xml:space="preserve"> </w:t>
      </w:r>
      <w:r w:rsidRPr="00CA5E14">
        <w:t>design</w:t>
      </w:r>
      <w:r w:rsidRPr="00CA5E14">
        <w:rPr>
          <w:spacing w:val="46"/>
        </w:rPr>
        <w:t xml:space="preserve"> </w:t>
      </w:r>
      <w:r w:rsidRPr="00CA5E14">
        <w:t>as</w:t>
      </w:r>
      <w:r w:rsidRPr="00CA5E14">
        <w:rPr>
          <w:spacing w:val="45"/>
        </w:rPr>
        <w:t xml:space="preserve"> </w:t>
      </w:r>
      <w:r w:rsidRPr="00CA5E14">
        <w:t>to</w:t>
      </w:r>
      <w:r w:rsidRPr="00CA5E14">
        <w:rPr>
          <w:spacing w:val="46"/>
        </w:rPr>
        <w:t xml:space="preserve"> </w:t>
      </w:r>
      <w:r w:rsidRPr="00CA5E14">
        <w:t>prevent</w:t>
      </w:r>
      <w:r w:rsidRPr="00CA5E14">
        <w:rPr>
          <w:spacing w:val="48"/>
        </w:rPr>
        <w:t xml:space="preserve"> </w:t>
      </w:r>
      <w:r w:rsidRPr="00CA5E14">
        <w:t>any</w:t>
      </w:r>
      <w:r w:rsidRPr="00CA5E14">
        <w:rPr>
          <w:spacing w:val="44"/>
        </w:rPr>
        <w:t xml:space="preserve"> </w:t>
      </w:r>
      <w:r w:rsidRPr="00CA5E14">
        <w:t>spillage</w:t>
      </w:r>
      <w:r w:rsidRPr="00CA5E14">
        <w:rPr>
          <w:spacing w:val="47"/>
        </w:rPr>
        <w:t xml:space="preserve">, </w:t>
      </w:r>
      <w:r w:rsidRPr="00CA5E14">
        <w:t>leakage,</w:t>
      </w:r>
      <w:r w:rsidRPr="00CA5E14">
        <w:rPr>
          <w:spacing w:val="48"/>
        </w:rPr>
        <w:t xml:space="preserve"> </w:t>
      </w:r>
      <w:r w:rsidRPr="00CA5E14">
        <w:t>and/or emissions that would be</w:t>
      </w:r>
      <w:r w:rsidRPr="00CA5E14">
        <w:rPr>
          <w:spacing w:val="48"/>
        </w:rPr>
        <w:t xml:space="preserve"> </w:t>
      </w:r>
      <w:r w:rsidRPr="00CA5E14">
        <w:t>in</w:t>
      </w:r>
      <w:r w:rsidRPr="00CA5E14">
        <w:rPr>
          <w:spacing w:val="46"/>
        </w:rPr>
        <w:t xml:space="preserve"> </w:t>
      </w:r>
      <w:r w:rsidRPr="00CA5E14">
        <w:t>violation</w:t>
      </w:r>
      <w:r w:rsidRPr="00CA5E14">
        <w:rPr>
          <w:spacing w:val="46"/>
        </w:rPr>
        <w:t xml:space="preserve"> </w:t>
      </w:r>
      <w:r w:rsidRPr="00CA5E14">
        <w:t xml:space="preserve">of </w:t>
      </w:r>
      <w:r w:rsidRPr="00ED45BE">
        <w:rPr>
          <w:u w:val="single"/>
        </w:rPr>
        <w:t>N.J.A.C.</w:t>
      </w:r>
      <w:r w:rsidRPr="00ED45BE">
        <w:t xml:space="preserve"> 7:27</w:t>
      </w:r>
      <w:r w:rsidRPr="005B572D">
        <w:t xml:space="preserve">; </w:t>
      </w:r>
    </w:p>
    <w:p w14:paraId="3F9298A8" w14:textId="77777777" w:rsidR="00193CC5" w:rsidRPr="00CA5E14" w:rsidRDefault="00193CC5" w:rsidP="00193CC5">
      <w:pPr>
        <w:pStyle w:val="BodyText"/>
        <w:spacing w:before="7"/>
        <w:rPr>
          <w:sz w:val="21"/>
        </w:rPr>
      </w:pPr>
    </w:p>
    <w:p w14:paraId="75F7417D" w14:textId="47F0DB3B" w:rsidR="00193CC5" w:rsidRPr="005B572D" w:rsidRDefault="00193CC5" w:rsidP="00193CC5">
      <w:pPr>
        <w:pStyle w:val="ListParagraph"/>
        <w:widowControl w:val="0"/>
        <w:numPr>
          <w:ilvl w:val="0"/>
          <w:numId w:val="76"/>
        </w:numPr>
        <w:tabs>
          <w:tab w:val="left" w:pos="799"/>
        </w:tabs>
        <w:autoSpaceDE w:val="0"/>
        <w:autoSpaceDN w:val="0"/>
        <w:spacing w:line="244" w:lineRule="auto"/>
        <w:ind w:right="217"/>
      </w:pPr>
      <w:r w:rsidRPr="00CA5E14">
        <w:t xml:space="preserve">All collected </w:t>
      </w:r>
      <w:del w:id="1391" w:author="Rory Regan" w:date="2020-08-07T15:12:00Z">
        <w:r w:rsidRPr="00CA5E14" w:rsidDel="007F18BF">
          <w:delText xml:space="preserve">solid </w:delText>
        </w:r>
      </w:del>
      <w:del w:id="1392" w:author="Rory Regan" w:date="2020-08-07T15:21:00Z">
        <w:r w:rsidRPr="00CA5E14" w:rsidDel="00531517">
          <w:delText>waste</w:delText>
        </w:r>
      </w:del>
      <w:ins w:id="1393" w:author="Rory Regan" w:date="2020-08-07T15:12:00Z">
        <w:r w:rsidR="00531517">
          <w:t>sludge</w:t>
        </w:r>
      </w:ins>
      <w:r w:rsidRPr="00CA5E14">
        <w:t xml:space="preserve"> is properly deposited at an approved facility in accordance with </w:t>
      </w:r>
      <w:r w:rsidRPr="00ED45BE">
        <w:rPr>
          <w:u w:val="single"/>
        </w:rPr>
        <w:t>N.J.A.C.</w:t>
      </w:r>
      <w:r w:rsidRPr="00ED45BE">
        <w:t xml:space="preserve"> 7:26-1 and</w:t>
      </w:r>
      <w:r w:rsidRPr="00ED45BE">
        <w:rPr>
          <w:spacing w:val="-6"/>
        </w:rPr>
        <w:t xml:space="preserve"> </w:t>
      </w:r>
      <w:r w:rsidRPr="00ED45BE">
        <w:t>2</w:t>
      </w:r>
      <w:r w:rsidRPr="005B572D">
        <w:t xml:space="preserve">; </w:t>
      </w:r>
    </w:p>
    <w:p w14:paraId="29985E29" w14:textId="77777777" w:rsidR="00193CC5" w:rsidRDefault="00193CC5" w:rsidP="00193CC5">
      <w:pPr>
        <w:pStyle w:val="ListParagraph"/>
      </w:pPr>
    </w:p>
    <w:p w14:paraId="55610736" w14:textId="5AAC15A5" w:rsidR="00193CC5" w:rsidRDefault="00193CC5" w:rsidP="00193CC5">
      <w:pPr>
        <w:pStyle w:val="ListParagraph"/>
        <w:widowControl w:val="0"/>
        <w:numPr>
          <w:ilvl w:val="0"/>
          <w:numId w:val="76"/>
        </w:numPr>
        <w:tabs>
          <w:tab w:val="left" w:pos="799"/>
        </w:tabs>
        <w:autoSpaceDE w:val="0"/>
        <w:autoSpaceDN w:val="0"/>
        <w:spacing w:line="244" w:lineRule="auto"/>
        <w:ind w:right="217"/>
      </w:pPr>
      <w:r>
        <w:t>All of it</w:t>
      </w:r>
      <w:r w:rsidR="0016353A">
        <w:t>s</w:t>
      </w:r>
      <w:r>
        <w:t xml:space="preserve"> personnel and/or collection crews operating </w:t>
      </w:r>
      <w:del w:id="1394" w:author="Rory Regan" w:date="2020-08-07T15:13:00Z">
        <w:r w:rsidDel="00531517">
          <w:delText>solid</w:delText>
        </w:r>
      </w:del>
      <w:ins w:id="1395" w:author="Rory Regan" w:date="2020-08-07T15:24:00Z">
        <w:r w:rsidR="00F827F3">
          <w:t>sludge</w:t>
        </w:r>
      </w:ins>
      <w:del w:id="1396" w:author="Rory Regan" w:date="2020-08-07T15:13:00Z">
        <w:r w:rsidDel="00531517">
          <w:delText xml:space="preserve"> </w:delText>
        </w:r>
      </w:del>
      <w:del w:id="1397" w:author="Rory Regan" w:date="2020-08-07T15:24:00Z">
        <w:r w:rsidDel="00F827F3">
          <w:delText>waste</w:delText>
        </w:r>
      </w:del>
      <w:r>
        <w:t xml:space="preserve"> transportation systems, will take reasonable care to protect State property;</w:t>
      </w:r>
    </w:p>
    <w:p w14:paraId="065E84ED" w14:textId="77777777" w:rsidR="00193CC5" w:rsidRDefault="00193CC5" w:rsidP="00193CC5">
      <w:pPr>
        <w:pStyle w:val="ListParagraph"/>
      </w:pPr>
    </w:p>
    <w:p w14:paraId="731E378F" w14:textId="756E553C" w:rsidR="00193CC5" w:rsidRDefault="00193CC5" w:rsidP="00193CC5">
      <w:pPr>
        <w:pStyle w:val="ListParagraph"/>
        <w:widowControl w:val="0"/>
        <w:numPr>
          <w:ilvl w:val="0"/>
          <w:numId w:val="76"/>
        </w:numPr>
        <w:tabs>
          <w:tab w:val="left" w:pos="799"/>
        </w:tabs>
        <w:autoSpaceDE w:val="0"/>
        <w:autoSpaceDN w:val="0"/>
        <w:spacing w:line="244" w:lineRule="auto"/>
        <w:ind w:right="217"/>
      </w:pPr>
      <w:r>
        <w:t xml:space="preserve">Any damage or spillage of </w:t>
      </w:r>
      <w:del w:id="1398" w:author="Rory Regan" w:date="2020-08-07T15:24:00Z">
        <w:r w:rsidDel="00F827F3">
          <w:delText>solid waste</w:delText>
        </w:r>
      </w:del>
      <w:ins w:id="1399" w:author="Rory Regan" w:date="2020-08-07T15:24:00Z">
        <w:r w:rsidR="00F827F3">
          <w:t>sludge</w:t>
        </w:r>
      </w:ins>
      <w:r>
        <w:t xml:space="preserve"> as a result of the Vendor’s {Contractor’s} actions shall be the responsibility of the</w:t>
      </w:r>
      <w:r w:rsidRPr="006D68F6">
        <w:rPr>
          <w:spacing w:val="-3"/>
        </w:rPr>
        <w:t xml:space="preserve"> </w:t>
      </w:r>
      <w:r>
        <w:t xml:space="preserve">Vendor {Contractor}; </w:t>
      </w:r>
    </w:p>
    <w:p w14:paraId="69466361" w14:textId="77777777" w:rsidR="00193CC5" w:rsidRDefault="00193CC5" w:rsidP="00193CC5">
      <w:pPr>
        <w:pStyle w:val="ListParagraph"/>
      </w:pPr>
    </w:p>
    <w:p w14:paraId="4C5F78F3" w14:textId="77777777" w:rsidR="00193CC5" w:rsidRDefault="00193CC5" w:rsidP="00193CC5">
      <w:pPr>
        <w:pStyle w:val="ListParagraph"/>
        <w:widowControl w:val="0"/>
        <w:numPr>
          <w:ilvl w:val="0"/>
          <w:numId w:val="76"/>
        </w:numPr>
        <w:tabs>
          <w:tab w:val="left" w:pos="799"/>
        </w:tabs>
        <w:autoSpaceDE w:val="0"/>
        <w:autoSpaceDN w:val="0"/>
        <w:spacing w:line="244" w:lineRule="auto"/>
        <w:ind w:right="217"/>
      </w:pPr>
      <w:r>
        <w:t xml:space="preserve">Each vehicle used in the collection and/or transportation of sludge, is properly, permanently, and conspicuously displaying the following: </w:t>
      </w:r>
    </w:p>
    <w:p w14:paraId="05AFCDA9" w14:textId="77777777" w:rsidR="00193CC5" w:rsidRDefault="00193CC5" w:rsidP="00193CC5">
      <w:pPr>
        <w:pStyle w:val="ListParagraph"/>
        <w:ind w:left="220"/>
      </w:pPr>
    </w:p>
    <w:p w14:paraId="44717588" w14:textId="323FCFE7" w:rsidR="00193CC5" w:rsidRDefault="00193CC5" w:rsidP="00193CC5">
      <w:pPr>
        <w:pStyle w:val="ListParagraph"/>
        <w:widowControl w:val="0"/>
        <w:numPr>
          <w:ilvl w:val="1"/>
          <w:numId w:val="76"/>
        </w:numPr>
        <w:tabs>
          <w:tab w:val="left" w:pos="799"/>
        </w:tabs>
        <w:autoSpaceDE w:val="0"/>
        <w:autoSpaceDN w:val="0"/>
        <w:spacing w:line="244" w:lineRule="auto"/>
        <w:ind w:right="217"/>
      </w:pPr>
      <w:r>
        <w:t xml:space="preserve">A current </w:t>
      </w:r>
      <w:ins w:id="1400" w:author="Rory Regan" w:date="2020-08-07T15:25:00Z">
        <w:r w:rsidR="00F827F3">
          <w:t xml:space="preserve">and valid </w:t>
        </w:r>
      </w:ins>
      <w:del w:id="1401" w:author="Rory Regan" w:date="2020-08-07T15:26:00Z">
        <w:r w:rsidDel="00F827F3">
          <w:delText>State of New Jersey solid waste</w:delText>
        </w:r>
      </w:del>
      <w:ins w:id="1402" w:author="Rory Regan" w:date="2020-08-07T15:26:00Z">
        <w:r w:rsidR="00F827F3">
          <w:t>A-901</w:t>
        </w:r>
      </w:ins>
      <w:r>
        <w:t xml:space="preserve"> decal; </w:t>
      </w:r>
    </w:p>
    <w:p w14:paraId="4FB6B188" w14:textId="77777777" w:rsidR="00193CC5" w:rsidRDefault="00193CC5" w:rsidP="00193CC5">
      <w:pPr>
        <w:pStyle w:val="ListParagraph"/>
        <w:widowControl w:val="0"/>
        <w:numPr>
          <w:ilvl w:val="1"/>
          <w:numId w:val="76"/>
        </w:numPr>
        <w:tabs>
          <w:tab w:val="left" w:pos="799"/>
        </w:tabs>
        <w:autoSpaceDE w:val="0"/>
        <w:autoSpaceDN w:val="0"/>
        <w:spacing w:line="244" w:lineRule="auto"/>
        <w:ind w:right="217"/>
      </w:pPr>
      <w:r>
        <w:t xml:space="preserve">The NJDEP registration number; and </w:t>
      </w:r>
    </w:p>
    <w:p w14:paraId="2EC5810E" w14:textId="77777777" w:rsidR="00193CC5" w:rsidRDefault="00193CC5" w:rsidP="00193CC5">
      <w:pPr>
        <w:pStyle w:val="ListParagraph"/>
        <w:widowControl w:val="0"/>
        <w:numPr>
          <w:ilvl w:val="1"/>
          <w:numId w:val="76"/>
        </w:numPr>
        <w:tabs>
          <w:tab w:val="left" w:pos="799"/>
        </w:tabs>
        <w:autoSpaceDE w:val="0"/>
        <w:autoSpaceDN w:val="0"/>
        <w:spacing w:line="244" w:lineRule="auto"/>
        <w:ind w:right="217"/>
      </w:pPr>
      <w:r>
        <w:t>The name of the registered company in letters and numbers at least three (3) inches in</w:t>
      </w:r>
      <w:r w:rsidRPr="006D68F6">
        <w:rPr>
          <w:spacing w:val="-20"/>
        </w:rPr>
        <w:t xml:space="preserve"> </w:t>
      </w:r>
      <w:r>
        <w:t>height.</w:t>
      </w:r>
    </w:p>
    <w:p w14:paraId="69F4B6F9" w14:textId="77777777" w:rsidR="00193CC5" w:rsidRDefault="00193CC5" w:rsidP="00193CC5">
      <w:pPr>
        <w:pStyle w:val="ListParagraph"/>
      </w:pPr>
    </w:p>
    <w:p w14:paraId="6C1C53D5" w14:textId="59D03825" w:rsidR="00193CC5" w:rsidRDefault="00193CC5" w:rsidP="00193CC5">
      <w:pPr>
        <w:pStyle w:val="ListParagraph"/>
        <w:numPr>
          <w:ilvl w:val="0"/>
          <w:numId w:val="76"/>
        </w:numPr>
      </w:pPr>
      <w:r>
        <w:t xml:space="preserve">In the event that sewage sludge accidentally releases due to tank truck overturns, significant storage tank rupture and/or incident involving smoking, smoldering, or burning </w:t>
      </w:r>
      <w:del w:id="1403" w:author="Rory Regan" w:date="2020-08-07T15:33:00Z">
        <w:r w:rsidDel="008D200F">
          <w:delText xml:space="preserve">solid </w:delText>
        </w:r>
      </w:del>
      <w:r>
        <w:t xml:space="preserve">waste in any </w:t>
      </w:r>
      <w:del w:id="1404" w:author="Rory Regan" w:date="2020-08-07T15:33:00Z">
        <w:r w:rsidDel="008D200F">
          <w:delText xml:space="preserve">solid </w:delText>
        </w:r>
      </w:del>
      <w:r>
        <w:t xml:space="preserve">waste vehicle, that it will immediately notify the NJDEP Action Hot Line at </w:t>
      </w:r>
      <w:r w:rsidR="00E401DE">
        <w:t>1-877-</w:t>
      </w:r>
      <w:r w:rsidRPr="000B546A">
        <w:t>927-6337 or 1-877 WARNDEP fo</w:t>
      </w:r>
      <w:r>
        <w:t>r clean-up instructions (including those that may be conducted under NJDEP</w:t>
      </w:r>
      <w:r w:rsidRPr="00AF4A62">
        <w:rPr>
          <w:spacing w:val="1"/>
        </w:rPr>
        <w:t xml:space="preserve"> </w:t>
      </w:r>
      <w:r>
        <w:t>supervision).</w:t>
      </w:r>
    </w:p>
    <w:p w14:paraId="15C9095E" w14:textId="77777777" w:rsidR="00193CC5" w:rsidRDefault="00193CC5" w:rsidP="00193CC5"/>
    <w:p w14:paraId="5C791FB5" w14:textId="77777777" w:rsidR="00193CC5" w:rsidRDefault="00193CC5" w:rsidP="004A696C">
      <w:pPr>
        <w:pStyle w:val="Heading2"/>
      </w:pPr>
      <w:bookmarkStart w:id="1405" w:name="_Toc47964713"/>
      <w:r>
        <w:t>sludge collection services</w:t>
      </w:r>
      <w:bookmarkEnd w:id="1405"/>
    </w:p>
    <w:p w14:paraId="2DC24450" w14:textId="77777777" w:rsidR="00193CC5" w:rsidRPr="00E77B22" w:rsidRDefault="00193CC5" w:rsidP="00193CC5"/>
    <w:p w14:paraId="10C37793" w14:textId="00B81BF9" w:rsidR="00193CC5" w:rsidRDefault="00E401DE" w:rsidP="004A696C">
      <w:pPr>
        <w:pStyle w:val="Heading3"/>
      </w:pPr>
      <w:bookmarkStart w:id="1406" w:name="_Toc47964714"/>
      <w:r>
        <w:t>B</w:t>
      </w:r>
      <w:r w:rsidR="007B5551">
        <w:t>ayside</w:t>
      </w:r>
      <w:r w:rsidR="00193CC5">
        <w:t xml:space="preserve"> pick-up</w:t>
      </w:r>
      <w:bookmarkEnd w:id="1406"/>
    </w:p>
    <w:p w14:paraId="35CEF2F5" w14:textId="77777777" w:rsidR="00193CC5" w:rsidRDefault="00193CC5" w:rsidP="00193CC5"/>
    <w:p w14:paraId="5F4B6F74" w14:textId="2573179A" w:rsidR="00193CC5" w:rsidRDefault="00193CC5" w:rsidP="00ED45BE">
      <w:r>
        <w:t>The</w:t>
      </w:r>
      <w:r w:rsidR="007B5551">
        <w:t xml:space="preserve"> Vendor {Contractor} awarded Bayside</w:t>
      </w:r>
      <w:r>
        <w:t xml:space="preserve"> shall provide sludge collection services for each tank listed, in accordance with Section </w:t>
      </w:r>
      <w:r w:rsidRPr="003D65BF">
        <w:t>3.</w:t>
      </w:r>
      <w:r w:rsidR="007E7BD8">
        <w:t>10</w:t>
      </w:r>
      <w:r w:rsidRPr="003D65BF">
        <w:t>.2 through Section 3.</w:t>
      </w:r>
      <w:r w:rsidR="007E7BD8">
        <w:t>10</w:t>
      </w:r>
      <w:r w:rsidRPr="003D65BF">
        <w:t xml:space="preserve">.4 of the Bid Solicitation. </w:t>
      </w:r>
    </w:p>
    <w:p w14:paraId="7D79CB7B" w14:textId="77777777" w:rsidR="007E4FEF" w:rsidRDefault="007E4FEF" w:rsidP="00193CC5">
      <w:pPr>
        <w:rPr>
          <w:szCs w:val="22"/>
        </w:rPr>
      </w:pPr>
    </w:p>
    <w:p w14:paraId="62E380D3" w14:textId="027041D8" w:rsidR="00193CC5" w:rsidRDefault="007B5551" w:rsidP="004A696C">
      <w:pPr>
        <w:pStyle w:val="Heading3"/>
      </w:pPr>
      <w:bookmarkStart w:id="1407" w:name="_Toc47964715"/>
      <w:r>
        <w:t>Mountainview</w:t>
      </w:r>
      <w:r w:rsidR="00E401DE">
        <w:t xml:space="preserve"> </w:t>
      </w:r>
      <w:r w:rsidR="00193CC5">
        <w:t>pick-up</w:t>
      </w:r>
      <w:bookmarkEnd w:id="1407"/>
    </w:p>
    <w:p w14:paraId="4CD1FF16" w14:textId="77777777" w:rsidR="00193CC5" w:rsidRDefault="00193CC5" w:rsidP="00193CC5"/>
    <w:p w14:paraId="2F33C011" w14:textId="05B7B77A" w:rsidR="00193CC5" w:rsidRDefault="00193CC5" w:rsidP="00ED45BE">
      <w:pPr>
        <w:pStyle w:val="ListParagraph"/>
        <w:widowControl w:val="0"/>
        <w:numPr>
          <w:ilvl w:val="0"/>
          <w:numId w:val="80"/>
        </w:numPr>
        <w:autoSpaceDE w:val="0"/>
        <w:autoSpaceDN w:val="0"/>
        <w:rPr>
          <w:iCs/>
        </w:rPr>
      </w:pPr>
      <w:r>
        <w:t xml:space="preserve">The </w:t>
      </w:r>
      <w:r w:rsidRPr="00AB47EC">
        <w:rPr>
          <w:iCs/>
        </w:rPr>
        <w:t xml:space="preserve">Vendor {Contractor} </w:t>
      </w:r>
      <w:r w:rsidRPr="00F02E2E">
        <w:rPr>
          <w:iCs/>
        </w:rPr>
        <w:t xml:space="preserve">awarded </w:t>
      </w:r>
      <w:r w:rsidR="007B5551">
        <w:rPr>
          <w:iCs/>
        </w:rPr>
        <w:t>Mountainview</w:t>
      </w:r>
      <w:r w:rsidRPr="00F02E2E">
        <w:rPr>
          <w:iCs/>
        </w:rPr>
        <w:t xml:space="preserve"> shall </w:t>
      </w:r>
      <w:r>
        <w:rPr>
          <w:iCs/>
        </w:rPr>
        <w:t>provide sludge collection</w:t>
      </w:r>
      <w:r w:rsidRPr="00F02E2E">
        <w:rPr>
          <w:iCs/>
        </w:rPr>
        <w:t xml:space="preserve"> services</w:t>
      </w:r>
      <w:r w:rsidRPr="00AB47EC">
        <w:rPr>
          <w:iCs/>
        </w:rPr>
        <w:t xml:space="preserve"> </w:t>
      </w:r>
      <w:r>
        <w:rPr>
          <w:iCs/>
        </w:rPr>
        <w:t xml:space="preserve">for each tank listed in Bid Solicitation Section </w:t>
      </w:r>
      <w:r w:rsidRPr="003D65BF">
        <w:rPr>
          <w:iCs/>
        </w:rPr>
        <w:t>3.</w:t>
      </w:r>
      <w:r w:rsidR="009611E1">
        <w:rPr>
          <w:iCs/>
        </w:rPr>
        <w:t>10</w:t>
      </w:r>
      <w:r w:rsidRPr="003D65BF">
        <w:rPr>
          <w:iCs/>
        </w:rPr>
        <w:t>.5 o</w:t>
      </w:r>
      <w:r w:rsidRPr="00AB47EC">
        <w:rPr>
          <w:iCs/>
        </w:rPr>
        <w:t>n an as needed basis</w:t>
      </w:r>
      <w:r>
        <w:rPr>
          <w:iCs/>
        </w:rPr>
        <w:t>,</w:t>
      </w:r>
      <w:r w:rsidRPr="00AB47EC">
        <w:rPr>
          <w:iCs/>
        </w:rPr>
        <w:t xml:space="preserve"> and as requested by </w:t>
      </w:r>
      <w:r w:rsidRPr="00F02E2E">
        <w:rPr>
          <w:iCs/>
        </w:rPr>
        <w:t>the SCM/designated Using Agency representative</w:t>
      </w:r>
      <w:r>
        <w:rPr>
          <w:iCs/>
        </w:rPr>
        <w:t xml:space="preserve">; and </w:t>
      </w:r>
    </w:p>
    <w:p w14:paraId="6F5C142E" w14:textId="77777777" w:rsidR="00193CC5" w:rsidRDefault="00193CC5"/>
    <w:p w14:paraId="3B11E85D" w14:textId="68B524C0" w:rsidR="004F4EDC" w:rsidRDefault="004E63C4" w:rsidP="004F4EDC">
      <w:pPr>
        <w:pStyle w:val="ListParagraph"/>
        <w:widowControl w:val="0"/>
        <w:numPr>
          <w:ilvl w:val="0"/>
          <w:numId w:val="80"/>
        </w:numPr>
        <w:autoSpaceDE w:val="0"/>
        <w:autoSpaceDN w:val="0"/>
        <w:rPr>
          <w:iCs/>
        </w:rPr>
      </w:pPr>
      <w:r>
        <w:t>At its discretion, t</w:t>
      </w:r>
      <w:r w:rsidR="00193CC5">
        <w:rPr>
          <w:iCs/>
        </w:rPr>
        <w:t>he SCM/designated Using Agency representative may create a pi</w:t>
      </w:r>
      <w:r>
        <w:rPr>
          <w:iCs/>
        </w:rPr>
        <w:t>c</w:t>
      </w:r>
      <w:r w:rsidR="007E4FEF">
        <w:rPr>
          <w:iCs/>
        </w:rPr>
        <w:t>k-up services schedule</w:t>
      </w:r>
      <w:r w:rsidR="007B5551">
        <w:rPr>
          <w:iCs/>
        </w:rPr>
        <w:t xml:space="preserve"> for Mountainview</w:t>
      </w:r>
      <w:r w:rsidR="00E06D07">
        <w:rPr>
          <w:iCs/>
        </w:rPr>
        <w:t>.</w:t>
      </w:r>
      <w:r w:rsidR="00193CC5">
        <w:rPr>
          <w:iCs/>
        </w:rPr>
        <w:t xml:space="preserve"> </w:t>
      </w:r>
    </w:p>
    <w:p w14:paraId="7E286A63" w14:textId="72CF6CC4" w:rsidR="004A696C" w:rsidRPr="004A696C" w:rsidRDefault="004A696C" w:rsidP="004A696C">
      <w:pPr>
        <w:widowControl w:val="0"/>
        <w:tabs>
          <w:tab w:val="left" w:pos="1155"/>
        </w:tabs>
        <w:autoSpaceDE w:val="0"/>
        <w:autoSpaceDN w:val="0"/>
        <w:rPr>
          <w:iCs/>
        </w:rPr>
      </w:pPr>
    </w:p>
    <w:p w14:paraId="38C4E80A" w14:textId="303BD53D" w:rsidR="00193CC5" w:rsidRDefault="009611E1" w:rsidP="004A696C">
      <w:pPr>
        <w:pStyle w:val="Heading3"/>
      </w:pPr>
      <w:bookmarkStart w:id="1408" w:name="_Toc47964716"/>
      <w:r>
        <w:t>albert c. Wagner pick-up</w:t>
      </w:r>
      <w:bookmarkEnd w:id="1408"/>
    </w:p>
    <w:p w14:paraId="2455A37E" w14:textId="77777777" w:rsidR="009611E1" w:rsidRDefault="009611E1" w:rsidP="009611E1"/>
    <w:p w14:paraId="034184ED" w14:textId="6328A153" w:rsidR="009611E1" w:rsidRPr="009611E1" w:rsidRDefault="009611E1" w:rsidP="00ED45BE">
      <w:pPr>
        <w:pStyle w:val="ListParagraph"/>
        <w:widowControl w:val="0"/>
        <w:numPr>
          <w:ilvl w:val="0"/>
          <w:numId w:val="115"/>
        </w:numPr>
        <w:autoSpaceDE w:val="0"/>
        <w:autoSpaceDN w:val="0"/>
        <w:rPr>
          <w:iCs/>
        </w:rPr>
      </w:pPr>
      <w:r>
        <w:t xml:space="preserve">The </w:t>
      </w:r>
      <w:r w:rsidRPr="009611E1">
        <w:rPr>
          <w:iCs/>
        </w:rPr>
        <w:t xml:space="preserve">Vendor {Contractor} awarded </w:t>
      </w:r>
      <w:r>
        <w:rPr>
          <w:iCs/>
        </w:rPr>
        <w:t xml:space="preserve">Albert C. Wagner </w:t>
      </w:r>
      <w:r w:rsidRPr="009611E1">
        <w:rPr>
          <w:iCs/>
        </w:rPr>
        <w:t>shall provide sludge collection services for each tank listed in Bid Solicitation Section 3.10.</w:t>
      </w:r>
      <w:r>
        <w:rPr>
          <w:iCs/>
        </w:rPr>
        <w:t>6</w:t>
      </w:r>
      <w:r w:rsidRPr="009611E1">
        <w:rPr>
          <w:iCs/>
        </w:rPr>
        <w:t xml:space="preserve"> on an as needed basis, and as requested by the SCM/designated Using Agency representative; and </w:t>
      </w:r>
    </w:p>
    <w:p w14:paraId="03952B21" w14:textId="77777777" w:rsidR="009611E1" w:rsidRDefault="009611E1" w:rsidP="009611E1"/>
    <w:p w14:paraId="046DCC41" w14:textId="3331D1DD" w:rsidR="009611E1" w:rsidRPr="009611E1" w:rsidRDefault="009611E1" w:rsidP="009611E1">
      <w:pPr>
        <w:pStyle w:val="ListParagraph"/>
        <w:widowControl w:val="0"/>
        <w:numPr>
          <w:ilvl w:val="0"/>
          <w:numId w:val="115"/>
        </w:numPr>
        <w:autoSpaceDE w:val="0"/>
        <w:autoSpaceDN w:val="0"/>
        <w:rPr>
          <w:iCs/>
        </w:rPr>
      </w:pPr>
      <w:r>
        <w:t>At its discretion, t</w:t>
      </w:r>
      <w:r>
        <w:rPr>
          <w:iCs/>
        </w:rPr>
        <w:t xml:space="preserve">he SCM/designated Using Agency representative may create a pick-up services schedule for Albert C. Wagner.  </w:t>
      </w:r>
    </w:p>
    <w:p w14:paraId="16D2BA25" w14:textId="77777777" w:rsidR="00193CC5" w:rsidRDefault="00193CC5" w:rsidP="00ED45BE">
      <w:pPr>
        <w:pStyle w:val="Heading3"/>
        <w:numPr>
          <w:ilvl w:val="0"/>
          <w:numId w:val="0"/>
        </w:numPr>
        <w:ind w:left="720"/>
      </w:pPr>
    </w:p>
    <w:p w14:paraId="2D3BE30D" w14:textId="77777777" w:rsidR="00193CC5" w:rsidRDefault="00193CC5" w:rsidP="004A696C">
      <w:pPr>
        <w:pStyle w:val="Heading3"/>
      </w:pPr>
      <w:bookmarkStart w:id="1409" w:name="_Toc47964717"/>
      <w:r>
        <w:t>confirming pick-up hours</w:t>
      </w:r>
      <w:bookmarkEnd w:id="1409"/>
    </w:p>
    <w:p w14:paraId="6D8239BE" w14:textId="77777777" w:rsidR="00193CC5" w:rsidRDefault="00193CC5" w:rsidP="00193CC5">
      <w:pPr>
        <w:pStyle w:val="Heading3"/>
        <w:numPr>
          <w:ilvl w:val="0"/>
          <w:numId w:val="0"/>
        </w:numPr>
        <w:ind w:left="720"/>
      </w:pPr>
    </w:p>
    <w:p w14:paraId="37EE2DED" w14:textId="77777777" w:rsidR="00193CC5" w:rsidRDefault="00193CC5" w:rsidP="00193CC5">
      <w:pPr>
        <w:pStyle w:val="ListParagraph"/>
        <w:widowControl w:val="0"/>
        <w:numPr>
          <w:ilvl w:val="0"/>
          <w:numId w:val="84"/>
        </w:numPr>
        <w:autoSpaceDE w:val="0"/>
        <w:autoSpaceDN w:val="0"/>
        <w:jc w:val="left"/>
      </w:pPr>
      <w:r>
        <w:t>All facilities listed herein, may experience unforeseen circumstances; therefore, it shall be the responsibility of the Vendor {Contractor} to confirm the pick-up days and pick-up hours by contacting the SCM/designated Using Agency representative prior to providing sludge collection</w:t>
      </w:r>
      <w:r>
        <w:rPr>
          <w:spacing w:val="-1"/>
        </w:rPr>
        <w:t xml:space="preserve"> </w:t>
      </w:r>
      <w:r>
        <w:t xml:space="preserve">services; </w:t>
      </w:r>
    </w:p>
    <w:p w14:paraId="4764B956" w14:textId="77777777" w:rsidR="00193CC5" w:rsidRDefault="00193CC5" w:rsidP="00193CC5">
      <w:pPr>
        <w:pStyle w:val="ListParagraph"/>
        <w:widowControl w:val="0"/>
        <w:autoSpaceDE w:val="0"/>
        <w:autoSpaceDN w:val="0"/>
        <w:jc w:val="left"/>
      </w:pPr>
    </w:p>
    <w:p w14:paraId="7E26E2B8" w14:textId="1708DAB4" w:rsidR="00193CC5" w:rsidRDefault="00193CC5" w:rsidP="00193CC5">
      <w:pPr>
        <w:pStyle w:val="ListParagraph"/>
        <w:widowControl w:val="0"/>
        <w:numPr>
          <w:ilvl w:val="0"/>
          <w:numId w:val="84"/>
        </w:numPr>
        <w:autoSpaceDE w:val="0"/>
        <w:autoSpaceDN w:val="0"/>
        <w:jc w:val="left"/>
      </w:pPr>
      <w:r>
        <w:t xml:space="preserve">The Vendor {Contractor} shall </w:t>
      </w:r>
      <w:r w:rsidR="008E2933">
        <w:t>provide</w:t>
      </w:r>
      <w:r>
        <w:t xml:space="preserve"> this confirmation</w:t>
      </w:r>
      <w:r w:rsidRPr="00400200">
        <w:t xml:space="preserve"> </w:t>
      </w:r>
      <w:r w:rsidR="00A47F2B">
        <w:t xml:space="preserve">at least 24 hours prior to </w:t>
      </w:r>
      <w:r w:rsidR="008E2933">
        <w:t>the delivery of</w:t>
      </w:r>
      <w:r w:rsidR="00A47F2B">
        <w:t xml:space="preserve"> </w:t>
      </w:r>
      <w:r w:rsidR="008E2933">
        <w:t xml:space="preserve">the scheduled </w:t>
      </w:r>
      <w:r w:rsidR="00A47F2B">
        <w:t>services</w:t>
      </w:r>
      <w:r>
        <w:t xml:space="preserve">; and </w:t>
      </w:r>
    </w:p>
    <w:p w14:paraId="34D49BD0" w14:textId="77777777" w:rsidR="00193CC5" w:rsidRDefault="00193CC5" w:rsidP="00193CC5">
      <w:pPr>
        <w:pStyle w:val="ListParagraph"/>
      </w:pPr>
    </w:p>
    <w:p w14:paraId="6CBDA57A" w14:textId="39936DAB" w:rsidR="004F4EDC" w:rsidRDefault="00193CC5" w:rsidP="004F4EDC">
      <w:pPr>
        <w:pStyle w:val="ListParagraph"/>
        <w:widowControl w:val="0"/>
        <w:numPr>
          <w:ilvl w:val="0"/>
          <w:numId w:val="84"/>
        </w:numPr>
        <w:autoSpaceDE w:val="0"/>
        <w:autoSpaceDN w:val="0"/>
        <w:jc w:val="left"/>
      </w:pPr>
      <w:r>
        <w:t xml:space="preserve">All costs accrued by the Vendor {Contractor} for not confirming pick-up days and pick-up hours, shall be the responsibility of the Vendor {Contractor}.  </w:t>
      </w:r>
    </w:p>
    <w:p w14:paraId="19460451" w14:textId="77777777" w:rsidR="00193CC5" w:rsidRDefault="00193CC5" w:rsidP="00193CC5">
      <w:pPr>
        <w:widowControl w:val="0"/>
        <w:autoSpaceDE w:val="0"/>
        <w:autoSpaceDN w:val="0"/>
        <w:jc w:val="left"/>
      </w:pPr>
    </w:p>
    <w:p w14:paraId="670CA6E2" w14:textId="77777777" w:rsidR="0016353A" w:rsidRDefault="0016353A" w:rsidP="00193CC5">
      <w:pPr>
        <w:widowControl w:val="0"/>
        <w:autoSpaceDE w:val="0"/>
        <w:autoSpaceDN w:val="0"/>
        <w:jc w:val="left"/>
      </w:pPr>
    </w:p>
    <w:p w14:paraId="78CCA2EB" w14:textId="77777777" w:rsidR="0016353A" w:rsidRDefault="0016353A" w:rsidP="00193CC5">
      <w:pPr>
        <w:widowControl w:val="0"/>
        <w:autoSpaceDE w:val="0"/>
        <w:autoSpaceDN w:val="0"/>
        <w:jc w:val="left"/>
      </w:pPr>
    </w:p>
    <w:p w14:paraId="2E205817" w14:textId="77777777" w:rsidR="00193CC5" w:rsidRDefault="00193CC5" w:rsidP="004A696C">
      <w:pPr>
        <w:pStyle w:val="Heading2"/>
      </w:pPr>
      <w:bookmarkStart w:id="1410" w:name="_Toc47964718"/>
      <w:r>
        <w:t>Hours of services</w:t>
      </w:r>
      <w:bookmarkEnd w:id="1410"/>
      <w:r>
        <w:t xml:space="preserve"> </w:t>
      </w:r>
    </w:p>
    <w:p w14:paraId="29E03AD5" w14:textId="77777777" w:rsidR="00193CC5" w:rsidRDefault="00193CC5" w:rsidP="00193CC5"/>
    <w:p w14:paraId="1A3DB401" w14:textId="77777777" w:rsidR="00193CC5" w:rsidRDefault="00193CC5" w:rsidP="00ED45BE">
      <w:r>
        <w:t xml:space="preserve">Services shall only be provided Monday through Friday, between the hours of 7:00 A.M. and 2:00 P.M.  </w:t>
      </w:r>
    </w:p>
    <w:p w14:paraId="4C2F4DCC" w14:textId="77777777" w:rsidR="00193CC5" w:rsidRDefault="00193CC5" w:rsidP="00193CC5"/>
    <w:p w14:paraId="4DC8773B" w14:textId="5D92F9F8" w:rsidR="00193CC5" w:rsidRDefault="00EC6C85" w:rsidP="004A696C">
      <w:pPr>
        <w:pStyle w:val="Heading2"/>
      </w:pPr>
      <w:bookmarkStart w:id="1411" w:name="_Toc47964719"/>
      <w:r>
        <w:t>Operations Plan</w:t>
      </w:r>
      <w:bookmarkEnd w:id="1411"/>
      <w:r>
        <w:t xml:space="preserve"> </w:t>
      </w:r>
      <w:r w:rsidR="00193CC5">
        <w:t xml:space="preserve"> </w:t>
      </w:r>
    </w:p>
    <w:p w14:paraId="1E92F065" w14:textId="77777777" w:rsidR="00193CC5" w:rsidRPr="0073263C" w:rsidRDefault="00193CC5" w:rsidP="00193CC5"/>
    <w:p w14:paraId="061D23FE" w14:textId="0A616F87" w:rsidR="00193CC5" w:rsidRDefault="002512ED" w:rsidP="00ED45BE">
      <w:r>
        <w:t>Upon Blanket P.O. award, t</w:t>
      </w:r>
      <w:r w:rsidR="00193CC5">
        <w:t xml:space="preserve">he Vendor {Contractor} </w:t>
      </w:r>
      <w:r w:rsidR="00193CC5" w:rsidRPr="0073263C">
        <w:t>shall provide</w:t>
      </w:r>
      <w:r w:rsidR="00EC6C85">
        <w:t xml:space="preserve"> a</w:t>
      </w:r>
      <w:r w:rsidR="00865EE1">
        <w:t>n</w:t>
      </w:r>
      <w:r w:rsidR="00EC6C85">
        <w:t xml:space="preserve"> Operations</w:t>
      </w:r>
      <w:r w:rsidR="00193CC5" w:rsidRPr="0073263C">
        <w:t xml:space="preserve"> </w:t>
      </w:r>
      <w:r w:rsidR="00EC6C85">
        <w:t>P</w:t>
      </w:r>
      <w:r w:rsidR="00193CC5" w:rsidRPr="0073263C">
        <w:t>lan</w:t>
      </w:r>
      <w:r>
        <w:t xml:space="preserve"> detailing </w:t>
      </w:r>
      <w:r w:rsidR="00193CC5" w:rsidRPr="0073263C">
        <w:t xml:space="preserve">how </w:t>
      </w:r>
      <w:r>
        <w:t>the Vendor {Contractor} intends to complete the services for the awarded facility</w:t>
      </w:r>
      <w:r w:rsidR="00193CC5" w:rsidRPr="0073263C">
        <w:t>. Th</w:t>
      </w:r>
      <w:r w:rsidR="00EC6C85">
        <w:t>e Operations Plan</w:t>
      </w:r>
      <w:r w:rsidR="00193CC5" w:rsidRPr="0073263C">
        <w:t xml:space="preserve"> shall include the Vendor’s {Contractor’s} methods for the removal of any sludge, septage, and debris, along with equipment that it may utilize, the number of personnel that it will need to complete the services, etc. All methods </w:t>
      </w:r>
      <w:r w:rsidR="00EC6C85">
        <w:t>included on the Operations Plan</w:t>
      </w:r>
      <w:r w:rsidR="00193CC5" w:rsidRPr="0073263C">
        <w:t xml:space="preserve"> shall be in accordance with all rules, regulations, and stipulations that are in place by federal, State, and local authorities</w:t>
      </w:r>
      <w:r>
        <w:t>.</w:t>
      </w:r>
      <w:r w:rsidR="00EC6C85">
        <w:t xml:space="preserve"> The SCM/designated Using Agency representative shall review and approve all Operations Plans.</w:t>
      </w:r>
    </w:p>
    <w:p w14:paraId="26FA7DD3" w14:textId="77777777" w:rsidR="00193CC5" w:rsidRDefault="00193CC5" w:rsidP="00193CC5">
      <w:pPr>
        <w:pStyle w:val="ListParagraph"/>
        <w:ind w:left="450"/>
      </w:pPr>
    </w:p>
    <w:p w14:paraId="72B9C41E" w14:textId="1FBD8432" w:rsidR="00193CC5" w:rsidRDefault="00EC6C85" w:rsidP="00193CC5">
      <w:pPr>
        <w:pStyle w:val="ListParagraph"/>
        <w:numPr>
          <w:ilvl w:val="0"/>
          <w:numId w:val="88"/>
        </w:numPr>
      </w:pPr>
      <w:r>
        <w:t>All</w:t>
      </w:r>
      <w:r w:rsidR="00193CC5">
        <w:t xml:space="preserve"> </w:t>
      </w:r>
      <w:r>
        <w:t>Operations P</w:t>
      </w:r>
      <w:r w:rsidR="00193CC5">
        <w:t>lans must be provided to the SCM/designated Using Agency representative within 10 Business Days of being awarded a Blanket P.O.</w:t>
      </w:r>
      <w:r>
        <w:t xml:space="preserve"> for review and approval</w:t>
      </w:r>
      <w:r w:rsidR="00193CC5">
        <w:t xml:space="preserve">; </w:t>
      </w:r>
    </w:p>
    <w:p w14:paraId="5BA5A324" w14:textId="77777777" w:rsidR="00193CC5" w:rsidRDefault="00193CC5" w:rsidP="00193CC5">
      <w:pPr>
        <w:pStyle w:val="ListParagraph"/>
        <w:ind w:left="450"/>
      </w:pPr>
    </w:p>
    <w:p w14:paraId="7C7079CF" w14:textId="6A8C8ECF" w:rsidR="00193CC5" w:rsidRDefault="00193CC5" w:rsidP="00193CC5">
      <w:pPr>
        <w:pStyle w:val="ListParagraph"/>
        <w:numPr>
          <w:ilvl w:val="0"/>
          <w:numId w:val="88"/>
        </w:numPr>
      </w:pPr>
      <w:r>
        <w:t xml:space="preserve">If the Vendor {Contractor} fails to perform services in accordance with the agreed upon </w:t>
      </w:r>
      <w:r w:rsidR="00EC6C85">
        <w:t>Operations Plan</w:t>
      </w:r>
      <w:r>
        <w:t xml:space="preserve">, then it may be reported to CCAU; and </w:t>
      </w:r>
    </w:p>
    <w:p w14:paraId="01FE0352" w14:textId="77777777" w:rsidR="00193CC5" w:rsidRDefault="00193CC5" w:rsidP="00193CC5">
      <w:pPr>
        <w:pStyle w:val="ListParagraph"/>
      </w:pPr>
    </w:p>
    <w:p w14:paraId="5BD1C6A8" w14:textId="3AC27678" w:rsidR="004A696C" w:rsidRDefault="00193CC5" w:rsidP="00193CC5">
      <w:pPr>
        <w:pStyle w:val="ListParagraph"/>
        <w:numPr>
          <w:ilvl w:val="0"/>
          <w:numId w:val="88"/>
        </w:numPr>
      </w:pPr>
      <w:r>
        <w:t>If the Vendor {Contractor} must change its methods for completing services, approval from the SCM/designated Using Agency representative must be received prior to implementation, for that specific facility</w:t>
      </w:r>
      <w:r w:rsidR="00472B3D">
        <w:t xml:space="preserve">. A </w:t>
      </w:r>
      <w:r w:rsidR="00865EE1">
        <w:t>revised</w:t>
      </w:r>
      <w:r w:rsidR="00472B3D">
        <w:t xml:space="preserve"> Operations Plan must be provided by the Vendor {Contractor} to the SCM/designated Using Agency representative for an official review and approval. </w:t>
      </w:r>
    </w:p>
    <w:p w14:paraId="19BF12FE" w14:textId="77777777" w:rsidR="004A696C" w:rsidRPr="00BE181E" w:rsidRDefault="004A696C" w:rsidP="00193CC5"/>
    <w:p w14:paraId="77D56DA2" w14:textId="77777777" w:rsidR="00193CC5" w:rsidRDefault="00193CC5" w:rsidP="004A696C">
      <w:pPr>
        <w:pStyle w:val="Heading2"/>
      </w:pPr>
      <w:bookmarkStart w:id="1412" w:name="_Toc47964720"/>
      <w:r>
        <w:t>time for completing services</w:t>
      </w:r>
      <w:bookmarkEnd w:id="1412"/>
      <w:r>
        <w:t xml:space="preserve"> </w:t>
      </w:r>
    </w:p>
    <w:p w14:paraId="51DBD0EB" w14:textId="77777777" w:rsidR="00193CC5" w:rsidRDefault="00193CC5" w:rsidP="00193CC5"/>
    <w:p w14:paraId="78EAA4F4" w14:textId="6BB98266" w:rsidR="00193CC5" w:rsidRDefault="00193CC5" w:rsidP="00ED45BE">
      <w:r>
        <w:t xml:space="preserve">The Vendor {Contractor} is responsible for completing all services within an </w:t>
      </w:r>
      <w:r w:rsidR="0092703B">
        <w:t>agreed upon timeframe set by both itself and the SCM/designated Using Agency representative</w:t>
      </w:r>
      <w:r>
        <w:t xml:space="preserve">. </w:t>
      </w:r>
      <w:r w:rsidR="0016353A">
        <w:t>If a timeframe cannot be mutually agreed</w:t>
      </w:r>
      <w:r w:rsidR="00F41D40">
        <w:t xml:space="preserve"> upon</w:t>
      </w:r>
      <w:r w:rsidR="0016353A">
        <w:t xml:space="preserve"> between the Vendor {Contractor} and the SCM/designated Using Agency representative</w:t>
      </w:r>
      <w:r w:rsidR="00F41D40">
        <w:t xml:space="preserve">, then the timeframe shall be at the </w:t>
      </w:r>
      <w:r w:rsidR="00C11A2B">
        <w:t>discretion</w:t>
      </w:r>
      <w:r w:rsidR="00F41D40">
        <w:t xml:space="preserve"> of the</w:t>
      </w:r>
      <w:r w:rsidR="00F41D40" w:rsidRPr="00F41D40">
        <w:t xml:space="preserve"> </w:t>
      </w:r>
      <w:r w:rsidR="00F41D40">
        <w:t xml:space="preserve">SCM/designated Using Agency representative. </w:t>
      </w:r>
      <w:r>
        <w:t xml:space="preserve">If it is deemed by the SCM/designated Using Agency representative that the Vendor {Contractor} is not completing the services within </w:t>
      </w:r>
      <w:r w:rsidR="0092703B">
        <w:t>this agreed upon timeframe</w:t>
      </w:r>
      <w:r>
        <w:t xml:space="preserve">, then </w:t>
      </w:r>
      <w:r w:rsidR="00E17EA3">
        <w:t xml:space="preserve">a formal complaint may be filed with CCAU against </w:t>
      </w:r>
      <w:r>
        <w:t>the Vendor {Contractor}</w:t>
      </w:r>
      <w:r w:rsidR="00E17EA3">
        <w:t xml:space="preserve">. </w:t>
      </w:r>
      <w:r>
        <w:t xml:space="preserve"> </w:t>
      </w:r>
    </w:p>
    <w:p w14:paraId="0D1E3BCC" w14:textId="77777777" w:rsidR="00193CC5" w:rsidRDefault="00193CC5" w:rsidP="00193CC5"/>
    <w:p w14:paraId="5BE8B63B" w14:textId="77777777" w:rsidR="00193CC5" w:rsidRDefault="00193CC5" w:rsidP="004A696C">
      <w:pPr>
        <w:pStyle w:val="Heading2"/>
      </w:pPr>
      <w:bookmarkStart w:id="1413" w:name="_Toc47964721"/>
      <w:r>
        <w:t>services by price line/facility</w:t>
      </w:r>
      <w:bookmarkEnd w:id="1413"/>
      <w:r>
        <w:t xml:space="preserve"> </w:t>
      </w:r>
    </w:p>
    <w:p w14:paraId="09A3ED53" w14:textId="77777777" w:rsidR="00193CC5" w:rsidRDefault="00193CC5" w:rsidP="00193CC5"/>
    <w:p w14:paraId="70D42E3D" w14:textId="77777777" w:rsidR="00193CC5" w:rsidRDefault="00193CC5" w:rsidP="004A696C">
      <w:pPr>
        <w:pStyle w:val="Heading3"/>
      </w:pPr>
      <w:bookmarkStart w:id="1414" w:name="_Toc47964722"/>
      <w:r>
        <w:t>general information</w:t>
      </w:r>
      <w:bookmarkEnd w:id="1414"/>
      <w:r>
        <w:t xml:space="preserve"> </w:t>
      </w:r>
    </w:p>
    <w:p w14:paraId="16FED6FE" w14:textId="77777777" w:rsidR="00193CC5" w:rsidRDefault="00193CC5" w:rsidP="00193CC5"/>
    <w:p w14:paraId="498A996D" w14:textId="77777777" w:rsidR="00193CC5" w:rsidRDefault="00193CC5" w:rsidP="00193CC5">
      <w:pPr>
        <w:pStyle w:val="ListParagraph"/>
        <w:widowControl w:val="0"/>
        <w:numPr>
          <w:ilvl w:val="0"/>
          <w:numId w:val="90"/>
        </w:numPr>
        <w:autoSpaceDE w:val="0"/>
        <w:autoSpaceDN w:val="0"/>
        <w:jc w:val="left"/>
        <w:rPr>
          <w:rFonts w:eastAsiaTheme="minorHAnsi"/>
        </w:rPr>
      </w:pPr>
      <w:r w:rsidRPr="004E2808">
        <w:rPr>
          <w:rFonts w:eastAsiaTheme="minorHAnsi" w:cs="Arial"/>
        </w:rPr>
        <w:t xml:space="preserve">The removal of all sludge, septage, and debris, </w:t>
      </w:r>
      <w:r w:rsidRPr="004E2808">
        <w:rPr>
          <w:rFonts w:eastAsiaTheme="minorHAnsi"/>
        </w:rPr>
        <w:t xml:space="preserve">from the below referenced tanks, </w:t>
      </w:r>
      <w:r w:rsidRPr="004E2808">
        <w:rPr>
          <w:rFonts w:eastAsiaTheme="minorHAnsi" w:cs="Arial"/>
        </w:rPr>
        <w:t>shall be disposed</w:t>
      </w:r>
      <w:r w:rsidRPr="004E2808">
        <w:rPr>
          <w:rFonts w:eastAsiaTheme="minorHAnsi"/>
        </w:rPr>
        <w:t xml:space="preserve"> of</w:t>
      </w:r>
      <w:r>
        <w:rPr>
          <w:rFonts w:eastAsiaTheme="minorHAnsi"/>
        </w:rPr>
        <w:t xml:space="preserve"> at an approved disposal site; </w:t>
      </w:r>
    </w:p>
    <w:p w14:paraId="7EB2C46C" w14:textId="77777777" w:rsidR="00193CC5" w:rsidRDefault="00193CC5" w:rsidP="00193CC5">
      <w:pPr>
        <w:rPr>
          <w:rFonts w:eastAsiaTheme="minorHAnsi"/>
        </w:rPr>
      </w:pPr>
    </w:p>
    <w:p w14:paraId="2B26550E" w14:textId="4E48A89F" w:rsidR="00193CC5" w:rsidRDefault="00193CC5" w:rsidP="00193CC5">
      <w:pPr>
        <w:pStyle w:val="ListParagraph"/>
        <w:widowControl w:val="0"/>
        <w:numPr>
          <w:ilvl w:val="0"/>
          <w:numId w:val="90"/>
        </w:numPr>
        <w:autoSpaceDE w:val="0"/>
        <w:autoSpaceDN w:val="0"/>
        <w:jc w:val="left"/>
        <w:rPr>
          <w:rFonts w:eastAsiaTheme="minorHAnsi"/>
        </w:rPr>
      </w:pPr>
      <w:r w:rsidRPr="004E2808">
        <w:rPr>
          <w:rFonts w:eastAsiaTheme="minorHAnsi"/>
        </w:rPr>
        <w:t>All of the below referenced tanks are located on-site</w:t>
      </w:r>
      <w:r>
        <w:rPr>
          <w:rFonts w:eastAsiaTheme="minorHAnsi"/>
        </w:rPr>
        <w:t>,</w:t>
      </w:r>
      <w:r w:rsidRPr="004E2808">
        <w:rPr>
          <w:rFonts w:eastAsiaTheme="minorHAnsi"/>
        </w:rPr>
        <w:t xml:space="preserve"> at </w:t>
      </w:r>
      <w:r w:rsidR="00E17EA3">
        <w:rPr>
          <w:rFonts w:eastAsiaTheme="minorHAnsi"/>
        </w:rPr>
        <w:t>the</w:t>
      </w:r>
      <w:r w:rsidRPr="004E2808">
        <w:rPr>
          <w:rFonts w:eastAsiaTheme="minorHAnsi"/>
        </w:rPr>
        <w:t xml:space="preserve"> respective </w:t>
      </w:r>
      <w:r>
        <w:rPr>
          <w:rFonts w:eastAsiaTheme="minorHAnsi"/>
        </w:rPr>
        <w:t xml:space="preserve">facility; </w:t>
      </w:r>
    </w:p>
    <w:p w14:paraId="7899C131" w14:textId="77777777" w:rsidR="00193CC5" w:rsidRPr="004E2808" w:rsidRDefault="00193CC5" w:rsidP="00193CC5">
      <w:pPr>
        <w:pStyle w:val="ListParagraph"/>
        <w:ind w:left="220"/>
        <w:rPr>
          <w:rFonts w:eastAsiaTheme="minorHAnsi"/>
        </w:rPr>
      </w:pPr>
    </w:p>
    <w:p w14:paraId="3D955D1A" w14:textId="66BD71DE" w:rsidR="00193CC5" w:rsidRDefault="00193CC5" w:rsidP="00193CC5">
      <w:pPr>
        <w:pStyle w:val="ListParagraph"/>
        <w:widowControl w:val="0"/>
        <w:numPr>
          <w:ilvl w:val="0"/>
          <w:numId w:val="90"/>
        </w:numPr>
        <w:autoSpaceDE w:val="0"/>
        <w:autoSpaceDN w:val="0"/>
        <w:jc w:val="left"/>
        <w:rPr>
          <w:rFonts w:eastAsiaTheme="minorHAnsi"/>
        </w:rPr>
      </w:pPr>
      <w:r>
        <w:rPr>
          <w:rFonts w:eastAsiaTheme="minorHAnsi"/>
        </w:rPr>
        <w:t>All of the</w:t>
      </w:r>
      <w:r w:rsidRPr="004E2808">
        <w:rPr>
          <w:rFonts w:eastAsiaTheme="minorHAnsi"/>
        </w:rPr>
        <w:t xml:space="preserve"> </w:t>
      </w:r>
      <w:r w:rsidRPr="008307E1">
        <w:rPr>
          <w:rFonts w:eastAsiaTheme="minorHAnsi"/>
        </w:rPr>
        <w:t xml:space="preserve">below referenced tanks are </w:t>
      </w:r>
      <w:r>
        <w:rPr>
          <w:rFonts w:eastAsiaTheme="minorHAnsi"/>
        </w:rPr>
        <w:t xml:space="preserve">connected to </w:t>
      </w:r>
      <w:r w:rsidR="00E17EA3">
        <w:rPr>
          <w:rFonts w:eastAsiaTheme="minorHAnsi"/>
        </w:rPr>
        <w:t>the</w:t>
      </w:r>
      <w:r>
        <w:rPr>
          <w:rFonts w:eastAsiaTheme="minorHAnsi"/>
        </w:rPr>
        <w:t xml:space="preserve"> respective facility’s sewage plant; </w:t>
      </w:r>
    </w:p>
    <w:p w14:paraId="2621824B" w14:textId="77777777" w:rsidR="00193CC5" w:rsidRPr="004E2808" w:rsidRDefault="00193CC5" w:rsidP="00193CC5">
      <w:pPr>
        <w:pStyle w:val="ListParagraph"/>
        <w:ind w:left="220"/>
        <w:rPr>
          <w:rFonts w:eastAsiaTheme="minorHAnsi"/>
        </w:rPr>
      </w:pPr>
    </w:p>
    <w:p w14:paraId="6E903489" w14:textId="77777777" w:rsidR="00193CC5" w:rsidRDefault="00193CC5" w:rsidP="00193CC5">
      <w:pPr>
        <w:pStyle w:val="ListParagraph"/>
        <w:widowControl w:val="0"/>
        <w:numPr>
          <w:ilvl w:val="0"/>
          <w:numId w:val="90"/>
        </w:numPr>
        <w:autoSpaceDE w:val="0"/>
        <w:autoSpaceDN w:val="0"/>
        <w:jc w:val="left"/>
        <w:rPr>
          <w:rFonts w:eastAsiaTheme="minorHAnsi"/>
        </w:rPr>
      </w:pPr>
      <w:r>
        <w:rPr>
          <w:rFonts w:eastAsiaTheme="minorHAnsi"/>
        </w:rPr>
        <w:t>All sewage plants are located outside of the security perimeter; and</w:t>
      </w:r>
    </w:p>
    <w:p w14:paraId="2D3C5BF0" w14:textId="77777777" w:rsidR="00193CC5" w:rsidRPr="004E2808" w:rsidRDefault="00193CC5" w:rsidP="00193CC5">
      <w:pPr>
        <w:pStyle w:val="ListParagraph"/>
        <w:ind w:left="220"/>
        <w:rPr>
          <w:rFonts w:eastAsiaTheme="minorHAnsi"/>
        </w:rPr>
      </w:pPr>
    </w:p>
    <w:p w14:paraId="32E983A6" w14:textId="5CDD2D5C" w:rsidR="00193CC5" w:rsidRPr="00ED45BE" w:rsidRDefault="00193CC5" w:rsidP="00ED45BE">
      <w:pPr>
        <w:pStyle w:val="ListParagraph"/>
        <w:numPr>
          <w:ilvl w:val="0"/>
          <w:numId w:val="90"/>
        </w:numPr>
      </w:pPr>
      <w:r>
        <w:rPr>
          <w:rFonts w:eastAsiaTheme="minorHAnsi"/>
        </w:rPr>
        <w:t>The below referenced quantities for each tank simply designates the maximum capacity for that tank, not the guaranteed quantity of gallons of sludge to be removed, each time services are performed. However, the Vendor {Contractor} must be</w:t>
      </w:r>
      <w:r w:rsidR="002A34DA">
        <w:rPr>
          <w:rFonts w:eastAsiaTheme="minorHAnsi"/>
        </w:rPr>
        <w:t xml:space="preserve"> able and</w:t>
      </w:r>
      <w:r>
        <w:rPr>
          <w:rFonts w:eastAsiaTheme="minorHAnsi"/>
        </w:rPr>
        <w:t xml:space="preserve"> prepared to remove the maximum capacity of sludge for all of the tanks, at all facilities </w:t>
      </w:r>
      <w:r w:rsidR="00E17EA3">
        <w:rPr>
          <w:rFonts w:eastAsiaTheme="minorHAnsi"/>
        </w:rPr>
        <w:t>it is servicing</w:t>
      </w:r>
      <w:r>
        <w:rPr>
          <w:rFonts w:eastAsiaTheme="minorHAnsi"/>
        </w:rPr>
        <w:t xml:space="preserve">. </w:t>
      </w:r>
    </w:p>
    <w:p w14:paraId="5669AF47" w14:textId="77777777" w:rsidR="00CC100D" w:rsidRDefault="00CC100D" w:rsidP="00007D86"/>
    <w:p w14:paraId="432D58F7" w14:textId="77777777" w:rsidR="00007D86" w:rsidRDefault="00007D86" w:rsidP="00ED45BE"/>
    <w:p w14:paraId="436C3DF6" w14:textId="3D55E8C3" w:rsidR="00193CC5" w:rsidRDefault="00193CC5" w:rsidP="004A696C">
      <w:pPr>
        <w:pStyle w:val="Heading3"/>
      </w:pPr>
      <w:bookmarkStart w:id="1415" w:name="_Toc47964723"/>
      <w:r>
        <w:t xml:space="preserve">price line 1 </w:t>
      </w:r>
      <w:r w:rsidR="002512ED">
        <w:t>– Bayside weekly sludge removal</w:t>
      </w:r>
      <w:bookmarkEnd w:id="1415"/>
    </w:p>
    <w:p w14:paraId="2A91EB39" w14:textId="77777777" w:rsidR="00193CC5" w:rsidRDefault="00193CC5" w:rsidP="00193CC5"/>
    <w:p w14:paraId="3AF9AFEA" w14:textId="0A28C462" w:rsidR="00193CC5" w:rsidRDefault="00FB6B5F" w:rsidP="00193CC5">
      <w:r>
        <w:t xml:space="preserve">The Vendor {Contractor} shall provide </w:t>
      </w:r>
      <w:r w:rsidR="007B5551">
        <w:t>Bayside</w:t>
      </w:r>
      <w:r w:rsidR="00193CC5" w:rsidRPr="004E2808">
        <w:t xml:space="preserve"> </w:t>
      </w:r>
      <w:r w:rsidR="00CF2C03">
        <w:t xml:space="preserve">with </w:t>
      </w:r>
      <w:r w:rsidR="00193CC5">
        <w:t xml:space="preserve">weekly sludge removal services </w:t>
      </w:r>
      <w:r w:rsidR="00CF2C03">
        <w:t>for</w:t>
      </w:r>
      <w:r w:rsidR="00193CC5">
        <w:t xml:space="preserve"> the following Sludge Holding Tanks:</w:t>
      </w:r>
    </w:p>
    <w:p w14:paraId="17DE856B" w14:textId="77777777" w:rsidR="00193CC5" w:rsidRDefault="00193CC5" w:rsidP="00193CC5"/>
    <w:p w14:paraId="4EB11271" w14:textId="77777777" w:rsidR="00193CC5" w:rsidRDefault="00193CC5" w:rsidP="00193CC5">
      <w:pPr>
        <w:pStyle w:val="ListParagraph"/>
        <w:widowControl w:val="0"/>
        <w:numPr>
          <w:ilvl w:val="0"/>
          <w:numId w:val="92"/>
        </w:numPr>
        <w:autoSpaceDE w:val="0"/>
        <w:autoSpaceDN w:val="0"/>
        <w:jc w:val="left"/>
      </w:pPr>
      <w:r>
        <w:t xml:space="preserve">Sludge Holding Tank #1: 24,000 gallon tank; and </w:t>
      </w:r>
    </w:p>
    <w:p w14:paraId="7A1D5835" w14:textId="77777777" w:rsidR="00193CC5" w:rsidRDefault="00193CC5" w:rsidP="00193CC5">
      <w:pPr>
        <w:pStyle w:val="ListParagraph"/>
      </w:pPr>
    </w:p>
    <w:p w14:paraId="52CDDD51" w14:textId="77777777" w:rsidR="00193CC5" w:rsidRDefault="00193CC5" w:rsidP="00193CC5">
      <w:pPr>
        <w:pStyle w:val="ListParagraph"/>
        <w:widowControl w:val="0"/>
        <w:numPr>
          <w:ilvl w:val="0"/>
          <w:numId w:val="92"/>
        </w:numPr>
        <w:autoSpaceDE w:val="0"/>
        <w:autoSpaceDN w:val="0"/>
        <w:jc w:val="left"/>
      </w:pPr>
      <w:r>
        <w:t xml:space="preserve">Sludge Holding Tank #2: 24,000 gallon tank. </w:t>
      </w:r>
    </w:p>
    <w:p w14:paraId="3EB05434" w14:textId="77777777" w:rsidR="00193CC5" w:rsidRPr="00ED43DF" w:rsidRDefault="00193CC5" w:rsidP="00193CC5">
      <w:pPr>
        <w:pStyle w:val="ListParagraph"/>
      </w:pPr>
    </w:p>
    <w:p w14:paraId="0D9B1853" w14:textId="3B426090" w:rsidR="00193CC5" w:rsidRDefault="00193CC5" w:rsidP="00193CC5">
      <w:r w:rsidRPr="004E2808">
        <w:rPr>
          <w:b/>
        </w:rPr>
        <w:t xml:space="preserve">Please note: </w:t>
      </w:r>
      <w:r w:rsidRPr="00F06C8E">
        <w:t xml:space="preserve">The </w:t>
      </w:r>
      <w:r>
        <w:t xml:space="preserve">average </w:t>
      </w:r>
      <w:r w:rsidRPr="00F06C8E">
        <w:t xml:space="preserve">volume of </w:t>
      </w:r>
      <w:del w:id="1416" w:author="Rory Regan" w:date="2020-08-07T16:07:00Z">
        <w:r w:rsidRPr="00F06C8E" w:rsidDel="00DF2164">
          <w:delText xml:space="preserve">dewatered pressed </w:delText>
        </w:r>
      </w:del>
      <w:r w:rsidRPr="00F06C8E">
        <w:t>sludge to be vacuumed out</w:t>
      </w:r>
      <w:r>
        <w:t xml:space="preserve"> weekly,</w:t>
      </w:r>
      <w:r w:rsidRPr="00F06C8E">
        <w:t xml:space="preserve"> is approximately </w:t>
      </w:r>
      <w:r>
        <w:t>12,000 to 24,000</w:t>
      </w:r>
      <w:r w:rsidRPr="00F06C8E">
        <w:t xml:space="preserve"> gallons</w:t>
      </w:r>
      <w:r>
        <w:t>.</w:t>
      </w:r>
    </w:p>
    <w:p w14:paraId="1200DBEE" w14:textId="77777777" w:rsidR="00193CC5" w:rsidRDefault="00193CC5" w:rsidP="00193CC5"/>
    <w:p w14:paraId="460200A5" w14:textId="1FC0149D" w:rsidR="00193CC5" w:rsidRDefault="00193CC5" w:rsidP="004A696C">
      <w:pPr>
        <w:pStyle w:val="Heading3"/>
      </w:pPr>
      <w:bookmarkStart w:id="1417" w:name="_Toc47964724"/>
      <w:r>
        <w:t xml:space="preserve">price line 2 </w:t>
      </w:r>
      <w:r w:rsidR="002512ED">
        <w:t>– bayside weekly septage removal</w:t>
      </w:r>
      <w:bookmarkEnd w:id="1417"/>
    </w:p>
    <w:p w14:paraId="55DF82D8" w14:textId="77777777" w:rsidR="00193CC5" w:rsidRPr="006D4641" w:rsidRDefault="00193CC5" w:rsidP="00193CC5">
      <w:pPr>
        <w:rPr>
          <w:szCs w:val="22"/>
        </w:rPr>
      </w:pPr>
    </w:p>
    <w:p w14:paraId="7AAB8E8D" w14:textId="56560A50" w:rsidR="00193CC5" w:rsidRPr="00377546" w:rsidRDefault="00FB6B5F" w:rsidP="00193CC5">
      <w:pPr>
        <w:widowControl w:val="0"/>
        <w:autoSpaceDE w:val="0"/>
        <w:autoSpaceDN w:val="0"/>
        <w:jc w:val="left"/>
        <w:rPr>
          <w:rFonts w:eastAsia="Arial" w:cs="Arial"/>
          <w:szCs w:val="22"/>
        </w:rPr>
      </w:pPr>
      <w:r>
        <w:t>The Vendor {Contractor} shall provide</w:t>
      </w:r>
      <w:r w:rsidRPr="00377546">
        <w:rPr>
          <w:rFonts w:eastAsia="Arial" w:cs="Arial"/>
          <w:szCs w:val="22"/>
        </w:rPr>
        <w:t xml:space="preserve"> </w:t>
      </w:r>
      <w:r w:rsidR="007B5551">
        <w:rPr>
          <w:rFonts w:eastAsia="Arial" w:cs="Arial"/>
          <w:szCs w:val="22"/>
        </w:rPr>
        <w:t>Bayside</w:t>
      </w:r>
      <w:r w:rsidR="00193CC5" w:rsidRPr="00377546">
        <w:rPr>
          <w:rFonts w:eastAsia="Arial" w:cs="Arial"/>
          <w:szCs w:val="22"/>
        </w:rPr>
        <w:t xml:space="preserve"> </w:t>
      </w:r>
      <w:r w:rsidR="00CF2C03">
        <w:rPr>
          <w:rFonts w:eastAsia="Arial" w:cs="Arial"/>
          <w:szCs w:val="22"/>
        </w:rPr>
        <w:t xml:space="preserve">with </w:t>
      </w:r>
      <w:r w:rsidR="00193CC5" w:rsidRPr="00377546">
        <w:rPr>
          <w:rFonts w:eastAsia="Arial" w:cs="Arial"/>
          <w:szCs w:val="22"/>
        </w:rPr>
        <w:t xml:space="preserve">weekly septage removal services </w:t>
      </w:r>
      <w:r w:rsidR="00CF2C03">
        <w:rPr>
          <w:rFonts w:eastAsia="Arial" w:cs="Arial"/>
          <w:szCs w:val="22"/>
        </w:rPr>
        <w:t>for</w:t>
      </w:r>
      <w:r w:rsidR="00193CC5" w:rsidRPr="00377546">
        <w:rPr>
          <w:rFonts w:eastAsia="Arial" w:cs="Arial"/>
          <w:szCs w:val="22"/>
        </w:rPr>
        <w:t xml:space="preserve"> the following septic tanks: </w:t>
      </w:r>
    </w:p>
    <w:p w14:paraId="2288C19E" w14:textId="77777777" w:rsidR="00193CC5" w:rsidRPr="00377546" w:rsidRDefault="00193CC5" w:rsidP="00193CC5">
      <w:pPr>
        <w:widowControl w:val="0"/>
        <w:autoSpaceDE w:val="0"/>
        <w:autoSpaceDN w:val="0"/>
        <w:jc w:val="left"/>
        <w:rPr>
          <w:rFonts w:eastAsia="Arial" w:cs="Arial"/>
          <w:szCs w:val="22"/>
        </w:rPr>
      </w:pPr>
    </w:p>
    <w:p w14:paraId="10A54840" w14:textId="77777777" w:rsidR="00987BFE" w:rsidRDefault="00193CC5" w:rsidP="00987BFE">
      <w:pPr>
        <w:widowControl w:val="0"/>
        <w:numPr>
          <w:ilvl w:val="0"/>
          <w:numId w:val="93"/>
        </w:numPr>
        <w:autoSpaceDE w:val="0"/>
        <w:autoSpaceDN w:val="0"/>
        <w:jc w:val="left"/>
        <w:rPr>
          <w:rFonts w:eastAsia="Arial" w:cs="Arial"/>
          <w:szCs w:val="22"/>
        </w:rPr>
      </w:pPr>
      <w:r w:rsidRPr="00377546">
        <w:rPr>
          <w:rFonts w:eastAsia="Arial" w:cs="Arial"/>
          <w:szCs w:val="22"/>
        </w:rPr>
        <w:t>Tower 7: 1,000 gallon tank; and</w:t>
      </w:r>
      <w:bookmarkStart w:id="1418" w:name="_Toc22198425"/>
    </w:p>
    <w:p w14:paraId="11677888" w14:textId="77777777" w:rsidR="00987BFE" w:rsidRDefault="00987BFE" w:rsidP="00987BFE">
      <w:pPr>
        <w:widowControl w:val="0"/>
        <w:autoSpaceDE w:val="0"/>
        <w:autoSpaceDN w:val="0"/>
        <w:ind w:left="720"/>
        <w:jc w:val="left"/>
        <w:rPr>
          <w:rFonts w:eastAsia="Arial" w:cs="Arial"/>
          <w:szCs w:val="22"/>
        </w:rPr>
      </w:pPr>
    </w:p>
    <w:p w14:paraId="4BCDFE58" w14:textId="2FD1744D" w:rsidR="00193CC5" w:rsidRPr="00987BFE" w:rsidRDefault="00193CC5" w:rsidP="00987BFE">
      <w:pPr>
        <w:widowControl w:val="0"/>
        <w:numPr>
          <w:ilvl w:val="0"/>
          <w:numId w:val="93"/>
        </w:numPr>
        <w:autoSpaceDE w:val="0"/>
        <w:autoSpaceDN w:val="0"/>
        <w:jc w:val="left"/>
        <w:rPr>
          <w:rFonts w:eastAsia="Arial" w:cs="Arial"/>
          <w:szCs w:val="22"/>
        </w:rPr>
      </w:pPr>
      <w:r w:rsidRPr="00987BFE">
        <w:rPr>
          <w:rFonts w:eastAsia="Arial"/>
          <w:szCs w:val="22"/>
        </w:rPr>
        <w:t>Tower 8: 1,000 gallon tank.</w:t>
      </w:r>
      <w:bookmarkEnd w:id="1418"/>
    </w:p>
    <w:p w14:paraId="38A363E4" w14:textId="77777777" w:rsidR="00193CC5" w:rsidRDefault="00193CC5" w:rsidP="00193CC5"/>
    <w:p w14:paraId="6F3BE736" w14:textId="4EE9883D" w:rsidR="00193CC5" w:rsidRDefault="00193CC5" w:rsidP="004A696C">
      <w:pPr>
        <w:pStyle w:val="Heading3"/>
      </w:pPr>
      <w:bookmarkStart w:id="1419" w:name="_Toc47964725"/>
      <w:r>
        <w:t xml:space="preserve">price line 3 </w:t>
      </w:r>
      <w:r w:rsidR="002512ED">
        <w:t xml:space="preserve">– bayside </w:t>
      </w:r>
      <w:r w:rsidR="005844F1">
        <w:t xml:space="preserve">TWICE A </w:t>
      </w:r>
      <w:r w:rsidR="002512ED">
        <w:t>week septage removal</w:t>
      </w:r>
      <w:bookmarkEnd w:id="1419"/>
      <w:r w:rsidR="002512ED">
        <w:t xml:space="preserve"> </w:t>
      </w:r>
    </w:p>
    <w:p w14:paraId="6821E419" w14:textId="77777777" w:rsidR="00193CC5" w:rsidRPr="006D4641" w:rsidRDefault="00193CC5" w:rsidP="00193CC5"/>
    <w:p w14:paraId="7738790E" w14:textId="50AE4F2E" w:rsidR="00193CC5" w:rsidRPr="00D734CB" w:rsidRDefault="00FB6B5F" w:rsidP="00193CC5">
      <w:r>
        <w:t>The Vendor {Contractor} shall provide</w:t>
      </w:r>
      <w:r w:rsidRPr="004E2808">
        <w:t xml:space="preserve"> </w:t>
      </w:r>
      <w:r w:rsidR="007B5551">
        <w:t>Bayside</w:t>
      </w:r>
      <w:r w:rsidR="00193CC5" w:rsidRPr="004E2808">
        <w:t xml:space="preserve"> </w:t>
      </w:r>
      <w:r w:rsidR="00CF2C03">
        <w:t xml:space="preserve">with </w:t>
      </w:r>
      <w:r w:rsidR="00193CC5">
        <w:t xml:space="preserve">septage removal services </w:t>
      </w:r>
      <w:r w:rsidR="00E17EA3">
        <w:t xml:space="preserve">twice a week </w:t>
      </w:r>
      <w:r w:rsidR="00CF2C03">
        <w:t>for</w:t>
      </w:r>
      <w:r w:rsidR="00193CC5">
        <w:t xml:space="preserve"> the following septic tank:</w:t>
      </w:r>
    </w:p>
    <w:p w14:paraId="4C891674" w14:textId="77777777" w:rsidR="00193CC5" w:rsidRDefault="00193CC5" w:rsidP="00193CC5"/>
    <w:p w14:paraId="422F5075" w14:textId="77777777" w:rsidR="00193CC5" w:rsidRDefault="00193CC5" w:rsidP="00193CC5">
      <w:pPr>
        <w:pStyle w:val="ListParagraph"/>
        <w:widowControl w:val="0"/>
        <w:numPr>
          <w:ilvl w:val="0"/>
          <w:numId w:val="94"/>
        </w:numPr>
        <w:autoSpaceDE w:val="0"/>
        <w:autoSpaceDN w:val="0"/>
        <w:jc w:val="left"/>
      </w:pPr>
      <w:r>
        <w:t xml:space="preserve">Training Trailer: </w:t>
      </w:r>
      <w:r w:rsidRPr="00F06C8E">
        <w:t>500 gallon tank</w:t>
      </w:r>
      <w:r>
        <w:t>.</w:t>
      </w:r>
    </w:p>
    <w:p w14:paraId="52486CB2" w14:textId="77777777" w:rsidR="004A696C" w:rsidRPr="00926AC0" w:rsidRDefault="004A696C" w:rsidP="00193CC5">
      <w:pPr>
        <w:rPr>
          <w:rFonts w:eastAsia="Arial"/>
        </w:rPr>
      </w:pPr>
    </w:p>
    <w:p w14:paraId="71B47254" w14:textId="0364821E" w:rsidR="00193CC5" w:rsidRDefault="00193CC5" w:rsidP="004A696C">
      <w:pPr>
        <w:pStyle w:val="Heading3"/>
        <w:rPr>
          <w:rFonts w:eastAsia="Arial"/>
        </w:rPr>
      </w:pPr>
      <w:bookmarkStart w:id="1420" w:name="_Toc47964726"/>
      <w:r>
        <w:rPr>
          <w:rFonts w:eastAsia="Arial"/>
        </w:rPr>
        <w:t xml:space="preserve">price line 4 </w:t>
      </w:r>
      <w:r w:rsidR="002512ED">
        <w:rPr>
          <w:rFonts w:eastAsia="Arial"/>
        </w:rPr>
        <w:t>– mountainview sludge removal</w:t>
      </w:r>
      <w:bookmarkEnd w:id="1420"/>
    </w:p>
    <w:p w14:paraId="32930451" w14:textId="77777777" w:rsidR="00193CC5" w:rsidRDefault="00193CC5" w:rsidP="00193CC5">
      <w:pPr>
        <w:rPr>
          <w:rFonts w:eastAsia="Arial"/>
        </w:rPr>
      </w:pPr>
    </w:p>
    <w:p w14:paraId="4D195E62" w14:textId="17920F02" w:rsidR="00193CC5" w:rsidRDefault="00FB6B5F" w:rsidP="00193CC5">
      <w:r>
        <w:t>The Vendor {Contractor} shall provide</w:t>
      </w:r>
      <w:r w:rsidRPr="004E2808">
        <w:t xml:space="preserve"> </w:t>
      </w:r>
      <w:r w:rsidR="007B5551">
        <w:t>Mountainview</w:t>
      </w:r>
      <w:r w:rsidR="00193CC5">
        <w:t xml:space="preserve"> </w:t>
      </w:r>
      <w:r w:rsidR="00AB30E2">
        <w:t>with sludge removal services on an as needed basis for the following Sludge Holding Tanks</w:t>
      </w:r>
      <w:r w:rsidR="00193CC5">
        <w:t xml:space="preserve">: </w:t>
      </w:r>
    </w:p>
    <w:p w14:paraId="6146AFF7" w14:textId="77777777" w:rsidR="00193CC5" w:rsidRPr="004E2808" w:rsidRDefault="00193CC5" w:rsidP="00193CC5"/>
    <w:p w14:paraId="6FD972D1" w14:textId="77777777" w:rsidR="00193CC5" w:rsidRDefault="00193CC5" w:rsidP="00193CC5">
      <w:pPr>
        <w:pStyle w:val="ListParagraph"/>
        <w:widowControl w:val="0"/>
        <w:numPr>
          <w:ilvl w:val="0"/>
          <w:numId w:val="97"/>
        </w:numPr>
        <w:autoSpaceDE w:val="0"/>
        <w:autoSpaceDN w:val="0"/>
        <w:jc w:val="left"/>
      </w:pPr>
      <w:r>
        <w:t xml:space="preserve">Sludge Holding Tank #1: 74,800 gallons; and  </w:t>
      </w:r>
    </w:p>
    <w:p w14:paraId="04169ED6" w14:textId="77777777" w:rsidR="00193CC5" w:rsidRDefault="00193CC5" w:rsidP="00193CC5">
      <w:pPr>
        <w:pStyle w:val="ListParagraph"/>
      </w:pPr>
    </w:p>
    <w:p w14:paraId="72D82239" w14:textId="77777777" w:rsidR="00193CC5" w:rsidRDefault="00193CC5" w:rsidP="00193CC5">
      <w:pPr>
        <w:pStyle w:val="ListParagraph"/>
        <w:widowControl w:val="0"/>
        <w:numPr>
          <w:ilvl w:val="0"/>
          <w:numId w:val="97"/>
        </w:numPr>
        <w:autoSpaceDE w:val="0"/>
        <w:autoSpaceDN w:val="0"/>
        <w:jc w:val="left"/>
      </w:pPr>
      <w:r>
        <w:t>Sludge Holding Tank #2: 74,800 gallons.</w:t>
      </w:r>
    </w:p>
    <w:p w14:paraId="68A5E488" w14:textId="77777777" w:rsidR="00193CC5" w:rsidRDefault="00193CC5" w:rsidP="00193CC5">
      <w:pPr>
        <w:widowControl w:val="0"/>
        <w:autoSpaceDE w:val="0"/>
        <w:autoSpaceDN w:val="0"/>
        <w:jc w:val="left"/>
      </w:pPr>
    </w:p>
    <w:p w14:paraId="3F3D311D" w14:textId="2B5826D6" w:rsidR="00193CC5" w:rsidRDefault="00193CC5" w:rsidP="004A696C">
      <w:pPr>
        <w:pStyle w:val="Heading3"/>
        <w:rPr>
          <w:rFonts w:eastAsia="Arial"/>
        </w:rPr>
      </w:pPr>
      <w:bookmarkStart w:id="1421" w:name="_Toc47964727"/>
      <w:r>
        <w:rPr>
          <w:rFonts w:eastAsia="Arial"/>
        </w:rPr>
        <w:t xml:space="preserve">price line 5 </w:t>
      </w:r>
      <w:r w:rsidR="002512ED">
        <w:rPr>
          <w:rFonts w:eastAsia="Arial"/>
        </w:rPr>
        <w:t>– albert c.</w:t>
      </w:r>
      <w:r w:rsidR="00E06D07">
        <w:rPr>
          <w:rFonts w:eastAsia="Arial"/>
        </w:rPr>
        <w:t xml:space="preserve"> Wagner</w:t>
      </w:r>
      <w:r w:rsidR="002512ED">
        <w:rPr>
          <w:rFonts w:eastAsia="Arial"/>
        </w:rPr>
        <w:t xml:space="preserve"> sludge removal</w:t>
      </w:r>
      <w:bookmarkEnd w:id="1421"/>
    </w:p>
    <w:p w14:paraId="2991FB1B" w14:textId="77777777" w:rsidR="00193CC5" w:rsidRPr="006D4641" w:rsidRDefault="00193CC5" w:rsidP="00193CC5">
      <w:pPr>
        <w:rPr>
          <w:rFonts w:eastAsia="Arial"/>
        </w:rPr>
      </w:pPr>
    </w:p>
    <w:p w14:paraId="605AFEEB" w14:textId="17E516BE" w:rsidR="00193CC5" w:rsidRDefault="00FB6B5F" w:rsidP="00193CC5">
      <w:r>
        <w:t>The Vendor {Contractor} shall provide</w:t>
      </w:r>
      <w:r w:rsidRPr="004E2808">
        <w:t xml:space="preserve"> </w:t>
      </w:r>
      <w:r w:rsidR="007B5551">
        <w:t>Albert C.</w:t>
      </w:r>
      <w:r w:rsidR="00E06D07">
        <w:t xml:space="preserve"> Wagner</w:t>
      </w:r>
      <w:r w:rsidR="00193CC5">
        <w:t xml:space="preserve"> </w:t>
      </w:r>
      <w:r w:rsidR="00AB30E2">
        <w:t xml:space="preserve">with sludge removal services </w:t>
      </w:r>
      <w:r w:rsidR="00193CC5">
        <w:t xml:space="preserve">on an as needed basis </w:t>
      </w:r>
      <w:r w:rsidR="00CF2C03">
        <w:t>for</w:t>
      </w:r>
      <w:r w:rsidR="00193CC5">
        <w:t xml:space="preserve"> the following Sludge Holding Tanks: </w:t>
      </w:r>
    </w:p>
    <w:p w14:paraId="1DF25B7C" w14:textId="77777777" w:rsidR="00193CC5" w:rsidRPr="004E2808" w:rsidRDefault="00193CC5" w:rsidP="00193CC5"/>
    <w:p w14:paraId="75AC5CEA" w14:textId="77777777" w:rsidR="00193CC5" w:rsidRPr="000B26C9" w:rsidRDefault="00193CC5" w:rsidP="00193CC5">
      <w:pPr>
        <w:pStyle w:val="NormalWeb"/>
        <w:numPr>
          <w:ilvl w:val="0"/>
          <w:numId w:val="98"/>
        </w:numPr>
        <w:shd w:val="clear" w:color="auto" w:fill="FFFFFF"/>
        <w:spacing w:before="0" w:beforeAutospacing="0" w:after="0" w:afterAutospacing="0"/>
        <w:jc w:val="left"/>
        <w:rPr>
          <w:rFonts w:cs="Arial"/>
          <w:szCs w:val="22"/>
        </w:rPr>
      </w:pPr>
      <w:r w:rsidRPr="004E2808">
        <w:rPr>
          <w:rFonts w:cs="Arial"/>
          <w:szCs w:val="22"/>
        </w:rPr>
        <w:t>Sludge Holding Tank #1</w:t>
      </w:r>
      <w:r w:rsidRPr="000B26C9">
        <w:rPr>
          <w:rFonts w:cs="Arial"/>
          <w:szCs w:val="22"/>
        </w:rPr>
        <w:t>:</w:t>
      </w:r>
      <w:r>
        <w:rPr>
          <w:rFonts w:cs="Arial"/>
          <w:szCs w:val="22"/>
        </w:rPr>
        <w:t xml:space="preserve"> 90,000</w:t>
      </w:r>
      <w:r w:rsidRPr="000B26C9">
        <w:rPr>
          <w:rFonts w:cs="Arial"/>
          <w:szCs w:val="22"/>
        </w:rPr>
        <w:t xml:space="preserve"> gallons; and </w:t>
      </w:r>
    </w:p>
    <w:p w14:paraId="7075780A" w14:textId="77777777" w:rsidR="00193CC5" w:rsidRPr="000B26C9" w:rsidRDefault="00193CC5" w:rsidP="00193CC5">
      <w:pPr>
        <w:pStyle w:val="NormalWeb"/>
        <w:shd w:val="clear" w:color="auto" w:fill="FFFFFF"/>
        <w:spacing w:before="0" w:beforeAutospacing="0" w:after="0" w:afterAutospacing="0"/>
        <w:rPr>
          <w:rFonts w:cs="Arial"/>
          <w:szCs w:val="22"/>
        </w:rPr>
      </w:pPr>
    </w:p>
    <w:p w14:paraId="658AFB5C" w14:textId="77777777" w:rsidR="00193CC5" w:rsidRPr="000B26C9" w:rsidRDefault="00193CC5" w:rsidP="00193CC5">
      <w:pPr>
        <w:pStyle w:val="NormalWeb"/>
        <w:numPr>
          <w:ilvl w:val="0"/>
          <w:numId w:val="98"/>
        </w:numPr>
        <w:shd w:val="clear" w:color="auto" w:fill="FFFFFF"/>
        <w:spacing w:before="0" w:beforeAutospacing="0" w:after="0" w:afterAutospacing="0"/>
        <w:jc w:val="left"/>
        <w:rPr>
          <w:rFonts w:cs="Arial"/>
          <w:szCs w:val="22"/>
        </w:rPr>
      </w:pPr>
      <w:r w:rsidRPr="004E2808">
        <w:rPr>
          <w:rFonts w:cs="Arial"/>
          <w:szCs w:val="22"/>
        </w:rPr>
        <w:t>Sludge Holding Tank #</w:t>
      </w:r>
      <w:r>
        <w:rPr>
          <w:rFonts w:cs="Arial"/>
          <w:szCs w:val="22"/>
        </w:rPr>
        <w:t>2</w:t>
      </w:r>
      <w:r w:rsidRPr="00F2017B">
        <w:rPr>
          <w:rFonts w:cs="Arial"/>
          <w:szCs w:val="22"/>
        </w:rPr>
        <w:t>:</w:t>
      </w:r>
      <w:r w:rsidRPr="004E2808">
        <w:rPr>
          <w:rFonts w:cs="Arial"/>
          <w:szCs w:val="22"/>
        </w:rPr>
        <w:t xml:space="preserve"> </w:t>
      </w:r>
      <w:r w:rsidRPr="00F2017B">
        <w:rPr>
          <w:rFonts w:cs="Arial"/>
          <w:szCs w:val="22"/>
        </w:rPr>
        <w:t>90,000</w:t>
      </w:r>
      <w:r>
        <w:rPr>
          <w:rFonts w:cs="Arial"/>
          <w:szCs w:val="22"/>
        </w:rPr>
        <w:t xml:space="preserve"> </w:t>
      </w:r>
      <w:r w:rsidRPr="000B26C9">
        <w:rPr>
          <w:rFonts w:cs="Arial"/>
          <w:szCs w:val="22"/>
        </w:rPr>
        <w:t>gallons.</w:t>
      </w:r>
    </w:p>
    <w:p w14:paraId="1EC772A4" w14:textId="77777777" w:rsidR="00A348D5" w:rsidRDefault="00A348D5" w:rsidP="00193CC5">
      <w:pPr>
        <w:rPr>
          <w:rFonts w:eastAsia="Arial"/>
        </w:rPr>
      </w:pPr>
    </w:p>
    <w:p w14:paraId="1FC67E65" w14:textId="77777777" w:rsidR="00193CC5" w:rsidRDefault="00193CC5" w:rsidP="004A696C">
      <w:pPr>
        <w:pStyle w:val="Heading2"/>
        <w:rPr>
          <w:rFonts w:eastAsia="Arial"/>
        </w:rPr>
      </w:pPr>
      <w:bookmarkStart w:id="1422" w:name="_Toc47964728"/>
      <w:r>
        <w:rPr>
          <w:rFonts w:eastAsia="Arial"/>
        </w:rPr>
        <w:t>Vendor {Contractor} Personnel</w:t>
      </w:r>
      <w:bookmarkEnd w:id="1422"/>
      <w:r>
        <w:rPr>
          <w:rFonts w:eastAsia="Arial"/>
        </w:rPr>
        <w:t xml:space="preserve"> </w:t>
      </w:r>
    </w:p>
    <w:p w14:paraId="1CEBB50C" w14:textId="77777777" w:rsidR="00193CC5" w:rsidRDefault="00193CC5" w:rsidP="00193CC5">
      <w:pPr>
        <w:rPr>
          <w:rFonts w:eastAsia="Arial"/>
        </w:rPr>
      </w:pPr>
    </w:p>
    <w:p w14:paraId="198D445C" w14:textId="77777777" w:rsidR="00193CC5" w:rsidRDefault="00193CC5" w:rsidP="00193CC5">
      <w:pPr>
        <w:rPr>
          <w:rFonts w:eastAsia="Arial"/>
        </w:rPr>
      </w:pPr>
      <w:r w:rsidRPr="009D2A28">
        <w:rPr>
          <w:rFonts w:eastAsia="Arial"/>
        </w:rPr>
        <w:t>The Vendor {Contractor} shall:</w:t>
      </w:r>
    </w:p>
    <w:p w14:paraId="5B843D56" w14:textId="77777777" w:rsidR="00193CC5" w:rsidRDefault="00193CC5" w:rsidP="00193CC5">
      <w:pPr>
        <w:rPr>
          <w:rFonts w:eastAsia="Arial"/>
        </w:rPr>
      </w:pPr>
    </w:p>
    <w:p w14:paraId="7B31E3C1" w14:textId="784718EF" w:rsidR="00193CC5" w:rsidRPr="00A32A29" w:rsidRDefault="00193CC5" w:rsidP="00193CC5">
      <w:pPr>
        <w:pStyle w:val="ListParagraph"/>
        <w:numPr>
          <w:ilvl w:val="0"/>
          <w:numId w:val="104"/>
        </w:numPr>
        <w:autoSpaceDE w:val="0"/>
        <w:autoSpaceDN w:val="0"/>
        <w:adjustRightInd w:val="0"/>
        <w:rPr>
          <w:rFonts w:cs="Arial"/>
        </w:rPr>
      </w:pPr>
      <w:r w:rsidRPr="002A68F4">
        <w:rPr>
          <w:rFonts w:cs="Arial"/>
        </w:rPr>
        <w:t xml:space="preserve">Provide a Supervisor for each crew. </w:t>
      </w:r>
      <w:r w:rsidR="002512ED">
        <w:rPr>
          <w:rFonts w:cs="Arial"/>
        </w:rPr>
        <w:t>The Supervisor</w:t>
      </w:r>
      <w:r w:rsidRPr="002A68F4">
        <w:rPr>
          <w:rFonts w:cs="Arial"/>
        </w:rPr>
        <w:t xml:space="preserve"> shall coordinate all tasks and job locations provided by the State representatives with the assigned crews. In order to ensure adequate communication between the Vendor {Contractor} and the </w:t>
      </w:r>
      <w:r>
        <w:rPr>
          <w:rFonts w:cs="Arial"/>
        </w:rPr>
        <w:t xml:space="preserve">SCM/ designated </w:t>
      </w:r>
      <w:r w:rsidRPr="002A68F4">
        <w:rPr>
          <w:rFonts w:cs="Arial"/>
        </w:rPr>
        <w:t>Using Agency</w:t>
      </w:r>
      <w:r>
        <w:rPr>
          <w:rFonts w:cs="Arial"/>
        </w:rPr>
        <w:t xml:space="preserve"> representative</w:t>
      </w:r>
      <w:r w:rsidRPr="002A68F4">
        <w:rPr>
          <w:rFonts w:cs="Arial"/>
        </w:rPr>
        <w:t>, the Supervisor of each crew, or a member of each crew, must be able to communicate effect</w:t>
      </w:r>
      <w:r w:rsidRPr="00917AE2">
        <w:rPr>
          <w:rFonts w:cs="Arial"/>
        </w:rPr>
        <w:t>ively in English all aspects of the services performed and covered under this Blanket P.O.;</w:t>
      </w:r>
    </w:p>
    <w:p w14:paraId="43FB694F" w14:textId="77777777" w:rsidR="00193CC5" w:rsidRPr="009D2A28" w:rsidRDefault="00193CC5" w:rsidP="00193CC5">
      <w:pPr>
        <w:rPr>
          <w:rFonts w:eastAsia="Arial"/>
          <w:b/>
        </w:rPr>
      </w:pPr>
    </w:p>
    <w:p w14:paraId="1F03E1D4" w14:textId="77777777" w:rsidR="00193CC5" w:rsidRPr="00926AC0" w:rsidRDefault="00193CC5" w:rsidP="00193CC5">
      <w:pPr>
        <w:pStyle w:val="ListParagraph"/>
        <w:numPr>
          <w:ilvl w:val="0"/>
          <w:numId w:val="104"/>
        </w:numPr>
        <w:rPr>
          <w:rFonts w:eastAsia="Arial"/>
        </w:rPr>
      </w:pPr>
      <w:r w:rsidRPr="00926AC0">
        <w:rPr>
          <w:rFonts w:eastAsia="Arial"/>
        </w:rPr>
        <w:t xml:space="preserve">Provide work credentials for all of its personnel; </w:t>
      </w:r>
    </w:p>
    <w:p w14:paraId="72FB4B98" w14:textId="77777777" w:rsidR="00193CC5" w:rsidRPr="009D2A28" w:rsidRDefault="00193CC5" w:rsidP="00193CC5">
      <w:pPr>
        <w:rPr>
          <w:rFonts w:eastAsia="Arial"/>
        </w:rPr>
      </w:pPr>
    </w:p>
    <w:p w14:paraId="2D8FEE4C" w14:textId="77777777" w:rsidR="00193CC5" w:rsidRPr="009D2A28" w:rsidRDefault="00193CC5" w:rsidP="00193CC5">
      <w:pPr>
        <w:numPr>
          <w:ilvl w:val="0"/>
          <w:numId w:val="104"/>
        </w:numPr>
        <w:rPr>
          <w:rFonts w:eastAsia="Arial"/>
        </w:rPr>
      </w:pPr>
      <w:r w:rsidRPr="009D2A28">
        <w:rPr>
          <w:rFonts w:eastAsia="Arial"/>
        </w:rPr>
        <w:t xml:space="preserve">Provide photo identification for all of its personnel; </w:t>
      </w:r>
    </w:p>
    <w:p w14:paraId="05B598A1" w14:textId="77777777" w:rsidR="00193CC5" w:rsidRPr="009D2A28" w:rsidRDefault="00193CC5" w:rsidP="00193CC5">
      <w:pPr>
        <w:rPr>
          <w:rFonts w:eastAsia="Arial"/>
        </w:rPr>
      </w:pPr>
    </w:p>
    <w:p w14:paraId="22AD02C0" w14:textId="77777777" w:rsidR="00193CC5" w:rsidRPr="009D2A28" w:rsidRDefault="00193CC5" w:rsidP="00193CC5">
      <w:pPr>
        <w:numPr>
          <w:ilvl w:val="0"/>
          <w:numId w:val="104"/>
        </w:numPr>
        <w:rPr>
          <w:rFonts w:eastAsia="Arial"/>
        </w:rPr>
      </w:pPr>
      <w:r w:rsidRPr="009D2A28">
        <w:rPr>
          <w:rFonts w:eastAsia="Arial"/>
        </w:rPr>
        <w:t>Provide personnel that are physically able to do their work and free from any contagious diseases;</w:t>
      </w:r>
    </w:p>
    <w:p w14:paraId="624F444F" w14:textId="77777777" w:rsidR="00193CC5" w:rsidRPr="009D2A28" w:rsidRDefault="00193CC5" w:rsidP="00193CC5">
      <w:pPr>
        <w:rPr>
          <w:rFonts w:eastAsia="Arial"/>
        </w:rPr>
      </w:pPr>
    </w:p>
    <w:p w14:paraId="15FC6C42" w14:textId="77777777" w:rsidR="00193CC5" w:rsidRPr="009D2A28" w:rsidRDefault="00193CC5" w:rsidP="00193CC5">
      <w:pPr>
        <w:numPr>
          <w:ilvl w:val="0"/>
          <w:numId w:val="104"/>
        </w:numPr>
        <w:rPr>
          <w:rFonts w:eastAsia="Arial"/>
        </w:rPr>
      </w:pPr>
      <w:r w:rsidRPr="009D2A28">
        <w:rPr>
          <w:rFonts w:eastAsia="Arial"/>
        </w:rPr>
        <w:t xml:space="preserve">Ensure that its personnel observe all laws and regulations in effect at </w:t>
      </w:r>
      <w:r>
        <w:rPr>
          <w:rFonts w:eastAsia="Arial"/>
        </w:rPr>
        <w:t>each</w:t>
      </w:r>
      <w:r w:rsidRPr="009D2A28">
        <w:rPr>
          <w:rFonts w:eastAsia="Arial"/>
        </w:rPr>
        <w:t xml:space="preserve"> facility, including sign-in/sign-out procedures; </w:t>
      </w:r>
    </w:p>
    <w:p w14:paraId="0FD1E67D" w14:textId="77777777" w:rsidR="00193CC5" w:rsidRPr="009D2A28" w:rsidRDefault="00193CC5" w:rsidP="00193CC5">
      <w:pPr>
        <w:rPr>
          <w:rFonts w:eastAsia="Arial"/>
        </w:rPr>
      </w:pPr>
    </w:p>
    <w:p w14:paraId="0283F9F8" w14:textId="77777777" w:rsidR="00193CC5" w:rsidRPr="009D2A28" w:rsidRDefault="00193CC5" w:rsidP="00193CC5">
      <w:pPr>
        <w:numPr>
          <w:ilvl w:val="0"/>
          <w:numId w:val="104"/>
        </w:numPr>
        <w:rPr>
          <w:rFonts w:eastAsia="Arial"/>
        </w:rPr>
      </w:pPr>
      <w:r w:rsidRPr="009D2A28">
        <w:rPr>
          <w:rFonts w:eastAsia="Arial"/>
        </w:rPr>
        <w:t>Under no circumstances, allow its personnel to represent themselves as State employees;</w:t>
      </w:r>
    </w:p>
    <w:p w14:paraId="1C19472F" w14:textId="77777777" w:rsidR="00193CC5" w:rsidRPr="009D2A28" w:rsidRDefault="00193CC5" w:rsidP="00193CC5">
      <w:pPr>
        <w:rPr>
          <w:rFonts w:eastAsia="Arial"/>
        </w:rPr>
      </w:pPr>
    </w:p>
    <w:p w14:paraId="10CC9060" w14:textId="77777777" w:rsidR="00193CC5" w:rsidRPr="009D2A28" w:rsidRDefault="00193CC5" w:rsidP="00193CC5">
      <w:pPr>
        <w:numPr>
          <w:ilvl w:val="0"/>
          <w:numId w:val="104"/>
        </w:numPr>
        <w:rPr>
          <w:rFonts w:eastAsia="Arial"/>
        </w:rPr>
      </w:pPr>
      <w:r w:rsidRPr="009D2A28">
        <w:rPr>
          <w:rFonts w:eastAsia="Arial"/>
        </w:rPr>
        <w:t>Be fully responsible for the conduct of its personnel on State premises; and</w:t>
      </w:r>
    </w:p>
    <w:p w14:paraId="12CB6322" w14:textId="77777777" w:rsidR="00193CC5" w:rsidRPr="009D2A28" w:rsidRDefault="00193CC5" w:rsidP="00193CC5">
      <w:pPr>
        <w:rPr>
          <w:rFonts w:eastAsia="Arial"/>
        </w:rPr>
      </w:pPr>
    </w:p>
    <w:p w14:paraId="1FA6C1EE" w14:textId="77777777" w:rsidR="00193CC5" w:rsidRPr="00926AC0" w:rsidRDefault="00193CC5" w:rsidP="00193CC5">
      <w:pPr>
        <w:pStyle w:val="ListParagraph"/>
        <w:numPr>
          <w:ilvl w:val="1"/>
          <w:numId w:val="76"/>
        </w:numPr>
        <w:rPr>
          <w:rFonts w:eastAsia="Arial"/>
        </w:rPr>
      </w:pPr>
      <w:r w:rsidRPr="00926AC0">
        <w:rPr>
          <w:rFonts w:eastAsia="Arial"/>
        </w:rPr>
        <w:t>If there is any need for intervention by the State security force or other State supervisory personnel because of bad behavior, security breaches, or general misconduct, the Vendor {Contractor} shall immediately remove this individual from the premises and replace this person on a permanent basis.</w:t>
      </w:r>
    </w:p>
    <w:p w14:paraId="5B6A923D" w14:textId="77777777" w:rsidR="00193CC5" w:rsidRPr="009D2A28" w:rsidRDefault="00193CC5" w:rsidP="00193CC5">
      <w:pPr>
        <w:rPr>
          <w:rFonts w:eastAsia="Arial"/>
        </w:rPr>
      </w:pPr>
    </w:p>
    <w:p w14:paraId="227912A4" w14:textId="77777777" w:rsidR="00193CC5" w:rsidRPr="009D2A28" w:rsidRDefault="00193CC5" w:rsidP="00193CC5">
      <w:pPr>
        <w:numPr>
          <w:ilvl w:val="0"/>
          <w:numId w:val="76"/>
        </w:numPr>
        <w:rPr>
          <w:rFonts w:eastAsia="Arial"/>
        </w:rPr>
      </w:pPr>
      <w:r w:rsidRPr="009D2A28">
        <w:rPr>
          <w:rFonts w:eastAsia="Arial"/>
        </w:rPr>
        <w:t xml:space="preserve">Be solely responsible for all direct management, supervision, and control of the work performed by its personnel; </w:t>
      </w:r>
    </w:p>
    <w:p w14:paraId="19CCE74F" w14:textId="77777777" w:rsidR="00193CC5" w:rsidRPr="009D2A28" w:rsidRDefault="00193CC5" w:rsidP="00193CC5">
      <w:pPr>
        <w:rPr>
          <w:rFonts w:eastAsia="Arial"/>
        </w:rPr>
      </w:pPr>
    </w:p>
    <w:p w14:paraId="64D29159" w14:textId="77777777" w:rsidR="00193CC5" w:rsidRPr="009D2A28" w:rsidRDefault="00193CC5" w:rsidP="00193CC5">
      <w:pPr>
        <w:numPr>
          <w:ilvl w:val="0"/>
          <w:numId w:val="76"/>
        </w:numPr>
        <w:rPr>
          <w:rFonts w:eastAsia="Arial"/>
        </w:rPr>
      </w:pPr>
      <w:r w:rsidRPr="009D2A28">
        <w:rPr>
          <w:rFonts w:eastAsia="Arial"/>
        </w:rPr>
        <w:t>Implement proper work methods and procedures to be used, and ensure that these work methods and procedures are followed accordingly by all personnel;</w:t>
      </w:r>
      <w:r>
        <w:rPr>
          <w:rFonts w:eastAsia="Arial"/>
        </w:rPr>
        <w:t xml:space="preserve"> and</w:t>
      </w:r>
    </w:p>
    <w:p w14:paraId="7D1EE064" w14:textId="77777777" w:rsidR="00193CC5" w:rsidRPr="009D2A28" w:rsidRDefault="00193CC5" w:rsidP="00193CC5">
      <w:pPr>
        <w:rPr>
          <w:rFonts w:eastAsia="Arial"/>
        </w:rPr>
      </w:pPr>
    </w:p>
    <w:p w14:paraId="24934D19" w14:textId="77777777" w:rsidR="00193CC5" w:rsidRPr="009D2A28" w:rsidRDefault="00193CC5" w:rsidP="00193CC5">
      <w:pPr>
        <w:numPr>
          <w:ilvl w:val="0"/>
          <w:numId w:val="76"/>
        </w:numPr>
        <w:rPr>
          <w:rFonts w:eastAsia="Arial"/>
        </w:rPr>
      </w:pPr>
      <w:r w:rsidRPr="009D2A28">
        <w:rPr>
          <w:rFonts w:eastAsia="Arial"/>
        </w:rPr>
        <w:t>Not use State office equipment or State telephone equipment, as this is prohibited for all</w:t>
      </w:r>
      <w:r>
        <w:rPr>
          <w:rFonts w:eastAsia="Arial"/>
        </w:rPr>
        <w:t xml:space="preserve"> Vendor {Contractor} personnel. </w:t>
      </w:r>
    </w:p>
    <w:p w14:paraId="420179CB" w14:textId="77777777" w:rsidR="00193CC5" w:rsidRPr="009D2A28" w:rsidRDefault="00193CC5" w:rsidP="00193CC5">
      <w:pPr>
        <w:rPr>
          <w:rFonts w:eastAsia="Arial"/>
        </w:rPr>
      </w:pPr>
    </w:p>
    <w:p w14:paraId="4AF2FD56" w14:textId="77777777" w:rsidR="00310719" w:rsidRDefault="00193CC5" w:rsidP="00ED45BE">
      <w:r w:rsidRPr="009D2A28">
        <w:rPr>
          <w:rFonts w:eastAsia="Arial"/>
          <w:b/>
        </w:rPr>
        <w:t>Please note:</w:t>
      </w:r>
      <w:r w:rsidRPr="009D2A28">
        <w:rPr>
          <w:rFonts w:eastAsia="Arial"/>
        </w:rPr>
        <w:t xml:space="preserve"> The SCM/designated Using Agency representative</w:t>
      </w:r>
      <w:r w:rsidR="0006665E">
        <w:rPr>
          <w:rFonts w:eastAsia="Arial"/>
        </w:rPr>
        <w:t xml:space="preserve"> reserves the right to </w:t>
      </w:r>
      <w:r w:rsidRPr="009D2A28">
        <w:rPr>
          <w:rFonts w:eastAsia="Arial"/>
        </w:rPr>
        <w:t xml:space="preserve">require the replacement and removal from the work crew any Vendor {Contractor} personnel who is identified as a potential threat to the health, safety, security, general well- being, or operation mission of the facility and its population. If the Vendor {Contractor} fails to immediately rectify the situation, </w:t>
      </w:r>
      <w:r w:rsidR="00310719">
        <w:t xml:space="preserve">then a formal complaint may be filed with CCAU against the Vendor {Contractor}.  </w:t>
      </w:r>
    </w:p>
    <w:p w14:paraId="52E20896" w14:textId="3F2DB12F" w:rsidR="00193CC5" w:rsidRPr="00C13FBE" w:rsidRDefault="00193CC5" w:rsidP="00ED45BE">
      <w:pPr>
        <w:pStyle w:val="Heading2"/>
        <w:numPr>
          <w:ilvl w:val="0"/>
          <w:numId w:val="0"/>
        </w:numPr>
        <w:rPr>
          <w:rFonts w:eastAsia="Arial" w:cs="Arial"/>
        </w:rPr>
      </w:pPr>
    </w:p>
    <w:p w14:paraId="44704686" w14:textId="598C1BD3" w:rsidR="00193CC5" w:rsidRPr="006D4641" w:rsidRDefault="00B31F15" w:rsidP="004A696C">
      <w:pPr>
        <w:pStyle w:val="Heading2"/>
        <w:rPr>
          <w:rFonts w:eastAsia="Arial"/>
        </w:rPr>
      </w:pPr>
      <w:r w:rsidRPr="00ED45BE">
        <w:rPr>
          <w:rFonts w:eastAsia="Arial"/>
          <w:u w:val="none"/>
        </w:rPr>
        <w:t xml:space="preserve"> </w:t>
      </w:r>
      <w:bookmarkStart w:id="1423" w:name="_Toc47964729"/>
      <w:r w:rsidR="00193CC5">
        <w:rPr>
          <w:rFonts w:eastAsia="Arial"/>
        </w:rPr>
        <w:t>fixed price with economic adjustment</w:t>
      </w:r>
      <w:bookmarkEnd w:id="1423"/>
      <w:r w:rsidR="00193CC5">
        <w:rPr>
          <w:rFonts w:eastAsia="Arial"/>
        </w:rPr>
        <w:t xml:space="preserve"> </w:t>
      </w:r>
    </w:p>
    <w:p w14:paraId="224E48F7" w14:textId="77777777" w:rsidR="00193CC5" w:rsidRDefault="00193CC5" w:rsidP="00193CC5">
      <w:pPr>
        <w:pStyle w:val="Heading2"/>
        <w:numPr>
          <w:ilvl w:val="0"/>
          <w:numId w:val="0"/>
        </w:numPr>
        <w:rPr>
          <w:rFonts w:eastAsia="Arial"/>
        </w:rPr>
      </w:pPr>
    </w:p>
    <w:p w14:paraId="5ACE2D46" w14:textId="6C611183" w:rsidR="00193CC5" w:rsidRPr="00E56A55" w:rsidRDefault="00193CC5" w:rsidP="00ED45BE">
      <w:pPr>
        <w:rPr>
          <w:rFonts w:eastAsia="Arial"/>
        </w:rPr>
      </w:pPr>
      <w:r w:rsidRPr="00E56A55">
        <w:rPr>
          <w:rFonts w:eastAsia="Arial"/>
        </w:rPr>
        <w:t xml:space="preserve">Blanket P.O. prices will remain firm for the first 12 months of the Blanket P.O. Thereafter, the Vendor {Contractor} may submit a </w:t>
      </w:r>
      <w:r w:rsidR="00E4791A">
        <w:rPr>
          <w:rFonts w:eastAsia="Arial"/>
        </w:rPr>
        <w:t xml:space="preserve">formal </w:t>
      </w:r>
      <w:r w:rsidRPr="00E56A55">
        <w:rPr>
          <w:rFonts w:eastAsia="Arial"/>
        </w:rPr>
        <w:t xml:space="preserve">request to increase its prices to the </w:t>
      </w:r>
      <w:r w:rsidR="00E4791A">
        <w:rPr>
          <w:rFonts w:eastAsia="Arial"/>
        </w:rPr>
        <w:t>P</w:t>
      </w:r>
      <w:r w:rsidRPr="00E56A55">
        <w:rPr>
          <w:rFonts w:eastAsia="Arial"/>
        </w:rPr>
        <w:t xml:space="preserve">rocurement Bureau for consideration and approval for the next Blanket P.O. term year; however, the submission of </w:t>
      </w:r>
      <w:r w:rsidR="001175CE">
        <w:rPr>
          <w:rFonts w:eastAsia="Arial"/>
        </w:rPr>
        <w:t>all</w:t>
      </w:r>
      <w:r w:rsidRPr="00E56A55">
        <w:rPr>
          <w:rFonts w:eastAsia="Arial"/>
        </w:rPr>
        <w:t xml:space="preserve"> price increase</w:t>
      </w:r>
      <w:r w:rsidR="001175CE">
        <w:rPr>
          <w:rFonts w:eastAsia="Arial"/>
        </w:rPr>
        <w:t>s</w:t>
      </w:r>
      <w:r w:rsidRPr="00E56A55">
        <w:rPr>
          <w:rFonts w:eastAsia="Arial"/>
        </w:rPr>
        <w:t xml:space="preserve"> must be submitted no later than two (2) full months prior to the start date of the next Blanket P.O. term year. Failure to submit revised pricing within this set period shall constitute that the Vendor {Contractor} continue </w:t>
      </w:r>
      <w:r w:rsidR="000F1035">
        <w:rPr>
          <w:rFonts w:eastAsia="Arial"/>
        </w:rPr>
        <w:t>serv</w:t>
      </w:r>
      <w:r w:rsidR="00325029">
        <w:rPr>
          <w:rFonts w:eastAsia="Arial"/>
        </w:rPr>
        <w:t xml:space="preserve">ices at its current pricing. </w:t>
      </w:r>
      <w:r w:rsidRPr="00E56A55">
        <w:rPr>
          <w:rFonts w:eastAsia="Arial"/>
        </w:rPr>
        <w:t>The State will n</w:t>
      </w:r>
      <w:r w:rsidR="000F1035">
        <w:rPr>
          <w:rFonts w:eastAsia="Arial"/>
        </w:rPr>
        <w:t>ot permit retroactive increases</w:t>
      </w:r>
      <w:r w:rsidR="00325029">
        <w:rPr>
          <w:rFonts w:eastAsia="Arial"/>
        </w:rPr>
        <w:t xml:space="preserve">. </w:t>
      </w:r>
      <w:r w:rsidRPr="005B572D">
        <w:rPr>
          <w:rFonts w:eastAsia="Arial"/>
        </w:rPr>
        <w:t>The Vendor {Contractor} may request one (1) price increase at the en</w:t>
      </w:r>
      <w:r w:rsidR="00684942">
        <w:rPr>
          <w:rFonts w:eastAsia="Arial"/>
        </w:rPr>
        <w:t>d of each Blanket P.O. year term, including extensions</w:t>
      </w:r>
      <w:r w:rsidR="00325029">
        <w:rPr>
          <w:rFonts w:eastAsia="Arial"/>
        </w:rPr>
        <w:t xml:space="preserve">. </w:t>
      </w:r>
      <w:r w:rsidRPr="00E56A55">
        <w:rPr>
          <w:rFonts w:eastAsia="Arial"/>
        </w:rPr>
        <w:t>The price increase must be supported by a general price increase in the cost of labor, raw materials, equipment, freight, etc. Detailed documentation to include a comparison list of the Blanket P.O.’s items and proposed price increase must be submitted to support the requested price increase.</w:t>
      </w:r>
    </w:p>
    <w:p w14:paraId="32ABC6F9" w14:textId="77777777" w:rsidR="00193CC5" w:rsidRDefault="00193CC5" w:rsidP="00193CC5">
      <w:pPr>
        <w:rPr>
          <w:rFonts w:eastAsia="Arial"/>
        </w:rPr>
      </w:pPr>
    </w:p>
    <w:p w14:paraId="61D23414" w14:textId="77777777" w:rsidR="007E250D" w:rsidRDefault="007E250D" w:rsidP="007E250D">
      <w:pPr>
        <w:pStyle w:val="ListParagraph"/>
      </w:pPr>
    </w:p>
    <w:p w14:paraId="5824CEF0" w14:textId="77777777" w:rsidR="007E250D" w:rsidRDefault="007E250D" w:rsidP="007E250D">
      <w:pPr>
        <w:pStyle w:val="ListParagraph"/>
      </w:pPr>
    </w:p>
    <w:p w14:paraId="2183B21E" w14:textId="795A7CCA" w:rsidR="004168A8" w:rsidRDefault="004168A8" w:rsidP="00ED45BE"/>
    <w:p w14:paraId="02F1442B" w14:textId="7D8DDFF2" w:rsidR="00757979" w:rsidRDefault="00CE00E7" w:rsidP="00414292">
      <w:pPr>
        <w:pStyle w:val="Heading1"/>
        <w:keepNext/>
      </w:pPr>
      <w:bookmarkStart w:id="1424" w:name="_Toc22031323"/>
      <w:bookmarkStart w:id="1425" w:name="_Toc22196119"/>
      <w:bookmarkStart w:id="1426" w:name="_Toc22198433"/>
      <w:bookmarkStart w:id="1427" w:name="_Toc28335656"/>
      <w:bookmarkStart w:id="1428" w:name="_Toc28335915"/>
      <w:bookmarkStart w:id="1429" w:name="_Toc28856047"/>
      <w:bookmarkStart w:id="1430" w:name="_Toc28942373"/>
      <w:bookmarkStart w:id="1431" w:name="_Toc28942629"/>
      <w:bookmarkStart w:id="1432" w:name="_Toc28942885"/>
      <w:bookmarkStart w:id="1433" w:name="_Toc29823059"/>
      <w:bookmarkStart w:id="1434" w:name="_Toc22031324"/>
      <w:bookmarkStart w:id="1435" w:name="_Toc22196120"/>
      <w:bookmarkStart w:id="1436" w:name="_Toc22198434"/>
      <w:bookmarkStart w:id="1437" w:name="_Toc28335657"/>
      <w:bookmarkStart w:id="1438" w:name="_Toc28335916"/>
      <w:bookmarkStart w:id="1439" w:name="_Toc28856048"/>
      <w:bookmarkStart w:id="1440" w:name="_Toc28942374"/>
      <w:bookmarkStart w:id="1441" w:name="_Toc28942630"/>
      <w:bookmarkStart w:id="1442" w:name="_Toc28942886"/>
      <w:bookmarkStart w:id="1443" w:name="_Toc29823060"/>
      <w:bookmarkStart w:id="1444" w:name="_Toc22031325"/>
      <w:bookmarkStart w:id="1445" w:name="_Toc22196121"/>
      <w:bookmarkStart w:id="1446" w:name="_Toc22198435"/>
      <w:bookmarkStart w:id="1447" w:name="_Toc28335658"/>
      <w:bookmarkStart w:id="1448" w:name="_Toc28335917"/>
      <w:bookmarkStart w:id="1449" w:name="_Toc28856049"/>
      <w:bookmarkStart w:id="1450" w:name="_Toc28942375"/>
      <w:bookmarkStart w:id="1451" w:name="_Toc28942631"/>
      <w:bookmarkStart w:id="1452" w:name="_Toc28942887"/>
      <w:bookmarkStart w:id="1453" w:name="_Toc29823061"/>
      <w:bookmarkStart w:id="1454" w:name="_Toc22031326"/>
      <w:bookmarkStart w:id="1455" w:name="_Toc22196122"/>
      <w:bookmarkStart w:id="1456" w:name="_Toc22198436"/>
      <w:bookmarkStart w:id="1457" w:name="_Toc28335659"/>
      <w:bookmarkStart w:id="1458" w:name="_Toc28335918"/>
      <w:bookmarkStart w:id="1459" w:name="_Toc28856050"/>
      <w:bookmarkStart w:id="1460" w:name="_Toc28942376"/>
      <w:bookmarkStart w:id="1461" w:name="_Toc28942632"/>
      <w:bookmarkStart w:id="1462" w:name="_Toc28942888"/>
      <w:bookmarkStart w:id="1463" w:name="_Toc29823062"/>
      <w:bookmarkStart w:id="1464" w:name="_Toc22031327"/>
      <w:bookmarkStart w:id="1465" w:name="_Toc22196123"/>
      <w:bookmarkStart w:id="1466" w:name="_Toc22198437"/>
      <w:bookmarkStart w:id="1467" w:name="_Toc28335660"/>
      <w:bookmarkStart w:id="1468" w:name="_Toc28335919"/>
      <w:bookmarkStart w:id="1469" w:name="_Toc28856051"/>
      <w:bookmarkStart w:id="1470" w:name="_Toc28942377"/>
      <w:bookmarkStart w:id="1471" w:name="_Toc28942633"/>
      <w:bookmarkStart w:id="1472" w:name="_Toc28942889"/>
      <w:bookmarkStart w:id="1473" w:name="_Toc29823063"/>
      <w:bookmarkStart w:id="1474" w:name="_Toc22031328"/>
      <w:bookmarkStart w:id="1475" w:name="_Toc22196124"/>
      <w:bookmarkStart w:id="1476" w:name="_Toc22198438"/>
      <w:bookmarkStart w:id="1477" w:name="_Toc28335661"/>
      <w:bookmarkStart w:id="1478" w:name="_Toc28335920"/>
      <w:bookmarkStart w:id="1479" w:name="_Toc28856052"/>
      <w:bookmarkStart w:id="1480" w:name="_Toc28942378"/>
      <w:bookmarkStart w:id="1481" w:name="_Toc28942634"/>
      <w:bookmarkStart w:id="1482" w:name="_Toc28942890"/>
      <w:bookmarkStart w:id="1483" w:name="_Toc29823064"/>
      <w:bookmarkStart w:id="1484" w:name="_Toc22031329"/>
      <w:bookmarkStart w:id="1485" w:name="_Toc22196125"/>
      <w:bookmarkStart w:id="1486" w:name="_Toc22198439"/>
      <w:bookmarkStart w:id="1487" w:name="_Toc28335662"/>
      <w:bookmarkStart w:id="1488" w:name="_Toc28335921"/>
      <w:bookmarkStart w:id="1489" w:name="_Toc28856053"/>
      <w:bookmarkStart w:id="1490" w:name="_Toc28942379"/>
      <w:bookmarkStart w:id="1491" w:name="_Toc28942635"/>
      <w:bookmarkStart w:id="1492" w:name="_Toc28942891"/>
      <w:bookmarkStart w:id="1493" w:name="_Toc29823065"/>
      <w:bookmarkStart w:id="1494" w:name="_Toc22031330"/>
      <w:bookmarkStart w:id="1495" w:name="_Toc22196126"/>
      <w:bookmarkStart w:id="1496" w:name="_Toc22198440"/>
      <w:bookmarkStart w:id="1497" w:name="_Toc28335663"/>
      <w:bookmarkStart w:id="1498" w:name="_Toc28335922"/>
      <w:bookmarkStart w:id="1499" w:name="_Toc28856054"/>
      <w:bookmarkStart w:id="1500" w:name="_Toc28942380"/>
      <w:bookmarkStart w:id="1501" w:name="_Toc28942636"/>
      <w:bookmarkStart w:id="1502" w:name="_Toc28942892"/>
      <w:bookmarkStart w:id="1503" w:name="_Toc29823066"/>
      <w:bookmarkStart w:id="1504" w:name="_Toc22031331"/>
      <w:bookmarkStart w:id="1505" w:name="_Toc22196127"/>
      <w:bookmarkStart w:id="1506" w:name="_Toc22198441"/>
      <w:bookmarkStart w:id="1507" w:name="_Toc28335664"/>
      <w:bookmarkStart w:id="1508" w:name="_Toc28335923"/>
      <w:bookmarkStart w:id="1509" w:name="_Toc28856055"/>
      <w:bookmarkStart w:id="1510" w:name="_Toc28942381"/>
      <w:bookmarkStart w:id="1511" w:name="_Toc28942637"/>
      <w:bookmarkStart w:id="1512" w:name="_Toc28942893"/>
      <w:bookmarkStart w:id="1513" w:name="_Toc29823067"/>
      <w:bookmarkStart w:id="1514" w:name="_Toc22031332"/>
      <w:bookmarkStart w:id="1515" w:name="_Toc22196128"/>
      <w:bookmarkStart w:id="1516" w:name="_Toc22198442"/>
      <w:bookmarkStart w:id="1517" w:name="_Toc28335665"/>
      <w:bookmarkStart w:id="1518" w:name="_Toc28335924"/>
      <w:bookmarkStart w:id="1519" w:name="_Toc28856056"/>
      <w:bookmarkStart w:id="1520" w:name="_Toc28942382"/>
      <w:bookmarkStart w:id="1521" w:name="_Toc28942638"/>
      <w:bookmarkStart w:id="1522" w:name="_Toc28942894"/>
      <w:bookmarkStart w:id="1523" w:name="_Toc29823068"/>
      <w:bookmarkStart w:id="1524" w:name="_Toc22031333"/>
      <w:bookmarkStart w:id="1525" w:name="_Toc22196129"/>
      <w:bookmarkStart w:id="1526" w:name="_Toc22198443"/>
      <w:bookmarkStart w:id="1527" w:name="_Toc28335666"/>
      <w:bookmarkStart w:id="1528" w:name="_Toc28335925"/>
      <w:bookmarkStart w:id="1529" w:name="_Toc28856057"/>
      <w:bookmarkStart w:id="1530" w:name="_Toc28942383"/>
      <w:bookmarkStart w:id="1531" w:name="_Toc28942639"/>
      <w:bookmarkStart w:id="1532" w:name="_Toc28942895"/>
      <w:bookmarkStart w:id="1533" w:name="_Toc29823069"/>
      <w:bookmarkStart w:id="1534" w:name="_Toc22031334"/>
      <w:bookmarkStart w:id="1535" w:name="_Toc22196130"/>
      <w:bookmarkStart w:id="1536" w:name="_Toc22198444"/>
      <w:bookmarkStart w:id="1537" w:name="_Toc28335667"/>
      <w:bookmarkStart w:id="1538" w:name="_Toc28335926"/>
      <w:bookmarkStart w:id="1539" w:name="_Toc28856058"/>
      <w:bookmarkStart w:id="1540" w:name="_Toc28942384"/>
      <w:bookmarkStart w:id="1541" w:name="_Toc28942640"/>
      <w:bookmarkStart w:id="1542" w:name="_Toc28942896"/>
      <w:bookmarkStart w:id="1543" w:name="_Toc29823070"/>
      <w:bookmarkStart w:id="1544" w:name="_Toc22031335"/>
      <w:bookmarkStart w:id="1545" w:name="_Toc22196131"/>
      <w:bookmarkStart w:id="1546" w:name="_Toc22198445"/>
      <w:bookmarkStart w:id="1547" w:name="_Toc28335668"/>
      <w:bookmarkStart w:id="1548" w:name="_Toc28335927"/>
      <w:bookmarkStart w:id="1549" w:name="_Toc28856059"/>
      <w:bookmarkStart w:id="1550" w:name="_Toc28942385"/>
      <w:bookmarkStart w:id="1551" w:name="_Toc28942641"/>
      <w:bookmarkStart w:id="1552" w:name="_Toc28942897"/>
      <w:bookmarkStart w:id="1553" w:name="_Toc29823071"/>
      <w:bookmarkStart w:id="1554" w:name="_Toc22031336"/>
      <w:bookmarkStart w:id="1555" w:name="_Toc22196132"/>
      <w:bookmarkStart w:id="1556" w:name="_Toc22198446"/>
      <w:bookmarkStart w:id="1557" w:name="_Toc28335669"/>
      <w:bookmarkStart w:id="1558" w:name="_Toc28335928"/>
      <w:bookmarkStart w:id="1559" w:name="_Toc28856060"/>
      <w:bookmarkStart w:id="1560" w:name="_Toc28942386"/>
      <w:bookmarkStart w:id="1561" w:name="_Toc28942642"/>
      <w:bookmarkStart w:id="1562" w:name="_Toc28942898"/>
      <w:bookmarkStart w:id="1563" w:name="_Toc29823072"/>
      <w:bookmarkStart w:id="1564" w:name="_Toc22031337"/>
      <w:bookmarkStart w:id="1565" w:name="_Toc22196133"/>
      <w:bookmarkStart w:id="1566" w:name="_Toc22198447"/>
      <w:bookmarkStart w:id="1567" w:name="_Toc28335670"/>
      <w:bookmarkStart w:id="1568" w:name="_Toc28335929"/>
      <w:bookmarkStart w:id="1569" w:name="_Toc28856061"/>
      <w:bookmarkStart w:id="1570" w:name="_Toc28942387"/>
      <w:bookmarkStart w:id="1571" w:name="_Toc28942643"/>
      <w:bookmarkStart w:id="1572" w:name="_Toc28942899"/>
      <w:bookmarkStart w:id="1573" w:name="_Toc29823073"/>
      <w:bookmarkStart w:id="1574" w:name="_Toc22031338"/>
      <w:bookmarkStart w:id="1575" w:name="_Toc22196134"/>
      <w:bookmarkStart w:id="1576" w:name="_Toc22198448"/>
      <w:bookmarkStart w:id="1577" w:name="_Toc28335671"/>
      <w:bookmarkStart w:id="1578" w:name="_Toc28335930"/>
      <w:bookmarkStart w:id="1579" w:name="_Toc28856062"/>
      <w:bookmarkStart w:id="1580" w:name="_Toc28942388"/>
      <w:bookmarkStart w:id="1581" w:name="_Toc28942644"/>
      <w:bookmarkStart w:id="1582" w:name="_Toc28942900"/>
      <w:bookmarkStart w:id="1583" w:name="_Toc29823074"/>
      <w:bookmarkStart w:id="1584" w:name="_Toc22031339"/>
      <w:bookmarkStart w:id="1585" w:name="_Toc22196135"/>
      <w:bookmarkStart w:id="1586" w:name="_Toc22198449"/>
      <w:bookmarkStart w:id="1587" w:name="_Toc28335672"/>
      <w:bookmarkStart w:id="1588" w:name="_Toc28335931"/>
      <w:bookmarkStart w:id="1589" w:name="_Toc28856063"/>
      <w:bookmarkStart w:id="1590" w:name="_Toc28942389"/>
      <w:bookmarkStart w:id="1591" w:name="_Toc28942645"/>
      <w:bookmarkStart w:id="1592" w:name="_Toc28942901"/>
      <w:bookmarkStart w:id="1593" w:name="_Toc29823075"/>
      <w:bookmarkStart w:id="1594" w:name="_Toc22031340"/>
      <w:bookmarkStart w:id="1595" w:name="_Toc22196136"/>
      <w:bookmarkStart w:id="1596" w:name="_Toc22198450"/>
      <w:bookmarkStart w:id="1597" w:name="_Toc28335673"/>
      <w:bookmarkStart w:id="1598" w:name="_Toc28335932"/>
      <w:bookmarkStart w:id="1599" w:name="_Toc28856064"/>
      <w:bookmarkStart w:id="1600" w:name="_Toc28942390"/>
      <w:bookmarkStart w:id="1601" w:name="_Toc28942646"/>
      <w:bookmarkStart w:id="1602" w:name="_Toc28942902"/>
      <w:bookmarkStart w:id="1603" w:name="_Toc29823076"/>
      <w:bookmarkStart w:id="1604" w:name="_Toc22031341"/>
      <w:bookmarkStart w:id="1605" w:name="_Toc22196137"/>
      <w:bookmarkStart w:id="1606" w:name="_Toc22198451"/>
      <w:bookmarkStart w:id="1607" w:name="_Toc28335674"/>
      <w:bookmarkStart w:id="1608" w:name="_Toc28335933"/>
      <w:bookmarkStart w:id="1609" w:name="_Toc28856065"/>
      <w:bookmarkStart w:id="1610" w:name="_Toc28942391"/>
      <w:bookmarkStart w:id="1611" w:name="_Toc28942647"/>
      <w:bookmarkStart w:id="1612" w:name="_Toc28942903"/>
      <w:bookmarkStart w:id="1613" w:name="_Toc29823077"/>
      <w:bookmarkStart w:id="1614" w:name="_Toc22031342"/>
      <w:bookmarkStart w:id="1615" w:name="_Toc22196138"/>
      <w:bookmarkStart w:id="1616" w:name="_Toc22198452"/>
      <w:bookmarkStart w:id="1617" w:name="_Toc28335675"/>
      <w:bookmarkStart w:id="1618" w:name="_Toc28335934"/>
      <w:bookmarkStart w:id="1619" w:name="_Toc28856066"/>
      <w:bookmarkStart w:id="1620" w:name="_Toc28942392"/>
      <w:bookmarkStart w:id="1621" w:name="_Toc28942648"/>
      <w:bookmarkStart w:id="1622" w:name="_Toc28942904"/>
      <w:bookmarkStart w:id="1623" w:name="_Toc29823078"/>
      <w:bookmarkStart w:id="1624" w:name="_Toc22031343"/>
      <w:bookmarkStart w:id="1625" w:name="_Toc22196139"/>
      <w:bookmarkStart w:id="1626" w:name="_Toc22198453"/>
      <w:bookmarkStart w:id="1627" w:name="_Toc28335676"/>
      <w:bookmarkStart w:id="1628" w:name="_Toc28335935"/>
      <w:bookmarkStart w:id="1629" w:name="_Toc28856067"/>
      <w:bookmarkStart w:id="1630" w:name="_Toc28942393"/>
      <w:bookmarkStart w:id="1631" w:name="_Toc28942649"/>
      <w:bookmarkStart w:id="1632" w:name="_Toc28942905"/>
      <w:bookmarkStart w:id="1633" w:name="_Toc29823079"/>
      <w:bookmarkStart w:id="1634" w:name="_Toc400531492"/>
      <w:bookmarkStart w:id="1635" w:name="_Toc428533963"/>
      <w:bookmarkStart w:id="1636" w:name="_Toc47964730"/>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r>
        <w:t>QUOTE</w:t>
      </w:r>
      <w:r w:rsidR="009808FC">
        <w:t xml:space="preserve"> </w:t>
      </w:r>
      <w:r w:rsidR="00757979">
        <w:t>PREPARATION AND SUBMISSION</w:t>
      </w:r>
      <w:bookmarkEnd w:id="1634"/>
      <w:bookmarkEnd w:id="1635"/>
      <w:bookmarkEnd w:id="163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637" w:name="_Toc400531493"/>
      <w:bookmarkStart w:id="1638" w:name="_Toc428533964"/>
      <w:bookmarkStart w:id="1639" w:name="_Toc47964731"/>
      <w:r>
        <w:rPr>
          <w:caps w:val="0"/>
        </w:rPr>
        <w:t>GENERAL</w:t>
      </w:r>
      <w:bookmarkEnd w:id="1637"/>
      <w:bookmarkEnd w:id="1638"/>
      <w:bookmarkEnd w:id="1639"/>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Default="00921F01" w:rsidP="00921F01">
      <w:pPr>
        <w:rPr>
          <w:rFonts w:eastAsia="MS Mincho"/>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7A5C08B" w14:textId="77777777" w:rsidR="00A865A6" w:rsidRPr="000F5FB7" w:rsidRDefault="00A865A6" w:rsidP="00921F01">
      <w:pPr>
        <w:rPr>
          <w:rFonts w:eastAsia="MS Mincho"/>
          <w:b/>
        </w:rPr>
      </w:pPr>
    </w:p>
    <w:p w14:paraId="1FDDB642" w14:textId="77777777" w:rsidR="00A865A6" w:rsidRPr="00520D10" w:rsidRDefault="00A865A6" w:rsidP="00A865A6">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p>
    <w:p w14:paraId="1C007033" w14:textId="77777777" w:rsidR="001D01BB" w:rsidRDefault="001D01BB" w:rsidP="00B238B2"/>
    <w:p w14:paraId="57DD1AE2" w14:textId="60952F1E" w:rsidR="00B238B2" w:rsidRPr="00851065" w:rsidRDefault="008D75D3" w:rsidP="00414292">
      <w:pPr>
        <w:pStyle w:val="Heading2"/>
        <w:keepNext/>
      </w:pPr>
      <w:bookmarkStart w:id="1640" w:name="_Toc428533965"/>
      <w:bookmarkStart w:id="1641" w:name="_Toc47964732"/>
      <w:r>
        <w:rPr>
          <w:caps w:val="0"/>
        </w:rPr>
        <w:t>QUOTE</w:t>
      </w:r>
      <w:r w:rsidRPr="00851065">
        <w:rPr>
          <w:caps w:val="0"/>
        </w:rPr>
        <w:t xml:space="preserve"> DELIVERY AND IDENTIFICATION</w:t>
      </w:r>
      <w:bookmarkEnd w:id="1640"/>
      <w:bookmarkEnd w:id="1641"/>
    </w:p>
    <w:p w14:paraId="585D3F72" w14:textId="77777777" w:rsidR="00B238B2" w:rsidRPr="00C65B22" w:rsidRDefault="00B238B2" w:rsidP="00EB4EF1">
      <w:pPr>
        <w:keepNext/>
      </w:pPr>
    </w:p>
    <w:p w14:paraId="0C57CF1C" w14:textId="7B7AD361"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del w:id="1642" w:author="Rory Regan" w:date="2020-08-07T16:13:00Z">
        <w:r w:rsidR="00043B9A" w:rsidRPr="00C65B22" w:rsidDel="00A363C8">
          <w:delText>V</w:delText>
        </w:r>
        <w:r w:rsidR="00526170" w:rsidRPr="00C65B22" w:rsidDel="00A363C8">
          <w:delText>endor</w:delText>
        </w:r>
        <w:r w:rsidR="00043B9A" w:rsidRPr="00851065" w:rsidDel="00A363C8">
          <w:delText>s</w:delText>
        </w:r>
        <w:r w:rsidR="00526170" w:rsidRPr="00C65B22" w:rsidDel="00A363C8">
          <w:delText xml:space="preserve"> </w:delText>
        </w:r>
        <w:r w:rsidR="008B0B5B" w:rsidRPr="00851065" w:rsidDel="00A363C8">
          <w:delText>{</w:delText>
        </w:r>
        <w:r w:rsidR="00043B9A" w:rsidRPr="00851065" w:rsidDel="00A363C8">
          <w:delText>B</w:delText>
        </w:r>
        <w:r w:rsidR="00526170" w:rsidRPr="00C65B22" w:rsidDel="00A363C8">
          <w:delText>idder</w:delText>
        </w:r>
        <w:r w:rsidR="00043B9A" w:rsidRPr="00851065" w:rsidDel="00A363C8">
          <w:delText>s</w:delText>
        </w:r>
        <w:r w:rsidR="008B0B5B" w:rsidRPr="00851065" w:rsidDel="00A363C8">
          <w:delText>}</w:delText>
        </w:r>
        <w:r w:rsidR="00B238B2" w:rsidRPr="00C65B22" w:rsidDel="00A363C8">
          <w:delText xml:space="preserve"> </w:delText>
        </w:r>
        <w:r w:rsidR="00B238B2" w:rsidRPr="00851065" w:rsidDel="00A363C8">
          <w:delText xml:space="preserve">submitting hard copy </w:delText>
        </w:r>
        <w:r w:rsidR="00CE00E7" w:rsidDel="00A363C8">
          <w:delText>Quote</w:delText>
        </w:r>
        <w:r w:rsidR="00715AF4" w:rsidRPr="00851065" w:rsidDel="00A363C8">
          <w:delText>s</w:delText>
        </w:r>
        <w:r w:rsidR="00B238B2" w:rsidRPr="00851065" w:rsidDel="00A363C8">
          <w:delText xml:space="preserve"> </w:delText>
        </w:r>
        <w:r w:rsidR="00B238B2" w:rsidRPr="00C65B22" w:rsidDel="00A363C8">
          <w:delText xml:space="preserve">are cautioned to allow adequate delivery time to ensure timely delivery of </w:delText>
        </w:r>
        <w:r w:rsidR="00CE00E7" w:rsidDel="00A363C8">
          <w:delText>Quote</w:delText>
        </w:r>
        <w:r w:rsidR="00715AF4" w:rsidRPr="00851065" w:rsidDel="00A363C8">
          <w:delText>s</w:delText>
        </w:r>
        <w:r w:rsidR="00B238B2" w:rsidRPr="00C65B22" w:rsidDel="00A363C8">
          <w:delText xml:space="preserve">.  </w:delText>
        </w:r>
      </w:del>
      <w:r w:rsidR="00B238B2" w:rsidRPr="00C65B22">
        <w:rPr>
          <w:b/>
        </w:rPr>
        <w:t xml:space="preserve">State regulation mandates that late </w:t>
      </w:r>
      <w:r w:rsidR="00CE00E7">
        <w:rPr>
          <w:b/>
        </w:rPr>
        <w:t>Quote</w:t>
      </w:r>
      <w:r w:rsidR="00715AF4" w:rsidRPr="00851065">
        <w:rPr>
          <w:b/>
        </w:rPr>
        <w:t>s</w:t>
      </w:r>
      <w:ins w:id="1643" w:author="Rory Regan" w:date="2020-08-07T16:14:00Z">
        <w:r w:rsidR="00A363C8">
          <w:rPr>
            <w:b/>
          </w:rPr>
          <w:t xml:space="preserve"> </w:t>
        </w:r>
      </w:ins>
      <w:del w:id="1644" w:author="Rory Regan" w:date="2020-08-07T16:13:00Z">
        <w:r w:rsidR="00324110" w:rsidRPr="00851065" w:rsidDel="00A363C8">
          <w:rPr>
            <w:b/>
          </w:rPr>
          <w:delText>,</w:delText>
        </w:r>
        <w:r w:rsidR="00B238B2" w:rsidRPr="00C65B22" w:rsidDel="00A363C8">
          <w:rPr>
            <w:b/>
          </w:rPr>
          <w:delText xml:space="preserve"> </w:delText>
        </w:r>
        <w:r w:rsidR="00324110" w:rsidRPr="00851065" w:rsidDel="00A363C8">
          <w:rPr>
            <w:b/>
          </w:rPr>
          <w:delText xml:space="preserve">regardless of submission method, </w:delText>
        </w:r>
      </w:del>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0FDD5FED" w:rsidR="007F3BD4" w:rsidRPr="00851065" w:rsidRDefault="008D75D3" w:rsidP="002F0497">
      <w:pPr>
        <w:pStyle w:val="Heading2"/>
        <w:keepNext/>
      </w:pPr>
      <w:bookmarkStart w:id="1645" w:name="_Toc428533966"/>
      <w:bookmarkStart w:id="1646" w:name="_Toc4796473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646"/>
      <w:del w:id="1647" w:author="Rory Regan" w:date="2020-08-07T16:13:00Z">
        <w:r w:rsidRPr="00851065" w:rsidDel="00A363C8">
          <w:rPr>
            <w:caps w:val="0"/>
          </w:rPr>
          <w:delText xml:space="preserve"> VS. HARD COPY SUBMISSION INSTRUCTION</w:delText>
        </w:r>
      </w:del>
      <w:bookmarkEnd w:id="164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648" w:name="_Toc428533967"/>
      <w:bookmarkStart w:id="1649" w:name="_Toc4796473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649"/>
      <w:r w:rsidR="00715AF4" w:rsidRPr="00851065">
        <w:t xml:space="preserve"> </w:t>
      </w:r>
      <w:bookmarkEnd w:id="1648"/>
    </w:p>
    <w:p w14:paraId="60C35B7F" w14:textId="77777777" w:rsidR="002A7F06" w:rsidRDefault="002A7F06" w:rsidP="002A7F06">
      <w:pPr>
        <w:rPr>
          <w:rFonts w:eastAsia="MS Mincho"/>
        </w:rPr>
      </w:pPr>
    </w:p>
    <w:p w14:paraId="4205228C" w14:textId="12CC2B8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851065">
          <w:rPr>
            <w:rStyle w:val="Hyperlink"/>
            <w:rFonts w:eastAsiaTheme="minorHAnsi"/>
          </w:rPr>
          <w:t>NJSTART Vendor Support Page</w:t>
        </w:r>
      </w:hyperlink>
      <w:r w:rsidRPr="001B148B">
        <w:rPr>
          <w:rStyle w:val="Hyperlink"/>
          <w:rFonts w:eastAsiaTheme="minorHAnsi"/>
        </w:rPr>
        <w:t>.</w:t>
      </w:r>
      <w:r w:rsidR="00403B6B">
        <w:rPr>
          <w:rStyle w:val="Hyperlink"/>
          <w:rFonts w:eastAsiaTheme="minorHAnsi"/>
          <w:u w:val="none"/>
        </w:rPr>
        <w:t xml:space="preserve">  </w:t>
      </w:r>
      <w:del w:id="1650" w:author="Rory Regan" w:date="2020-08-07T16:15:00Z">
        <w:r w:rsidRPr="00851065" w:rsidDel="00A363C8">
          <w:delText xml:space="preserve">If the Vendor {Bidder} submits both </w:delText>
        </w:r>
        <w:r w:rsidDel="00A363C8">
          <w:delText>a</w:delText>
        </w:r>
        <w:r w:rsidRPr="00C65B22" w:rsidDel="00A363C8">
          <w:delText xml:space="preserve"> </w:delText>
        </w:r>
        <w:r w:rsidRPr="00C65B22" w:rsidDel="00A363C8">
          <w:rPr>
            <w:rStyle w:val="IntenseEmphasis"/>
            <w:color w:val="00B050"/>
          </w:rPr>
          <w:delText>NJ</w:delText>
        </w:r>
        <w:r w:rsidRPr="00C65B22" w:rsidDel="00A363C8">
          <w:rPr>
            <w:rStyle w:val="IntenseEmphasis"/>
            <w:color w:val="0070C0"/>
          </w:rPr>
          <w:delText>START</w:delText>
        </w:r>
        <w:r w:rsidRPr="00C65B22" w:rsidDel="00A363C8">
          <w:delText xml:space="preserve"> and a hard copy of the Vendor’s {Bidder’s} </w:delText>
        </w:r>
        <w:r w:rsidDel="00A363C8">
          <w:delText>Quote</w:delText>
        </w:r>
        <w:r w:rsidRPr="00C65B22" w:rsidDel="00A363C8">
          <w:delText xml:space="preserve">, the </w:delText>
        </w:r>
        <w:r w:rsidRPr="00C65B22" w:rsidDel="00A363C8">
          <w:rPr>
            <w:rStyle w:val="IntenseEmphasis"/>
            <w:color w:val="00B050"/>
          </w:rPr>
          <w:delText>NJ</w:delText>
        </w:r>
        <w:r w:rsidRPr="00C65B22" w:rsidDel="00A363C8">
          <w:rPr>
            <w:rStyle w:val="IntenseEmphasis"/>
            <w:color w:val="0070C0"/>
          </w:rPr>
          <w:delText>START</w:delText>
        </w:r>
        <w:r w:rsidRPr="00C65B22" w:rsidDel="00A363C8">
          <w:delText xml:space="preserve"> </w:delText>
        </w:r>
        <w:r w:rsidDel="00A363C8">
          <w:delText>Quote</w:delText>
        </w:r>
        <w:r w:rsidRPr="00C65B22" w:rsidDel="00A363C8">
          <w:delText xml:space="preserve"> will prevail in the event of a discrepancy between the electronic and paper versions. </w:delText>
        </w:r>
      </w:del>
    </w:p>
    <w:p w14:paraId="5A0B3238" w14:textId="77777777" w:rsidR="002A7F06" w:rsidRPr="00C65B22" w:rsidRDefault="002A7F06" w:rsidP="002A7F06"/>
    <w:p w14:paraId="7A92749E" w14:textId="77777777" w:rsidR="002A7F06" w:rsidRDefault="002A7F06" w:rsidP="00403B6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403B6B">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403B6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Pr="00972BFC"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w:t>
      </w:r>
      <w:r w:rsidRPr="00972BFC">
        <w:rPr>
          <w:rFonts w:cs="Arial"/>
        </w:rPr>
        <w:t xml:space="preserve">n </w:t>
      </w:r>
      <w:r w:rsidRPr="00ED45BE">
        <w:rPr>
          <w:rFonts w:cs="Arial"/>
        </w:rPr>
        <w:t>Section 1.4.4</w:t>
      </w:r>
      <w:r w:rsidRPr="00972BFC">
        <w:rPr>
          <w:rFonts w:cs="Arial"/>
        </w:rPr>
        <w:t>.</w:t>
      </w:r>
    </w:p>
    <w:p w14:paraId="686F39EA" w14:textId="77777777" w:rsidR="007B7E1D" w:rsidRPr="00972BFC" w:rsidRDefault="007B7E1D" w:rsidP="002A7F06">
      <w:pPr>
        <w:rPr>
          <w:rFonts w:cs="Arial"/>
        </w:rPr>
      </w:pPr>
    </w:p>
    <w:p w14:paraId="3EB996F9" w14:textId="77777777" w:rsidR="007B7E1D" w:rsidRDefault="007B7E1D" w:rsidP="007B7E1D">
      <w:pPr>
        <w:rPr>
          <w:rFonts w:cs="Arial"/>
        </w:rPr>
      </w:pPr>
      <w:r w:rsidRPr="00972BFC">
        <w:rPr>
          <w:rFonts w:cs="Arial"/>
        </w:rPr>
        <w:t xml:space="preserve">If a Vendor {Bidder} has designated </w:t>
      </w:r>
      <w:r w:rsidRPr="00972BFC">
        <w:t>a</w:t>
      </w:r>
      <w:r w:rsidRPr="00851065">
        <w:t>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3158F67E" w:rsidR="00757979" w:rsidRPr="00410DD5" w:rsidRDefault="00B6568B" w:rsidP="002F0497">
      <w:pPr>
        <w:pStyle w:val="Heading3"/>
        <w:keepNext/>
      </w:pPr>
      <w:bookmarkStart w:id="1651" w:name="_Toc400531497"/>
      <w:bookmarkStart w:id="1652" w:name="_Toc428533968"/>
      <w:del w:id="1653" w:author="Rory Regan" w:date="2020-08-07T16:15:00Z">
        <w:r w:rsidDel="00A363C8">
          <w:delText xml:space="preserve">HARD COPY </w:delText>
        </w:r>
        <w:r w:rsidR="00757979" w:rsidDel="00A363C8">
          <w:delText>SUBMISSION</w:delText>
        </w:r>
      </w:del>
      <w:bookmarkStart w:id="1654" w:name="_Toc47964735"/>
      <w:bookmarkEnd w:id="1651"/>
      <w:bookmarkEnd w:id="1652"/>
      <w:ins w:id="1655" w:author="Rory Regan" w:date="2020-08-07T16:15:00Z">
        <w:r w:rsidR="00A363C8">
          <w:t>Reserved</w:t>
        </w:r>
      </w:ins>
      <w:bookmarkEnd w:id="1654"/>
    </w:p>
    <w:p w14:paraId="518F80F0" w14:textId="77777777" w:rsidR="002F6161" w:rsidRPr="00C65B22" w:rsidDel="00A363C8" w:rsidRDefault="002F6161" w:rsidP="002F0497">
      <w:pPr>
        <w:keepNext/>
        <w:rPr>
          <w:del w:id="1656" w:author="Rory Regan" w:date="2020-08-07T16:15:00Z"/>
        </w:rPr>
      </w:pPr>
    </w:p>
    <w:p w14:paraId="095250A8" w14:textId="3BBEBD17" w:rsidR="00757979" w:rsidDel="00A363C8" w:rsidRDefault="00753BFC" w:rsidP="002F0497">
      <w:pPr>
        <w:keepNext/>
        <w:rPr>
          <w:del w:id="1657" w:author="Rory Regan" w:date="2020-08-07T16:15:00Z"/>
        </w:rPr>
      </w:pPr>
      <w:del w:id="1658" w:author="Rory Regan" w:date="2020-08-07T16:15:00Z">
        <w:r w:rsidRPr="00884E28" w:rsidDel="00A363C8">
          <w:delText xml:space="preserve">If the Vendor {Bidder} is submitting a hard copy </w:delText>
        </w:r>
        <w:r w:rsidR="00CE00E7" w:rsidDel="00A363C8">
          <w:rPr>
            <w:rFonts w:cs="Arial"/>
            <w:szCs w:val="22"/>
          </w:rPr>
          <w:delText>Quote</w:delText>
        </w:r>
        <w:r w:rsidRPr="00884E28" w:rsidDel="00A363C8">
          <w:delText>, the</w:delText>
        </w:r>
        <w:r w:rsidR="002F6161" w:rsidRPr="00884E28" w:rsidDel="00A363C8">
          <w:delText xml:space="preserve"> </w:delText>
        </w:r>
        <w:r w:rsidR="002F6161" w:rsidRPr="00851065" w:rsidDel="00A363C8">
          <w:delText>Vendor {Bidder}</w:delText>
        </w:r>
        <w:r w:rsidR="002F6161" w:rsidRPr="00884E28" w:rsidDel="00A363C8">
          <w:delText xml:space="preserve"> must submit the following:</w:delText>
        </w:r>
      </w:del>
    </w:p>
    <w:p w14:paraId="35ECEBDD" w14:textId="1F68DCEC" w:rsidR="002F6161" w:rsidDel="00A363C8" w:rsidRDefault="002F6161" w:rsidP="00C65B22">
      <w:pPr>
        <w:rPr>
          <w:del w:id="1659" w:author="Rory Regan" w:date="2020-08-07T16:15:00Z"/>
        </w:rPr>
      </w:pPr>
    </w:p>
    <w:p w14:paraId="5D2144EA" w14:textId="16248C3A" w:rsidR="003D06B8" w:rsidRPr="008C28A1" w:rsidDel="00A363C8" w:rsidRDefault="00757979" w:rsidP="004B0723">
      <w:pPr>
        <w:pStyle w:val="PlainText"/>
        <w:numPr>
          <w:ilvl w:val="0"/>
          <w:numId w:val="22"/>
        </w:numPr>
        <w:rPr>
          <w:del w:id="1660" w:author="Rory Regan" w:date="2020-08-07T16:15:00Z"/>
          <w:rFonts w:eastAsia="MS Mincho"/>
        </w:rPr>
      </w:pPr>
      <w:del w:id="1661" w:author="Rory Regan" w:date="2020-08-07T16:15:00Z">
        <w:r w:rsidRPr="005758AA" w:rsidDel="00A363C8">
          <w:rPr>
            <w:b/>
            <w:bCs/>
          </w:rPr>
          <w:delText xml:space="preserve">One (1) complete </w:delText>
        </w:r>
        <w:r w:rsidR="00CE00E7" w:rsidDel="00A363C8">
          <w:rPr>
            <w:b/>
          </w:rPr>
          <w:delText>Quote</w:delText>
        </w:r>
        <w:r w:rsidR="003D06B8" w:rsidRPr="00C65B22" w:rsidDel="00A363C8">
          <w:rPr>
            <w:b/>
          </w:rPr>
          <w:delText xml:space="preserve">, </w:delText>
        </w:r>
        <w:r w:rsidR="00CE709E" w:rsidRPr="00C65B22" w:rsidDel="00A363C8">
          <w:rPr>
            <w:b/>
          </w:rPr>
          <w:delText xml:space="preserve">comprising all volumes and </w:delText>
        </w:r>
        <w:r w:rsidR="003D06B8" w:rsidRPr="00C65B22" w:rsidDel="00A363C8">
          <w:rPr>
            <w:b/>
          </w:rPr>
          <w:delText>including original, physical signature</w:delText>
        </w:r>
        <w:r w:rsidRPr="005B339D" w:rsidDel="00A363C8">
          <w:delText xml:space="preserve">, clearly marked as the “ORIGINAL” </w:delText>
        </w:r>
        <w:r w:rsidR="00CE00E7" w:rsidDel="00A363C8">
          <w:delText>Quote</w:delText>
        </w:r>
        <w:r w:rsidR="00A11D47" w:rsidDel="00A363C8">
          <w:rPr>
            <w:lang w:val="en-US"/>
          </w:rPr>
          <w:delText>;</w:delText>
        </w:r>
        <w:r w:rsidR="00A11D47" w:rsidRPr="00C65B22" w:rsidDel="00A363C8">
          <w:delText xml:space="preserve"> </w:delText>
        </w:r>
      </w:del>
    </w:p>
    <w:p w14:paraId="605DB7B9" w14:textId="132458AD" w:rsidR="008C28A1" w:rsidRPr="008C28A1" w:rsidDel="00A363C8" w:rsidRDefault="008C28A1" w:rsidP="008C28A1">
      <w:pPr>
        <w:pStyle w:val="PlainText"/>
        <w:ind w:left="720"/>
        <w:rPr>
          <w:del w:id="1662" w:author="Rory Regan" w:date="2020-08-07T16:15:00Z"/>
          <w:rFonts w:eastAsia="MS Mincho"/>
        </w:rPr>
      </w:pPr>
    </w:p>
    <w:p w14:paraId="065E1192" w14:textId="50705E77" w:rsidR="008C28A1" w:rsidRPr="007E5DD9" w:rsidDel="00A363C8" w:rsidRDefault="009B5DF5" w:rsidP="004B0723">
      <w:pPr>
        <w:pStyle w:val="PlainText"/>
        <w:numPr>
          <w:ilvl w:val="0"/>
          <w:numId w:val="22"/>
        </w:numPr>
        <w:rPr>
          <w:del w:id="1663" w:author="Rory Regan" w:date="2020-08-07T16:15:00Z"/>
          <w:rFonts w:eastAsia="MS Mincho"/>
        </w:rPr>
      </w:pPr>
      <w:del w:id="1664" w:author="Rory Regan" w:date="2020-08-07T16:15:00Z">
        <w:r w:rsidRPr="00ED45BE" w:rsidDel="00A363C8">
          <w:rPr>
            <w:rFonts w:eastAsia="MS Mincho"/>
            <w:b/>
            <w:lang w:val="en-US"/>
          </w:rPr>
          <w:delText xml:space="preserve">One </w:delText>
        </w:r>
        <w:r w:rsidR="008C28A1" w:rsidRPr="00ED45BE" w:rsidDel="00A363C8">
          <w:rPr>
            <w:rFonts w:eastAsia="MS Mincho"/>
            <w:b/>
          </w:rPr>
          <w:delText>(</w:delText>
        </w:r>
        <w:r w:rsidRPr="00ED45BE" w:rsidDel="00A363C8">
          <w:rPr>
            <w:rFonts w:eastAsia="MS Mincho"/>
            <w:b/>
            <w:lang w:val="en-US"/>
          </w:rPr>
          <w:delText>1</w:delText>
        </w:r>
        <w:r w:rsidR="008C28A1" w:rsidRPr="00ED45BE" w:rsidDel="00A363C8">
          <w:rPr>
            <w:rFonts w:eastAsia="MS Mincho"/>
            <w:b/>
          </w:rPr>
          <w:delText>)</w:delText>
        </w:r>
        <w:r w:rsidR="008C28A1" w:rsidRPr="00972BFC" w:rsidDel="00A363C8">
          <w:rPr>
            <w:rFonts w:eastAsia="MS Mincho"/>
            <w:b/>
          </w:rPr>
          <w:delText xml:space="preserve"> complete and exact ELECTRONIC cop</w:delText>
        </w:r>
        <w:r w:rsidR="008C28A1" w:rsidRPr="00ED45BE" w:rsidDel="00A363C8">
          <w:rPr>
            <w:rFonts w:eastAsia="MS Mincho"/>
            <w:b/>
          </w:rPr>
          <w:delText>y</w:delText>
        </w:r>
        <w:r w:rsidRPr="00ED45BE" w:rsidDel="00A363C8">
          <w:rPr>
            <w:rFonts w:eastAsia="MS Mincho"/>
            <w:b/>
            <w:lang w:val="en-US"/>
          </w:rPr>
          <w:delText xml:space="preserve"> </w:delText>
        </w:r>
        <w:r w:rsidR="008C28A1" w:rsidRPr="00972BFC" w:rsidDel="00A363C8">
          <w:rPr>
            <w:rFonts w:eastAsia="MS Mincho"/>
          </w:rPr>
          <w:delText>of th</w:delText>
        </w:r>
        <w:r w:rsidR="008C28A1" w:rsidDel="00A363C8">
          <w:rPr>
            <w:rFonts w:eastAsia="MS Mincho"/>
          </w:rPr>
          <w:delText>e original Quote in PDF file format on</w:delText>
        </w:r>
        <w:r w:rsidR="008C28A1" w:rsidRPr="008C28A1" w:rsidDel="00A363C8">
          <w:rPr>
            <w:rFonts w:eastAsia="MS Mincho"/>
            <w:lang w:val="en-US"/>
          </w:rPr>
          <w:delText xml:space="preserve"> </w:delText>
        </w:r>
        <w:r w:rsidR="008C28A1" w:rsidDel="00A363C8">
          <w:rPr>
            <w:rFonts w:eastAsia="MS Mincho"/>
            <w:lang w:val="en-US"/>
          </w:rPr>
          <w:delText>CD, DVD, or USB Drive.</w:delText>
        </w:r>
        <w:r w:rsidR="008C28A1" w:rsidRPr="005B339D" w:rsidDel="00A363C8">
          <w:rPr>
            <w:rFonts w:eastAsia="MS Mincho"/>
          </w:rPr>
          <w:delText xml:space="preserve"> </w:delText>
        </w:r>
        <w:r w:rsidR="008C28A1" w:rsidDel="00A363C8">
          <w:delText>These should be cover to cover copies, and should not be password protected</w:delText>
        </w:r>
        <w:r w:rsidR="008C28A1" w:rsidDel="00A363C8">
          <w:rPr>
            <w:lang w:val="en-US"/>
          </w:rPr>
          <w:delText>.</w:delText>
        </w:r>
        <w:r w:rsidR="008C28A1" w:rsidRPr="007E5DD9" w:rsidDel="00A363C8">
          <w:rPr>
            <w:rFonts w:eastAsia="MS Mincho"/>
          </w:rPr>
          <w:delText xml:space="preserve"> </w:delText>
        </w:r>
        <w:r w:rsidR="008C28A1" w:rsidRPr="007E5DD9" w:rsidDel="00A363C8">
          <w:rPr>
            <w:rFonts w:eastAsia="MS Mincho"/>
            <w:b/>
          </w:rPr>
          <w:delText xml:space="preserve">THE </w:delText>
        </w:r>
        <w:r w:rsidR="00C51BD8" w:rsidDel="00A363C8">
          <w:rPr>
            <w:rFonts w:eastAsia="MS Mincho"/>
            <w:b/>
            <w:lang w:val="en-US"/>
          </w:rPr>
          <w:delText>STATE-SUPPLIED PRICE SHEET</w:delText>
        </w:r>
        <w:r w:rsidR="008C28A1" w:rsidRPr="007E5DD9" w:rsidDel="00A363C8">
          <w:rPr>
            <w:rFonts w:eastAsia="MS Mincho"/>
            <w:b/>
          </w:rPr>
          <w:delText xml:space="preserve"> (VOLUME 3) SHALL NOT BE INCLUDED ON THIS </w:delText>
        </w:r>
        <w:r w:rsidR="008C28A1" w:rsidDel="00A363C8">
          <w:rPr>
            <w:rFonts w:eastAsia="MS Mincho"/>
            <w:b/>
            <w:lang w:val="en-US"/>
          </w:rPr>
          <w:delText>ELECTRONIC COPY; and</w:delText>
        </w:r>
      </w:del>
    </w:p>
    <w:p w14:paraId="61D4CDF3" w14:textId="01E4CD48" w:rsidR="008C28A1" w:rsidRPr="003E149C" w:rsidDel="00A363C8" w:rsidRDefault="008C28A1" w:rsidP="008C28A1">
      <w:pPr>
        <w:pStyle w:val="PlainText"/>
        <w:ind w:left="720"/>
        <w:rPr>
          <w:del w:id="1665" w:author="Rory Regan" w:date="2020-08-07T16:15:00Z"/>
          <w:rFonts w:eastAsia="MS Mincho"/>
        </w:rPr>
      </w:pPr>
    </w:p>
    <w:p w14:paraId="3BEDE128" w14:textId="67A99F17" w:rsidR="008C28A1" w:rsidDel="00A363C8" w:rsidRDefault="008C28A1" w:rsidP="004B0723">
      <w:pPr>
        <w:pStyle w:val="PlainText"/>
        <w:numPr>
          <w:ilvl w:val="0"/>
          <w:numId w:val="22"/>
        </w:numPr>
        <w:rPr>
          <w:del w:id="1666" w:author="Rory Regan" w:date="2020-08-07T16:15:00Z"/>
          <w:rFonts w:eastAsia="MS Mincho"/>
        </w:rPr>
      </w:pPr>
      <w:del w:id="1667" w:author="Rory Regan" w:date="2020-08-07T16:15:00Z">
        <w:r w:rsidRPr="003E149C" w:rsidDel="00A363C8">
          <w:rPr>
            <w:rFonts w:eastAsia="MS Mincho"/>
            <w:b/>
          </w:rPr>
          <w:delText>One (1) complete and exact ELECTRONIC copy</w:delText>
        </w:r>
        <w:r w:rsidDel="00A363C8">
          <w:rPr>
            <w:rFonts w:eastAsia="MS Mincho"/>
          </w:rPr>
          <w:delText xml:space="preserve"> of the original </w:delText>
        </w:r>
        <w:r w:rsidR="00C51BD8" w:rsidDel="00A363C8">
          <w:rPr>
            <w:rFonts w:eastAsia="MS Mincho"/>
            <w:lang w:val="en-US"/>
          </w:rPr>
          <w:delText>State-Supplied Price Sheet</w:delText>
        </w:r>
        <w:r w:rsidDel="00A363C8">
          <w:rPr>
            <w:rFonts w:eastAsia="MS Mincho"/>
          </w:rPr>
          <w:delText xml:space="preserve"> (</w:delText>
        </w:r>
        <w:r w:rsidRPr="00C65B22" w:rsidDel="00A363C8">
          <w:rPr>
            <w:rFonts w:eastAsia="MS Mincho"/>
          </w:rPr>
          <w:delText>V</w:delText>
        </w:r>
        <w:r w:rsidDel="00A363C8">
          <w:rPr>
            <w:rFonts w:eastAsia="MS Mincho"/>
          </w:rPr>
          <w:delText>olume 3)</w:delText>
        </w:r>
        <w:r w:rsidRPr="003E149C" w:rsidDel="00A363C8">
          <w:rPr>
            <w:rFonts w:eastAsia="MS Mincho"/>
          </w:rPr>
          <w:delText xml:space="preserve"> in </w:delText>
        </w:r>
        <w:r w:rsidDel="00A363C8">
          <w:rPr>
            <w:rFonts w:eastAsia="MS Mincho"/>
            <w:lang w:val="en-US"/>
          </w:rPr>
          <w:delText>Microsoft Excel</w:delText>
        </w:r>
        <w:r w:rsidRPr="00615B07" w:rsidDel="00A363C8">
          <w:rPr>
            <w:rFonts w:eastAsia="MS Mincho"/>
          </w:rPr>
          <w:delText xml:space="preserve"> file format on </w:delText>
        </w:r>
        <w:r w:rsidDel="00A363C8">
          <w:rPr>
            <w:rFonts w:eastAsia="MS Mincho"/>
            <w:lang w:val="en-US"/>
          </w:rPr>
          <w:delText>CD, DVD, or USB Drive</w:delText>
        </w:r>
        <w:r w:rsidRPr="00615B07" w:rsidDel="00A363C8">
          <w:rPr>
            <w:rFonts w:eastAsia="MS Mincho"/>
          </w:rPr>
          <w:delText xml:space="preserve"> .</w:delText>
        </w:r>
        <w:r w:rsidRPr="007E5DD9" w:rsidDel="00A363C8">
          <w:delText xml:space="preserve"> </w:delText>
        </w:r>
        <w:r w:rsidDel="00A363C8">
          <w:rPr>
            <w:lang w:val="en-US"/>
          </w:rPr>
          <w:delText>This</w:delText>
        </w:r>
        <w:r w:rsidDel="00A363C8">
          <w:delText xml:space="preserve"> should be </w:delText>
        </w:r>
        <w:r w:rsidDel="00A363C8">
          <w:rPr>
            <w:lang w:val="en-US"/>
          </w:rPr>
          <w:delText xml:space="preserve">a </w:delText>
        </w:r>
        <w:r w:rsidDel="00A363C8">
          <w:delText xml:space="preserve">cover to cover </w:delText>
        </w:r>
        <w:r w:rsidDel="00A363C8">
          <w:rPr>
            <w:lang w:val="en-US"/>
          </w:rPr>
          <w:delText>copy</w:delText>
        </w:r>
        <w:r w:rsidDel="00A363C8">
          <w:delText>, and should not be password protected</w:delText>
        </w:r>
        <w:r w:rsidDel="00A363C8">
          <w:rPr>
            <w:lang w:val="en-US"/>
          </w:rPr>
          <w:delText>.</w:delText>
        </w:r>
      </w:del>
    </w:p>
    <w:p w14:paraId="2284F4CB" w14:textId="71491A95" w:rsidR="007B7E1D" w:rsidDel="00A363C8" w:rsidRDefault="007B7E1D" w:rsidP="007B7E1D">
      <w:pPr>
        <w:pStyle w:val="PlainText"/>
        <w:rPr>
          <w:del w:id="1668" w:author="Rory Regan" w:date="2020-08-07T16:15:00Z"/>
          <w:rFonts w:cs="Arial"/>
        </w:rPr>
      </w:pPr>
    </w:p>
    <w:p w14:paraId="3E24BD75" w14:textId="7A4E62B6" w:rsidR="007B7E1D" w:rsidRPr="00664EC6" w:rsidDel="00A363C8" w:rsidRDefault="007B7E1D" w:rsidP="007B7E1D">
      <w:pPr>
        <w:pStyle w:val="PlainText"/>
        <w:rPr>
          <w:del w:id="1669" w:author="Rory Regan" w:date="2020-08-07T16:15:00Z"/>
          <w:rFonts w:eastAsia="MS Mincho"/>
        </w:rPr>
      </w:pPr>
      <w:del w:id="1670" w:author="Rory Regan" w:date="2020-08-07T16:15:00Z">
        <w:r w:rsidRPr="00664EC6" w:rsidDel="00A363C8">
          <w:rPr>
            <w:rFonts w:cs="Arial"/>
          </w:rPr>
          <w:delText xml:space="preserve">If a Vendor {Bidder} has designated </w:delText>
        </w:r>
        <w:r w:rsidRPr="00851065" w:rsidDel="00A363C8">
          <w:delText>any data or materials it asserts are exempt from public disclosure under OPRA and/or the common law</w:delText>
        </w:r>
        <w:r w:rsidDel="00A363C8">
          <w:delText xml:space="preserve">, the </w:delText>
        </w:r>
        <w:r w:rsidRPr="00664EC6" w:rsidDel="00A363C8">
          <w:delText xml:space="preserve">Vendor {Bidder} should include a redacted copy of the Quote indicating the sections identified as confidential.  </w:delText>
        </w:r>
      </w:del>
    </w:p>
    <w:p w14:paraId="1DC588FB" w14:textId="2C2DE903" w:rsidR="007B7E1D" w:rsidDel="00A363C8" w:rsidRDefault="007B7E1D" w:rsidP="00385F00">
      <w:pPr>
        <w:rPr>
          <w:del w:id="1671" w:author="Rory Regan" w:date="2020-08-07T16:15:00Z"/>
          <w:rFonts w:eastAsia="MS Mincho"/>
        </w:rPr>
      </w:pPr>
    </w:p>
    <w:p w14:paraId="49CC24D6" w14:textId="538F1272" w:rsidR="00385F00" w:rsidRPr="00385F00" w:rsidDel="00A363C8" w:rsidRDefault="00385F00" w:rsidP="00385F00">
      <w:pPr>
        <w:rPr>
          <w:del w:id="1672" w:author="Rory Regan" w:date="2020-08-07T16:15:00Z"/>
          <w:rFonts w:eastAsia="MS Mincho"/>
          <w:b/>
          <w:u w:val="single"/>
          <w:lang w:val="x-none"/>
        </w:rPr>
      </w:pPr>
      <w:del w:id="1673" w:author="Rory Regan" w:date="2020-08-07T16:15:00Z">
        <w:r w:rsidRPr="00385F00" w:rsidDel="00A363C8">
          <w:rPr>
            <w:rFonts w:eastAsia="MS Mincho"/>
            <w:b/>
            <w:u w:val="single"/>
            <w:lang w:val="x-none"/>
          </w:rPr>
          <w:delText>THE EXTERIOR OF ALL QUOTE PACKAGES SHALL BE LABELED WITH THE BID SOLICITATION IDENTIFICATION NUMBER AND THE FINAL QUOTE SUBMISSION DATE OR RISK NOT BEING RECEIVED IN TIME.</w:delText>
        </w:r>
      </w:del>
    </w:p>
    <w:p w14:paraId="37AE0EB8" w14:textId="32C36EC4" w:rsidR="00385F00" w:rsidRPr="008C28A1" w:rsidDel="00A363C8" w:rsidRDefault="00385F00" w:rsidP="00385F00">
      <w:pPr>
        <w:rPr>
          <w:del w:id="1674" w:author="Rory Regan" w:date="2020-08-07T16:15:00Z"/>
          <w:rFonts w:eastAsia="MS Mincho"/>
        </w:rPr>
      </w:pPr>
    </w:p>
    <w:p w14:paraId="2B776EAE" w14:textId="5EDB437B" w:rsidR="00757979" w:rsidDel="00A363C8" w:rsidRDefault="00757979" w:rsidP="00C65B22">
      <w:pPr>
        <w:rPr>
          <w:del w:id="1675" w:author="Rory Regan" w:date="2020-08-07T16:15:00Z"/>
        </w:rPr>
      </w:pPr>
      <w:del w:id="1676" w:author="Rory Regan" w:date="2020-08-07T16:15:00Z">
        <w:r w:rsidDel="00A363C8">
          <w:rPr>
            <w:rFonts w:eastAsia="MS Mincho"/>
          </w:rPr>
          <w:delText>C</w:delText>
        </w:r>
        <w:r w:rsidRPr="005B339D" w:rsidDel="00A363C8">
          <w:rPr>
            <w:rFonts w:eastAsia="MS Mincho"/>
          </w:rPr>
          <w:delText xml:space="preserve">opies are necessary in the evaluation of the </w:delText>
        </w:r>
        <w:r w:rsidR="00CE00E7" w:rsidDel="00A363C8">
          <w:rPr>
            <w:rFonts w:eastAsia="MS Mincho"/>
          </w:rPr>
          <w:delText>Quote</w:delText>
        </w:r>
        <w:r w:rsidDel="00A363C8">
          <w:rPr>
            <w:rFonts w:eastAsia="MS Mincho"/>
          </w:rPr>
          <w:delText xml:space="preserve"> and for record retention purposes</w:delText>
        </w:r>
        <w:r w:rsidRPr="005B339D" w:rsidDel="00A363C8">
          <w:rPr>
            <w:rFonts w:eastAsia="MS Mincho"/>
          </w:rPr>
          <w:delText>.</w:delText>
        </w:r>
        <w:r w:rsidRPr="005B339D" w:rsidDel="00A363C8">
          <w:delText xml:space="preserve">  A </w:delText>
        </w:r>
        <w:r w:rsidR="00A3247E" w:rsidDel="00A363C8">
          <w:rPr>
            <w:rFonts w:cs="Arial"/>
            <w:szCs w:val="22"/>
          </w:rPr>
          <w:delText>Vendor {Bidder</w:delText>
        </w:r>
        <w:r w:rsidR="00A3247E" w:rsidRPr="00851065" w:rsidDel="00A363C8">
          <w:delText>}</w:delText>
        </w:r>
        <w:r w:rsidRPr="005B339D" w:rsidDel="00A363C8">
          <w:delText xml:space="preserve"> failing to provide the requested number of copies will be charged the cost incurred by the State in producing the requested number of</w:delText>
        </w:r>
        <w:r w:rsidDel="00A363C8">
          <w:delText xml:space="preserve"> copies.  T</w:delText>
        </w:r>
        <w:r w:rsidRPr="005B339D" w:rsidDel="00A363C8">
          <w:delText xml:space="preserve">he </w:delText>
        </w:r>
        <w:r w:rsidR="00526170" w:rsidRPr="00851065" w:rsidDel="00A363C8">
          <w:delText xml:space="preserve">Vendor </w:delText>
        </w:r>
        <w:r w:rsidR="00571AFA" w:rsidRPr="00851065" w:rsidDel="00A363C8">
          <w:delText>{Bidder}</w:delText>
        </w:r>
        <w:r w:rsidRPr="005B339D" w:rsidDel="00A363C8">
          <w:delText xml:space="preserve"> </w:delText>
        </w:r>
        <w:r w:rsidDel="00A363C8">
          <w:delText xml:space="preserve">should </w:delText>
        </w:r>
        <w:r w:rsidRPr="005B339D" w:rsidDel="00A363C8">
          <w:delText xml:space="preserve">make and retain a copy of its </w:delText>
        </w:r>
        <w:r w:rsidR="00CE00E7" w:rsidDel="00A363C8">
          <w:delText>Quote</w:delText>
        </w:r>
        <w:r w:rsidRPr="005B339D" w:rsidDel="00A363C8">
          <w:delText xml:space="preserve">. </w:delText>
        </w:r>
      </w:del>
    </w:p>
    <w:p w14:paraId="1FDDC7C7" w14:textId="1CB8A2AC" w:rsidR="00757979" w:rsidDel="00A363C8" w:rsidRDefault="00757979" w:rsidP="00C65B22">
      <w:pPr>
        <w:rPr>
          <w:del w:id="1677" w:author="Rory Regan" w:date="2020-08-07T16:15:00Z"/>
        </w:rPr>
      </w:pPr>
    </w:p>
    <w:p w14:paraId="1A45EA79" w14:textId="724563EB" w:rsidR="007E23DF" w:rsidRPr="007E23DF" w:rsidDel="00A363C8" w:rsidRDefault="007E23DF" w:rsidP="007E23DF">
      <w:pPr>
        <w:rPr>
          <w:del w:id="1678" w:author="Rory Regan" w:date="2020-08-07T16:15:00Z"/>
        </w:rPr>
      </w:pPr>
      <w:del w:id="1679" w:author="Rory Regan" w:date="2020-08-07T16:15:00Z">
        <w:r w:rsidRPr="007E23DF" w:rsidDel="00A363C8">
          <w:delText xml:space="preserve">Hard copy Quote must be submitted to the physical location noted below: </w:delText>
        </w:r>
      </w:del>
    </w:p>
    <w:p w14:paraId="0740DAE2" w14:textId="6B171A7E" w:rsidR="007E23DF" w:rsidRPr="007E23DF" w:rsidDel="00A363C8" w:rsidRDefault="007E23DF" w:rsidP="007E23DF">
      <w:pPr>
        <w:rPr>
          <w:del w:id="1680" w:author="Rory Regan" w:date="2020-08-07T16:15:00Z"/>
        </w:rPr>
      </w:pPr>
    </w:p>
    <w:p w14:paraId="5E19C90C" w14:textId="706031CE" w:rsidR="007E23DF" w:rsidRPr="007E23DF" w:rsidDel="00A363C8" w:rsidRDefault="007E23DF" w:rsidP="007E23DF">
      <w:pPr>
        <w:jc w:val="center"/>
        <w:rPr>
          <w:del w:id="1681" w:author="Rory Regan" w:date="2020-08-07T16:15:00Z"/>
        </w:rPr>
      </w:pPr>
      <w:del w:id="1682" w:author="Rory Regan" w:date="2020-08-07T16:15:00Z">
        <w:r w:rsidRPr="007E23DF" w:rsidDel="00A363C8">
          <w:delText>PROPOSAL RECEIVING ROOM – 9TH FLOOR</w:delText>
        </w:r>
      </w:del>
    </w:p>
    <w:p w14:paraId="1E42AD00" w14:textId="4B924FF7" w:rsidR="007E23DF" w:rsidRPr="007E23DF" w:rsidDel="00A363C8" w:rsidRDefault="007E23DF" w:rsidP="007E23DF">
      <w:pPr>
        <w:jc w:val="center"/>
        <w:rPr>
          <w:del w:id="1683" w:author="Rory Regan" w:date="2020-08-07T16:15:00Z"/>
        </w:rPr>
      </w:pPr>
      <w:del w:id="1684" w:author="Rory Regan" w:date="2020-08-07T16:15:00Z">
        <w:r w:rsidRPr="007E23DF" w:rsidDel="00A363C8">
          <w:delText>DIVISION OF PURCHASE AND PROPERTY</w:delText>
        </w:r>
      </w:del>
    </w:p>
    <w:p w14:paraId="7EF39218" w14:textId="47129CC8" w:rsidR="007E23DF" w:rsidRPr="007E23DF" w:rsidDel="00A363C8" w:rsidRDefault="007E23DF" w:rsidP="007E23DF">
      <w:pPr>
        <w:jc w:val="center"/>
        <w:rPr>
          <w:del w:id="1685" w:author="Rory Regan" w:date="2020-08-07T16:15:00Z"/>
        </w:rPr>
      </w:pPr>
      <w:del w:id="1686" w:author="Rory Regan" w:date="2020-08-07T16:15:00Z">
        <w:r w:rsidRPr="007E23DF" w:rsidDel="00A363C8">
          <w:delText>DEPARTMENT OF THE TREASURY</w:delText>
        </w:r>
      </w:del>
    </w:p>
    <w:p w14:paraId="61388C4B" w14:textId="30158DA2" w:rsidR="007E23DF" w:rsidRPr="007E23DF" w:rsidDel="00A363C8" w:rsidRDefault="007E23DF" w:rsidP="007E23DF">
      <w:pPr>
        <w:jc w:val="center"/>
        <w:rPr>
          <w:del w:id="1687" w:author="Rory Regan" w:date="2020-08-07T16:15:00Z"/>
        </w:rPr>
      </w:pPr>
      <w:del w:id="1688" w:author="Rory Regan" w:date="2020-08-07T16:15:00Z">
        <w:r w:rsidRPr="007E23DF" w:rsidDel="00A363C8">
          <w:delText>33 WEST STATE STREET, P.O. BOX 230</w:delText>
        </w:r>
      </w:del>
    </w:p>
    <w:p w14:paraId="516AF089" w14:textId="45E745AF" w:rsidR="007E23DF" w:rsidRPr="007E23DF" w:rsidDel="00A363C8" w:rsidRDefault="007E23DF" w:rsidP="007E23DF">
      <w:pPr>
        <w:jc w:val="center"/>
        <w:rPr>
          <w:del w:id="1689" w:author="Rory Regan" w:date="2020-08-07T16:15:00Z"/>
        </w:rPr>
      </w:pPr>
      <w:del w:id="1690" w:author="Rory Regan" w:date="2020-08-07T16:15:00Z">
        <w:r w:rsidRPr="007E23DF" w:rsidDel="00A363C8">
          <w:delText>TRENTON, NJ 08625-0230</w:delText>
        </w:r>
      </w:del>
    </w:p>
    <w:p w14:paraId="0E9AA910" w14:textId="54692F80" w:rsidR="007E23DF" w:rsidRPr="007E23DF" w:rsidDel="00A363C8" w:rsidRDefault="007E23DF" w:rsidP="007E23DF">
      <w:pPr>
        <w:rPr>
          <w:del w:id="1691" w:author="Rory Regan" w:date="2020-08-07T16:15:00Z"/>
        </w:rPr>
      </w:pPr>
    </w:p>
    <w:p w14:paraId="5E5496DD" w14:textId="083442CC" w:rsidR="007E23DF" w:rsidRPr="007E23DF" w:rsidDel="00A363C8" w:rsidRDefault="007E23DF" w:rsidP="007E23DF">
      <w:pPr>
        <w:rPr>
          <w:del w:id="1692" w:author="Rory Regan" w:date="2020-08-07T16:15:00Z"/>
        </w:rPr>
      </w:pPr>
      <w:del w:id="1693" w:author="Rory Regan" w:date="2020-08-07T16:15:00Z">
        <w:r w:rsidRPr="007E23DF" w:rsidDel="00A363C8">
          <w:delText>Directions to the Division are available on the web at</w:delText>
        </w:r>
        <w:r w:rsidRPr="007E23DF" w:rsidDel="00A363C8">
          <w:rPr>
            <w:b/>
          </w:rPr>
          <w:delText xml:space="preserve"> </w:delText>
        </w:r>
        <w:r w:rsidR="00451B6B" w:rsidDel="00A363C8">
          <w:rPr>
            <w:rStyle w:val="Hyperlink"/>
          </w:rPr>
          <w:fldChar w:fldCharType="begin"/>
        </w:r>
        <w:r w:rsidR="00451B6B" w:rsidDel="00A363C8">
          <w:rPr>
            <w:rStyle w:val="Hyperlink"/>
          </w:rPr>
          <w:delInstrText xml:space="preserve"> HYPERLINK "http://www.state.nj.us/treasury/purchase/directions.shtml" </w:delInstrText>
        </w:r>
        <w:r w:rsidR="00451B6B" w:rsidDel="00A363C8">
          <w:rPr>
            <w:rStyle w:val="Hyperlink"/>
          </w:rPr>
          <w:fldChar w:fldCharType="separate"/>
        </w:r>
        <w:r w:rsidRPr="007E23DF" w:rsidDel="00A363C8">
          <w:rPr>
            <w:rStyle w:val="Hyperlink"/>
          </w:rPr>
          <w:delText>http://www.state.nj.us/treasury/purchase/directions.shtml</w:delText>
        </w:r>
        <w:r w:rsidR="00451B6B" w:rsidDel="00A363C8">
          <w:rPr>
            <w:rStyle w:val="Hyperlink"/>
          </w:rPr>
          <w:fldChar w:fldCharType="end"/>
        </w:r>
        <w:r w:rsidRPr="007E23DF" w:rsidDel="00A363C8">
          <w:delText>.</w:delText>
        </w:r>
      </w:del>
    </w:p>
    <w:p w14:paraId="6E2C8422" w14:textId="57F34D39" w:rsidR="007E23DF" w:rsidRPr="007E23DF" w:rsidDel="00A363C8" w:rsidRDefault="007E23DF" w:rsidP="007E23DF">
      <w:pPr>
        <w:rPr>
          <w:del w:id="1694" w:author="Rory Regan" w:date="2020-08-07T16:15:00Z"/>
        </w:rPr>
      </w:pPr>
    </w:p>
    <w:p w14:paraId="3CD6031D" w14:textId="77ECBA01" w:rsidR="007E23DF" w:rsidRPr="007E23DF" w:rsidDel="00A363C8" w:rsidRDefault="007E23DF" w:rsidP="007E23DF">
      <w:pPr>
        <w:rPr>
          <w:del w:id="1695" w:author="Rory Regan" w:date="2020-08-07T16:15:00Z"/>
          <w:b/>
          <w:u w:val="single"/>
        </w:rPr>
      </w:pPr>
      <w:del w:id="1696" w:author="Rory Regan" w:date="2020-08-07T16:15:00Z">
        <w:r w:rsidRPr="007E23DF" w:rsidDel="00A363C8">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R="0093423E" w:rsidDel="00A363C8">
          <w:rPr>
            <w:rFonts w:cs="Arial"/>
            <w:b/>
            <w:bCs/>
            <w:i/>
            <w:iCs/>
            <w:color w:val="00B050"/>
          </w:rPr>
          <w:delText>NJ</w:delText>
        </w:r>
        <w:r w:rsidR="0093423E" w:rsidDel="00A363C8">
          <w:rPr>
            <w:rFonts w:cs="Arial"/>
            <w:b/>
            <w:bCs/>
            <w:i/>
            <w:iCs/>
            <w:color w:val="0070C0"/>
          </w:rPr>
          <w:delText>START</w:delText>
        </w:r>
        <w:r w:rsidR="0093423E" w:rsidRPr="007E23DF" w:rsidDel="00A363C8">
          <w:rPr>
            <w:b/>
            <w:bCs/>
            <w:i/>
            <w:iCs/>
            <w:u w:val="single"/>
          </w:rPr>
          <w:delText xml:space="preserve"> </w:delText>
        </w:r>
        <w:r w:rsidRPr="007E23DF" w:rsidDel="00A363C8">
          <w:rPr>
            <w:b/>
            <w:u w:val="single"/>
          </w:rPr>
          <w:delText xml:space="preserve">.  </w:delText>
        </w:r>
      </w:del>
    </w:p>
    <w:p w14:paraId="794245A0" w14:textId="4FA89EB7" w:rsidR="007E23DF" w:rsidRPr="007E23DF" w:rsidDel="00A363C8" w:rsidRDefault="007E23DF" w:rsidP="007E23DF">
      <w:pPr>
        <w:rPr>
          <w:del w:id="1697" w:author="Rory Regan" w:date="2020-08-07T16:15:00Z"/>
          <w:b/>
          <w:u w:val="single"/>
        </w:rPr>
      </w:pPr>
    </w:p>
    <w:p w14:paraId="7E760002" w14:textId="4318D342" w:rsidR="007E23DF" w:rsidRPr="007E23DF" w:rsidDel="00A363C8" w:rsidRDefault="007E23DF" w:rsidP="007E23DF">
      <w:pPr>
        <w:rPr>
          <w:del w:id="1698" w:author="Rory Regan" w:date="2020-08-07T16:15:00Z"/>
          <w:b/>
          <w:u w:val="single"/>
        </w:rPr>
      </w:pPr>
      <w:del w:id="1699" w:author="Rory Regan" w:date="2020-08-07T16:15:00Z">
        <w:r w:rsidRPr="007E23DF" w:rsidDel="00A363C8">
          <w:rPr>
            <w:b/>
            <w:u w:val="single"/>
          </w:rPr>
          <w:delText xml:space="preserve">IF THE QUOTE OPENING DEADLINE HAS BEEN REVISED, THE NEW QUOTE OPENING DEADLINE SHALL BE SHOWN ON THE POSTED BID AMENDMENT AND ON THE “SUMMARY” TAB OF THE BID SOLICITATION WEBPAGE WITHIN </w:delText>
        </w:r>
        <w:r w:rsidR="0093423E" w:rsidDel="00A363C8">
          <w:rPr>
            <w:rFonts w:cs="Arial"/>
            <w:b/>
            <w:bCs/>
            <w:i/>
            <w:iCs/>
            <w:color w:val="00B050"/>
          </w:rPr>
          <w:delText>NJ</w:delText>
        </w:r>
        <w:r w:rsidR="0093423E" w:rsidDel="00A363C8">
          <w:rPr>
            <w:rFonts w:cs="Arial"/>
            <w:b/>
            <w:bCs/>
            <w:i/>
            <w:iCs/>
            <w:color w:val="0070C0"/>
          </w:rPr>
          <w:delText>START</w:delText>
        </w:r>
        <w:r w:rsidR="0093423E" w:rsidRPr="007E23DF" w:rsidDel="00A363C8">
          <w:rPr>
            <w:b/>
            <w:bCs/>
            <w:i/>
            <w:iCs/>
            <w:u w:val="single"/>
          </w:rPr>
          <w:delText xml:space="preserve"> </w:delText>
        </w:r>
        <w:r w:rsidRPr="007E23DF" w:rsidDel="00A363C8">
          <w:rPr>
            <w:b/>
            <w:u w:val="single"/>
          </w:rPr>
          <w:delText xml:space="preserve">. </w:delText>
        </w:r>
      </w:del>
    </w:p>
    <w:p w14:paraId="0FEB5AB8" w14:textId="2A6D6EEF" w:rsidR="007E23DF" w:rsidRPr="007E23DF" w:rsidDel="00A363C8" w:rsidRDefault="007E23DF" w:rsidP="007E23DF">
      <w:pPr>
        <w:rPr>
          <w:del w:id="1700" w:author="Rory Regan" w:date="2020-08-07T16:15:00Z"/>
        </w:rPr>
      </w:pPr>
    </w:p>
    <w:p w14:paraId="53040069" w14:textId="095FF764" w:rsidR="007E23DF" w:rsidDel="00A363C8" w:rsidRDefault="007E23DF" w:rsidP="007E23DF">
      <w:pPr>
        <w:rPr>
          <w:del w:id="1701" w:author="Rory Regan" w:date="2020-08-07T16:15:00Z"/>
        </w:rPr>
      </w:pPr>
      <w:del w:id="1702" w:author="Rory Regan" w:date="2020-08-07T16:15:00Z">
        <w:r w:rsidRPr="007E23DF" w:rsidDel="00A363C8">
          <w:delText xml:space="preserve">Note:  A Vendor {Bidder} using U.S. Postal Service regular or express mail services should allow additional time since the U.S. Postal Service does not deliver directly to the </w:delText>
        </w:r>
        <w:r w:rsidR="00CB58D8" w:rsidDel="00A363C8">
          <w:delText>p</w:delText>
        </w:r>
        <w:r w:rsidRPr="007E23DF" w:rsidDel="00A363C8">
          <w:delText xml:space="preserve">roposal </w:delText>
        </w:r>
        <w:r w:rsidR="00CB58D8" w:rsidDel="00A363C8">
          <w:delText>r</w:delText>
        </w:r>
        <w:r w:rsidRPr="007E23DF" w:rsidDel="00A363C8">
          <w:delText xml:space="preserve">eceiving </w:delText>
        </w:r>
        <w:r w:rsidR="00CB58D8" w:rsidDel="00A363C8">
          <w:delText>r</w:delText>
        </w:r>
        <w:r w:rsidRPr="007E23DF" w:rsidDel="00A363C8">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del>
    </w:p>
    <w:p w14:paraId="5B90A57E" w14:textId="77777777" w:rsidR="007E23DF" w:rsidRPr="00851065" w:rsidRDefault="007E23DF" w:rsidP="00C65B22"/>
    <w:p w14:paraId="5729BB72" w14:textId="31391923" w:rsidR="00757979" w:rsidRDefault="008D75D3" w:rsidP="00414292">
      <w:pPr>
        <w:pStyle w:val="Heading2"/>
        <w:keepNext/>
      </w:pPr>
      <w:bookmarkStart w:id="1703" w:name="_Toc400531498"/>
      <w:bookmarkStart w:id="1704" w:name="_Toc428533969"/>
      <w:bookmarkStart w:id="1705" w:name="_Toc47964736"/>
      <w:r>
        <w:rPr>
          <w:caps w:val="0"/>
        </w:rPr>
        <w:t>QUOTE CONTENT</w:t>
      </w:r>
      <w:bookmarkEnd w:id="1703"/>
      <w:bookmarkEnd w:id="1704"/>
      <w:bookmarkEnd w:id="1705"/>
    </w:p>
    <w:p w14:paraId="47454AE4" w14:textId="35D9C976" w:rsidR="007E68E6" w:rsidRDefault="007E68E6" w:rsidP="00414292">
      <w:pPr>
        <w:keepNext/>
      </w:pPr>
      <w:r w:rsidRPr="007E68E6">
        <w:rPr>
          <w:b/>
        </w:rPr>
        <w:t xml:space="preserve"> </w:t>
      </w: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Sectio</w:t>
      </w:r>
      <w:r w:rsidRPr="00FC4899">
        <w:t xml:space="preserve">ns </w:t>
      </w:r>
      <w:r w:rsidRPr="00ED45BE">
        <w:t>4.4.1 and 4.4.2</w:t>
      </w:r>
      <w:r w:rsidRPr="00FC4899">
        <w:t>)</w:t>
      </w:r>
      <w:r w:rsidR="00347B0B" w:rsidRPr="00FC4899">
        <w:t>.</w:t>
      </w:r>
    </w:p>
    <w:p w14:paraId="0EB9CA0B" w14:textId="77777777" w:rsidR="00ED42B3" w:rsidRPr="00851065" w:rsidDel="00A363C8" w:rsidRDefault="00ED42B3" w:rsidP="00C65B22">
      <w:pPr>
        <w:rPr>
          <w:del w:id="1706" w:author="Rory Regan" w:date="2020-08-07T16:15:00Z"/>
        </w:rPr>
      </w:pPr>
    </w:p>
    <w:p w14:paraId="0888BBA0" w14:textId="26E45285" w:rsidR="0040265A" w:rsidRPr="00851065" w:rsidDel="00A363C8" w:rsidRDefault="00ED42B3" w:rsidP="00347B0B">
      <w:pPr>
        <w:pStyle w:val="ListParagraph"/>
        <w:rPr>
          <w:del w:id="1707" w:author="Rory Regan" w:date="2020-08-07T16:15:00Z"/>
        </w:rPr>
      </w:pPr>
      <w:del w:id="1708" w:author="Rory Regan" w:date="2020-08-07T16:15:00Z">
        <w:r w:rsidRPr="00851065" w:rsidDel="00A363C8">
          <w:delText xml:space="preserve">Note: In general, </w:delText>
        </w:r>
        <w:r w:rsidR="002C74D6" w:rsidRPr="00851065" w:rsidDel="00A363C8">
          <w:delText>V</w:delText>
        </w:r>
        <w:r w:rsidRPr="00851065" w:rsidDel="00A363C8">
          <w:delText>olume</w:delText>
        </w:r>
        <w:r w:rsidR="002C74D6" w:rsidRPr="00851065" w:rsidDel="00A363C8">
          <w:delText xml:space="preserve"> 1</w:delText>
        </w:r>
        <w:r w:rsidRPr="00C65B22" w:rsidDel="00A363C8">
          <w:delText xml:space="preserve"> applies to hard copy submissions; however, there may be instances where </w:delText>
        </w:r>
        <w:r w:rsidR="00D75AB8" w:rsidRPr="00851065" w:rsidDel="00A363C8">
          <w:delText xml:space="preserve">Bid Solicitation </w:delText>
        </w:r>
        <w:r w:rsidRPr="00C65B22" w:rsidDel="00A363C8">
          <w:delText xml:space="preserve">specific forms are required through </w:delText>
        </w:r>
        <w:r w:rsidR="00716950" w:rsidRPr="00347B0B" w:rsidDel="00A363C8">
          <w:rPr>
            <w:rStyle w:val="IntenseEmphasis"/>
            <w:rFonts w:cs="Arial"/>
            <w:color w:val="00B050"/>
          </w:rPr>
          <w:delText>NJ</w:delText>
        </w:r>
        <w:r w:rsidR="00716950" w:rsidRPr="00347B0B" w:rsidDel="00A363C8">
          <w:rPr>
            <w:rStyle w:val="IntenseEmphasis"/>
            <w:rFonts w:cs="Arial"/>
            <w:color w:val="0070C0"/>
          </w:rPr>
          <w:delText>START</w:delText>
        </w:r>
        <w:r w:rsidRPr="00851065" w:rsidDel="00A363C8">
          <w:delText xml:space="preserve"> electronic submission as well.</w:delText>
        </w:r>
      </w:del>
    </w:p>
    <w:p w14:paraId="0092A260" w14:textId="77777777" w:rsidR="00ED42B3" w:rsidRPr="00851065" w:rsidRDefault="00ED42B3" w:rsidP="00C65B22"/>
    <w:p w14:paraId="146BE7A9" w14:textId="77777777" w:rsidR="0040265A" w:rsidRPr="00347B0B" w:rsidRDefault="0040265A" w:rsidP="004B0723">
      <w:pPr>
        <w:pStyle w:val="ListParagraph"/>
        <w:numPr>
          <w:ilvl w:val="0"/>
          <w:numId w:val="23"/>
        </w:numPr>
        <w:rPr>
          <w:u w:val="single"/>
        </w:rPr>
      </w:pPr>
      <w:r w:rsidRPr="00347B0B">
        <w:rPr>
          <w:u w:val="single"/>
        </w:rPr>
        <w:t>Volume 2</w:t>
      </w:r>
    </w:p>
    <w:p w14:paraId="0AA30D60" w14:textId="5071B56A" w:rsidR="00757979" w:rsidRPr="00347B0B" w:rsidRDefault="00757979" w:rsidP="00347B0B">
      <w:pPr>
        <w:pStyle w:val="ListParagraph"/>
        <w:rPr>
          <w:b/>
        </w:rPr>
      </w:pPr>
      <w:r w:rsidRPr="00E55D76">
        <w:t xml:space="preserve">Section 2 - </w:t>
      </w:r>
      <w:r w:rsidR="0060243F">
        <w:t>Vendor {Bidder} Demonstration of its Ability to Complete the Scope of Work</w:t>
      </w:r>
      <w:r w:rsidR="0060243F" w:rsidRPr="000F328F">
        <w:t xml:space="preserve"> (</w:t>
      </w:r>
      <w:r w:rsidR="0060243F" w:rsidRPr="00FC4899">
        <w:t xml:space="preserve">Section </w:t>
      </w:r>
      <w:r w:rsidR="0060243F" w:rsidRPr="00ED45BE">
        <w:t>4.4.3</w:t>
      </w:r>
      <w:r w:rsidR="0060243F" w:rsidRPr="00FC4899">
        <w:t>);</w:t>
      </w:r>
    </w:p>
    <w:p w14:paraId="2C44C5B9" w14:textId="7A29A73C" w:rsidR="00757979" w:rsidRPr="00FC4899" w:rsidRDefault="0060243F" w:rsidP="00347B0B">
      <w:pPr>
        <w:pStyle w:val="ListParagraph"/>
      </w:pPr>
      <w:r w:rsidRPr="000F328F">
        <w:t xml:space="preserve">Section 3 - </w:t>
      </w:r>
      <w:r>
        <w:t>Financial Capability of the Ven</w:t>
      </w:r>
      <w:r w:rsidRPr="00FC4899">
        <w:t xml:space="preserve">dor {Bidder} (Section </w:t>
      </w:r>
      <w:r w:rsidRPr="00ED45BE">
        <w:t>4.4.4</w:t>
      </w:r>
      <w:r w:rsidRPr="00FC4899">
        <w:t>);</w:t>
      </w:r>
      <w:r w:rsidR="00347B0B" w:rsidRPr="00FC4899">
        <w:t xml:space="preserve"> and </w:t>
      </w:r>
    </w:p>
    <w:p w14:paraId="656221FC" w14:textId="77777777" w:rsidR="00045FFE" w:rsidRPr="00851065" w:rsidRDefault="00045FFE" w:rsidP="00347B0B">
      <w:pPr>
        <w:pStyle w:val="ListParagraph"/>
      </w:pPr>
      <w:r w:rsidRPr="00FC4899">
        <w:t>Section 3A - Any other miscellaneous documents to be included by the Ven</w:t>
      </w:r>
      <w:r w:rsidRPr="00851065">
        <w:t xml:space="preserve">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4B0723">
      <w:pPr>
        <w:pStyle w:val="ListParagraph"/>
        <w:numPr>
          <w:ilvl w:val="0"/>
          <w:numId w:val="23"/>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FC4899">
        <w:t xml:space="preserve">Section 4 – </w:t>
      </w:r>
      <w:r w:rsidR="007D452A" w:rsidRPr="00FC4899">
        <w:t xml:space="preserve">State-Supplied </w:t>
      </w:r>
      <w:r w:rsidRPr="00FC4899">
        <w:t>Price</w:t>
      </w:r>
      <w:r w:rsidR="007D452A" w:rsidRPr="00FC4899">
        <w:t xml:space="preserve"> Sheet</w:t>
      </w:r>
      <w:r w:rsidRPr="00FC4899">
        <w:t xml:space="preserve"> (Section </w:t>
      </w:r>
      <w:r w:rsidRPr="00ED45BE">
        <w:t>4.4.5</w:t>
      </w:r>
      <w:r w:rsidRPr="00FC4899">
        <w:t>)</w:t>
      </w:r>
      <w:r w:rsidR="00347B0B" w:rsidRPr="00FC4899">
        <w:t>.</w:t>
      </w:r>
    </w:p>
    <w:p w14:paraId="0A50AE4C" w14:textId="77777777" w:rsidR="00757979" w:rsidRPr="00851065" w:rsidRDefault="00757979" w:rsidP="00C65B22">
      <w:r w:rsidRPr="00851065">
        <w:tab/>
      </w:r>
    </w:p>
    <w:p w14:paraId="543B5870" w14:textId="1670565F" w:rsidR="004347F9" w:rsidRDefault="009F3C2A" w:rsidP="009F3C2A">
      <w:r w:rsidRPr="009F3C2A">
        <w:t xml:space="preserve">Note: Vendors {Bidders} </w:t>
      </w:r>
      <w:del w:id="1709" w:author="Rory Regan" w:date="2020-08-07T16:15:00Z">
        <w:r w:rsidRPr="009F3C2A" w:rsidDel="00A363C8">
          <w:delText xml:space="preserve">submitting Quotes through </w:delText>
        </w:r>
        <w:r w:rsidR="0093423E" w:rsidDel="00A363C8">
          <w:rPr>
            <w:rFonts w:cs="Arial"/>
            <w:b/>
            <w:bCs/>
            <w:i/>
            <w:iCs/>
            <w:color w:val="00B050"/>
          </w:rPr>
          <w:delText>NJ</w:delText>
        </w:r>
        <w:r w:rsidR="0093423E" w:rsidDel="00A363C8">
          <w:rPr>
            <w:rFonts w:cs="Arial"/>
            <w:b/>
            <w:bCs/>
            <w:i/>
            <w:iCs/>
            <w:color w:val="0070C0"/>
          </w:rPr>
          <w:delText>START</w:delText>
        </w:r>
        <w:r w:rsidR="0093423E" w:rsidRPr="009F3C2A" w:rsidDel="00A363C8">
          <w:rPr>
            <w:b/>
            <w:bCs/>
            <w:i/>
            <w:iCs/>
          </w:rPr>
          <w:delText xml:space="preserve"> </w:delText>
        </w:r>
        <w:r w:rsidRPr="009F3C2A" w:rsidDel="00A363C8">
          <w:delText xml:space="preserve"> </w:delText>
        </w:r>
      </w:del>
      <w:r w:rsidRPr="009F3C2A">
        <w:t xml:space="preserve">must complete the </w:t>
      </w:r>
      <w:r w:rsidR="007D452A">
        <w:t xml:space="preserve">State-Supplied </w:t>
      </w:r>
      <w:r w:rsidR="007D452A" w:rsidRPr="000F328F">
        <w:t>Price</w:t>
      </w:r>
      <w:r w:rsidR="007D452A">
        <w:t xml:space="preserve"> Sheet</w:t>
      </w:r>
      <w:r w:rsidRPr="009F3C2A">
        <w:t xml:space="preserve"> </w:t>
      </w:r>
      <w:del w:id="1710" w:author="Rory Regan" w:date="2020-08-07T16:16:00Z">
        <w:r w:rsidRPr="009F3C2A" w:rsidDel="00A363C8">
          <w:delText xml:space="preserve">(Volume 3) </w:delText>
        </w:r>
      </w:del>
      <w:r w:rsidRPr="009F3C2A">
        <w:t xml:space="preserve">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711" w:name="_Toc108508238"/>
      <w:bookmarkStart w:id="1712" w:name="_Toc428533970"/>
      <w:bookmarkStart w:id="1713" w:name="_Toc47964737"/>
      <w:r w:rsidRPr="00851065">
        <w:rPr>
          <w:caps w:val="0"/>
        </w:rPr>
        <w:t>FORMS</w:t>
      </w:r>
      <w:bookmarkEnd w:id="1711"/>
      <w:r w:rsidRPr="00851065">
        <w:rPr>
          <w:caps w:val="0"/>
        </w:rPr>
        <w:t xml:space="preserve">, REGISTRATIONS AND CERTIFICATIONS REQUIRED WITH </w:t>
      </w:r>
      <w:r>
        <w:rPr>
          <w:caps w:val="0"/>
        </w:rPr>
        <w:t>QUOTE</w:t>
      </w:r>
      <w:bookmarkEnd w:id="1713"/>
      <w:r w:rsidRPr="00851065">
        <w:rPr>
          <w:caps w:val="0"/>
        </w:rPr>
        <w:t xml:space="preserve"> </w:t>
      </w:r>
      <w:bookmarkEnd w:id="1712"/>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D9A3A0A" w:rsidR="005E2CE7" w:rsidRPr="00851065" w:rsidDel="0098783E" w:rsidRDefault="005E2CE7" w:rsidP="00851065">
      <w:pPr>
        <w:rPr>
          <w:del w:id="1714" w:author="Rory Regan" w:date="2020-08-07T16:16:00Z"/>
          <w:rFonts w:eastAsia="MS Mincho"/>
        </w:rPr>
      </w:pPr>
      <w:del w:id="1715" w:author="Rory Regan" w:date="2020-08-07T16:16:00Z">
        <w:r w:rsidRPr="00851065" w:rsidDel="0098783E">
          <w:rPr>
            <w:rFonts w:eastAsia="MS Mincho"/>
          </w:rPr>
          <w:delText xml:space="preserve">Vendors </w:delText>
        </w:r>
        <w:r w:rsidR="008B0B5B" w:rsidRPr="00C65B22" w:rsidDel="0098783E">
          <w:rPr>
            <w:rFonts w:eastAsia="MS Mincho"/>
          </w:rPr>
          <w:delText>{</w:delText>
        </w:r>
        <w:r w:rsidRPr="00C65B22" w:rsidDel="0098783E">
          <w:rPr>
            <w:rFonts w:eastAsia="MS Mincho"/>
          </w:rPr>
          <w:delText>Bidders</w:delText>
        </w:r>
        <w:r w:rsidR="008B0B5B" w:rsidRPr="00C65B22" w:rsidDel="0098783E">
          <w:rPr>
            <w:rFonts w:eastAsia="MS Mincho"/>
          </w:rPr>
          <w:delText>}</w:delText>
        </w:r>
        <w:r w:rsidRPr="00C65B22" w:rsidDel="0098783E">
          <w:rPr>
            <w:rFonts w:eastAsia="MS Mincho"/>
          </w:rPr>
          <w:delText xml:space="preserve"> submitting forms through hard copy </w:delText>
        </w:r>
        <w:r w:rsidR="00230C28" w:rsidRPr="00C65B22" w:rsidDel="0098783E">
          <w:rPr>
            <w:rFonts w:eastAsia="MS Mincho"/>
          </w:rPr>
          <w:delText xml:space="preserve">must complete the full version of the form and </w:delText>
        </w:r>
        <w:r w:rsidRPr="00C65B22" w:rsidDel="0098783E">
          <w:rPr>
            <w:rFonts w:eastAsia="MS Mincho"/>
          </w:rPr>
          <w:delText xml:space="preserve">may refer to instructions included within the forms on the </w:delText>
        </w:r>
        <w:r w:rsidR="00451B6B" w:rsidDel="0098783E">
          <w:rPr>
            <w:rStyle w:val="Hyperlink"/>
            <w:rFonts w:eastAsia="MS Mincho"/>
          </w:rPr>
          <w:fldChar w:fldCharType="begin"/>
        </w:r>
        <w:r w:rsidR="00451B6B" w:rsidDel="0098783E">
          <w:rPr>
            <w:rStyle w:val="Hyperlink"/>
            <w:rFonts w:eastAsia="MS Mincho"/>
          </w:rPr>
          <w:delInstrText xml:space="preserve"> HYPERLINK "http://www.state.nj.us/treasury/purchase/forms.shtml" </w:delInstrText>
        </w:r>
        <w:r w:rsidR="00451B6B" w:rsidDel="0098783E">
          <w:rPr>
            <w:rStyle w:val="Hyperlink"/>
            <w:rFonts w:eastAsia="MS Mincho"/>
          </w:rPr>
          <w:fldChar w:fldCharType="separate"/>
        </w:r>
        <w:r w:rsidRPr="00851065" w:rsidDel="0098783E">
          <w:rPr>
            <w:rStyle w:val="Hyperlink"/>
            <w:rFonts w:eastAsia="MS Mincho"/>
          </w:rPr>
          <w:delText>Division’s website</w:delText>
        </w:r>
        <w:r w:rsidR="00451B6B" w:rsidDel="0098783E">
          <w:rPr>
            <w:rStyle w:val="Hyperlink"/>
            <w:rFonts w:eastAsia="MS Mincho"/>
          </w:rPr>
          <w:fldChar w:fldCharType="end"/>
        </w:r>
        <w:r w:rsidRPr="00851065" w:rsidDel="0098783E">
          <w:rPr>
            <w:rStyle w:val="Hyperlink"/>
            <w:rFonts w:eastAsia="MS Mincho"/>
          </w:rPr>
          <w:delText>.</w:delText>
        </w:r>
      </w:del>
    </w:p>
    <w:p w14:paraId="39CBA055" w14:textId="77777777" w:rsidR="0040265A" w:rsidRPr="00851065" w:rsidRDefault="0040265A" w:rsidP="00C65B22">
      <w:pPr>
        <w:rPr>
          <w:rFonts w:eastAsia="MS Mincho"/>
        </w:rPr>
      </w:pPr>
    </w:p>
    <w:p w14:paraId="53D2AA5B" w14:textId="6AC8CB8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del w:id="1716" w:author="Rory Regan" w:date="2020-08-07T16:16:00Z">
        <w:r w:rsidR="005E2CE7" w:rsidRPr="00C65B22" w:rsidDel="0098783E">
          <w:rPr>
            <w:rFonts w:eastAsia="MS Mincho"/>
          </w:rPr>
          <w:delText xml:space="preserve"> whether submitting through </w:delText>
        </w:r>
        <w:r w:rsidR="00716950" w:rsidRPr="00C65B22" w:rsidDel="0098783E">
          <w:rPr>
            <w:rStyle w:val="IntenseEmphasis"/>
            <w:color w:val="00B050"/>
          </w:rPr>
          <w:delText>NJ</w:delText>
        </w:r>
        <w:r w:rsidR="00716950" w:rsidRPr="00C65B22" w:rsidDel="0098783E">
          <w:rPr>
            <w:rStyle w:val="IntenseEmphasis"/>
            <w:color w:val="0070C0"/>
          </w:rPr>
          <w:delText>START</w:delText>
        </w:r>
        <w:r w:rsidR="005E2CE7" w:rsidRPr="00C65B22" w:rsidDel="0098783E">
          <w:rPr>
            <w:rFonts w:eastAsia="MS Mincho"/>
          </w:rPr>
          <w:delText xml:space="preserve"> or as a hard copy</w:delText>
        </w:r>
      </w:del>
      <w:r w:rsidR="0040265A" w:rsidRPr="00C65B22">
        <w:rPr>
          <w:rFonts w:eastAsia="MS Mincho"/>
        </w:rPr>
        <w:t>.</w:t>
      </w:r>
    </w:p>
    <w:p w14:paraId="53DE37DA" w14:textId="77777777" w:rsidR="003A6622" w:rsidRPr="00C65B22" w:rsidRDefault="003A6622" w:rsidP="00C65B22">
      <w:pPr>
        <w:rPr>
          <w:rFonts w:eastAsia="MS Mincho"/>
        </w:rPr>
      </w:pPr>
    </w:p>
    <w:p w14:paraId="39FFF311" w14:textId="2B1CAAB2" w:rsidR="009B5DF5" w:rsidRDefault="003A6622" w:rsidP="00C65B22">
      <w:pPr>
        <w:rPr>
          <w:rFonts w:eastAsia="MS Mincho"/>
        </w:rPr>
      </w:pPr>
      <w:r w:rsidRPr="00C65B22">
        <w:rPr>
          <w:rFonts w:eastAsia="MS Mincho"/>
        </w:rPr>
        <w:t>Unless otherwise specified</w:t>
      </w:r>
      <w:r w:rsidRPr="00A14AC7">
        <w:rPr>
          <w:rFonts w:eastAsia="MS Mincho"/>
        </w:rPr>
        <w:t>, forms must contain a</w:t>
      </w:r>
      <w:r w:rsidR="0019067D" w:rsidRPr="00A14AC7">
        <w:rPr>
          <w:rFonts w:eastAsia="MS Mincho"/>
        </w:rPr>
        <w:t>n original,</w:t>
      </w:r>
      <w:r w:rsidRPr="00A14AC7">
        <w:rPr>
          <w:rFonts w:eastAsia="MS Mincho"/>
        </w:rPr>
        <w:t xml:space="preserve"> physical signature</w:t>
      </w:r>
      <w:r w:rsidR="0019067D" w:rsidRPr="00A14AC7">
        <w:rPr>
          <w:rFonts w:eastAsia="MS Mincho"/>
        </w:rPr>
        <w:t>,</w:t>
      </w:r>
      <w:r w:rsidRPr="00A14AC7">
        <w:rPr>
          <w:rFonts w:eastAsia="MS Mincho"/>
        </w:rPr>
        <w:t xml:space="preserve"> or an electronic signature pursuant to Section </w:t>
      </w:r>
      <w:r w:rsidRPr="00ED45BE">
        <w:rPr>
          <w:rFonts w:eastAsia="MS Mincho"/>
        </w:rPr>
        <w:t>1.</w:t>
      </w:r>
      <w:r w:rsidR="008A4463" w:rsidRPr="00ED45BE">
        <w:rPr>
          <w:rFonts w:eastAsia="MS Mincho"/>
        </w:rPr>
        <w:t>4.11</w:t>
      </w:r>
      <w:r w:rsidRPr="00A14AC7">
        <w:rPr>
          <w:rFonts w:eastAsia="MS Mincho"/>
        </w:rPr>
        <w:t xml:space="preserve"> of this </w:t>
      </w:r>
      <w:r w:rsidR="00C43264" w:rsidRPr="00A14AC7">
        <w:rPr>
          <w:rFonts w:eastAsia="MS Mincho"/>
        </w:rPr>
        <w:t>Bid Solicitation</w:t>
      </w:r>
      <w:r w:rsidRPr="00A14AC7">
        <w:rPr>
          <w:rFonts w:eastAsia="MS Mincho"/>
        </w:rPr>
        <w:t>.</w:t>
      </w:r>
    </w:p>
    <w:p w14:paraId="05CD2823" w14:textId="77777777" w:rsidR="009B5DF5" w:rsidRPr="00C65B22" w:rsidRDefault="009B5DF5" w:rsidP="00C65B22">
      <w:pPr>
        <w:rPr>
          <w:rFonts w:eastAsia="MS Mincho"/>
        </w:rPr>
      </w:pPr>
    </w:p>
    <w:p w14:paraId="0434B309" w14:textId="1A7664AD" w:rsidR="007F3BD4" w:rsidRPr="007F3BD4" w:rsidRDefault="00226009" w:rsidP="00414292">
      <w:pPr>
        <w:pStyle w:val="Heading4"/>
        <w:keepNext/>
      </w:pPr>
      <w:bookmarkStart w:id="1717" w:name="_4.4.1.1_Ownership_Disclosure"/>
      <w:bookmarkStart w:id="1718" w:name="_4.4.1.1_Signatory_page"/>
      <w:bookmarkEnd w:id="1717"/>
      <w:bookmarkEnd w:id="171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4F4FB395" w14:textId="77777777" w:rsidR="00A865A6" w:rsidRDefault="00A865A6" w:rsidP="00A865A6">
      <w:pPr>
        <w:keepNext/>
      </w:pPr>
    </w:p>
    <w:p w14:paraId="3FA9375E" w14:textId="639F7818" w:rsidR="00A865A6" w:rsidRDefault="00A865A6" w:rsidP="00A865A6">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Pr>
          <w:rFonts w:eastAsia="MS Mincho"/>
          <w:color w:val="000000"/>
        </w:rPr>
        <w:t xml:space="preserve">. </w:t>
      </w:r>
      <w:r w:rsidRPr="00B84FA0">
        <w:rPr>
          <w:rFonts w:eastAsia="MS Mincho"/>
          <w:color w:val="000000"/>
        </w:rPr>
        <w:t>The guide can be found at:</w:t>
      </w:r>
      <w:r>
        <w:rPr>
          <w:rFonts w:eastAsia="MS Mincho"/>
          <w:color w:val="000000"/>
        </w:rPr>
        <w:t xml:space="preserve"> </w:t>
      </w:r>
      <w:hyperlink r:id="rId29"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6EE12B86" w14:textId="77777777" w:rsidR="00A865A6" w:rsidRDefault="00A865A6" w:rsidP="002F0497">
      <w:pPr>
        <w:keepNext/>
      </w:pPr>
    </w:p>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4"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5F3C113" w:rsidR="00757979" w:rsidRPr="00130106" w:rsidRDefault="00757979" w:rsidP="00FA17A1">
      <w:pPr>
        <w:pStyle w:val="Heading4"/>
      </w:pPr>
      <w:r w:rsidRPr="00130106">
        <w:t>S</w:t>
      </w:r>
      <w:r>
        <w:t xml:space="preserve">MALL BUSINESS SET-ASIDE </w:t>
      </w:r>
      <w:r w:rsidR="00D636B3">
        <w:t>BLANKET P.O.</w:t>
      </w:r>
    </w:p>
    <w:p w14:paraId="3ADD6E89" w14:textId="77777777" w:rsidR="0005381F" w:rsidRDefault="0005381F" w:rsidP="00FA17A1">
      <w:pPr>
        <w:pStyle w:val="Heading4"/>
        <w:keepNext/>
        <w:numPr>
          <w:ilvl w:val="0"/>
          <w:numId w:val="0"/>
        </w:numPr>
        <w:rPr>
          <w:rFonts w:cs="Arial"/>
          <w:b w:val="0"/>
          <w:highlight w:val="green"/>
        </w:rPr>
      </w:pPr>
    </w:p>
    <w:p w14:paraId="1E6C1B3A" w14:textId="77777777" w:rsidR="0005381F" w:rsidRDefault="0005381F" w:rsidP="0005381F">
      <w: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5DB4CE2D" w14:textId="400346CA" w:rsidR="0005381F" w:rsidRDefault="0005381F" w:rsidP="00FA17A1">
      <w:pPr>
        <w:rPr>
          <w:b/>
          <w:highlight w:val="green"/>
        </w:rPr>
      </w:pPr>
    </w:p>
    <w:p w14:paraId="789D7C73" w14:textId="77777777" w:rsidR="0005381F" w:rsidRDefault="0005381F" w:rsidP="0005381F">
      <w:r>
        <w:t xml:space="preserve">Not applicable to this procurement. </w:t>
      </w:r>
    </w:p>
    <w:p w14:paraId="665B02BE" w14:textId="77777777" w:rsidR="00FA17A1" w:rsidRPr="00FA17A1" w:rsidRDefault="00FA17A1" w:rsidP="00FA17A1"/>
    <w:p w14:paraId="3FF06EBA" w14:textId="26EBF352" w:rsidR="00757979" w:rsidRPr="0005381F" w:rsidRDefault="00FA17A1" w:rsidP="00EB4EF1">
      <w:pPr>
        <w:pStyle w:val="Heading4"/>
        <w:keepNext/>
      </w:pPr>
      <w:r w:rsidRPr="00ED45BE">
        <w:t xml:space="preserve">SMALL BUSINESS </w:t>
      </w:r>
      <w:r w:rsidR="00757979" w:rsidRPr="0005381F">
        <w:t xml:space="preserve">SUBCONTRACTING SET-ASIDE </w:t>
      </w:r>
      <w:r w:rsidR="001D2ACC" w:rsidRPr="0005381F">
        <w:t>BLANKET P.O.</w:t>
      </w:r>
      <w:r w:rsidR="00164C3A" w:rsidRPr="0005381F">
        <w:t xml:space="preserve"> </w:t>
      </w:r>
    </w:p>
    <w:p w14:paraId="4A92613E" w14:textId="77777777" w:rsidR="005B572D" w:rsidRDefault="005B572D" w:rsidP="005B572D">
      <w:pPr>
        <w:keepNext/>
      </w:pPr>
    </w:p>
    <w:p w14:paraId="6CA95885" w14:textId="77777777" w:rsidR="005B572D" w:rsidRPr="00F93A4A" w:rsidRDefault="005B572D" w:rsidP="005B572D">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7B5CDB8" w14:textId="77777777" w:rsidR="005B572D" w:rsidRPr="00F93A4A" w:rsidRDefault="005B572D" w:rsidP="005B572D">
      <w:pPr>
        <w:keepNext/>
        <w:rPr>
          <w:b/>
        </w:rPr>
      </w:pPr>
    </w:p>
    <w:p w14:paraId="54A1D8CB" w14:textId="77777777" w:rsidR="005B572D" w:rsidRPr="00C65B22" w:rsidRDefault="005B572D" w:rsidP="005B572D">
      <w:pPr>
        <w:keepNext/>
      </w:pPr>
      <w:r w:rsidRPr="00206304">
        <w:t xml:space="preserve">This is a Blanket P.O. with set-aside subcontracting goals for </w:t>
      </w:r>
      <w:r w:rsidRPr="00ED45BE">
        <w:t>New Jersey Small Business Enterprises and/or Disabled Veterans’ Business</w:t>
      </w:r>
      <w:r w:rsidRPr="00206304">
        <w:t>.</w:t>
      </w:r>
      <w:r>
        <w:t xml:space="preserve">  </w:t>
      </w:r>
    </w:p>
    <w:p w14:paraId="6006D27D" w14:textId="77777777" w:rsidR="005B572D" w:rsidRDefault="005B572D" w:rsidP="005B572D"/>
    <w:p w14:paraId="00C5F116" w14:textId="77777777" w:rsidR="005B572D" w:rsidRPr="00312C8C" w:rsidRDefault="005B572D" w:rsidP="005B572D">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44BE8D24" w14:textId="77777777" w:rsidR="005B572D" w:rsidRPr="00851065" w:rsidRDefault="005B572D" w:rsidP="005B572D"/>
    <w:p w14:paraId="5D39881A" w14:textId="54835EA4" w:rsidR="005B572D" w:rsidRDefault="005B572D" w:rsidP="005B572D">
      <w:pPr>
        <w:pStyle w:val="ListParagraph"/>
        <w:numPr>
          <w:ilvl w:val="0"/>
          <w:numId w:val="24"/>
        </w:numPr>
        <w:contextualSpacing/>
      </w:pPr>
      <w:r w:rsidRPr="00851065">
        <w:t xml:space="preserve">Attempt to locate eligible small businesses in Categories I, II, </w:t>
      </w:r>
      <w:r w:rsidR="00055E25">
        <w:t xml:space="preserve">and/or </w:t>
      </w:r>
      <w:r w:rsidRPr="00851065">
        <w:t>III</w:t>
      </w:r>
      <w:r w:rsidR="00055E25">
        <w:t xml:space="preserve"> </w:t>
      </w:r>
      <w:r>
        <w:t xml:space="preserve">as </w:t>
      </w:r>
      <w:r w:rsidRPr="00851065">
        <w:t>appropriate to the Bid Solicitation;</w:t>
      </w:r>
    </w:p>
    <w:p w14:paraId="03273394" w14:textId="77777777" w:rsidR="005B572D" w:rsidRPr="00851065" w:rsidRDefault="005B572D" w:rsidP="005B572D">
      <w:pPr>
        <w:pStyle w:val="ListParagraph"/>
        <w:contextualSpacing/>
      </w:pPr>
    </w:p>
    <w:p w14:paraId="11F257FC" w14:textId="77777777" w:rsidR="005B572D" w:rsidRPr="00206304" w:rsidRDefault="005B572D" w:rsidP="005B572D">
      <w:pPr>
        <w:pStyle w:val="ListParagraph"/>
        <w:numPr>
          <w:ilvl w:val="0"/>
          <w:numId w:val="24"/>
        </w:numPr>
        <w:contextualSpacing/>
      </w:pPr>
      <w:r w:rsidRPr="00206304">
        <w:t xml:space="preserve">Request a listing of </w:t>
      </w:r>
      <w:r w:rsidRPr="00ED45BE">
        <w:t>New Jersey Small Business Enterprises and/or Disabled Veterans’ Business</w:t>
      </w:r>
      <w:r w:rsidRPr="00206304" w:rsidDel="001E2202">
        <w:t xml:space="preserve"> </w:t>
      </w:r>
      <w:r w:rsidRPr="00206304">
        <w:t>from the New Jersey Division of Revenue and Enterprise Services, Small Business  Registration and M/WBE Certification Services Unit;</w:t>
      </w:r>
    </w:p>
    <w:p w14:paraId="19262044" w14:textId="77777777" w:rsidR="005B572D" w:rsidRPr="00C65B22" w:rsidRDefault="005B572D" w:rsidP="005B572D">
      <w:pPr>
        <w:pStyle w:val="ListParagraph"/>
        <w:contextualSpacing/>
      </w:pPr>
    </w:p>
    <w:p w14:paraId="66B08048" w14:textId="77777777" w:rsidR="005B572D" w:rsidRDefault="005B572D" w:rsidP="005B572D">
      <w:pPr>
        <w:pStyle w:val="ListParagraph"/>
        <w:numPr>
          <w:ilvl w:val="0"/>
          <w:numId w:val="24"/>
        </w:numPr>
        <w:contextualSpacing/>
      </w:pPr>
      <w:r w:rsidRPr="00C65B22">
        <w:t>Record efforts to locate eligible businesses, including the names of businesses contacted and the means and results of such contacts;</w:t>
      </w:r>
    </w:p>
    <w:p w14:paraId="1C36311C" w14:textId="77777777" w:rsidR="005B572D" w:rsidRPr="00C65B22" w:rsidRDefault="005B572D" w:rsidP="005B572D">
      <w:pPr>
        <w:pStyle w:val="ListParagraph"/>
        <w:contextualSpacing/>
      </w:pPr>
    </w:p>
    <w:p w14:paraId="6606C8AD" w14:textId="77777777" w:rsidR="005B572D" w:rsidRDefault="005B572D" w:rsidP="005B572D">
      <w:pPr>
        <w:pStyle w:val="ListParagraph"/>
        <w:numPr>
          <w:ilvl w:val="0"/>
          <w:numId w:val="2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D4D75F5" w14:textId="77777777" w:rsidR="005B572D" w:rsidRPr="00C65B22" w:rsidRDefault="005B572D" w:rsidP="005B572D">
      <w:pPr>
        <w:pStyle w:val="ListParagraph"/>
        <w:contextualSpacing/>
      </w:pPr>
    </w:p>
    <w:p w14:paraId="0FB2FB11" w14:textId="77777777" w:rsidR="005B572D" w:rsidRDefault="005B572D" w:rsidP="005B572D">
      <w:pPr>
        <w:pStyle w:val="ListParagraph"/>
        <w:numPr>
          <w:ilvl w:val="0"/>
          <w:numId w:val="2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60568474" w14:textId="77777777" w:rsidR="005B572D" w:rsidRPr="00C65B22" w:rsidRDefault="005B572D" w:rsidP="005B572D">
      <w:pPr>
        <w:pStyle w:val="ListParagraph"/>
        <w:contextualSpacing/>
      </w:pPr>
    </w:p>
    <w:p w14:paraId="722448B4" w14:textId="77777777" w:rsidR="005B572D" w:rsidRDefault="005B572D" w:rsidP="005B572D">
      <w:pPr>
        <w:pStyle w:val="ListParagraph"/>
        <w:numPr>
          <w:ilvl w:val="0"/>
          <w:numId w:val="2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506172D" w14:textId="77777777" w:rsidR="005B572D" w:rsidRPr="00C65B22" w:rsidRDefault="005B572D" w:rsidP="005B572D">
      <w:pPr>
        <w:pStyle w:val="ListParagraph"/>
        <w:contextualSpacing/>
      </w:pPr>
    </w:p>
    <w:p w14:paraId="05B407DF" w14:textId="77777777" w:rsidR="005B572D" w:rsidRPr="00C65B22" w:rsidRDefault="005B572D" w:rsidP="005B572D">
      <w:pPr>
        <w:pStyle w:val="ListParagraph"/>
        <w:numPr>
          <w:ilvl w:val="0"/>
          <w:numId w:val="24"/>
        </w:numPr>
        <w:contextualSpacing/>
      </w:pPr>
      <w:r w:rsidRPr="00C65B22">
        <w:t>Maintain adequate records documenting efforts to achieve the set-aside subcontracting goals.</w:t>
      </w:r>
    </w:p>
    <w:p w14:paraId="669EA67D" w14:textId="77777777" w:rsidR="005B572D" w:rsidRPr="00C65B22" w:rsidRDefault="005B572D" w:rsidP="005B572D"/>
    <w:p w14:paraId="6F65F741" w14:textId="77777777" w:rsidR="005B572D" w:rsidRPr="00C65B22" w:rsidRDefault="005B572D" w:rsidP="005B572D">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35CB5D65" w14:textId="77777777" w:rsidR="005B572D" w:rsidRPr="00C65B22" w:rsidRDefault="005B572D" w:rsidP="005B572D"/>
    <w:p w14:paraId="55CAAB01" w14:textId="77777777" w:rsidR="005B572D" w:rsidRPr="00C65B22" w:rsidRDefault="005B572D" w:rsidP="005B572D">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5B0F31DC" w14:textId="77777777" w:rsidR="005B572D" w:rsidRPr="00C65B22" w:rsidRDefault="005B572D" w:rsidP="005B572D"/>
    <w:p w14:paraId="70F89F5C" w14:textId="77777777" w:rsidR="005B572D" w:rsidRPr="00C65B22" w:rsidRDefault="005B572D" w:rsidP="005B572D">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D066F7B" w14:textId="77777777" w:rsidR="005B572D" w:rsidRPr="009464F4" w:rsidRDefault="005B572D" w:rsidP="005B572D"/>
    <w:p w14:paraId="4AEF7A41" w14:textId="77777777" w:rsidR="005B572D" w:rsidRDefault="005B572D" w:rsidP="005B572D">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E22F36" w14:textId="77777777" w:rsidR="00606A6D" w:rsidRDefault="00606A6D" w:rsidP="005B572D"/>
    <w:p w14:paraId="10B8811F" w14:textId="5CEAC707" w:rsidR="00352716" w:rsidRDefault="00606A6D" w:rsidP="00352716">
      <w:pPr>
        <w:pStyle w:val="Heading4"/>
      </w:pPr>
      <w:r>
        <w:t xml:space="preserve">A-901 license </w:t>
      </w:r>
    </w:p>
    <w:p w14:paraId="4139F206" w14:textId="77777777" w:rsidR="00606A6D" w:rsidRDefault="00606A6D" w:rsidP="00606A6D"/>
    <w:p w14:paraId="214C3418" w14:textId="77777777" w:rsidR="00606A6D" w:rsidRDefault="00606A6D" w:rsidP="00606A6D">
      <w:pPr>
        <w:rPr>
          <w:rFonts w:cs="Arial"/>
          <w:szCs w:val="22"/>
        </w:rPr>
      </w:pPr>
      <w:r>
        <w:t xml:space="preserve">At the time of the Quote due date, the Vendor {Bidder}, and any applicable subcontractor, must hold a valid A-901 License in accordance with </w:t>
      </w:r>
      <w:r>
        <w:rPr>
          <w:rFonts w:cs="Arial"/>
          <w:szCs w:val="22"/>
          <w:u w:val="single"/>
        </w:rPr>
        <w:t>N.J.S.A.</w:t>
      </w:r>
      <w:r>
        <w:rPr>
          <w:rFonts w:cs="Arial"/>
          <w:szCs w:val="22"/>
        </w:rPr>
        <w:t xml:space="preserve"> 13:1E-128, 133, and 135.</w:t>
      </w:r>
    </w:p>
    <w:p w14:paraId="0377531D" w14:textId="77777777" w:rsidR="00606A6D" w:rsidRDefault="00606A6D" w:rsidP="00606A6D">
      <w:pPr>
        <w:rPr>
          <w:rFonts w:cs="Arial"/>
          <w:szCs w:val="22"/>
        </w:rPr>
      </w:pPr>
    </w:p>
    <w:p w14:paraId="13BC4393" w14:textId="736ECDDF" w:rsidR="00606A6D" w:rsidRDefault="00606A6D" w:rsidP="00606A6D">
      <w:pPr>
        <w:rPr>
          <w:b/>
          <w:u w:val="single"/>
        </w:rPr>
      </w:pPr>
      <w:r>
        <w:rPr>
          <w:b/>
        </w:rPr>
        <w:t>NOTE:</w:t>
      </w:r>
      <w:r>
        <w:tab/>
        <w:t xml:space="preserve"> All Vendors {Bidders}</w:t>
      </w:r>
      <w:ins w:id="1719" w:author="Rory Regan" w:date="2020-08-07T15:35:00Z">
        <w:r w:rsidR="008D200F">
          <w:t>,</w:t>
        </w:r>
      </w:ins>
      <w:r>
        <w:t xml:space="preserve"> and </w:t>
      </w:r>
      <w:ins w:id="1720" w:author="Rory Regan" w:date="2020-08-07T15:36:00Z">
        <w:r w:rsidR="008D200F">
          <w:t xml:space="preserve">any </w:t>
        </w:r>
      </w:ins>
      <w:r>
        <w:t>subcontractors engaged in</w:t>
      </w:r>
      <w:del w:id="1721" w:author="Rory Regan" w:date="2020-08-07T15:35:00Z">
        <w:r w:rsidDel="008D200F">
          <w:delText xml:space="preserve"> solid and hazardous</w:delText>
        </w:r>
      </w:del>
      <w:r>
        <w:t xml:space="preserve"> waste transport</w:t>
      </w:r>
      <w:ins w:id="1722" w:author="Rory Regan" w:date="2020-08-07T15:36:00Z">
        <w:r w:rsidR="008D200F">
          <w:t>,</w:t>
        </w:r>
      </w:ins>
      <w:r>
        <w:t xml:space="preserve"> </w:t>
      </w:r>
      <w:r>
        <w:rPr>
          <w:szCs w:val="22"/>
        </w:rPr>
        <w:t xml:space="preserve">must be licensed at the time of Quote Opening. The Vendor {Bidder} should </w:t>
      </w:r>
      <w:r>
        <w:t xml:space="preserve">provide proof of licensure </w:t>
      </w:r>
      <w:r w:rsidRPr="008D200F">
        <w:rPr>
          <w:rPrChange w:id="1723" w:author="Rory Regan" w:date="2020-08-07T15:36:00Z">
            <w:rPr>
              <w:b/>
              <w:u w:val="single"/>
            </w:rPr>
          </w:rPrChange>
        </w:rPr>
        <w:t>with its Quote.</w:t>
      </w:r>
    </w:p>
    <w:p w14:paraId="2371B99F" w14:textId="77777777" w:rsidR="00606A6D" w:rsidRPr="00606A6D" w:rsidRDefault="00606A6D" w:rsidP="00606A6D"/>
    <w:p w14:paraId="2815DD61" w14:textId="17483B12" w:rsidR="00352716" w:rsidRDefault="00606A6D" w:rsidP="00352716">
      <w:pPr>
        <w:pStyle w:val="Heading4"/>
      </w:pPr>
      <w:r>
        <w:t>certificate of public convenience and necessity</w:t>
      </w:r>
    </w:p>
    <w:p w14:paraId="38790F2E" w14:textId="77777777" w:rsidR="00606A6D" w:rsidRDefault="00606A6D" w:rsidP="00606A6D"/>
    <w:p w14:paraId="63A3AEE6" w14:textId="0FE87DE8" w:rsidR="00606A6D" w:rsidDel="008D200F" w:rsidRDefault="00606A6D" w:rsidP="00606A6D">
      <w:pPr>
        <w:rPr>
          <w:del w:id="1724" w:author="Rory Regan" w:date="2020-08-07T15:33:00Z"/>
          <w:rFonts w:cs="Arial"/>
        </w:rPr>
      </w:pPr>
      <w:del w:id="1725" w:author="Rory Regan" w:date="2020-08-07T15:33:00Z">
        <w:r w:rsidDel="008D200F">
          <w:delText xml:space="preserve">At the time of the Quote due date, the Vendor {Bidder}, and any applicable subcontractor, must hold a valid Certificate of Public Convenience and Necessity in accordance with </w:delText>
        </w:r>
        <w:r w:rsidDel="008D200F">
          <w:rPr>
            <w:rFonts w:cs="Arial"/>
            <w:szCs w:val="22"/>
            <w:u w:val="single"/>
          </w:rPr>
          <w:delText>N.J.S.A.</w:delText>
        </w:r>
        <w:r w:rsidDel="008D200F">
          <w:rPr>
            <w:rFonts w:cs="Arial"/>
            <w:szCs w:val="22"/>
          </w:rPr>
          <w:delText xml:space="preserve"> 48:13A-6.2.</w:delText>
        </w:r>
      </w:del>
    </w:p>
    <w:p w14:paraId="19799C74" w14:textId="6532F044" w:rsidR="00606A6D" w:rsidDel="008D200F" w:rsidRDefault="00606A6D" w:rsidP="00606A6D">
      <w:pPr>
        <w:rPr>
          <w:del w:id="1726" w:author="Rory Regan" w:date="2020-08-07T15:33:00Z"/>
          <w:rFonts w:cs="Arial"/>
          <w:szCs w:val="22"/>
        </w:rPr>
      </w:pPr>
    </w:p>
    <w:p w14:paraId="35507582" w14:textId="6C096BED" w:rsidR="00612E38" w:rsidRDefault="00606A6D" w:rsidP="00C65B22">
      <w:pPr>
        <w:rPr>
          <w:ins w:id="1727" w:author="Rory Regan" w:date="2020-08-07T15:33:00Z"/>
        </w:rPr>
      </w:pPr>
      <w:del w:id="1728" w:author="Rory Regan" w:date="2020-08-07T15:33:00Z">
        <w:r w:rsidDel="008D200F">
          <w:rPr>
            <w:b/>
          </w:rPr>
          <w:delText>NOTE:</w:delText>
        </w:r>
        <w:r w:rsidDel="008D200F">
          <w:tab/>
          <w:delText xml:space="preserve"> All Vendors {Bidders} and subcontractors engaged </w:delText>
        </w:r>
        <w:r w:rsidDel="008D200F">
          <w:rPr>
            <w:rFonts w:cs="Arial"/>
            <w:szCs w:val="22"/>
          </w:rPr>
          <w:delText>in the commercial collection and/or disposal of solid waste</w:delText>
        </w:r>
        <w:r w:rsidDel="008D200F">
          <w:delText xml:space="preserve"> </w:delText>
        </w:r>
        <w:r w:rsidDel="008D200F">
          <w:rPr>
            <w:szCs w:val="22"/>
          </w:rPr>
          <w:delText xml:space="preserve">must be registered at the time of Quote Opening. The Vendor {Bidder} should </w:delText>
        </w:r>
        <w:r w:rsidDel="008D200F">
          <w:delText xml:space="preserve">provide proof of certification </w:delText>
        </w:r>
        <w:r w:rsidDel="008D200F">
          <w:rPr>
            <w:b/>
            <w:u w:val="single"/>
          </w:rPr>
          <w:delText>with its Quote.</w:delText>
        </w:r>
      </w:del>
      <w:ins w:id="1729" w:author="Rory Regan" w:date="2020-08-07T15:33:00Z">
        <w:r w:rsidR="008D200F">
          <w:t>Not applicable to this procurement.</w:t>
        </w:r>
      </w:ins>
    </w:p>
    <w:p w14:paraId="3D1BBC09" w14:textId="77777777" w:rsidR="008D200F" w:rsidRDefault="008D200F"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3493D18" w14:textId="77777777" w:rsidR="0005381F" w:rsidRDefault="0005381F" w:rsidP="0005381F">
      <w:r>
        <w:t xml:space="preserve">Not applicable to this procurement. </w:t>
      </w:r>
    </w:p>
    <w:p w14:paraId="48A13EFB" w14:textId="76FC8E1D" w:rsidR="00AA3B67" w:rsidRPr="000B6121" w:rsidRDefault="0005381F" w:rsidP="00757979">
      <w:pPr>
        <w:pStyle w:val="BodyText3"/>
        <w:rPr>
          <w:b/>
        </w:rPr>
      </w:pPr>
      <w:r w:rsidRPr="00BA5DE6" w:rsidDel="0005381F">
        <w:rPr>
          <w:b/>
          <w:highlight w:val="green"/>
        </w:rPr>
        <w:t xml:space="preserve"> </w:t>
      </w:r>
    </w:p>
    <w:p w14:paraId="6CFA09FC" w14:textId="6B8484D8" w:rsidR="00757979" w:rsidRDefault="00DA74B9" w:rsidP="002F0497">
      <w:pPr>
        <w:pStyle w:val="Heading3"/>
        <w:keepNext/>
      </w:pPr>
      <w:bookmarkStart w:id="1730" w:name="_Toc400531500"/>
      <w:bookmarkStart w:id="1731" w:name="_Toc428533971"/>
      <w:bookmarkStart w:id="1732" w:name="_Toc4796473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32"/>
      <w:r>
        <w:rPr>
          <w:caps w:val="0"/>
        </w:rPr>
        <w:t xml:space="preserve"> </w:t>
      </w:r>
      <w:bookmarkEnd w:id="1730"/>
      <w:bookmarkEnd w:id="173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73736A">
        <w:t xml:space="preserve">Pursuant to </w:t>
      </w:r>
      <w:r w:rsidRPr="0073736A">
        <w:rPr>
          <w:u w:val="single"/>
        </w:rPr>
        <w:t>N.J.S.A.</w:t>
      </w:r>
      <w:r w:rsidRPr="0073736A">
        <w:t xml:space="preserve"> 52:34-13.2, prior to an award of </w:t>
      </w:r>
      <w:r w:rsidR="001D2ACC" w:rsidRPr="0073736A">
        <w:t>Blanket P.O.</w:t>
      </w:r>
      <w:r w:rsidRPr="0073736A">
        <w:t xml:space="preserve">, the </w:t>
      </w:r>
      <w:r w:rsidR="00526170" w:rsidRPr="0073736A">
        <w:t xml:space="preserve">Vendor </w:t>
      </w:r>
      <w:r w:rsidR="00571AFA" w:rsidRPr="0073736A">
        <w:t>{Bidder}</w:t>
      </w:r>
      <w:r w:rsidRPr="0073736A">
        <w:t xml:space="preserve"> is required to submit a completed </w:t>
      </w:r>
      <w:r w:rsidR="00DA1D33" w:rsidRPr="0073736A">
        <w:t>Source D</w:t>
      </w:r>
      <w:r w:rsidRPr="0073736A">
        <w:t xml:space="preserve">isclosure </w:t>
      </w:r>
      <w:r w:rsidR="00DA1D33" w:rsidRPr="0073736A">
        <w:t>F</w:t>
      </w:r>
      <w:r w:rsidRPr="0073736A">
        <w:t xml:space="preserve">orm.  The </w:t>
      </w:r>
      <w:r w:rsidR="00526170" w:rsidRPr="0073736A">
        <w:t>Vendor</w:t>
      </w:r>
      <w:r w:rsidR="00AC54B9" w:rsidRPr="0073736A">
        <w:t>’s</w:t>
      </w:r>
      <w:r w:rsidR="00526170" w:rsidRPr="0073736A">
        <w:t xml:space="preserve"> </w:t>
      </w:r>
      <w:r w:rsidR="00A11339" w:rsidRPr="0073736A">
        <w:t>{Bidder’s}</w:t>
      </w:r>
      <w:r w:rsidR="0006639D" w:rsidRPr="0073736A">
        <w:t xml:space="preserve"> inclusion of the completed </w:t>
      </w:r>
      <w:r w:rsidRPr="0073736A">
        <w:t xml:space="preserve">Source Disclosure Form with the </w:t>
      </w:r>
      <w:r w:rsidR="00CE00E7" w:rsidRPr="0073736A">
        <w:t>Quote</w:t>
      </w:r>
      <w:r w:rsidRPr="0073736A">
        <w:t xml:space="preserve"> is requested and advised.   </w:t>
      </w:r>
      <w:r w:rsidR="006A34E6" w:rsidRPr="0073736A">
        <w:t>See</w:t>
      </w:r>
      <w:r w:rsidRPr="0073736A">
        <w:t xml:space="preserve"> </w:t>
      </w:r>
      <w:r w:rsidR="00626F14" w:rsidRPr="0073736A">
        <w:t xml:space="preserve">Bid Solicitation </w:t>
      </w:r>
      <w:r w:rsidRPr="0073736A">
        <w:t xml:space="preserve">Section </w:t>
      </w:r>
      <w:r w:rsidRPr="00ED45BE">
        <w:t>7.1.2</w:t>
      </w:r>
      <w:r w:rsidRPr="0073736A">
        <w:t xml:space="preserve"> for a</w:t>
      </w:r>
      <w:r w:rsidRPr="00C65B22">
        <w:t>dditional information concerning this requirement.     </w:t>
      </w:r>
    </w:p>
    <w:p w14:paraId="44B8EC9F" w14:textId="77777777" w:rsidR="005D0530" w:rsidRPr="00C65B22" w:rsidRDefault="005D0530" w:rsidP="00C65B22"/>
    <w:p w14:paraId="055A5BF8" w14:textId="3A3C380F" w:rsidR="00230C28" w:rsidRPr="00851065" w:rsidRDefault="005D0530" w:rsidP="00C65B22">
      <w:pPr>
        <w:rPr>
          <w:rFonts w:eastAsia="MS Mincho"/>
        </w:rPr>
      </w:pPr>
      <w:r w:rsidRPr="00C65B22">
        <w:t xml:space="preserve">The Source Disclosure Form is located on the </w:t>
      </w:r>
      <w:hyperlink r:id="rId39" w:history="1">
        <w:r w:rsidRPr="00851065">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6CB966E3" w14:textId="77777777" w:rsidR="0060243F" w:rsidRDefault="0060243F" w:rsidP="0060243F">
      <w:pPr>
        <w:pStyle w:val="Heading3"/>
        <w:rPr>
          <w:rFonts w:eastAsia="MS Mincho"/>
        </w:rPr>
      </w:pPr>
      <w:bookmarkStart w:id="1733" w:name="_Toc508713491"/>
      <w:bookmarkStart w:id="1734" w:name="_Toc519769729"/>
      <w:bookmarkStart w:id="1735" w:name="_Toc47964739"/>
      <w:r>
        <w:rPr>
          <w:rFonts w:eastAsia="MS Mincho"/>
        </w:rPr>
        <w:t>VENDOR {BIDDER} DEMONSTRATION OF ITS ABILITY TO COMPLETE THE SCOPE OF WORK</w:t>
      </w:r>
      <w:bookmarkEnd w:id="1733"/>
      <w:bookmarkEnd w:id="1734"/>
      <w:bookmarkEnd w:id="1735"/>
    </w:p>
    <w:p w14:paraId="1FACF4D9" w14:textId="77777777" w:rsidR="0060243F" w:rsidRDefault="0060243F" w:rsidP="0060243F">
      <w:pPr>
        <w:rPr>
          <w:rFonts w:eastAsia="MS Mincho"/>
        </w:rPr>
      </w:pPr>
    </w:p>
    <w:p w14:paraId="4939EF57" w14:textId="294D7894" w:rsidR="0060243F" w:rsidRPr="00BF0268" w:rsidRDefault="0060243F" w:rsidP="0060243F">
      <w:pPr>
        <w:keepNext/>
      </w:pPr>
      <w:r>
        <w:rPr>
          <w:rFonts w:eastAsia="MS Mincho"/>
        </w:rPr>
        <w:t>I</w:t>
      </w:r>
      <w:r w:rsidRPr="0073736A">
        <w:rPr>
          <w:rFonts w:eastAsia="MS Mincho"/>
        </w:rPr>
        <w:t>n this section, the Vendor {Bidder}</w:t>
      </w:r>
      <w:r w:rsidRPr="0073736A">
        <w:t xml:space="preserve"> </w:t>
      </w:r>
      <w:r w:rsidR="00237E82">
        <w:t>shall</w:t>
      </w:r>
      <w:r w:rsidR="00237E82" w:rsidRPr="0073736A">
        <w:t xml:space="preserve"> </w:t>
      </w:r>
      <w:r w:rsidRPr="0073736A">
        <w:t>describe its approach and plans for accomplishing the work outlined in the Scope of Work section (Section 3.0 of the Bid Solicitation</w:t>
      </w:r>
      <w:r>
        <w:t>)</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612CC588" w14:textId="77777777" w:rsidR="0060243F" w:rsidRDefault="0060243F" w:rsidP="0060243F">
      <w:pPr>
        <w:rPr>
          <w:rFonts w:eastAsia="MS Mincho"/>
        </w:rPr>
      </w:pPr>
    </w:p>
    <w:p w14:paraId="0DA2DDEF" w14:textId="77777777" w:rsidR="0060243F" w:rsidRPr="00B2467F" w:rsidRDefault="0060243F" w:rsidP="0060243F">
      <w:pPr>
        <w:pStyle w:val="Heading4"/>
        <w:rPr>
          <w:rFonts w:eastAsia="MS Mincho"/>
        </w:rPr>
      </w:pPr>
      <w:r>
        <w:rPr>
          <w:rFonts w:eastAsia="MS Mincho"/>
        </w:rPr>
        <w:t>VENDOR {BIDDER} QUOTE OVERVIEW FORM</w:t>
      </w:r>
    </w:p>
    <w:p w14:paraId="3C28C00A" w14:textId="77777777" w:rsidR="0060243F" w:rsidRDefault="0060243F" w:rsidP="0060243F"/>
    <w:p w14:paraId="025C0B8A" w14:textId="77777777" w:rsidR="0060243F" w:rsidRDefault="0060243F" w:rsidP="0060243F">
      <w:pPr>
        <w:rPr>
          <w:bCs/>
        </w:rPr>
      </w:pPr>
      <w:r w:rsidRPr="0073736A">
        <w:rPr>
          <w:bCs/>
        </w:rPr>
        <w:t xml:space="preserve">The Vendor {Bidder} </w:t>
      </w:r>
      <w:r w:rsidRPr="00ED45BE">
        <w:rPr>
          <w:bCs/>
        </w:rPr>
        <w:t>should</w:t>
      </w:r>
      <w:r w:rsidRPr="0073736A">
        <w:rPr>
          <w:bCs/>
        </w:rPr>
        <w:t xml:space="preserve"> submit the Vendor {Bidder} Quote Overview Form with its Quote. The Vendor {Bidder} should complete all of the information requested on the form, so that</w:t>
      </w:r>
      <w:r w:rsidRPr="00BF6FBA">
        <w:rPr>
          <w:bCs/>
        </w:rPr>
        <w:t xml:space="preserve"> the State is able to </w:t>
      </w:r>
      <w:r>
        <w:rPr>
          <w:bCs/>
        </w:rPr>
        <w:t xml:space="preserve">evaluate the Vendor’s {Bidder’s} ability to complete the Scope of Work.  </w:t>
      </w:r>
    </w:p>
    <w:p w14:paraId="203360B0" w14:textId="77777777" w:rsidR="0060243F" w:rsidRDefault="0060243F" w:rsidP="0060243F">
      <w:pPr>
        <w:rPr>
          <w:bCs/>
        </w:rPr>
      </w:pPr>
    </w:p>
    <w:p w14:paraId="6E10F237" w14:textId="77777777" w:rsidR="0060243F" w:rsidRDefault="0060243F" w:rsidP="0060243F">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B291441" w14:textId="77777777" w:rsidR="0060243F" w:rsidRDefault="0060243F" w:rsidP="0060243F"/>
    <w:p w14:paraId="11FAC73A" w14:textId="77777777" w:rsidR="0060243F" w:rsidRDefault="0060243F" w:rsidP="0060243F">
      <w:pPr>
        <w:pStyle w:val="Heading4"/>
      </w:pPr>
      <w:r>
        <w:rPr>
          <w:caps w:val="0"/>
        </w:rPr>
        <w:t>VENDOR {BIDDER} DATA SHEET</w:t>
      </w:r>
    </w:p>
    <w:p w14:paraId="5CB9A5BB" w14:textId="77777777" w:rsidR="0060243F" w:rsidRPr="00E413B5" w:rsidRDefault="0060243F" w:rsidP="0060243F">
      <w:pPr>
        <w:rPr>
          <w:bCs/>
        </w:rPr>
      </w:pPr>
    </w:p>
    <w:p w14:paraId="5917D079" w14:textId="1C179903"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w:t>
      </w:r>
      <w:r w:rsidRPr="0073736A">
        <w:rPr>
          <w:rFonts w:cs="Arial"/>
          <w:spacing w:val="-1"/>
          <w:sz w:val="22"/>
          <w:szCs w:val="22"/>
          <w:lang w:val="en-US"/>
        </w:rPr>
        <w:t xml:space="preserve">Vendor {Bidder} </w:t>
      </w:r>
      <w:r w:rsidRPr="00ED45BE">
        <w:rPr>
          <w:rFonts w:cs="Arial"/>
          <w:spacing w:val="-1"/>
          <w:sz w:val="22"/>
          <w:szCs w:val="22"/>
          <w:lang w:val="en-US"/>
        </w:rPr>
        <w:t>should</w:t>
      </w:r>
      <w:r w:rsidRPr="0073736A">
        <w:rPr>
          <w:rFonts w:cs="Arial"/>
          <w:spacing w:val="-1"/>
          <w:sz w:val="22"/>
          <w:szCs w:val="22"/>
          <w:lang w:val="en-US"/>
        </w:rPr>
        <w:t xml:space="preserve"> submit the Vendor {Bidder} Data Sheet with its Quote. The Vendor {Bidder} Data Sheet will be used to evaluate the Vendor’s {Bidder’s} ability to complete the Scope of Work.</w:t>
      </w:r>
      <w:r>
        <w:rPr>
          <w:rFonts w:cs="Arial"/>
          <w:spacing w:val="-1"/>
          <w:sz w:val="22"/>
          <w:szCs w:val="22"/>
          <w:lang w:val="en-US"/>
        </w:rPr>
        <w:t xml:space="preserve">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736" w:name="_4.4.2.3_Contract_Schedule"/>
      <w:bookmarkStart w:id="1737" w:name="_Toc118513776"/>
      <w:bookmarkEnd w:id="1736"/>
      <w:r>
        <w:rPr>
          <w:caps w:val="0"/>
        </w:rPr>
        <w:t>BLANKET P.O.</w:t>
      </w:r>
      <w:r w:rsidRPr="00851065">
        <w:rPr>
          <w:caps w:val="0"/>
        </w:rPr>
        <w:t xml:space="preserve"> SCHEDULE</w:t>
      </w:r>
      <w:bookmarkEnd w:id="1737"/>
    </w:p>
    <w:p w14:paraId="1EFE5A3B" w14:textId="77777777" w:rsidR="006467DE" w:rsidRPr="00851065" w:rsidRDefault="006467DE" w:rsidP="002F0497">
      <w:pPr>
        <w:keepNext/>
        <w:rPr>
          <w:rFonts w:eastAsia="MS Mincho"/>
        </w:rPr>
      </w:pPr>
    </w:p>
    <w:p w14:paraId="1ED85BB5" w14:textId="08A6E633" w:rsidR="006467DE" w:rsidRPr="0073736A" w:rsidRDefault="006467DE" w:rsidP="002F0497">
      <w:pPr>
        <w:keepNext/>
        <w:rPr>
          <w:rFonts w:eastAsia="MS Mincho"/>
        </w:rPr>
      </w:pPr>
      <w:r w:rsidRPr="0073736A">
        <w:rPr>
          <w:rFonts w:eastAsia="MS Mincho"/>
        </w:rPr>
        <w:t xml:space="preserve">The </w:t>
      </w:r>
      <w:r w:rsidR="00526170" w:rsidRPr="0073736A">
        <w:rPr>
          <w:rFonts w:eastAsia="MS Mincho"/>
        </w:rPr>
        <w:t xml:space="preserve">Vendor </w:t>
      </w:r>
      <w:r w:rsidR="00571AFA" w:rsidRPr="0073736A">
        <w:rPr>
          <w:rFonts w:eastAsia="MS Mincho"/>
        </w:rPr>
        <w:t>{Bidder}</w:t>
      </w:r>
      <w:r w:rsidRPr="0073736A">
        <w:rPr>
          <w:rFonts w:eastAsia="MS Mincho"/>
        </w:rPr>
        <w:t xml:space="preserve"> </w:t>
      </w:r>
      <w:r w:rsidR="0060243F" w:rsidRPr="00ED45BE">
        <w:rPr>
          <w:rFonts w:eastAsia="MS Mincho"/>
        </w:rPr>
        <w:t>should</w:t>
      </w:r>
      <w:r w:rsidRPr="0073736A">
        <w:rPr>
          <w:rFonts w:eastAsia="MS Mincho"/>
        </w:rPr>
        <w:t xml:space="preserve"> include a draft </w:t>
      </w:r>
      <w:r w:rsidR="001D2ACC" w:rsidRPr="0073736A">
        <w:rPr>
          <w:rFonts w:eastAsia="MS Mincho"/>
        </w:rPr>
        <w:t>Blanket P.O.</w:t>
      </w:r>
      <w:r w:rsidRPr="0073736A">
        <w:rPr>
          <w:rFonts w:eastAsia="MS Mincho"/>
        </w:rPr>
        <w:t xml:space="preserve"> schedule. If key dates are a part of this </w:t>
      </w:r>
      <w:r w:rsidR="00E77BC1" w:rsidRPr="0073736A">
        <w:rPr>
          <w:rFonts w:eastAsia="MS Mincho"/>
        </w:rPr>
        <w:t>Bid Solicitation</w:t>
      </w:r>
      <w:r w:rsidR="00B44B63" w:rsidRPr="0073736A">
        <w:rPr>
          <w:rFonts w:eastAsia="MS Mincho"/>
        </w:rPr>
        <w:t xml:space="preserve">, </w:t>
      </w:r>
      <w:r w:rsidRPr="0073736A">
        <w:rPr>
          <w:rFonts w:eastAsia="MS Mincho"/>
        </w:rPr>
        <w:t xml:space="preserve">the </w:t>
      </w:r>
      <w:r w:rsidR="00526170" w:rsidRPr="0073736A">
        <w:rPr>
          <w:rFonts w:eastAsia="MS Mincho"/>
        </w:rPr>
        <w:t>Vendor</w:t>
      </w:r>
      <w:r w:rsidR="008A515B" w:rsidRPr="0073736A">
        <w:rPr>
          <w:rFonts w:eastAsia="MS Mincho"/>
        </w:rPr>
        <w:t>’s</w:t>
      </w:r>
      <w:r w:rsidR="00526170" w:rsidRPr="0073736A">
        <w:rPr>
          <w:rFonts w:eastAsia="MS Mincho"/>
        </w:rPr>
        <w:t xml:space="preserve"> </w:t>
      </w:r>
      <w:r w:rsidR="00A11339" w:rsidRPr="0073736A">
        <w:rPr>
          <w:rFonts w:eastAsia="MS Mincho"/>
        </w:rPr>
        <w:t>{Bidder’s}</w:t>
      </w:r>
      <w:r w:rsidRPr="0073736A">
        <w:rPr>
          <w:rFonts w:eastAsia="MS Mincho"/>
        </w:rPr>
        <w:t xml:space="preserve"> schedule </w:t>
      </w:r>
      <w:r w:rsidRPr="00ED45BE">
        <w:rPr>
          <w:rFonts w:eastAsia="MS Mincho"/>
        </w:rPr>
        <w:t>should</w:t>
      </w:r>
      <w:r w:rsidRPr="0073736A">
        <w:rPr>
          <w:rFonts w:eastAsia="MS Mincho"/>
        </w:rPr>
        <w:t xml:space="preserve"> incorporate such key dates and </w:t>
      </w:r>
      <w:r w:rsidRPr="00ED45BE">
        <w:rPr>
          <w:rFonts w:eastAsia="MS Mincho"/>
        </w:rPr>
        <w:t>should</w:t>
      </w:r>
      <w:r w:rsidRPr="0073736A">
        <w:rPr>
          <w:rFonts w:eastAsia="MS Mincho"/>
        </w:rPr>
        <w:t xml:space="preserve"> identify the completion date for each task and sub-task required by the Scope of Work. Such schedule </w:t>
      </w:r>
      <w:r w:rsidRPr="00ED45BE">
        <w:rPr>
          <w:rFonts w:eastAsia="MS Mincho"/>
        </w:rPr>
        <w:t>should</w:t>
      </w:r>
      <w:r w:rsidRPr="0073736A">
        <w:rPr>
          <w:rFonts w:eastAsia="MS Mincho"/>
        </w:rPr>
        <w:t xml:space="preserve"> also identify the associated deliverable item(s) to be submitted as evidence of completion of each task and/or subtask.</w:t>
      </w:r>
    </w:p>
    <w:p w14:paraId="6D42F329" w14:textId="77777777" w:rsidR="006467DE" w:rsidRPr="0073736A" w:rsidRDefault="006467DE" w:rsidP="00C65B22">
      <w:pPr>
        <w:rPr>
          <w:rFonts w:eastAsia="MS Mincho"/>
        </w:rPr>
      </w:pPr>
    </w:p>
    <w:p w14:paraId="3C7765E1" w14:textId="05D9DFCA" w:rsidR="006467DE" w:rsidRPr="00C65B22" w:rsidRDefault="006467DE" w:rsidP="00C65B22">
      <w:pPr>
        <w:rPr>
          <w:rFonts w:eastAsia="MS Mincho"/>
        </w:rPr>
      </w:pPr>
      <w:r w:rsidRPr="0073736A">
        <w:rPr>
          <w:rFonts w:eastAsia="MS Mincho"/>
        </w:rPr>
        <w:t xml:space="preserve">The </w:t>
      </w:r>
      <w:r w:rsidR="00526170" w:rsidRPr="0073736A">
        <w:rPr>
          <w:rFonts w:eastAsia="MS Mincho"/>
        </w:rPr>
        <w:t xml:space="preserve">Vendor </w:t>
      </w:r>
      <w:r w:rsidR="00571AFA" w:rsidRPr="0073736A">
        <w:rPr>
          <w:rFonts w:eastAsia="MS Mincho"/>
        </w:rPr>
        <w:t>{Bidder}</w:t>
      </w:r>
      <w:r w:rsidRPr="0073736A">
        <w:rPr>
          <w:rFonts w:eastAsia="MS Mincho"/>
        </w:rPr>
        <w:t xml:space="preserve"> </w:t>
      </w:r>
      <w:r w:rsidRPr="00ED45BE">
        <w:rPr>
          <w:rFonts w:eastAsia="MS Mincho"/>
        </w:rPr>
        <w:t>should</w:t>
      </w:r>
      <w:r w:rsidRPr="0073736A">
        <w:rPr>
          <w:rFonts w:eastAsia="MS Mincho"/>
        </w:rPr>
        <w:t xml:space="preserve"> identify the </w:t>
      </w:r>
      <w:r w:rsidR="001D2ACC" w:rsidRPr="0073736A">
        <w:rPr>
          <w:rFonts w:eastAsia="MS Mincho"/>
        </w:rPr>
        <w:t>Blanket P.O.</w:t>
      </w:r>
      <w:r w:rsidRPr="0073736A">
        <w:rPr>
          <w:rFonts w:eastAsia="MS Mincho"/>
        </w:rPr>
        <w:t xml:space="preserve"> scheduling and control methodology to be used and </w:t>
      </w:r>
      <w:r w:rsidRPr="00ED45BE">
        <w:rPr>
          <w:rFonts w:eastAsia="MS Mincho"/>
        </w:rPr>
        <w:t>should</w:t>
      </w:r>
      <w:r w:rsidRPr="0073736A">
        <w:rPr>
          <w:rFonts w:eastAsia="MS Mincho"/>
        </w:rPr>
        <w:t xml:space="preserve"> provide the rationale for choosing such methodology. The use of Gantt, PERT or other charts is at the option of the </w:t>
      </w:r>
      <w:r w:rsidR="00526170" w:rsidRPr="0073736A">
        <w:rPr>
          <w:rFonts w:eastAsia="MS Mincho"/>
        </w:rPr>
        <w:t xml:space="preserve">Vendor </w:t>
      </w:r>
      <w:r w:rsidR="00571AFA" w:rsidRPr="0073736A">
        <w:rPr>
          <w:rFonts w:eastAsia="MS Mincho"/>
        </w:rPr>
        <w:t>{Bidder}</w:t>
      </w:r>
      <w:r w:rsidRPr="0073736A">
        <w:rPr>
          <w:rFonts w:eastAsia="MS Mincho"/>
        </w:rPr>
        <w:t>.</w:t>
      </w:r>
    </w:p>
    <w:p w14:paraId="03D2DF43" w14:textId="77777777" w:rsidR="002963F8" w:rsidRPr="00C65B22" w:rsidRDefault="002963F8" w:rsidP="00C65B22">
      <w:pPr>
        <w:rPr>
          <w:rFonts w:eastAsia="MS Mincho"/>
          <w:b/>
        </w:rPr>
      </w:pPr>
      <w:bookmarkStart w:id="1738" w:name="_4.4.2.4_mobilization_and"/>
      <w:bookmarkStart w:id="1739" w:name="_Toc118513777"/>
      <w:bookmarkEnd w:id="1738"/>
    </w:p>
    <w:p w14:paraId="59F83569" w14:textId="77777777" w:rsidR="00757979" w:rsidRPr="00F85DB9" w:rsidRDefault="009E2104" w:rsidP="0060243F">
      <w:pPr>
        <w:pStyle w:val="Heading3"/>
      </w:pPr>
      <w:bookmarkStart w:id="1740" w:name="_Toc28335687"/>
      <w:bookmarkStart w:id="1741" w:name="_Toc28335946"/>
      <w:bookmarkStart w:id="1742" w:name="_Toc28856078"/>
      <w:bookmarkStart w:id="1743" w:name="_Toc28942404"/>
      <w:bookmarkStart w:id="1744" w:name="_Toc28942660"/>
      <w:bookmarkStart w:id="1745" w:name="_Toc28942916"/>
      <w:bookmarkStart w:id="1746" w:name="_Toc29823090"/>
      <w:bookmarkStart w:id="1747" w:name="_Toc28335688"/>
      <w:bookmarkStart w:id="1748" w:name="_Toc28335947"/>
      <w:bookmarkStart w:id="1749" w:name="_Toc28856079"/>
      <w:bookmarkStart w:id="1750" w:name="_Toc28942405"/>
      <w:bookmarkStart w:id="1751" w:name="_Toc28942661"/>
      <w:bookmarkStart w:id="1752" w:name="_Toc28942917"/>
      <w:bookmarkStart w:id="1753" w:name="_Toc29823091"/>
      <w:bookmarkStart w:id="1754" w:name="_Toc28335689"/>
      <w:bookmarkStart w:id="1755" w:name="_Toc28335948"/>
      <w:bookmarkStart w:id="1756" w:name="_Toc28856080"/>
      <w:bookmarkStart w:id="1757" w:name="_Toc28942406"/>
      <w:bookmarkStart w:id="1758" w:name="_Toc28942662"/>
      <w:bookmarkStart w:id="1759" w:name="_Toc28942918"/>
      <w:bookmarkStart w:id="1760" w:name="_Toc29823092"/>
      <w:bookmarkStart w:id="1761" w:name="_Toc28335690"/>
      <w:bookmarkStart w:id="1762" w:name="_Toc28335949"/>
      <w:bookmarkStart w:id="1763" w:name="_Toc28856081"/>
      <w:bookmarkStart w:id="1764" w:name="_Toc28942407"/>
      <w:bookmarkStart w:id="1765" w:name="_Toc28942663"/>
      <w:bookmarkStart w:id="1766" w:name="_Toc28942919"/>
      <w:bookmarkStart w:id="1767" w:name="_Toc29823093"/>
      <w:bookmarkStart w:id="1768" w:name="_Toc28335691"/>
      <w:bookmarkStart w:id="1769" w:name="_Toc28335950"/>
      <w:bookmarkStart w:id="1770" w:name="_Toc28856082"/>
      <w:bookmarkStart w:id="1771" w:name="_Toc28942408"/>
      <w:bookmarkStart w:id="1772" w:name="_Toc28942664"/>
      <w:bookmarkStart w:id="1773" w:name="_Toc28942920"/>
      <w:bookmarkStart w:id="1774" w:name="_Toc29823094"/>
      <w:bookmarkStart w:id="1775" w:name="_Toc28335692"/>
      <w:bookmarkStart w:id="1776" w:name="_Toc28335951"/>
      <w:bookmarkStart w:id="1777" w:name="_Toc28856083"/>
      <w:bookmarkStart w:id="1778" w:name="_Toc28942409"/>
      <w:bookmarkStart w:id="1779" w:name="_Toc28942665"/>
      <w:bookmarkStart w:id="1780" w:name="_Toc28942921"/>
      <w:bookmarkStart w:id="1781" w:name="_Toc29823095"/>
      <w:bookmarkStart w:id="1782" w:name="_Toc28335693"/>
      <w:bookmarkStart w:id="1783" w:name="_Toc28335952"/>
      <w:bookmarkStart w:id="1784" w:name="_Toc28856084"/>
      <w:bookmarkStart w:id="1785" w:name="_Toc28942410"/>
      <w:bookmarkStart w:id="1786" w:name="_Toc28942666"/>
      <w:bookmarkStart w:id="1787" w:name="_Toc28942922"/>
      <w:bookmarkStart w:id="1788" w:name="_Toc29823096"/>
      <w:bookmarkStart w:id="1789" w:name="_Toc28335694"/>
      <w:bookmarkStart w:id="1790" w:name="_Toc28335953"/>
      <w:bookmarkStart w:id="1791" w:name="_Toc28856085"/>
      <w:bookmarkStart w:id="1792" w:name="_Toc28942411"/>
      <w:bookmarkStart w:id="1793" w:name="_Toc28942667"/>
      <w:bookmarkStart w:id="1794" w:name="_Toc28942923"/>
      <w:bookmarkStart w:id="1795" w:name="_Toc29823097"/>
      <w:bookmarkStart w:id="1796" w:name="_Toc28335695"/>
      <w:bookmarkStart w:id="1797" w:name="_Toc28335954"/>
      <w:bookmarkStart w:id="1798" w:name="_Toc28856086"/>
      <w:bookmarkStart w:id="1799" w:name="_Toc28942412"/>
      <w:bookmarkStart w:id="1800" w:name="_Toc28942668"/>
      <w:bookmarkStart w:id="1801" w:name="_Toc28942924"/>
      <w:bookmarkStart w:id="1802" w:name="_Toc29823098"/>
      <w:bookmarkStart w:id="1803" w:name="_Toc28335696"/>
      <w:bookmarkStart w:id="1804" w:name="_Toc28335955"/>
      <w:bookmarkStart w:id="1805" w:name="_Toc28856087"/>
      <w:bookmarkStart w:id="1806" w:name="_Toc28942413"/>
      <w:bookmarkStart w:id="1807" w:name="_Toc28942669"/>
      <w:bookmarkStart w:id="1808" w:name="_Toc28942925"/>
      <w:bookmarkStart w:id="1809" w:name="_Toc29823099"/>
      <w:bookmarkStart w:id="1810" w:name="_Toc28335697"/>
      <w:bookmarkStart w:id="1811" w:name="_Toc28335956"/>
      <w:bookmarkStart w:id="1812" w:name="_Toc28856088"/>
      <w:bookmarkStart w:id="1813" w:name="_Toc28942414"/>
      <w:bookmarkStart w:id="1814" w:name="_Toc28942670"/>
      <w:bookmarkStart w:id="1815" w:name="_Toc28942926"/>
      <w:bookmarkStart w:id="1816" w:name="_Toc29823100"/>
      <w:bookmarkStart w:id="1817" w:name="_Toc28335698"/>
      <w:bookmarkStart w:id="1818" w:name="_Toc28335957"/>
      <w:bookmarkStart w:id="1819" w:name="_Toc28856089"/>
      <w:bookmarkStart w:id="1820" w:name="_Toc28942415"/>
      <w:bookmarkStart w:id="1821" w:name="_Toc28942671"/>
      <w:bookmarkStart w:id="1822" w:name="_Toc28942927"/>
      <w:bookmarkStart w:id="1823" w:name="_Toc29823101"/>
      <w:bookmarkStart w:id="1824" w:name="_Toc28335699"/>
      <w:bookmarkStart w:id="1825" w:name="_Toc28335958"/>
      <w:bookmarkStart w:id="1826" w:name="_Toc28856090"/>
      <w:bookmarkStart w:id="1827" w:name="_Toc28942416"/>
      <w:bookmarkStart w:id="1828" w:name="_Toc28942672"/>
      <w:bookmarkStart w:id="1829" w:name="_Toc28942928"/>
      <w:bookmarkStart w:id="1830" w:name="_Toc29823102"/>
      <w:bookmarkStart w:id="1831" w:name="_Toc28335700"/>
      <w:bookmarkStart w:id="1832" w:name="_Toc28335959"/>
      <w:bookmarkStart w:id="1833" w:name="_Toc28856091"/>
      <w:bookmarkStart w:id="1834" w:name="_Toc28942417"/>
      <w:bookmarkStart w:id="1835" w:name="_Toc28942673"/>
      <w:bookmarkStart w:id="1836" w:name="_Toc28942929"/>
      <w:bookmarkStart w:id="1837" w:name="_Toc29823103"/>
      <w:bookmarkStart w:id="1838" w:name="_Toc28335701"/>
      <w:bookmarkStart w:id="1839" w:name="_Toc28335960"/>
      <w:bookmarkStart w:id="1840" w:name="_Toc28856092"/>
      <w:bookmarkStart w:id="1841" w:name="_Toc28942418"/>
      <w:bookmarkStart w:id="1842" w:name="_Toc28942674"/>
      <w:bookmarkStart w:id="1843" w:name="_Toc28942930"/>
      <w:bookmarkStart w:id="1844" w:name="_Toc29823104"/>
      <w:bookmarkStart w:id="1845" w:name="_Toc28335702"/>
      <w:bookmarkStart w:id="1846" w:name="_Toc28335961"/>
      <w:bookmarkStart w:id="1847" w:name="_Toc28856093"/>
      <w:bookmarkStart w:id="1848" w:name="_Toc28942419"/>
      <w:bookmarkStart w:id="1849" w:name="_Toc28942675"/>
      <w:bookmarkStart w:id="1850" w:name="_Toc28942931"/>
      <w:bookmarkStart w:id="1851" w:name="_Toc29823105"/>
      <w:bookmarkStart w:id="1852" w:name="_Toc28335703"/>
      <w:bookmarkStart w:id="1853" w:name="_Toc28335962"/>
      <w:bookmarkStart w:id="1854" w:name="_Toc28856094"/>
      <w:bookmarkStart w:id="1855" w:name="_Toc28942420"/>
      <w:bookmarkStart w:id="1856" w:name="_Toc28942676"/>
      <w:bookmarkStart w:id="1857" w:name="_Toc28942932"/>
      <w:bookmarkStart w:id="1858" w:name="_Toc29823106"/>
      <w:bookmarkStart w:id="1859" w:name="_Toc28335704"/>
      <w:bookmarkStart w:id="1860" w:name="_Toc28335963"/>
      <w:bookmarkStart w:id="1861" w:name="_Toc28856095"/>
      <w:bookmarkStart w:id="1862" w:name="_Toc28942421"/>
      <w:bookmarkStart w:id="1863" w:name="_Toc28942677"/>
      <w:bookmarkStart w:id="1864" w:name="_Toc28942933"/>
      <w:bookmarkStart w:id="1865" w:name="_Toc29823107"/>
      <w:bookmarkStart w:id="1866" w:name="_Toc28335705"/>
      <w:bookmarkStart w:id="1867" w:name="_Toc28335964"/>
      <w:bookmarkStart w:id="1868" w:name="_Toc28856096"/>
      <w:bookmarkStart w:id="1869" w:name="_Toc28942422"/>
      <w:bookmarkStart w:id="1870" w:name="_Toc28942678"/>
      <w:bookmarkStart w:id="1871" w:name="_Toc28942934"/>
      <w:bookmarkStart w:id="1872" w:name="_Toc29823108"/>
      <w:bookmarkStart w:id="1873" w:name="_Toc28335706"/>
      <w:bookmarkStart w:id="1874" w:name="_Toc28335965"/>
      <w:bookmarkStart w:id="1875" w:name="_Toc28856097"/>
      <w:bookmarkStart w:id="1876" w:name="_Toc28942423"/>
      <w:bookmarkStart w:id="1877" w:name="_Toc28942679"/>
      <w:bookmarkStart w:id="1878" w:name="_Toc28942935"/>
      <w:bookmarkStart w:id="1879" w:name="_Toc29823109"/>
      <w:bookmarkStart w:id="1880" w:name="_Toc28335707"/>
      <w:bookmarkStart w:id="1881" w:name="_Toc28335966"/>
      <w:bookmarkStart w:id="1882" w:name="_Toc28856098"/>
      <w:bookmarkStart w:id="1883" w:name="_Toc28942424"/>
      <w:bookmarkStart w:id="1884" w:name="_Toc28942680"/>
      <w:bookmarkStart w:id="1885" w:name="_Toc28942936"/>
      <w:bookmarkStart w:id="1886" w:name="_Toc29823110"/>
      <w:bookmarkStart w:id="1887" w:name="_Toc28335708"/>
      <w:bookmarkStart w:id="1888" w:name="_Toc28335967"/>
      <w:bookmarkStart w:id="1889" w:name="_Toc28856099"/>
      <w:bookmarkStart w:id="1890" w:name="_Toc28942425"/>
      <w:bookmarkStart w:id="1891" w:name="_Toc28942681"/>
      <w:bookmarkStart w:id="1892" w:name="_Toc28942937"/>
      <w:bookmarkStart w:id="1893" w:name="_Toc29823111"/>
      <w:bookmarkStart w:id="1894" w:name="_Toc28335709"/>
      <w:bookmarkStart w:id="1895" w:name="_Toc28335968"/>
      <w:bookmarkStart w:id="1896" w:name="_Toc28856100"/>
      <w:bookmarkStart w:id="1897" w:name="_Toc28942426"/>
      <w:bookmarkStart w:id="1898" w:name="_Toc28942682"/>
      <w:bookmarkStart w:id="1899" w:name="_Toc28942938"/>
      <w:bookmarkStart w:id="1900" w:name="_Toc29823112"/>
      <w:bookmarkStart w:id="1901" w:name="_Toc28335710"/>
      <w:bookmarkStart w:id="1902" w:name="_Toc28335969"/>
      <w:bookmarkStart w:id="1903" w:name="_Toc28856101"/>
      <w:bookmarkStart w:id="1904" w:name="_Toc28942427"/>
      <w:bookmarkStart w:id="1905" w:name="_Toc28942683"/>
      <w:bookmarkStart w:id="1906" w:name="_Toc28942939"/>
      <w:bookmarkStart w:id="1907" w:name="_Toc29823113"/>
      <w:bookmarkStart w:id="1908" w:name="_Toc28335711"/>
      <w:bookmarkStart w:id="1909" w:name="_Toc28335970"/>
      <w:bookmarkStart w:id="1910" w:name="_Toc28856102"/>
      <w:bookmarkStart w:id="1911" w:name="_Toc28942428"/>
      <w:bookmarkStart w:id="1912" w:name="_Toc28942684"/>
      <w:bookmarkStart w:id="1913" w:name="_Toc28942940"/>
      <w:bookmarkStart w:id="1914" w:name="_Toc29823114"/>
      <w:bookmarkStart w:id="1915" w:name="_Toc28335712"/>
      <w:bookmarkStart w:id="1916" w:name="_Toc28335971"/>
      <w:bookmarkStart w:id="1917" w:name="_Toc28856103"/>
      <w:bookmarkStart w:id="1918" w:name="_Toc28942429"/>
      <w:bookmarkStart w:id="1919" w:name="_Toc28942685"/>
      <w:bookmarkStart w:id="1920" w:name="_Toc28942941"/>
      <w:bookmarkStart w:id="1921" w:name="_Toc29823115"/>
      <w:bookmarkStart w:id="1922" w:name="_Toc28335713"/>
      <w:bookmarkStart w:id="1923" w:name="_Toc28335972"/>
      <w:bookmarkStart w:id="1924" w:name="_Toc28856104"/>
      <w:bookmarkStart w:id="1925" w:name="_Toc28942430"/>
      <w:bookmarkStart w:id="1926" w:name="_Toc28942686"/>
      <w:bookmarkStart w:id="1927" w:name="_Toc28942942"/>
      <w:bookmarkStart w:id="1928" w:name="_Toc29823116"/>
      <w:bookmarkStart w:id="1929" w:name="_Toc28335714"/>
      <w:bookmarkStart w:id="1930" w:name="_Toc28335973"/>
      <w:bookmarkStart w:id="1931" w:name="_Toc28856105"/>
      <w:bookmarkStart w:id="1932" w:name="_Toc28942431"/>
      <w:bookmarkStart w:id="1933" w:name="_Toc28942687"/>
      <w:bookmarkStart w:id="1934" w:name="_Toc28942943"/>
      <w:bookmarkStart w:id="1935" w:name="_Toc29823117"/>
      <w:bookmarkStart w:id="1936" w:name="_Toc28335715"/>
      <w:bookmarkStart w:id="1937" w:name="_Toc28335974"/>
      <w:bookmarkStart w:id="1938" w:name="_Toc28856106"/>
      <w:bookmarkStart w:id="1939" w:name="_Toc28942432"/>
      <w:bookmarkStart w:id="1940" w:name="_Toc28942688"/>
      <w:bookmarkStart w:id="1941" w:name="_Toc28942944"/>
      <w:bookmarkStart w:id="1942" w:name="_Toc29823118"/>
      <w:bookmarkStart w:id="1943" w:name="_Toc28335716"/>
      <w:bookmarkStart w:id="1944" w:name="_Toc28335975"/>
      <w:bookmarkStart w:id="1945" w:name="_Toc28856107"/>
      <w:bookmarkStart w:id="1946" w:name="_Toc28942433"/>
      <w:bookmarkStart w:id="1947" w:name="_Toc28942689"/>
      <w:bookmarkStart w:id="1948" w:name="_Toc28942945"/>
      <w:bookmarkStart w:id="1949" w:name="_Toc29823119"/>
      <w:bookmarkStart w:id="1950" w:name="_Toc28335717"/>
      <w:bookmarkStart w:id="1951" w:name="_Toc28335976"/>
      <w:bookmarkStart w:id="1952" w:name="_Toc28856108"/>
      <w:bookmarkStart w:id="1953" w:name="_Toc28942434"/>
      <w:bookmarkStart w:id="1954" w:name="_Toc28942690"/>
      <w:bookmarkStart w:id="1955" w:name="_Toc28942946"/>
      <w:bookmarkStart w:id="1956" w:name="_Toc29823120"/>
      <w:bookmarkStart w:id="1957" w:name="_Toc28335718"/>
      <w:bookmarkStart w:id="1958" w:name="_Toc28335977"/>
      <w:bookmarkStart w:id="1959" w:name="_Toc28856109"/>
      <w:bookmarkStart w:id="1960" w:name="_Toc28942435"/>
      <w:bookmarkStart w:id="1961" w:name="_Toc28942691"/>
      <w:bookmarkStart w:id="1962" w:name="_Toc28942947"/>
      <w:bookmarkStart w:id="1963" w:name="_Toc29823121"/>
      <w:bookmarkStart w:id="1964" w:name="_Toc28335719"/>
      <w:bookmarkStart w:id="1965" w:name="_Toc28335978"/>
      <w:bookmarkStart w:id="1966" w:name="_Toc28856110"/>
      <w:bookmarkStart w:id="1967" w:name="_Toc28942436"/>
      <w:bookmarkStart w:id="1968" w:name="_Toc28942692"/>
      <w:bookmarkStart w:id="1969" w:name="_Toc28942948"/>
      <w:bookmarkStart w:id="1970" w:name="_Toc29823122"/>
      <w:bookmarkStart w:id="1971" w:name="_Toc28335720"/>
      <w:bookmarkStart w:id="1972" w:name="_Toc28335979"/>
      <w:bookmarkStart w:id="1973" w:name="_Toc28856111"/>
      <w:bookmarkStart w:id="1974" w:name="_Toc28942437"/>
      <w:bookmarkStart w:id="1975" w:name="_Toc28942693"/>
      <w:bookmarkStart w:id="1976" w:name="_Toc28942949"/>
      <w:bookmarkStart w:id="1977" w:name="_Toc29823123"/>
      <w:bookmarkStart w:id="1978" w:name="_Toc28335721"/>
      <w:bookmarkStart w:id="1979" w:name="_Toc28335980"/>
      <w:bookmarkStart w:id="1980" w:name="_Toc28856112"/>
      <w:bookmarkStart w:id="1981" w:name="_Toc28942438"/>
      <w:bookmarkStart w:id="1982" w:name="_Toc28942694"/>
      <w:bookmarkStart w:id="1983" w:name="_Toc28942950"/>
      <w:bookmarkStart w:id="1984" w:name="_Toc29823124"/>
      <w:bookmarkStart w:id="1985" w:name="_Toc28335722"/>
      <w:bookmarkStart w:id="1986" w:name="_Toc28335981"/>
      <w:bookmarkStart w:id="1987" w:name="_Toc28856113"/>
      <w:bookmarkStart w:id="1988" w:name="_Toc28942439"/>
      <w:bookmarkStart w:id="1989" w:name="_Toc28942695"/>
      <w:bookmarkStart w:id="1990" w:name="_Toc28942951"/>
      <w:bookmarkStart w:id="1991" w:name="_Toc29823125"/>
      <w:bookmarkStart w:id="1992" w:name="_Toc28335723"/>
      <w:bookmarkStart w:id="1993" w:name="_Toc28335982"/>
      <w:bookmarkStart w:id="1994" w:name="_Toc28856114"/>
      <w:bookmarkStart w:id="1995" w:name="_Toc28942440"/>
      <w:bookmarkStart w:id="1996" w:name="_Toc28942696"/>
      <w:bookmarkStart w:id="1997" w:name="_Toc28942952"/>
      <w:bookmarkStart w:id="1998" w:name="_Toc29823126"/>
      <w:bookmarkStart w:id="1999" w:name="_Toc28335724"/>
      <w:bookmarkStart w:id="2000" w:name="_Toc28335983"/>
      <w:bookmarkStart w:id="2001" w:name="_Toc28856115"/>
      <w:bookmarkStart w:id="2002" w:name="_Toc28942441"/>
      <w:bookmarkStart w:id="2003" w:name="_Toc28942697"/>
      <w:bookmarkStart w:id="2004" w:name="_Toc28942953"/>
      <w:bookmarkStart w:id="2005" w:name="_Toc29823127"/>
      <w:bookmarkStart w:id="2006" w:name="_Toc28335725"/>
      <w:bookmarkStart w:id="2007" w:name="_Toc28335984"/>
      <w:bookmarkStart w:id="2008" w:name="_Toc28856116"/>
      <w:bookmarkStart w:id="2009" w:name="_Toc28942442"/>
      <w:bookmarkStart w:id="2010" w:name="_Toc28942698"/>
      <w:bookmarkStart w:id="2011" w:name="_Toc28942954"/>
      <w:bookmarkStart w:id="2012" w:name="_Toc29823128"/>
      <w:bookmarkStart w:id="2013" w:name="_Toc28335726"/>
      <w:bookmarkStart w:id="2014" w:name="_Toc28335985"/>
      <w:bookmarkStart w:id="2015" w:name="_Toc28856117"/>
      <w:bookmarkStart w:id="2016" w:name="_Toc28942443"/>
      <w:bookmarkStart w:id="2017" w:name="_Toc28942699"/>
      <w:bookmarkStart w:id="2018" w:name="_Toc28942955"/>
      <w:bookmarkStart w:id="2019" w:name="_Toc29823129"/>
      <w:bookmarkStart w:id="2020" w:name="_Toc28335727"/>
      <w:bookmarkStart w:id="2021" w:name="_Toc28335986"/>
      <w:bookmarkStart w:id="2022" w:name="_Toc28856118"/>
      <w:bookmarkStart w:id="2023" w:name="_Toc28942444"/>
      <w:bookmarkStart w:id="2024" w:name="_Toc28942700"/>
      <w:bookmarkStart w:id="2025" w:name="_Toc28942956"/>
      <w:bookmarkStart w:id="2026" w:name="_Toc29823130"/>
      <w:bookmarkStart w:id="2027" w:name="_Toc28335728"/>
      <w:bookmarkStart w:id="2028" w:name="_Toc28335987"/>
      <w:bookmarkStart w:id="2029" w:name="_Toc28856119"/>
      <w:bookmarkStart w:id="2030" w:name="_Toc28942445"/>
      <w:bookmarkStart w:id="2031" w:name="_Toc28942701"/>
      <w:bookmarkStart w:id="2032" w:name="_Toc28942957"/>
      <w:bookmarkStart w:id="2033" w:name="_Toc29823131"/>
      <w:bookmarkStart w:id="2034" w:name="_Toc28335729"/>
      <w:bookmarkStart w:id="2035" w:name="_Toc28335988"/>
      <w:bookmarkStart w:id="2036" w:name="_Toc28856120"/>
      <w:bookmarkStart w:id="2037" w:name="_Toc28942446"/>
      <w:bookmarkStart w:id="2038" w:name="_Toc28942702"/>
      <w:bookmarkStart w:id="2039" w:name="_Toc28942958"/>
      <w:bookmarkStart w:id="2040" w:name="_Toc29823132"/>
      <w:bookmarkStart w:id="2041" w:name="_Toc28335730"/>
      <w:bookmarkStart w:id="2042" w:name="_Toc28335989"/>
      <w:bookmarkStart w:id="2043" w:name="_Toc28856121"/>
      <w:bookmarkStart w:id="2044" w:name="_Toc28942447"/>
      <w:bookmarkStart w:id="2045" w:name="_Toc28942703"/>
      <w:bookmarkStart w:id="2046" w:name="_Toc28942959"/>
      <w:bookmarkStart w:id="2047" w:name="_Toc29823133"/>
      <w:bookmarkStart w:id="2048" w:name="_Toc28335731"/>
      <w:bookmarkStart w:id="2049" w:name="_Toc28335990"/>
      <w:bookmarkStart w:id="2050" w:name="_Toc28856122"/>
      <w:bookmarkStart w:id="2051" w:name="_Toc28942448"/>
      <w:bookmarkStart w:id="2052" w:name="_Toc28942704"/>
      <w:bookmarkStart w:id="2053" w:name="_Toc28942960"/>
      <w:bookmarkStart w:id="2054" w:name="_Toc29823134"/>
      <w:bookmarkStart w:id="2055" w:name="_Toc28335732"/>
      <w:bookmarkStart w:id="2056" w:name="_Toc28335991"/>
      <w:bookmarkStart w:id="2057" w:name="_Toc28856123"/>
      <w:bookmarkStart w:id="2058" w:name="_Toc28942449"/>
      <w:bookmarkStart w:id="2059" w:name="_Toc28942705"/>
      <w:bookmarkStart w:id="2060" w:name="_Toc28942961"/>
      <w:bookmarkStart w:id="2061" w:name="_Toc29823135"/>
      <w:bookmarkStart w:id="2062" w:name="_Toc28335733"/>
      <w:bookmarkStart w:id="2063" w:name="_Toc28335992"/>
      <w:bookmarkStart w:id="2064" w:name="_Toc28856124"/>
      <w:bookmarkStart w:id="2065" w:name="_Toc28942450"/>
      <w:bookmarkStart w:id="2066" w:name="_Toc28942706"/>
      <w:bookmarkStart w:id="2067" w:name="_Toc28942962"/>
      <w:bookmarkStart w:id="2068" w:name="_Toc29823136"/>
      <w:bookmarkStart w:id="2069" w:name="_Toc28335734"/>
      <w:bookmarkStart w:id="2070" w:name="_Toc28335993"/>
      <w:bookmarkStart w:id="2071" w:name="_Toc28856125"/>
      <w:bookmarkStart w:id="2072" w:name="_Toc28942451"/>
      <w:bookmarkStart w:id="2073" w:name="_Toc28942707"/>
      <w:bookmarkStart w:id="2074" w:name="_Toc28942963"/>
      <w:bookmarkStart w:id="2075" w:name="_Toc29823137"/>
      <w:bookmarkStart w:id="2076" w:name="_Toc28335735"/>
      <w:bookmarkStart w:id="2077" w:name="_Toc28335994"/>
      <w:bookmarkStart w:id="2078" w:name="_Toc28856126"/>
      <w:bookmarkStart w:id="2079" w:name="_Toc28942452"/>
      <w:bookmarkStart w:id="2080" w:name="_Toc28942708"/>
      <w:bookmarkStart w:id="2081" w:name="_Toc28942964"/>
      <w:bookmarkStart w:id="2082" w:name="_Toc29823138"/>
      <w:bookmarkStart w:id="2083" w:name="_Toc28335736"/>
      <w:bookmarkStart w:id="2084" w:name="_Toc28335995"/>
      <w:bookmarkStart w:id="2085" w:name="_Toc28856127"/>
      <w:bookmarkStart w:id="2086" w:name="_Toc28942453"/>
      <w:bookmarkStart w:id="2087" w:name="_Toc28942709"/>
      <w:bookmarkStart w:id="2088" w:name="_Toc28942965"/>
      <w:bookmarkStart w:id="2089" w:name="_Toc29823139"/>
      <w:bookmarkStart w:id="2090" w:name="_Toc28335737"/>
      <w:bookmarkStart w:id="2091" w:name="_Toc28335996"/>
      <w:bookmarkStart w:id="2092" w:name="_Toc28856128"/>
      <w:bookmarkStart w:id="2093" w:name="_Toc28942454"/>
      <w:bookmarkStart w:id="2094" w:name="_Toc28942710"/>
      <w:bookmarkStart w:id="2095" w:name="_Toc28942966"/>
      <w:bookmarkStart w:id="2096" w:name="_Toc29823140"/>
      <w:bookmarkStart w:id="2097" w:name="_Toc28335738"/>
      <w:bookmarkStart w:id="2098" w:name="_Toc28335997"/>
      <w:bookmarkStart w:id="2099" w:name="_Toc28856129"/>
      <w:bookmarkStart w:id="2100" w:name="_Toc28942455"/>
      <w:bookmarkStart w:id="2101" w:name="_Toc28942711"/>
      <w:bookmarkStart w:id="2102" w:name="_Toc28942967"/>
      <w:bookmarkStart w:id="2103" w:name="_Toc29823141"/>
      <w:bookmarkStart w:id="2104" w:name="_Toc28335739"/>
      <w:bookmarkStart w:id="2105" w:name="_Toc28335998"/>
      <w:bookmarkStart w:id="2106" w:name="_Toc28856130"/>
      <w:bookmarkStart w:id="2107" w:name="_Toc28942456"/>
      <w:bookmarkStart w:id="2108" w:name="_Toc28942712"/>
      <w:bookmarkStart w:id="2109" w:name="_Toc28942968"/>
      <w:bookmarkStart w:id="2110" w:name="_Toc29823142"/>
      <w:bookmarkStart w:id="2111" w:name="_Toc28335740"/>
      <w:bookmarkStart w:id="2112" w:name="_Toc28335999"/>
      <w:bookmarkStart w:id="2113" w:name="_Toc28856131"/>
      <w:bookmarkStart w:id="2114" w:name="_Toc28942457"/>
      <w:bookmarkStart w:id="2115" w:name="_Toc28942713"/>
      <w:bookmarkStart w:id="2116" w:name="_Toc28942969"/>
      <w:bookmarkStart w:id="2117" w:name="_Toc29823143"/>
      <w:bookmarkStart w:id="2118" w:name="_Toc28335741"/>
      <w:bookmarkStart w:id="2119" w:name="_Toc28336000"/>
      <w:bookmarkStart w:id="2120" w:name="_Toc28856132"/>
      <w:bookmarkStart w:id="2121" w:name="_Toc28942458"/>
      <w:bookmarkStart w:id="2122" w:name="_Toc28942714"/>
      <w:bookmarkStart w:id="2123" w:name="_Toc28942970"/>
      <w:bookmarkStart w:id="2124" w:name="_Toc29823144"/>
      <w:bookmarkStart w:id="2125" w:name="_Toc28335742"/>
      <w:bookmarkStart w:id="2126" w:name="_Toc28336001"/>
      <w:bookmarkStart w:id="2127" w:name="_Toc28856133"/>
      <w:bookmarkStart w:id="2128" w:name="_Toc28942459"/>
      <w:bookmarkStart w:id="2129" w:name="_Toc28942715"/>
      <w:bookmarkStart w:id="2130" w:name="_Toc28942971"/>
      <w:bookmarkStart w:id="2131" w:name="_Toc29823145"/>
      <w:bookmarkStart w:id="2132" w:name="_Toc28335743"/>
      <w:bookmarkStart w:id="2133" w:name="_Toc28336002"/>
      <w:bookmarkStart w:id="2134" w:name="_Toc28856134"/>
      <w:bookmarkStart w:id="2135" w:name="_Toc28942460"/>
      <w:bookmarkStart w:id="2136" w:name="_Toc28942716"/>
      <w:bookmarkStart w:id="2137" w:name="_Toc28942972"/>
      <w:bookmarkStart w:id="2138" w:name="_Toc29823146"/>
      <w:bookmarkStart w:id="2139" w:name="_Toc28335744"/>
      <w:bookmarkStart w:id="2140" w:name="_Toc28336003"/>
      <w:bookmarkStart w:id="2141" w:name="_Toc28856135"/>
      <w:bookmarkStart w:id="2142" w:name="_Toc28942461"/>
      <w:bookmarkStart w:id="2143" w:name="_Toc28942717"/>
      <w:bookmarkStart w:id="2144" w:name="_Toc28942973"/>
      <w:bookmarkStart w:id="2145" w:name="_Toc29823147"/>
      <w:bookmarkStart w:id="2146" w:name="_Toc47964740"/>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r>
        <w:t>FINANCIAL CAPABILITY OF THE VENDOR {BIDDER}</w:t>
      </w:r>
      <w:bookmarkEnd w:id="214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147" w:name="_Toc47964741"/>
      <w:r>
        <w:rPr>
          <w:rFonts w:eastAsia="MS Mincho"/>
          <w:caps w:val="0"/>
        </w:rPr>
        <w:t>STATE-SUPPLIED PRICE SHEET</w:t>
      </w:r>
      <w:bookmarkEnd w:id="214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0487EF0" w14:textId="77777777" w:rsidR="00DC5D5A" w:rsidRDefault="00DC5D5A" w:rsidP="0067363C">
      <w:pPr>
        <w:pStyle w:val="BodyText3"/>
        <w:keepNext/>
      </w:pPr>
    </w:p>
    <w:p w14:paraId="338FAB8C" w14:textId="55A66093" w:rsidR="00237E82" w:rsidRDefault="00237E82">
      <w:r>
        <w:t xml:space="preserve">The Vendor {Bidder} must submit its pricing using the State-Supplied Price Sheet accompanying this Bid Solicitation. </w:t>
      </w:r>
    </w:p>
    <w:p w14:paraId="29B4E098" w14:textId="77777777" w:rsidR="00237E82" w:rsidRDefault="00237E82"/>
    <w:p w14:paraId="617DFDCA" w14:textId="0CCBA422" w:rsidR="00237E82" w:rsidRDefault="00F42865" w:rsidP="00ED45BE">
      <w:pPr>
        <w:pStyle w:val="ListParagraph"/>
        <w:numPr>
          <w:ilvl w:val="0"/>
          <w:numId w:val="113"/>
        </w:numPr>
      </w:pPr>
      <w:r>
        <w:t>For this Bid Solicitation, the three (3) locations in need of service have been divided</w:t>
      </w:r>
      <w:r w:rsidR="00DA50DC">
        <w:t xml:space="preserve"> into three (3) award groupings:</w:t>
      </w:r>
      <w:r>
        <w:t xml:space="preserve"> </w:t>
      </w:r>
    </w:p>
    <w:p w14:paraId="2CC860C4" w14:textId="77777777" w:rsidR="00237E82" w:rsidRPr="009D4EFB" w:rsidRDefault="00237E82" w:rsidP="00237E82">
      <w:pPr>
        <w:pStyle w:val="ListParagraph"/>
        <w:rPr>
          <w:rFonts w:cs="Arial"/>
          <w:szCs w:val="22"/>
        </w:rPr>
      </w:pPr>
    </w:p>
    <w:p w14:paraId="1E350138" w14:textId="7F74689B" w:rsidR="00237E82" w:rsidRDefault="00237E82" w:rsidP="00237E82">
      <w:pPr>
        <w:pStyle w:val="ListParagraph"/>
        <w:numPr>
          <w:ilvl w:val="1"/>
          <w:numId w:val="29"/>
        </w:numPr>
      </w:pPr>
      <w:r w:rsidRPr="00766E2D">
        <w:rPr>
          <w:rFonts w:cs="Arial"/>
          <w:szCs w:val="22"/>
        </w:rPr>
        <w:t>Group A</w:t>
      </w:r>
      <w:r>
        <w:rPr>
          <w:rFonts w:cs="Arial"/>
          <w:szCs w:val="22"/>
        </w:rPr>
        <w:t>:</w:t>
      </w:r>
      <w:r w:rsidRPr="00766E2D">
        <w:rPr>
          <w:rFonts w:cs="Arial"/>
          <w:color w:val="000000"/>
          <w:szCs w:val="20"/>
        </w:rPr>
        <w:t xml:space="preserve"> </w:t>
      </w:r>
      <w:r w:rsidR="007E4FEF">
        <w:t>Bayside</w:t>
      </w:r>
      <w:r w:rsidR="007E4FEF" w:rsidRPr="00766E2D">
        <w:rPr>
          <w:rFonts w:cs="Arial"/>
          <w:color w:val="000000"/>
          <w:szCs w:val="20"/>
        </w:rPr>
        <w:t xml:space="preserve"> </w:t>
      </w:r>
      <w:r w:rsidR="007E4FEF">
        <w:rPr>
          <w:rFonts w:cs="Arial"/>
          <w:color w:val="000000"/>
          <w:szCs w:val="20"/>
        </w:rPr>
        <w:t>(Price L</w:t>
      </w:r>
      <w:r w:rsidRPr="00766E2D">
        <w:rPr>
          <w:rFonts w:cs="Arial"/>
          <w:color w:val="000000"/>
          <w:szCs w:val="20"/>
        </w:rPr>
        <w:t xml:space="preserve">ines </w:t>
      </w:r>
      <w:r w:rsidR="007B5551">
        <w:t>1-3</w:t>
      </w:r>
      <w:r w:rsidR="007E4FEF">
        <w:t>)</w:t>
      </w:r>
      <w:r>
        <w:t xml:space="preserve">; </w:t>
      </w:r>
    </w:p>
    <w:p w14:paraId="727C75CA" w14:textId="62175520" w:rsidR="00237E82" w:rsidRDefault="00237E82" w:rsidP="00237E82">
      <w:pPr>
        <w:pStyle w:val="ListParagraph"/>
        <w:numPr>
          <w:ilvl w:val="1"/>
          <w:numId w:val="29"/>
        </w:numPr>
      </w:pPr>
      <w:r>
        <w:t xml:space="preserve">Group B: </w:t>
      </w:r>
      <w:r w:rsidR="007E4FEF">
        <w:t>Mountainview</w:t>
      </w:r>
      <w:r w:rsidR="007E4FEF" w:rsidRPr="00DA50DC">
        <w:t xml:space="preserve"> </w:t>
      </w:r>
      <w:r w:rsidR="007E4FEF">
        <w:t>(</w:t>
      </w:r>
      <w:r w:rsidRPr="00DA50DC">
        <w:t>P</w:t>
      </w:r>
      <w:r w:rsidR="007E4FEF">
        <w:t>rice Line 4)</w:t>
      </w:r>
      <w:r>
        <w:t xml:space="preserve">; and </w:t>
      </w:r>
    </w:p>
    <w:p w14:paraId="2BBFCC48" w14:textId="1792693B" w:rsidR="00237E82" w:rsidRDefault="00237E82" w:rsidP="00237E82">
      <w:pPr>
        <w:pStyle w:val="ListParagraph"/>
        <w:numPr>
          <w:ilvl w:val="1"/>
          <w:numId w:val="29"/>
        </w:numPr>
      </w:pPr>
      <w:r>
        <w:t xml:space="preserve">Group C: </w:t>
      </w:r>
      <w:r w:rsidR="007E4FEF">
        <w:t>Albert C.</w:t>
      </w:r>
      <w:r w:rsidR="00E06D07">
        <w:t xml:space="preserve"> Wagner</w:t>
      </w:r>
      <w:r w:rsidR="007E4FEF">
        <w:t xml:space="preserve"> (</w:t>
      </w:r>
      <w:r w:rsidRPr="008E03F7">
        <w:t>P</w:t>
      </w:r>
      <w:r w:rsidR="007E4FEF">
        <w:t xml:space="preserve">rice Line 5). </w:t>
      </w:r>
      <w:r w:rsidR="007B5551">
        <w:t xml:space="preserve"> </w:t>
      </w:r>
    </w:p>
    <w:p w14:paraId="4D54DA31" w14:textId="77777777" w:rsidR="00E26B84" w:rsidRDefault="00E26B84" w:rsidP="00ED45BE"/>
    <w:p w14:paraId="76680627" w14:textId="73273E30" w:rsidR="00E26B84" w:rsidRDefault="00E26B84" w:rsidP="00ED45BE">
      <w:pPr>
        <w:pStyle w:val="ListParagraph"/>
        <w:numPr>
          <w:ilvl w:val="0"/>
          <w:numId w:val="113"/>
        </w:numPr>
      </w:pPr>
      <w:r>
        <w:t>The Vendor {Bidder</w:t>
      </w:r>
      <w:r w:rsidRPr="001C7B1B">
        <w:t xml:space="preserve">} may bid on one (1) </w:t>
      </w:r>
      <w:r>
        <w:t>award grouping</w:t>
      </w:r>
      <w:r w:rsidRPr="001C7B1B">
        <w:t xml:space="preserve">, all </w:t>
      </w:r>
      <w:r>
        <w:t>award groupings</w:t>
      </w:r>
      <w:r w:rsidRPr="001C7B1B">
        <w:t>, or any combinati</w:t>
      </w:r>
      <w:r>
        <w:t xml:space="preserve">on thereof; </w:t>
      </w:r>
    </w:p>
    <w:p w14:paraId="6A915D4A" w14:textId="77777777" w:rsidR="00E26B84" w:rsidRDefault="00E26B84" w:rsidP="00ED45BE">
      <w:pPr>
        <w:pStyle w:val="ListParagraph"/>
      </w:pPr>
    </w:p>
    <w:p w14:paraId="1D914F06" w14:textId="61E99881" w:rsidR="00E26B84" w:rsidRDefault="00E26B84" w:rsidP="00E26B84">
      <w:pPr>
        <w:pStyle w:val="ListParagraph"/>
        <w:numPr>
          <w:ilvl w:val="0"/>
          <w:numId w:val="113"/>
        </w:numPr>
        <w:autoSpaceDE w:val="0"/>
        <w:autoSpaceDN w:val="0"/>
        <w:adjustRightInd w:val="0"/>
        <w:jc w:val="left"/>
        <w:rPr>
          <w:rFonts w:cs="Arial"/>
          <w:szCs w:val="22"/>
        </w:rPr>
      </w:pPr>
      <w:r>
        <w:rPr>
          <w:rFonts w:cs="Arial"/>
          <w:szCs w:val="22"/>
        </w:rPr>
        <w:t xml:space="preserve">Each award grouping shall be awarded separately; </w:t>
      </w:r>
    </w:p>
    <w:p w14:paraId="2F22E750" w14:textId="77777777" w:rsidR="008E13DD" w:rsidRDefault="008E13DD"/>
    <w:p w14:paraId="6A8C3EEA" w14:textId="6CA38F14" w:rsidR="00E26B84" w:rsidRDefault="00E26B84" w:rsidP="00ED45BE">
      <w:pPr>
        <w:pStyle w:val="ListParagraph"/>
        <w:numPr>
          <w:ilvl w:val="0"/>
          <w:numId w:val="113"/>
        </w:numPr>
      </w:pPr>
      <w:r>
        <w:t>Pricing shall be provided in the Unit Cost field of the State-Supplied Price Sheet</w:t>
      </w:r>
      <w:r w:rsidR="0073121A">
        <w:t xml:space="preserve"> for each year (year 1, year 2, and year 3)</w:t>
      </w:r>
      <w:r w:rsidR="00C25B83">
        <w:t xml:space="preserve"> of each price line of an award grouping</w:t>
      </w:r>
      <w:r>
        <w:t xml:space="preserve">; </w:t>
      </w:r>
    </w:p>
    <w:p w14:paraId="0F9062A0" w14:textId="77777777" w:rsidR="00E26B84" w:rsidRDefault="00E26B84"/>
    <w:p w14:paraId="01723B5A" w14:textId="040342CC" w:rsidR="00E26B84" w:rsidRDefault="00E26B84" w:rsidP="00E26B84">
      <w:pPr>
        <w:pStyle w:val="ListParagraph"/>
        <w:numPr>
          <w:ilvl w:val="0"/>
          <w:numId w:val="113"/>
        </w:numPr>
      </w:pPr>
      <w:r>
        <w:t xml:space="preserve">The Vendor {Bidder} shall provide an all-inclusive rate for all </w:t>
      </w:r>
      <w:r w:rsidR="00C25B83">
        <w:t xml:space="preserve">pricing submitted; </w:t>
      </w:r>
    </w:p>
    <w:p w14:paraId="57D03122" w14:textId="77777777" w:rsidR="00E26B84" w:rsidRDefault="00E26B84"/>
    <w:p w14:paraId="5982C653" w14:textId="1A474451" w:rsidR="00CD29E0" w:rsidRPr="006105EC" w:rsidRDefault="00CD29E0" w:rsidP="00ED45BE">
      <w:pPr>
        <w:pStyle w:val="ListParagraph"/>
        <w:numPr>
          <w:ilvl w:val="0"/>
          <w:numId w:val="113"/>
        </w:numPr>
        <w:autoSpaceDE w:val="0"/>
        <w:autoSpaceDN w:val="0"/>
        <w:adjustRightInd w:val="0"/>
        <w:rPr>
          <w:rFonts w:cs="Arial"/>
          <w:szCs w:val="22"/>
        </w:rPr>
      </w:pPr>
      <w:r>
        <w:rPr>
          <w:rFonts w:cs="Arial"/>
          <w:szCs w:val="22"/>
        </w:rPr>
        <w:t>The Vendor {Bidder</w:t>
      </w:r>
      <w:r w:rsidRPr="009D4EFB">
        <w:rPr>
          <w:rFonts w:cs="Arial"/>
          <w:szCs w:val="22"/>
        </w:rPr>
        <w:t xml:space="preserve">} must </w:t>
      </w:r>
      <w:r w:rsidRPr="006105EC">
        <w:rPr>
          <w:rFonts w:cs="Arial"/>
          <w:szCs w:val="22"/>
        </w:rPr>
        <w:t>bid on every price line</w:t>
      </w:r>
      <w:r w:rsidRPr="009D4EFB">
        <w:rPr>
          <w:rFonts w:cs="Arial"/>
          <w:szCs w:val="22"/>
        </w:rPr>
        <w:t xml:space="preserve"> in an entire </w:t>
      </w:r>
      <w:r>
        <w:rPr>
          <w:rFonts w:cs="Arial"/>
          <w:szCs w:val="22"/>
        </w:rPr>
        <w:t>award grouping</w:t>
      </w:r>
      <w:r w:rsidRPr="009D4EFB">
        <w:rPr>
          <w:rFonts w:cs="Arial"/>
          <w:szCs w:val="22"/>
        </w:rPr>
        <w:t xml:space="preserve"> to be considered responsive for that </w:t>
      </w:r>
      <w:r>
        <w:rPr>
          <w:rFonts w:cs="Arial"/>
          <w:szCs w:val="22"/>
        </w:rPr>
        <w:t>award grouping</w:t>
      </w:r>
      <w:r w:rsidRPr="009D4EFB">
        <w:rPr>
          <w:rFonts w:cs="Arial"/>
          <w:szCs w:val="22"/>
        </w:rPr>
        <w:t xml:space="preserve">; </w:t>
      </w:r>
      <w:r w:rsidR="00E26B84">
        <w:rPr>
          <w:rFonts w:cs="Arial"/>
          <w:szCs w:val="22"/>
        </w:rPr>
        <w:t xml:space="preserve">and </w:t>
      </w:r>
    </w:p>
    <w:p w14:paraId="08FF5178" w14:textId="77777777" w:rsidR="00CD29E0" w:rsidRDefault="00CD29E0">
      <w:pPr>
        <w:pStyle w:val="ListParagraph"/>
        <w:rPr>
          <w:rFonts w:cs="Arial"/>
          <w:szCs w:val="22"/>
        </w:rPr>
      </w:pPr>
    </w:p>
    <w:p w14:paraId="45E530F9" w14:textId="399E90D0" w:rsidR="00CD29E0" w:rsidRPr="005B572D" w:rsidRDefault="00CD29E0" w:rsidP="00ED45BE">
      <w:pPr>
        <w:pStyle w:val="ListParagraph"/>
        <w:numPr>
          <w:ilvl w:val="0"/>
          <w:numId w:val="113"/>
        </w:numPr>
        <w:autoSpaceDE w:val="0"/>
        <w:autoSpaceDN w:val="0"/>
        <w:adjustRightInd w:val="0"/>
        <w:rPr>
          <w:rFonts w:cs="Arial"/>
          <w:szCs w:val="22"/>
        </w:rPr>
      </w:pPr>
      <w:r w:rsidRPr="009D4EFB">
        <w:rPr>
          <w:rFonts w:cs="Arial"/>
          <w:szCs w:val="22"/>
        </w:rPr>
        <w:t>Failure to submit prici</w:t>
      </w:r>
      <w:r>
        <w:rPr>
          <w:rFonts w:cs="Arial"/>
          <w:szCs w:val="22"/>
        </w:rPr>
        <w:t xml:space="preserve">ng for all price lines within an entire award grouping </w:t>
      </w:r>
      <w:r w:rsidRPr="009D4EFB">
        <w:rPr>
          <w:rFonts w:cs="Arial"/>
          <w:szCs w:val="22"/>
        </w:rPr>
        <w:t xml:space="preserve">shall result in the rejection of the </w:t>
      </w:r>
      <w:r w:rsidR="00237E82">
        <w:rPr>
          <w:rFonts w:cs="Arial"/>
          <w:szCs w:val="22"/>
        </w:rPr>
        <w:t>Quote</w:t>
      </w:r>
      <w:r w:rsidR="0037618A">
        <w:rPr>
          <w:rFonts w:cs="Arial"/>
          <w:szCs w:val="22"/>
        </w:rPr>
        <w:t xml:space="preserve"> for the</w:t>
      </w:r>
      <w:r w:rsidRPr="009D4EFB">
        <w:rPr>
          <w:rFonts w:cs="Arial"/>
          <w:szCs w:val="22"/>
        </w:rPr>
        <w:t xml:space="preserve"> </w:t>
      </w:r>
      <w:r w:rsidR="00237E82">
        <w:rPr>
          <w:rFonts w:cs="Arial"/>
          <w:szCs w:val="22"/>
        </w:rPr>
        <w:t xml:space="preserve">respective </w:t>
      </w:r>
      <w:r>
        <w:rPr>
          <w:rFonts w:cs="Arial"/>
          <w:szCs w:val="22"/>
        </w:rPr>
        <w:t>award grouping</w:t>
      </w:r>
      <w:r w:rsidR="00E26B84">
        <w:rPr>
          <w:rFonts w:cs="Arial"/>
          <w:szCs w:val="22"/>
        </w:rPr>
        <w:t xml:space="preserve">. </w:t>
      </w:r>
      <w:r w:rsidRPr="006105EC">
        <w:rPr>
          <w:rFonts w:cs="Arial"/>
          <w:szCs w:val="22"/>
        </w:rPr>
        <w:t xml:space="preserve"> </w:t>
      </w:r>
    </w:p>
    <w:p w14:paraId="2A357C49" w14:textId="77777777" w:rsidR="00DA50DC" w:rsidRPr="00CD29E0" w:rsidRDefault="00DA50DC"/>
    <w:p w14:paraId="3010D847" w14:textId="5388DB0D" w:rsidR="008D200F" w:rsidRPr="008D200F" w:rsidRDefault="008D200F" w:rsidP="00EB4EF1">
      <w:pPr>
        <w:pStyle w:val="BodyText3"/>
        <w:rPr>
          <w:ins w:id="2148" w:author="Rory Regan" w:date="2020-08-07T15:39:00Z"/>
          <w:rPrChange w:id="2149" w:author="Rory Regan" w:date="2020-08-07T15:40:00Z">
            <w:rPr>
              <w:ins w:id="2150" w:author="Rory Regan" w:date="2020-08-07T15:39:00Z"/>
              <w:b/>
            </w:rPr>
          </w:rPrChange>
        </w:rPr>
      </w:pPr>
      <w:ins w:id="2151" w:author="Rory Regan" w:date="2020-08-07T15:39:00Z">
        <w:r w:rsidRPr="008D200F">
          <w:rPr>
            <w:rPrChange w:id="2152" w:author="Rory Regan" w:date="2020-08-07T15:40:00Z">
              <w:rPr>
                <w:b/>
              </w:rPr>
            </w:rPrChange>
          </w:rPr>
          <w:t xml:space="preserve">The submitted yearly Unit Cost will be </w:t>
        </w:r>
      </w:ins>
      <w:ins w:id="2153" w:author="Rory Regan" w:date="2020-08-07T16:19:00Z">
        <w:r w:rsidR="004D5D8A">
          <w:t xml:space="preserve">automatically </w:t>
        </w:r>
      </w:ins>
      <w:ins w:id="2154" w:author="Rory Regan" w:date="2020-08-07T15:39:00Z">
        <w:r w:rsidRPr="008D200F">
          <w:rPr>
            <w:rPrChange w:id="2155" w:author="Rory Regan" w:date="2020-08-07T15:40:00Z">
              <w:rPr>
                <w:b/>
              </w:rPr>
            </w:rPrChange>
          </w:rPr>
          <w:t xml:space="preserve">multiplied by the estimated annual quantity to determine the “Total Cost” in each award grouping.  </w:t>
        </w:r>
      </w:ins>
    </w:p>
    <w:p w14:paraId="1145E8F9" w14:textId="77777777" w:rsidR="008D200F" w:rsidRDefault="008D200F" w:rsidP="00EB4EF1">
      <w:pPr>
        <w:pStyle w:val="BodyText3"/>
        <w:rPr>
          <w:ins w:id="2156" w:author="Rory Regan" w:date="2020-08-07T15:39:00Z"/>
          <w:b/>
        </w:rPr>
      </w:pPr>
    </w:p>
    <w:p w14:paraId="24EE493A" w14:textId="1C2F0DA5" w:rsidR="005D1778" w:rsidRDefault="007B234B" w:rsidP="00EB4EF1">
      <w:pPr>
        <w:pStyle w:val="BodyText3"/>
      </w:pPr>
      <w:r w:rsidRPr="00DD7205">
        <w:rPr>
          <w:b/>
        </w:rPr>
        <w:t>Please note:</w:t>
      </w:r>
      <w:r w:rsidR="00DD7205" w:rsidRPr="00DD7205">
        <w:rPr>
          <w:b/>
        </w:rPr>
        <w:t xml:space="preserve"> </w:t>
      </w:r>
      <w:r w:rsidR="005D1778" w:rsidRPr="00ED45BE">
        <w:t xml:space="preserve">Where the </w:t>
      </w:r>
      <w:r w:rsidR="000D6D4E" w:rsidRPr="00ED45BE">
        <w:t xml:space="preserve">State-Supplied </w:t>
      </w:r>
      <w:r w:rsidR="005D1778" w:rsidRPr="00ED45BE">
        <w:t>Price Sheet includes an estimate quantity column, Vendors {Bidders} are advised that estimated quantities may vary throughout the Blanket P.O. term resulting from this B</w:t>
      </w:r>
      <w:r w:rsidR="00B70515" w:rsidRPr="00ED45BE">
        <w:t>i</w:t>
      </w:r>
      <w:r w:rsidR="005D1778" w:rsidRPr="00ED45BE">
        <w:t>d Solicitation</w:t>
      </w:r>
      <w:r w:rsidR="00B44B63" w:rsidRPr="00ED45BE">
        <w:t xml:space="preserve">. </w:t>
      </w:r>
      <w:r w:rsidR="005D1778" w:rsidRPr="00ED45BE">
        <w:t>There is no guaranteed minimum or maximum volume for these price lines.</w:t>
      </w:r>
      <w:r w:rsidR="005D1778"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157" w:name="_Toc22031356"/>
      <w:bookmarkStart w:id="2158" w:name="_Toc22196152"/>
      <w:bookmarkStart w:id="2159" w:name="_Toc22198466"/>
      <w:bookmarkStart w:id="2160" w:name="_Toc28335747"/>
      <w:bookmarkStart w:id="2161" w:name="_Toc28336006"/>
      <w:bookmarkStart w:id="2162" w:name="_Toc28856138"/>
      <w:bookmarkStart w:id="2163" w:name="_Toc28942464"/>
      <w:bookmarkStart w:id="2164" w:name="_Toc28942720"/>
      <w:bookmarkStart w:id="2165" w:name="_Toc28942976"/>
      <w:bookmarkStart w:id="2166" w:name="_Toc29823150"/>
      <w:bookmarkStart w:id="2167" w:name="_Toc22031357"/>
      <w:bookmarkStart w:id="2168" w:name="_Toc22196153"/>
      <w:bookmarkStart w:id="2169" w:name="_Toc22198467"/>
      <w:bookmarkStart w:id="2170" w:name="_Toc28335748"/>
      <w:bookmarkStart w:id="2171" w:name="_Toc28336007"/>
      <w:bookmarkStart w:id="2172" w:name="_Toc28856139"/>
      <w:bookmarkStart w:id="2173" w:name="_Toc28942465"/>
      <w:bookmarkStart w:id="2174" w:name="_Toc28942721"/>
      <w:bookmarkStart w:id="2175" w:name="_Toc28942977"/>
      <w:bookmarkStart w:id="2176" w:name="_Toc29823151"/>
      <w:bookmarkStart w:id="2177" w:name="_Toc400531504"/>
      <w:bookmarkStart w:id="2178" w:name="_Toc428533975"/>
      <w:bookmarkStart w:id="2179" w:name="_Toc47964742"/>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r w:rsidRPr="007111EE">
        <w:t>COOPERATIVE PURCHASING PROGRAM</w:t>
      </w:r>
      <w:bookmarkEnd w:id="2177"/>
      <w:bookmarkEnd w:id="2178"/>
      <w:bookmarkEnd w:id="2179"/>
    </w:p>
    <w:p w14:paraId="7548C44D" w14:textId="77777777" w:rsidR="00757979" w:rsidRPr="001154A3" w:rsidRDefault="00757979" w:rsidP="002F0497">
      <w:pPr>
        <w:pStyle w:val="BodyText3"/>
        <w:keepNext/>
        <w:rPr>
          <w:highlight w:val="yellow"/>
        </w:rPr>
      </w:pPr>
    </w:p>
    <w:p w14:paraId="76C8B50B" w14:textId="77777777" w:rsidR="00B70F6C" w:rsidRDefault="00B70F6C" w:rsidP="00B70F6C">
      <w:pPr>
        <w:pStyle w:val="BodyText2"/>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180" w:name="_Toc473542870"/>
      <w:bookmarkStart w:id="2181" w:name="_Toc485039790"/>
      <w:bookmarkStart w:id="2182" w:name="_Toc47964743"/>
      <w:r w:rsidRPr="005D2956">
        <w:rPr>
          <w:rFonts w:eastAsia="MS Mincho"/>
          <w:caps w:val="0"/>
        </w:rPr>
        <w:t>ORAL PRESENTATIONS</w:t>
      </w:r>
      <w:bookmarkEnd w:id="2180"/>
      <w:bookmarkEnd w:id="2181"/>
      <w:bookmarkEnd w:id="2182"/>
    </w:p>
    <w:p w14:paraId="4B47F68D" w14:textId="77777777" w:rsidR="005317C3" w:rsidRPr="005D2956" w:rsidRDefault="005317C3" w:rsidP="0067363C">
      <w:pPr>
        <w:pStyle w:val="BodyText2"/>
        <w:keepNext/>
        <w:rPr>
          <w:b/>
        </w:rPr>
      </w:pPr>
    </w:p>
    <w:p w14:paraId="49E75D00" w14:textId="77777777" w:rsidR="00B70F6C" w:rsidRDefault="00B70F6C" w:rsidP="00B70F6C">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183" w:name="_Toc400531505"/>
      <w:bookmarkStart w:id="2184" w:name="_Toc428533976"/>
      <w:bookmarkStart w:id="2185" w:name="_Toc47964744"/>
      <w:r w:rsidR="00675860" w:rsidRPr="00FD2795">
        <w:t>SPECIAL</w:t>
      </w:r>
      <w:r w:rsidR="006C72E6">
        <w:t xml:space="preserve"> </w:t>
      </w:r>
      <w:r w:rsidR="00675860" w:rsidRPr="00FD2795">
        <w:t>CONTRACTUAL TERMS AND CONDITIONS</w:t>
      </w:r>
      <w:bookmarkEnd w:id="2183"/>
      <w:bookmarkEnd w:id="2184"/>
      <w:r w:rsidR="006C72E6">
        <w:t xml:space="preserve"> APPLICABLE TO THE </w:t>
      </w:r>
      <w:r w:rsidR="001D2ACC">
        <w:t>BLANKET P.O.</w:t>
      </w:r>
      <w:bookmarkEnd w:id="218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186" w:name="_Toc400531506"/>
      <w:bookmarkStart w:id="2187" w:name="_Toc428533977"/>
      <w:bookmarkStart w:id="2188" w:name="_Toc47964745"/>
      <w:r w:rsidRPr="009938A9">
        <w:t>PRECEDENCE OF SPECIAL CONTRACTUAL TERMS AND CONDITIONS</w:t>
      </w:r>
      <w:bookmarkEnd w:id="2186"/>
      <w:bookmarkEnd w:id="2187"/>
      <w:bookmarkEnd w:id="218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189" w:name="_Toc400531507"/>
      <w:bookmarkStart w:id="2190" w:name="_Toc428533978"/>
      <w:bookmarkStart w:id="2191" w:name="_Toc47964746"/>
      <w:r>
        <w:rPr>
          <w:caps w:val="0"/>
        </w:rPr>
        <w:t xml:space="preserve">BLANKET P.O. </w:t>
      </w:r>
      <w:r w:rsidRPr="005B44C2">
        <w:rPr>
          <w:caps w:val="0"/>
        </w:rPr>
        <w:t>TERM AND EXTENSION OPTION</w:t>
      </w:r>
      <w:bookmarkEnd w:id="2189"/>
      <w:bookmarkEnd w:id="2190"/>
      <w:bookmarkEnd w:id="2191"/>
    </w:p>
    <w:p w14:paraId="13B5325D" w14:textId="77777777" w:rsidR="00F802EE" w:rsidRPr="007D420A" w:rsidRDefault="00F802EE" w:rsidP="002F0497">
      <w:pPr>
        <w:pStyle w:val="BodyText"/>
        <w:keepNext/>
        <w:ind w:left="0"/>
        <w:rPr>
          <w:sz w:val="22"/>
        </w:rPr>
      </w:pPr>
    </w:p>
    <w:p w14:paraId="2959DF78" w14:textId="270BBBB3"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B70F6C" w:rsidRPr="00B70F6C">
        <w:rPr>
          <w:b/>
          <w:bCs/>
          <w:sz w:val="22"/>
          <w:szCs w:val="22"/>
        </w:rPr>
        <w:t xml:space="preserve"> </w:t>
      </w:r>
      <w:r w:rsidR="00B70F6C" w:rsidRPr="00D86C21">
        <w:rPr>
          <w:b/>
          <w:bCs/>
          <w:sz w:val="22"/>
          <w:szCs w:val="22"/>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E3FB50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w:t>
      </w:r>
      <w:r w:rsidRPr="00B70F6C">
        <w:rPr>
          <w:sz w:val="22"/>
          <w:szCs w:val="22"/>
        </w:rPr>
        <w:t xml:space="preserve">o </w:t>
      </w:r>
      <w:r w:rsidRPr="00ED45BE">
        <w:rPr>
          <w:b/>
          <w:bCs/>
          <w:sz w:val="22"/>
          <w:szCs w:val="22"/>
        </w:rPr>
        <w:t>two (2)</w:t>
      </w:r>
      <w:r w:rsidRPr="00ED45BE">
        <w:rPr>
          <w:b/>
          <w:sz w:val="22"/>
          <w:szCs w:val="22"/>
        </w:rPr>
        <w:t xml:space="preserve"> years</w:t>
      </w:r>
      <w:r w:rsidRPr="00B70F6C">
        <w:rPr>
          <w:sz w:val="22"/>
          <w:szCs w:val="22"/>
        </w:rPr>
        <w:t xml:space="preserve"> wit</w:t>
      </w:r>
      <w:r>
        <w:rPr>
          <w:sz w:val="22"/>
          <w:szCs w:val="22"/>
        </w:rPr>
        <w:t xml:space="preserve">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192" w:name="_Toc400531508"/>
      <w:bookmarkStart w:id="2193" w:name="_Toc428533979"/>
      <w:bookmarkStart w:id="2194" w:name="_Toc47964747"/>
      <w:r>
        <w:rPr>
          <w:caps w:val="0"/>
        </w:rPr>
        <w:t xml:space="preserve">BLANKET P.O. </w:t>
      </w:r>
      <w:r w:rsidRPr="005B44C2">
        <w:rPr>
          <w:caps w:val="0"/>
        </w:rPr>
        <w:t>TRANSITION</w:t>
      </w:r>
      <w:bookmarkEnd w:id="2192"/>
      <w:bookmarkEnd w:id="2193"/>
      <w:bookmarkEnd w:id="2194"/>
    </w:p>
    <w:p w14:paraId="57D7B24C" w14:textId="77777777" w:rsidR="00675860" w:rsidRDefault="00675860" w:rsidP="002F0497">
      <w:pPr>
        <w:pStyle w:val="BodyText"/>
        <w:keepNext/>
        <w:ind w:left="0" w:right="115"/>
      </w:pPr>
    </w:p>
    <w:p w14:paraId="08DFE953" w14:textId="71A9EBA4"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ED45BE">
        <w:rPr>
          <w:b/>
          <w:bCs/>
        </w:rPr>
        <w:t xml:space="preserve">180 </w:t>
      </w:r>
      <w:r w:rsidR="00B70F6C" w:rsidRPr="00B70F6C">
        <w:rPr>
          <w:b/>
          <w:bCs/>
        </w:rPr>
        <w:t xml:space="preserve">days </w:t>
      </w:r>
      <w:r w:rsidRPr="00B70F6C">
        <w:t>bey</w:t>
      </w:r>
      <w:r w:rsidRPr="007359F3">
        <w:t>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195" w:name="_Toc108508270"/>
      <w:bookmarkStart w:id="2196" w:name="_Toc428533980"/>
      <w:bookmarkStart w:id="2197" w:name="_Toc47964748"/>
      <w:r w:rsidRPr="00851065">
        <w:t>CHANGE ORDER</w:t>
      </w:r>
      <w:bookmarkEnd w:id="2197"/>
      <w:r w:rsidRPr="00851065">
        <w:t xml:space="preserve"> </w:t>
      </w:r>
      <w:bookmarkEnd w:id="2195"/>
      <w:bookmarkEnd w:id="2196"/>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198" w:name="_Toc400531510"/>
      <w:bookmarkStart w:id="2199" w:name="_Toc428533981"/>
      <w:bookmarkStart w:id="2200" w:name="_Toc47964749"/>
      <w:r>
        <w:rPr>
          <w:caps w:val="0"/>
        </w:rPr>
        <w:t>VENDOR {CONTRACTOR} RESPONSIBILITIES</w:t>
      </w:r>
      <w:bookmarkEnd w:id="2198"/>
      <w:bookmarkEnd w:id="2199"/>
      <w:bookmarkEnd w:id="220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201" w:name="_Toc400531511"/>
      <w:bookmarkStart w:id="2202" w:name="_Toc428533982"/>
      <w:bookmarkStart w:id="2203" w:name="_Toc47964750"/>
      <w:r>
        <w:rPr>
          <w:caps w:val="0"/>
        </w:rPr>
        <w:t>SUBSTITUTION OF STAFF</w:t>
      </w:r>
      <w:bookmarkEnd w:id="2201"/>
      <w:bookmarkEnd w:id="2202"/>
      <w:bookmarkEnd w:id="220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204" w:name="_Toc400531512"/>
      <w:bookmarkStart w:id="2205" w:name="_Toc428533983"/>
      <w:bookmarkStart w:id="2206" w:name="_Toc47964751"/>
      <w:r>
        <w:rPr>
          <w:caps w:val="0"/>
        </w:rPr>
        <w:t>SUBSTITUTION OR ADDITION OF SUBCONTRACTOR(S)</w:t>
      </w:r>
      <w:bookmarkEnd w:id="2204"/>
      <w:bookmarkEnd w:id="2205"/>
      <w:bookmarkEnd w:id="220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207" w:name="_Toc400531513"/>
      <w:bookmarkStart w:id="2208" w:name="_Toc428533984"/>
      <w:bookmarkStart w:id="2209" w:name="_Toc47964752"/>
      <w:r w:rsidRPr="00A1068D">
        <w:t>OWNERSHIP OF MATERIAL</w:t>
      </w:r>
      <w:bookmarkEnd w:id="2207"/>
      <w:bookmarkEnd w:id="2208"/>
      <w:bookmarkEnd w:id="220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34D5">
      <w:pPr>
        <w:pStyle w:val="ListParagraph"/>
        <w:keepNext/>
        <w:numPr>
          <w:ilvl w:val="0"/>
          <w:numId w:val="66"/>
        </w:numPr>
        <w:autoSpaceDE w:val="0"/>
        <w:autoSpaceDN w:val="0"/>
        <w:adjustRightInd w:val="0"/>
      </w:pPr>
      <w:r>
        <w:t>State Ownership of Data</w:t>
      </w:r>
    </w:p>
    <w:p w14:paraId="120ED7B1" w14:textId="18FC7326" w:rsidR="00675860" w:rsidRDefault="001861D6" w:rsidP="00374EBA">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34D5">
      <w:pPr>
        <w:pStyle w:val="ListParagraph"/>
        <w:numPr>
          <w:ilvl w:val="0"/>
          <w:numId w:val="66"/>
        </w:numPr>
        <w:autoSpaceDE w:val="0"/>
        <w:autoSpaceDN w:val="0"/>
        <w:adjustRightInd w:val="0"/>
      </w:pPr>
      <w:r>
        <w:t>Intellectual Property Rights in Deliverables – Excluding Software</w:t>
      </w:r>
    </w:p>
    <w:p w14:paraId="427DAF62" w14:textId="4015AAE2" w:rsidR="001861D6" w:rsidRDefault="001861D6" w:rsidP="008334D5">
      <w:pPr>
        <w:pStyle w:val="ListParagraph"/>
        <w:numPr>
          <w:ilvl w:val="0"/>
          <w:numId w:val="6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34D5">
      <w:pPr>
        <w:pStyle w:val="BodyText3"/>
        <w:numPr>
          <w:ilvl w:val="0"/>
          <w:numId w:val="66"/>
        </w:numPr>
      </w:pPr>
      <w:r w:rsidRPr="001861D6">
        <w:t>Intellectual Property Rights in Software Deliverables</w:t>
      </w:r>
    </w:p>
    <w:p w14:paraId="6514BEC6"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34D5">
      <w:pPr>
        <w:pStyle w:val="BodyText3"/>
        <w:numPr>
          <w:ilvl w:val="1"/>
          <w:numId w:val="68"/>
        </w:numPr>
        <w:ind w:left="1440"/>
      </w:pPr>
      <w:r>
        <w:t>included within the Quote; and</w:t>
      </w:r>
    </w:p>
    <w:p w14:paraId="6E57A8CB" w14:textId="77777777" w:rsidR="00A14D85" w:rsidRDefault="00A14D85" w:rsidP="008334D5">
      <w:pPr>
        <w:pStyle w:val="BodyText3"/>
        <w:numPr>
          <w:ilvl w:val="1"/>
          <w:numId w:val="68"/>
        </w:numPr>
        <w:ind w:left="1440"/>
      </w:pPr>
      <w:r>
        <w:t>sufficient to meet the State’s needs as set forth in the Bid Solicitation.</w:t>
      </w:r>
    </w:p>
    <w:p w14:paraId="54FE3CCF" w14:textId="77777777"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34D5">
      <w:pPr>
        <w:pStyle w:val="BodyText3"/>
        <w:numPr>
          <w:ilvl w:val="0"/>
          <w:numId w:val="6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6C0E3FD" w14:textId="5994AB78" w:rsidR="00675860" w:rsidRPr="000B6121" w:rsidRDefault="00675860" w:rsidP="00675860">
      <w:pPr>
        <w:pStyle w:val="BodyText3"/>
        <w:rPr>
          <w:b/>
          <w:highlight w:val="yellow"/>
        </w:rPr>
      </w:pPr>
    </w:p>
    <w:p w14:paraId="47C3A75A" w14:textId="50C3EE75" w:rsidR="00675860" w:rsidRPr="000B6121" w:rsidRDefault="00675860" w:rsidP="00ED45BE">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24DBFB5B" w14:textId="7A16BA28" w:rsidR="002E7691" w:rsidRDefault="002E7691" w:rsidP="00582E69">
      <w:pPr>
        <w:rPr>
          <w:b/>
        </w:rPr>
      </w:pPr>
    </w:p>
    <w:p w14:paraId="26468742" w14:textId="77777777" w:rsidR="00675860" w:rsidRDefault="00FE2EBD" w:rsidP="00582E69">
      <w:pPr>
        <w:pStyle w:val="Heading2"/>
        <w:keepNext/>
      </w:pPr>
      <w:bookmarkStart w:id="2210" w:name="_Toc400531514"/>
      <w:bookmarkStart w:id="2211" w:name="_Toc428533985"/>
      <w:bookmarkStart w:id="2212" w:name="_Toc47964753"/>
      <w:r>
        <w:rPr>
          <w:caps w:val="0"/>
        </w:rPr>
        <w:t>SECURITY AND CONFIDENTIALITY</w:t>
      </w:r>
      <w:bookmarkEnd w:id="2210"/>
      <w:bookmarkEnd w:id="2211"/>
      <w:bookmarkEnd w:id="2212"/>
    </w:p>
    <w:p w14:paraId="7ABFC777" w14:textId="77777777" w:rsidR="00952722" w:rsidRPr="00851065" w:rsidRDefault="00952722" w:rsidP="00582E69">
      <w:pPr>
        <w:keepNext/>
        <w:rPr>
          <w:b/>
        </w:rPr>
      </w:pPr>
    </w:p>
    <w:p w14:paraId="6F6DB807" w14:textId="77777777" w:rsidR="00353D17" w:rsidRPr="00F24B31" w:rsidRDefault="00353D17" w:rsidP="00353D17">
      <w:bookmarkStart w:id="2213" w:name="_Toc400531515"/>
      <w:bookmarkStart w:id="2214" w:name="_Toc428533986"/>
      <w:r>
        <w:t xml:space="preserve">Not applicable to this procurement. </w:t>
      </w:r>
    </w:p>
    <w:bookmarkEnd w:id="2213"/>
    <w:bookmarkEnd w:id="2214"/>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215" w:name="_Toc400531518"/>
      <w:bookmarkStart w:id="2216" w:name="_Toc428533989"/>
      <w:bookmarkStart w:id="2217" w:name="_Toc47964754"/>
      <w:r>
        <w:rPr>
          <w:caps w:val="0"/>
        </w:rPr>
        <w:t>NEWS RELEASES</w:t>
      </w:r>
      <w:bookmarkEnd w:id="2215"/>
      <w:bookmarkEnd w:id="2216"/>
      <w:bookmarkEnd w:id="221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218" w:name="_Toc400531519"/>
      <w:bookmarkStart w:id="2219" w:name="_Toc428533990"/>
      <w:bookmarkStart w:id="2220" w:name="_Toc47964755"/>
      <w:r>
        <w:rPr>
          <w:caps w:val="0"/>
        </w:rPr>
        <w:t>ADVERTISING</w:t>
      </w:r>
      <w:bookmarkEnd w:id="2218"/>
      <w:bookmarkEnd w:id="2219"/>
      <w:bookmarkEnd w:id="2220"/>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221" w:name="_Toc400531520"/>
      <w:bookmarkStart w:id="2222" w:name="_Toc428533991"/>
      <w:bookmarkStart w:id="2223" w:name="_Toc47964756"/>
      <w:r>
        <w:rPr>
          <w:caps w:val="0"/>
        </w:rPr>
        <w:t>LICENSES AND PERMITS</w:t>
      </w:r>
      <w:bookmarkEnd w:id="2221"/>
      <w:bookmarkEnd w:id="2222"/>
      <w:bookmarkEnd w:id="2223"/>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224" w:name="_Toc400531521"/>
      <w:bookmarkStart w:id="2225" w:name="_Toc428533992"/>
      <w:bookmarkStart w:id="2226" w:name="_Toc47964757"/>
      <w:r>
        <w:rPr>
          <w:caps w:val="0"/>
        </w:rPr>
        <w:t>CLAIMS AND REMEDIES</w:t>
      </w:r>
      <w:bookmarkEnd w:id="2224"/>
      <w:bookmarkEnd w:id="2225"/>
      <w:bookmarkEnd w:id="222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227" w:name="_Toc400531522"/>
      <w:bookmarkStart w:id="2228" w:name="_Toc428533993"/>
      <w:bookmarkStart w:id="2229" w:name="_Toc47964758"/>
      <w:r w:rsidRPr="00B6270B">
        <w:rPr>
          <w:rFonts w:eastAsia="MS Mincho"/>
          <w:bCs w:val="0"/>
          <w:caps w:val="0"/>
        </w:rPr>
        <w:t>CLAIMS</w:t>
      </w:r>
      <w:bookmarkEnd w:id="2227"/>
      <w:bookmarkEnd w:id="2228"/>
      <w:bookmarkEnd w:id="222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230" w:name="_Toc400531523"/>
      <w:bookmarkStart w:id="2231" w:name="_Toc428533994"/>
      <w:bookmarkStart w:id="2232" w:name="_Toc47964759"/>
      <w:r w:rsidRPr="00B6270B">
        <w:rPr>
          <w:rFonts w:eastAsia="MS Mincho"/>
          <w:bCs w:val="0"/>
          <w:caps w:val="0"/>
        </w:rPr>
        <w:t>REMEDIES</w:t>
      </w:r>
      <w:bookmarkEnd w:id="2230"/>
      <w:bookmarkEnd w:id="2231"/>
      <w:bookmarkEnd w:id="2232"/>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233" w:name="_Toc400531524"/>
      <w:bookmarkStart w:id="2234" w:name="_Toc428533995"/>
      <w:bookmarkStart w:id="2235" w:name="_Toc4796476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33"/>
      <w:bookmarkEnd w:id="2234"/>
      <w:bookmarkEnd w:id="223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36" w:name="_Toc327360432"/>
      <w:bookmarkStart w:id="2237" w:name="_Toc349639917"/>
    </w:p>
    <w:p w14:paraId="18EAA6E2" w14:textId="77777777" w:rsidR="00286B67" w:rsidRPr="002263FE" w:rsidRDefault="00244796" w:rsidP="00F10BE2">
      <w:pPr>
        <w:pStyle w:val="Heading2"/>
        <w:keepNext/>
        <w:ind w:right="86"/>
      </w:pPr>
      <w:bookmarkStart w:id="2238" w:name="_Toc400531525"/>
      <w:bookmarkStart w:id="2239" w:name="_Toc428533996"/>
      <w:bookmarkStart w:id="2240" w:name="_Toc47964761"/>
      <w:bookmarkEnd w:id="2236"/>
      <w:bookmarkEnd w:id="2237"/>
      <w:r w:rsidRPr="002263FE">
        <w:rPr>
          <w:caps w:val="0"/>
        </w:rPr>
        <w:t>LIQUIDATED DAMAGES</w:t>
      </w:r>
      <w:bookmarkEnd w:id="2238"/>
      <w:bookmarkEnd w:id="2239"/>
      <w:bookmarkEnd w:id="2240"/>
    </w:p>
    <w:p w14:paraId="7D10FC59" w14:textId="77777777" w:rsidR="0032281D" w:rsidRPr="00851065" w:rsidRDefault="0032281D" w:rsidP="00F10BE2">
      <w:pPr>
        <w:keepNext/>
        <w:ind w:right="86"/>
      </w:pPr>
    </w:p>
    <w:p w14:paraId="5A879E34" w14:textId="0CC14D59" w:rsidR="005568D6" w:rsidRPr="00ED45BE" w:rsidRDefault="005568D6" w:rsidP="00ED45BE">
      <w:r>
        <w:t xml:space="preserve">Not applicable to this procurement. </w:t>
      </w:r>
    </w:p>
    <w:p w14:paraId="59DF8AB9" w14:textId="77777777" w:rsidR="00A24CCC" w:rsidRPr="00955DFD" w:rsidRDefault="00A24CCC" w:rsidP="00ED45BE">
      <w:pPr>
        <w:pStyle w:val="Heading3"/>
        <w:keepNext/>
        <w:numPr>
          <w:ilvl w:val="0"/>
          <w:numId w:val="0"/>
        </w:numPr>
        <w:ind w:right="86"/>
      </w:pPr>
    </w:p>
    <w:p w14:paraId="6FD9D231" w14:textId="77777777" w:rsidR="00675860" w:rsidRPr="00A24CCC" w:rsidRDefault="00244796" w:rsidP="0032399C">
      <w:pPr>
        <w:pStyle w:val="Heading2"/>
        <w:keepNext/>
      </w:pPr>
      <w:bookmarkStart w:id="2241" w:name="_Toc400531531"/>
      <w:bookmarkStart w:id="2242" w:name="_Toc428534002"/>
      <w:bookmarkStart w:id="2243" w:name="_Toc47964762"/>
      <w:r w:rsidRPr="00A24CCC">
        <w:rPr>
          <w:caps w:val="0"/>
        </w:rPr>
        <w:t>RETAINAGE</w:t>
      </w:r>
      <w:bookmarkEnd w:id="2241"/>
      <w:bookmarkEnd w:id="2242"/>
      <w:bookmarkEnd w:id="2243"/>
    </w:p>
    <w:p w14:paraId="12618CBA" w14:textId="77777777" w:rsidR="00675860" w:rsidRPr="005608A5" w:rsidRDefault="00675860" w:rsidP="0032399C">
      <w:pPr>
        <w:pStyle w:val="BodyText"/>
        <w:keepNext/>
        <w:ind w:left="0"/>
        <w:rPr>
          <w:sz w:val="22"/>
          <w:szCs w:val="22"/>
        </w:rPr>
      </w:pPr>
    </w:p>
    <w:p w14:paraId="19AFAFFC" w14:textId="77777777" w:rsidR="005568D6" w:rsidRPr="00F24B31" w:rsidRDefault="005568D6" w:rsidP="005568D6">
      <w: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ED45BE">
      <w:pPr>
        <w:pStyle w:val="Heading2"/>
      </w:pPr>
      <w:bookmarkStart w:id="2244" w:name="_Toc400531532"/>
      <w:bookmarkStart w:id="2245" w:name="_Toc428534003"/>
      <w:bookmarkStart w:id="2246" w:name="_Toc47964763"/>
      <w:r>
        <w:t>ADDITIONAL WORK AND/OR SPECIAL PROJECTS</w:t>
      </w:r>
      <w:bookmarkEnd w:id="2244"/>
      <w:bookmarkEnd w:id="2245"/>
      <w:bookmarkEnd w:id="2246"/>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247" w:name="_Toc400531533"/>
      <w:bookmarkStart w:id="2248" w:name="_Toc428534004"/>
      <w:bookmarkStart w:id="2249" w:name="_Toc47964764"/>
      <w:r w:rsidRPr="00490529">
        <w:t>MODIFICATIONS AND CHANGES TO THE State of N</w:t>
      </w:r>
      <w:r w:rsidR="00B951AB" w:rsidRPr="00490529">
        <w:t>J</w:t>
      </w:r>
      <w:r w:rsidRPr="00490529">
        <w:t xml:space="preserve"> STANDARD TERMS AND CONDITIONS</w:t>
      </w:r>
      <w:bookmarkEnd w:id="2247"/>
      <w:r w:rsidR="000D4025" w:rsidRPr="00490529">
        <w:t xml:space="preserve"> (SSTC)</w:t>
      </w:r>
      <w:bookmarkEnd w:id="2248"/>
      <w:bookmarkEnd w:id="2249"/>
    </w:p>
    <w:p w14:paraId="36BD283E" w14:textId="77777777" w:rsidR="00675860" w:rsidRPr="00955DFD" w:rsidRDefault="00675860" w:rsidP="0032399C">
      <w:pPr>
        <w:pStyle w:val="CommentText"/>
        <w:keepNext/>
        <w:rPr>
          <w:rFonts w:eastAsia="MS Mincho"/>
          <w:sz w:val="22"/>
          <w:highlight w:val="green"/>
        </w:rPr>
      </w:pPr>
    </w:p>
    <w:p w14:paraId="3395E873" w14:textId="7AAAE75D" w:rsidR="00675860" w:rsidRPr="00955DFD" w:rsidRDefault="00675860" w:rsidP="00ED45BE">
      <w:pPr>
        <w:pStyle w:val="CommentText"/>
        <w:keepNext/>
        <w:rPr>
          <w:rFonts w:eastAsia="MS Mincho"/>
          <w:sz w:val="22"/>
        </w:rPr>
      </w:pPr>
      <w:r w:rsidRPr="00ED45BE">
        <w:rPr>
          <w:rFonts w:eastAsia="MS Mincho"/>
          <w:sz w:val="22"/>
        </w:rPr>
        <w:t xml:space="preserve">The indemnification provisions set forth in the </w:t>
      </w:r>
      <w:r w:rsidR="000D4025" w:rsidRPr="00ED45BE">
        <w:rPr>
          <w:rFonts w:eastAsia="MS Mincho"/>
          <w:sz w:val="22"/>
        </w:rPr>
        <w:t>SSTC</w:t>
      </w:r>
      <w:r w:rsidRPr="00ED45BE">
        <w:rPr>
          <w:rFonts w:eastAsia="MS Mincho"/>
          <w:sz w:val="22"/>
        </w:rPr>
        <w:t>, Section 4.1 shall prevail.</w:t>
      </w:r>
      <w:r w:rsidRPr="00ED45BE">
        <w:rPr>
          <w:rFonts w:eastAsia="MS Mincho"/>
          <w:sz w:val="24"/>
        </w:rPr>
        <w:t xml:space="preserve">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250" w:name="_Toc418488941"/>
      <w:bookmarkStart w:id="2251" w:name="_Toc428534009"/>
      <w:bookmarkStart w:id="2252" w:name="_Toc47964765"/>
      <w:r w:rsidRPr="00851065">
        <w:t>ACCESSIBILITY COMPLIANCE</w:t>
      </w:r>
      <w:bookmarkEnd w:id="2250"/>
      <w:bookmarkEnd w:id="2251"/>
      <w:bookmarkEnd w:id="2252"/>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334D5">
      <w:pPr>
        <w:numPr>
          <w:ilvl w:val="0"/>
          <w:numId w:val="42"/>
        </w:numPr>
        <w:rPr>
          <w:rFonts w:eastAsiaTheme="minorHAnsi"/>
        </w:rPr>
      </w:pPr>
      <w:r w:rsidRPr="00C65B22">
        <w:rPr>
          <w:rFonts w:eastAsiaTheme="minorHAnsi"/>
        </w:rPr>
        <w:t>  </w:t>
      </w:r>
      <w:hyperlink r:id="rId4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0D9B2906" w:rsidR="00325007" w:rsidRPr="00851065" w:rsidRDefault="00325007" w:rsidP="008334D5">
      <w:pPr>
        <w:numPr>
          <w:ilvl w:val="0"/>
          <w:numId w:val="42"/>
        </w:numPr>
        <w:rPr>
          <w:rFonts w:eastAsiaTheme="minorHAnsi"/>
        </w:rPr>
      </w:pPr>
      <w:r w:rsidRPr="00851065">
        <w:rPr>
          <w:rFonts w:eastAsiaTheme="minorHAnsi"/>
        </w:rPr>
        <w:t> </w:t>
      </w:r>
      <w:r w:rsidR="00503D93" w:rsidRPr="00503D93">
        <w:t xml:space="preserve"> </w:t>
      </w:r>
      <w:r w:rsidR="00503D93" w:rsidRPr="00503D93">
        <w:rPr>
          <w:rFonts w:eastAsiaTheme="minorHAnsi"/>
          <w:color w:val="0000FF"/>
          <w:u w:val="single"/>
        </w:rPr>
        <w:t>https://www.nj.gov/it/services/policies.shtml</w:t>
      </w:r>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253" w:name="_Toc400531538"/>
      <w:bookmarkStart w:id="2254" w:name="_Toc428534010"/>
      <w:bookmarkStart w:id="2255" w:name="_Toc47964766"/>
      <w:r>
        <w:rPr>
          <w:caps w:val="0"/>
        </w:rPr>
        <w:t xml:space="preserve">BLANKET P.O. </w:t>
      </w:r>
      <w:r w:rsidRPr="00BC03EA">
        <w:rPr>
          <w:caps w:val="0"/>
        </w:rPr>
        <w:t>ACTIVITY REPORT</w:t>
      </w:r>
      <w:bookmarkEnd w:id="2253"/>
      <w:bookmarkEnd w:id="2254"/>
      <w:bookmarkEnd w:id="2255"/>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34D5">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56" w:name="_Toc400531539"/>
      <w:bookmarkStart w:id="2257" w:name="_Toc428534011"/>
      <w:bookmarkStart w:id="2258" w:name="_Toc47964767"/>
      <w:r w:rsidRPr="0037453D">
        <w:rPr>
          <w:caps w:val="0"/>
        </w:rPr>
        <w:t>ELECTRONIC PAYMENTS</w:t>
      </w:r>
      <w:bookmarkEnd w:id="2256"/>
      <w:bookmarkEnd w:id="2257"/>
      <w:bookmarkEnd w:id="2258"/>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4"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45"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59" w:name="_Toc400531540"/>
      <w:bookmarkStart w:id="2260" w:name="_Toc428534012"/>
      <w:bookmarkStart w:id="2261" w:name="_Toc47964768"/>
      <w:r>
        <w:t>PROGRAM EFFICIENCY ASSESSMENT FOR STATE USING AGENCIES</w:t>
      </w:r>
      <w:bookmarkEnd w:id="2259"/>
      <w:bookmarkEnd w:id="2260"/>
      <w:bookmarkEnd w:id="226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262" w:name="_Toc332803059"/>
      <w:bookmarkStart w:id="2263" w:name="_Toc324415444"/>
      <w:bookmarkStart w:id="2264" w:name="_5.17_Retainage"/>
      <w:bookmarkStart w:id="2265" w:name="_5.21_Additional_Work"/>
      <w:bookmarkStart w:id="2266" w:name="_5.22_Additional_Work"/>
      <w:bookmarkStart w:id="2267" w:name="_Toc108508282"/>
      <w:bookmarkStart w:id="2268" w:name="_Toc129504505"/>
      <w:bookmarkStart w:id="2269" w:name="_Toc376941629"/>
      <w:bookmarkEnd w:id="2262"/>
      <w:bookmarkEnd w:id="2263"/>
      <w:bookmarkEnd w:id="2264"/>
      <w:bookmarkEnd w:id="2265"/>
      <w:bookmarkEnd w:id="2266"/>
    </w:p>
    <w:p w14:paraId="5BE09CE0" w14:textId="77777777" w:rsidR="00B35E49" w:rsidRDefault="00082A9E" w:rsidP="00FF37EE">
      <w:pPr>
        <w:pStyle w:val="BodyText"/>
        <w:ind w:left="0" w:right="108"/>
      </w:pPr>
      <w:bookmarkStart w:id="2270" w:name="_5.9_Substitution_of"/>
      <w:bookmarkStart w:id="2271" w:name="_5.19_requirements_of_Executive_orde"/>
      <w:bookmarkStart w:id="2272" w:name="_5.20_requirements_of_Executive_orde"/>
      <w:bookmarkEnd w:id="2267"/>
      <w:bookmarkEnd w:id="2268"/>
      <w:bookmarkEnd w:id="2269"/>
      <w:bookmarkEnd w:id="2270"/>
      <w:bookmarkEnd w:id="2271"/>
      <w:bookmarkEnd w:id="2272"/>
      <w:r>
        <w:br w:type="page"/>
      </w:r>
    </w:p>
    <w:p w14:paraId="52EF2826" w14:textId="667FECF8" w:rsidR="00D9550E" w:rsidRDefault="002E7691" w:rsidP="00BB5A93">
      <w:pPr>
        <w:pStyle w:val="Heading1"/>
      </w:pPr>
      <w:bookmarkStart w:id="2273" w:name="_Toc400531541"/>
      <w:bookmarkStart w:id="2274" w:name="_Toc428534013"/>
      <w:r>
        <w:t xml:space="preserve"> </w:t>
      </w:r>
      <w:bookmarkStart w:id="2275" w:name="_Toc47964769"/>
      <w:r w:rsidR="00CE00E7">
        <w:t>QUOTE</w:t>
      </w:r>
      <w:r w:rsidR="006B6C49">
        <w:t xml:space="preserve"> </w:t>
      </w:r>
      <w:r w:rsidR="00D9550E">
        <w:t>EVALUATION</w:t>
      </w:r>
      <w:bookmarkEnd w:id="2273"/>
      <w:bookmarkEnd w:id="2274"/>
      <w:bookmarkEnd w:id="2275"/>
    </w:p>
    <w:p w14:paraId="3BE40D6D" w14:textId="77777777" w:rsidR="00D9550E" w:rsidRDefault="00D9550E" w:rsidP="00955DFD">
      <w:bookmarkStart w:id="2276" w:name="_Toc118513836"/>
    </w:p>
    <w:p w14:paraId="36E3DD59" w14:textId="77777777" w:rsidR="00D9550E" w:rsidRDefault="00D9550E" w:rsidP="0032399C">
      <w:pPr>
        <w:pStyle w:val="Heading2"/>
        <w:keepNext/>
        <w:ind w:right="108"/>
      </w:pPr>
      <w:bookmarkStart w:id="2277" w:name="_Toc400531542"/>
      <w:bookmarkStart w:id="2278" w:name="_Toc428534014"/>
      <w:bookmarkStart w:id="2279" w:name="_Toc47964770"/>
      <w:r>
        <w:t>RIGHT TO WAIVE</w:t>
      </w:r>
      <w:bookmarkEnd w:id="2277"/>
      <w:bookmarkEnd w:id="2278"/>
      <w:bookmarkEnd w:id="227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280" w:name="_Toc400531543"/>
      <w:bookmarkStart w:id="2281" w:name="_Toc428534015"/>
      <w:bookmarkStart w:id="2282" w:name="_Toc47964771"/>
      <w:r>
        <w:t xml:space="preserve">DIRECTOR’S RIGHT OF FINAL </w:t>
      </w:r>
      <w:r w:rsidR="00CE00E7">
        <w:t>Quote</w:t>
      </w:r>
      <w:r>
        <w:t xml:space="preserve"> ACCEPTANCE</w:t>
      </w:r>
      <w:bookmarkEnd w:id="2280"/>
      <w:bookmarkEnd w:id="2281"/>
      <w:bookmarkEnd w:id="228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283" w:name="_Toc400531544"/>
      <w:bookmarkStart w:id="2284" w:name="_Toc428534016"/>
      <w:bookmarkStart w:id="2285" w:name="_Toc47964772"/>
      <w:r>
        <w:t>S</w:t>
      </w:r>
      <w:r w:rsidRPr="00E36CF3">
        <w:t xml:space="preserve">TATE'S RIGHT TO INSPECT </w:t>
      </w:r>
      <w:r w:rsidR="00526170">
        <w:t>VENDOR (BIDDER)</w:t>
      </w:r>
      <w:r w:rsidRPr="00E36CF3">
        <w:t xml:space="preserve"> FACILITIES</w:t>
      </w:r>
      <w:bookmarkEnd w:id="2283"/>
      <w:bookmarkEnd w:id="2284"/>
      <w:bookmarkEnd w:id="228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286" w:name="_Toc400531545"/>
      <w:bookmarkStart w:id="2287" w:name="_Toc428534017"/>
      <w:bookmarkStart w:id="2288" w:name="_Toc47964773"/>
      <w:r w:rsidRPr="00710EE4">
        <w:t xml:space="preserve">Clarification of Quote / </w:t>
      </w:r>
      <w:r w:rsidR="00D9550E" w:rsidRPr="00E36CF3">
        <w:t>STATE'S RIGHT TO REQUEST FURTHER INFORMATION</w:t>
      </w:r>
      <w:bookmarkEnd w:id="2286"/>
      <w:bookmarkEnd w:id="2287"/>
      <w:bookmarkEnd w:id="2288"/>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6FCFB336" w:rsidR="00D9550E" w:rsidRPr="001B20B8" w:rsidRDefault="00244796" w:rsidP="0032399C">
      <w:pPr>
        <w:pStyle w:val="Heading2"/>
        <w:keepNext/>
        <w:ind w:right="115"/>
      </w:pPr>
      <w:bookmarkStart w:id="2289" w:name="_Toc400531546"/>
      <w:bookmarkStart w:id="2290" w:name="_Toc428534018"/>
      <w:bookmarkStart w:id="2291" w:name="_Toc47964774"/>
      <w:r>
        <w:rPr>
          <w:caps w:val="0"/>
        </w:rPr>
        <w:t>QUOTE EVALUATION COMMITTEE</w:t>
      </w:r>
      <w:bookmarkEnd w:id="2276"/>
      <w:bookmarkEnd w:id="2289"/>
      <w:bookmarkEnd w:id="2290"/>
      <w:bookmarkEnd w:id="229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292" w:name="_Toc118513837"/>
      <w:bookmarkStart w:id="2293" w:name="_Toc400531547"/>
      <w:bookmarkStart w:id="2294" w:name="_Toc428534019"/>
      <w:bookmarkStart w:id="2295" w:name="_Toc47964775"/>
      <w:r>
        <w:rPr>
          <w:caps w:val="0"/>
        </w:rPr>
        <w:t>ORAL PRESENTATION</w:t>
      </w:r>
      <w:bookmarkEnd w:id="2295"/>
      <w:r>
        <w:rPr>
          <w:caps w:val="0"/>
        </w:rPr>
        <w:t xml:space="preserve"> </w:t>
      </w:r>
      <w:bookmarkEnd w:id="2292"/>
      <w:bookmarkEnd w:id="2293"/>
      <w:bookmarkEnd w:id="2294"/>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296" w:name="_Toc118513838"/>
      <w:bookmarkStart w:id="2297" w:name="_Toc400531548"/>
      <w:bookmarkStart w:id="2298" w:name="_Toc428534020"/>
      <w:bookmarkStart w:id="2299" w:name="_Toc47964776"/>
      <w:r>
        <w:rPr>
          <w:caps w:val="0"/>
        </w:rPr>
        <w:t>EVALUATION CRITERIA</w:t>
      </w:r>
      <w:bookmarkEnd w:id="2296"/>
      <w:bookmarkEnd w:id="2297"/>
      <w:bookmarkEnd w:id="2298"/>
      <w:bookmarkEnd w:id="2299"/>
    </w:p>
    <w:p w14:paraId="7C048DE9" w14:textId="77777777" w:rsidR="00D9550E" w:rsidRPr="001831F6" w:rsidRDefault="00D9550E" w:rsidP="00F10BE2">
      <w:pPr>
        <w:pStyle w:val="BodyText3"/>
        <w:keepNext/>
      </w:pPr>
    </w:p>
    <w:p w14:paraId="3F0C7275" w14:textId="14A1A72D" w:rsidR="0060243F" w:rsidRDefault="0060243F" w:rsidP="0060243F">
      <w:pPr>
        <w:pStyle w:val="BodyText3"/>
        <w:keepNext/>
      </w:pPr>
      <w:r>
        <w:t xml:space="preserve">Pursuant to </w:t>
      </w:r>
      <w:r>
        <w:rPr>
          <w:u w:val="single"/>
        </w:rPr>
        <w:t>N.J.A.C.</w:t>
      </w:r>
      <w:r w:rsidR="00665BD0">
        <w:t xml:space="preserve"> 17:12-2.7, Quotes</w:t>
      </w:r>
      <w:r>
        <w:t xml:space="preserve">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B8FD82E" w14:textId="77777777" w:rsidR="0060243F" w:rsidRDefault="0060243F" w:rsidP="0060243F">
      <w:pPr>
        <w:pStyle w:val="BodyText3"/>
      </w:pPr>
    </w:p>
    <w:p w14:paraId="48530DBF" w14:textId="5A201893" w:rsidR="00B80D02" w:rsidRPr="00B80D02" w:rsidRDefault="0060243F" w:rsidP="00AE5391">
      <w:pPr>
        <w:pStyle w:val="BodyText3"/>
      </w:pPr>
      <w:r>
        <w:t>The Evaluation Committee or assigned Division staff member will evaluate</w:t>
      </w:r>
      <w:r w:rsidR="00C55962">
        <w:t xml:space="preserve"> </w:t>
      </w:r>
      <w:r w:rsidR="00AE5391">
        <w:t xml:space="preserve">Quotes </w:t>
      </w:r>
      <w:r w:rsidR="00AE5223">
        <w:t xml:space="preserve">based upon </w:t>
      </w:r>
      <w:r w:rsidR="00AE5391" w:rsidRPr="00AE5391">
        <w:rPr>
          <w:i/>
        </w:rPr>
        <w:t xml:space="preserve">the overall ability of the Vendor {Bidder} to undertake and successfully complete the </w:t>
      </w:r>
      <w:r w:rsidR="00C55962">
        <w:rPr>
          <w:i/>
        </w:rPr>
        <w:t>Scope of W</w:t>
      </w:r>
      <w:r w:rsidR="00AE5391" w:rsidRPr="00AE5391">
        <w:rPr>
          <w:i/>
        </w:rPr>
        <w:t>ork set forth in the Bid Solicitation as demonstrated by the submitted Quote.</w:t>
      </w:r>
      <w:r w:rsidR="00B80D02">
        <w:rPr>
          <w:i/>
        </w:rPr>
        <w:t xml:space="preserv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300" w:name="_Toc118513840"/>
      <w:bookmarkStart w:id="2301" w:name="_Toc400531550"/>
      <w:bookmarkStart w:id="2302" w:name="_Toc428534022"/>
      <w:bookmarkStart w:id="2303" w:name="_Toc47964777"/>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300"/>
      <w:bookmarkEnd w:id="2301"/>
      <w:bookmarkEnd w:id="2302"/>
      <w:bookmarkEnd w:id="2303"/>
    </w:p>
    <w:p w14:paraId="17A8DD54" w14:textId="77777777" w:rsidR="00717EF7" w:rsidRDefault="00717EF7" w:rsidP="00F10BE2">
      <w:pPr>
        <w:pStyle w:val="BodyText3"/>
        <w:keepNext/>
        <w:rPr>
          <w:highlight w:val="green"/>
        </w:rPr>
      </w:pPr>
    </w:p>
    <w:p w14:paraId="16983BE7" w14:textId="4C5D9086" w:rsidR="00B80D02" w:rsidRDefault="00D9550E" w:rsidP="00F10BE2">
      <w:pPr>
        <w:pStyle w:val="BodyText3"/>
        <w:keepNext/>
      </w:pPr>
      <w:r w:rsidRPr="0039149B">
        <w:t xml:space="preserve">For evaluation purposes, </w:t>
      </w:r>
      <w:r w:rsidR="0033170F" w:rsidRPr="0039149B">
        <w:t>V</w:t>
      </w:r>
      <w:r w:rsidR="00526170" w:rsidRPr="0039149B">
        <w:t>endor</w:t>
      </w:r>
      <w:r w:rsidR="008D21C6" w:rsidRPr="0039149B">
        <w:t>s</w:t>
      </w:r>
      <w:r w:rsidR="00526170" w:rsidRPr="0039149B">
        <w:t xml:space="preserve"> </w:t>
      </w:r>
      <w:r w:rsidR="0061308E" w:rsidRPr="0039149B">
        <w:t>{</w:t>
      </w:r>
      <w:r w:rsidR="0033170F" w:rsidRPr="0039149B">
        <w:t>B</w:t>
      </w:r>
      <w:r w:rsidR="0061308E" w:rsidRPr="0039149B">
        <w:t>idders}</w:t>
      </w:r>
      <w:r w:rsidRPr="0039149B">
        <w:t xml:space="preserve"> will be ranked </w:t>
      </w:r>
      <w:r w:rsidR="00F34BF9" w:rsidRPr="0039149B">
        <w:t>from lowest to highest</w:t>
      </w:r>
      <w:r w:rsidR="00CE752D" w:rsidRPr="0039149B">
        <w:t xml:space="preserve"> </w:t>
      </w:r>
      <w:r w:rsidR="00B80D02">
        <w:t xml:space="preserve">in each award grouping according to the total cost located </w:t>
      </w:r>
      <w:r w:rsidRPr="0039149B">
        <w:t xml:space="preserve">on the </w:t>
      </w:r>
      <w:r w:rsidR="006E6B10" w:rsidRPr="0039149B">
        <w:t xml:space="preserve">State-Supplied </w:t>
      </w:r>
      <w:r w:rsidRPr="0039149B">
        <w:t xml:space="preserve">Price Sheet accompanying this </w:t>
      </w:r>
      <w:r w:rsidR="00A07391" w:rsidRPr="0039149B">
        <w:t>Bid Solicitation</w:t>
      </w:r>
      <w:r w:rsidR="00CE752D" w:rsidRPr="0039149B">
        <w:t xml:space="preserve">. </w:t>
      </w:r>
      <w:r w:rsidR="00B80D02">
        <w:t xml:space="preserve">Each award grouping will be evaluated separately.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304" w:name="_Toc118513841"/>
      <w:bookmarkStart w:id="2305" w:name="_Toc400531551"/>
      <w:bookmarkStart w:id="2306" w:name="_Toc428534023"/>
      <w:bookmarkStart w:id="2307" w:name="_Toc47964778"/>
      <w:r>
        <w:rPr>
          <w:rFonts w:eastAsia="MS Mincho"/>
          <w:bCs w:val="0"/>
          <w:caps w:val="0"/>
        </w:rPr>
        <w:t xml:space="preserve">QUOTE </w:t>
      </w:r>
      <w:r w:rsidR="00244796" w:rsidRPr="001B20B8">
        <w:rPr>
          <w:rFonts w:eastAsia="MS Mincho"/>
          <w:bCs w:val="0"/>
          <w:caps w:val="0"/>
        </w:rPr>
        <w:t>DISCREPANCIES</w:t>
      </w:r>
      <w:bookmarkEnd w:id="2304"/>
      <w:bookmarkEnd w:id="2305"/>
      <w:bookmarkEnd w:id="2306"/>
      <w:bookmarkEnd w:id="2307"/>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308" w:name="_Toc118513842"/>
      <w:bookmarkStart w:id="2309" w:name="_Toc400531553"/>
      <w:bookmarkStart w:id="2310" w:name="_Toc428534025"/>
      <w:bookmarkStart w:id="2311" w:name="_Toc47964779"/>
      <w:r w:rsidRPr="00BA45D7">
        <w:rPr>
          <w:caps w:val="0"/>
        </w:rPr>
        <w:t>NEGOTIATION AND BEST AND FINAL OFFER (BAFO)</w:t>
      </w:r>
      <w:bookmarkEnd w:id="2308"/>
      <w:bookmarkEnd w:id="2309"/>
      <w:bookmarkEnd w:id="2310"/>
      <w:bookmarkEnd w:id="2311"/>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312" w:name="_Toc4796478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1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313" w:name="_Toc400531554"/>
      <w:bookmarkStart w:id="2314" w:name="_Toc428534026"/>
      <w:bookmarkStart w:id="2315" w:name="_Toc47964781"/>
      <w:r>
        <w:t>POOR PERFORMANCE</w:t>
      </w:r>
      <w:bookmarkEnd w:id="2313"/>
      <w:bookmarkEnd w:id="2314"/>
      <w:bookmarkEnd w:id="2315"/>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316" w:name="_Toc220920713"/>
      <w:bookmarkStart w:id="2317" w:name="_Toc400531555"/>
      <w:bookmarkStart w:id="2318" w:name="_Toc428534027"/>
      <w:r w:rsidR="00FD14AB">
        <w:t xml:space="preserve"> </w:t>
      </w:r>
      <w:bookmarkStart w:id="2319" w:name="_Toc47964782"/>
      <w:r w:rsidR="001D2ACC">
        <w:t>BLANKET P.O.</w:t>
      </w:r>
      <w:r w:rsidR="00A23AAC">
        <w:t xml:space="preserve"> </w:t>
      </w:r>
      <w:r w:rsidR="00EE1B8C" w:rsidRPr="00CB7A5D">
        <w:t>AWARD</w:t>
      </w:r>
      <w:bookmarkEnd w:id="2316"/>
      <w:bookmarkEnd w:id="2317"/>
      <w:bookmarkEnd w:id="2318"/>
      <w:bookmarkEnd w:id="231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320" w:name="_Toc220920714"/>
      <w:bookmarkStart w:id="2321" w:name="_Toc400531556"/>
      <w:bookmarkStart w:id="2322" w:name="_Toc428534028"/>
      <w:bookmarkStart w:id="2323" w:name="_Toc4796478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320"/>
      <w:bookmarkEnd w:id="2321"/>
      <w:bookmarkEnd w:id="2322"/>
      <w:bookmarkEnd w:id="232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324" w:name="_Toc220920715"/>
      <w:bookmarkStart w:id="2325" w:name="_Toc400531557"/>
      <w:bookmarkStart w:id="2326" w:name="_Toc428534029"/>
      <w:bookmarkStart w:id="2327" w:name="_Toc4796478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32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325"/>
      <w:bookmarkEnd w:id="2326"/>
      <w:bookmarkEnd w:id="2327"/>
    </w:p>
    <w:p w14:paraId="7FC78E98" w14:textId="77777777" w:rsidR="00960F40" w:rsidRDefault="00960F40" w:rsidP="00F10BE2">
      <w:pPr>
        <w:pStyle w:val="BodyText3"/>
        <w:keepNext/>
      </w:pPr>
    </w:p>
    <w:p w14:paraId="25B64F1D" w14:textId="62A6A3A1"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34D5">
      <w:pPr>
        <w:pStyle w:val="BodyText3"/>
        <w:numPr>
          <w:ilvl w:val="0"/>
          <w:numId w:val="4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3A0826F4" w14:textId="01CD4F32" w:rsidR="00280F29" w:rsidRPr="00851065" w:rsidRDefault="00082A9E" w:rsidP="00851065">
      <w:pPr>
        <w:rPr>
          <w:rFonts w:eastAsia="MS Mincho"/>
        </w:rPr>
      </w:pPr>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851065">
          <w:rPr>
            <w:rStyle w:val="Hyperlink"/>
            <w:rFonts w:eastAsia="MS Mincho"/>
          </w:rPr>
          <w:t>Division’s website</w:t>
        </w:r>
      </w:hyperlink>
      <w:r w:rsidRPr="00851065">
        <w:t>.</w:t>
      </w:r>
      <w:r w:rsidR="005B4758">
        <w:rPr>
          <w:rFonts w:eastAsia="MS Mincho"/>
        </w:rPr>
        <w:t xml:space="preserve"> </w:t>
      </w:r>
      <w:r w:rsidR="00280F29" w:rsidRPr="00851065">
        <w:rPr>
          <w:rFonts w:eastAsia="MS Mincho"/>
        </w:rPr>
        <w:t xml:space="preserve">Vendors </w:t>
      </w:r>
      <w:r w:rsidR="006B6C49" w:rsidRPr="00851065">
        <w:rPr>
          <w:rFonts w:eastAsia="MS Mincho"/>
        </w:rPr>
        <w:t>{Bidders}</w:t>
      </w:r>
      <w:r w:rsidR="00280F29" w:rsidRPr="00851065">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00280F29" w:rsidRPr="00C65B22">
        <w:rPr>
          <w:rFonts w:eastAsia="MS Mincho"/>
        </w:rPr>
        <w:t xml:space="preserve">. QRGs are located on the </w:t>
      </w:r>
      <w:hyperlink r:id="rId4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328" w:name="_Toc400531558"/>
      <w:bookmarkStart w:id="2329" w:name="_Toc428534030"/>
      <w:bookmarkStart w:id="2330" w:name="_Toc47964785"/>
      <w:r w:rsidRPr="00511911">
        <w:rPr>
          <w:bCs w:val="0"/>
        </w:rPr>
        <w:t>SOURCE DISCLOSURE REQUIREMENTS</w:t>
      </w:r>
      <w:bookmarkEnd w:id="2328"/>
      <w:bookmarkEnd w:id="2329"/>
      <w:bookmarkEnd w:id="2330"/>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439BEE0A" w:rsidR="00280F29" w:rsidRPr="00851065" w:rsidRDefault="00C1097F" w:rsidP="00280F29">
      <w:pPr>
        <w:rPr>
          <w:rFonts w:eastAsia="MS Mincho"/>
        </w:rPr>
      </w:pPr>
      <w:r w:rsidRPr="00955DFD">
        <w:t xml:space="preserve">The Source Disclosure Form is located on the </w:t>
      </w:r>
      <w:hyperlink r:id="rId50" w:history="1">
        <w:r w:rsidRPr="00851065">
          <w:rPr>
            <w:rStyle w:val="Hyperlink"/>
            <w:rFonts w:eastAsia="MS Mincho"/>
          </w:rPr>
          <w:t>Division’s website</w:t>
        </w:r>
      </w:hyperlink>
      <w:r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331" w:name="_Toc400531559"/>
      <w:bookmarkStart w:id="2332" w:name="_Toc428534031"/>
      <w:bookmarkStart w:id="2333" w:name="_Toc47964786"/>
      <w:r>
        <w:rPr>
          <w:caps w:val="0"/>
        </w:rPr>
        <w:t>AFFIRMATIVE</w:t>
      </w:r>
      <w:r w:rsidRPr="005B44C2">
        <w:rPr>
          <w:caps w:val="0"/>
        </w:rPr>
        <w:t xml:space="preserve"> ACTION</w:t>
      </w:r>
      <w:bookmarkEnd w:id="2331"/>
      <w:bookmarkEnd w:id="2332"/>
      <w:bookmarkEnd w:id="2333"/>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334" w:name="_Toc261501847"/>
      <w:bookmarkStart w:id="2335" w:name="_Toc400531560"/>
      <w:bookmarkStart w:id="2336" w:name="_Toc428534032"/>
      <w:bookmarkStart w:id="2337" w:name="_Toc47964787"/>
      <w:r>
        <w:t>BUSINESS</w:t>
      </w:r>
      <w:r w:rsidR="002A5750" w:rsidRPr="00FB0691">
        <w:t xml:space="preserve"> REGISTRATION</w:t>
      </w:r>
      <w:bookmarkEnd w:id="2334"/>
      <w:bookmarkEnd w:id="2335"/>
      <w:bookmarkEnd w:id="2336"/>
      <w:bookmarkEnd w:id="233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FC31DF">
        <w:rPr>
          <w:color w:val="000000"/>
        </w:rPr>
        <w:t>Division of Revenue</w:t>
      </w:r>
      <w:r w:rsidR="00840D28" w:rsidRPr="00FC31DF">
        <w:rPr>
          <w:color w:val="000000"/>
        </w:rPr>
        <w:t xml:space="preserve"> and Enterprise Services</w:t>
      </w:r>
      <w:r w:rsidRPr="00FC31DF">
        <w:rPr>
          <w:color w:val="000000"/>
        </w:rPr>
        <w:t xml:space="preserve"> prior to the award of a </w:t>
      </w:r>
      <w:r w:rsidR="001D2ACC" w:rsidRPr="00FC31DF">
        <w:rPr>
          <w:color w:val="000000"/>
        </w:rPr>
        <w:t>Blanket P.O.</w:t>
      </w:r>
      <w:r w:rsidRPr="00FC31DF">
        <w:rPr>
          <w:color w:val="000000"/>
        </w:rPr>
        <w:t xml:space="preserve">  </w:t>
      </w:r>
      <w:r w:rsidR="00C14389" w:rsidRPr="00FC31DF">
        <w:rPr>
          <w:color w:val="000000"/>
        </w:rPr>
        <w:t>See</w:t>
      </w:r>
      <w:r w:rsidRPr="00FC31DF">
        <w:rPr>
          <w:color w:val="000000"/>
        </w:rPr>
        <w:t xml:space="preserve"> Section </w:t>
      </w:r>
      <w:r w:rsidRPr="00ED45BE">
        <w:rPr>
          <w:color w:val="000000"/>
        </w:rPr>
        <w:t>4.4.2.</w:t>
      </w:r>
      <w:r w:rsidR="00E74181" w:rsidRPr="00ED45BE">
        <w:rPr>
          <w:color w:val="000000"/>
        </w:rPr>
        <w:t>1</w:t>
      </w:r>
      <w:r w:rsidRPr="00FC31DF">
        <w:rPr>
          <w:color w:val="000000"/>
        </w:rPr>
        <w:t xml:space="preserve"> o</w:t>
      </w:r>
      <w:r w:rsidRPr="00955DFD">
        <w:rPr>
          <w:color w:val="000000"/>
        </w:rPr>
        <w:t xml:space="preserve">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338" w:name="_Toc400531561"/>
      <w:bookmarkStart w:id="2339" w:name="_Toc428534033"/>
      <w:bookmarkStart w:id="2340" w:name="_Toc4796478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338"/>
      <w:bookmarkEnd w:id="2339"/>
      <w:bookmarkEnd w:id="2340"/>
    </w:p>
    <w:p w14:paraId="08A8E9B2" w14:textId="77777777" w:rsidR="0040324B" w:rsidRPr="00506D4A" w:rsidRDefault="0040324B" w:rsidP="00F10BE2">
      <w:pPr>
        <w:pStyle w:val="BodyText3"/>
        <w:keepNext/>
      </w:pPr>
    </w:p>
    <w:p w14:paraId="531A12A0" w14:textId="7936459C" w:rsidR="00E651D6" w:rsidRDefault="00E808CB" w:rsidP="00F10BE2">
      <w:pPr>
        <w:pStyle w:val="BodyText"/>
        <w:keepNext/>
        <w:ind w:left="0"/>
        <w:rPr>
          <w:rFonts w:eastAsia="MS Mincho"/>
          <w:sz w:val="22"/>
          <w:szCs w:val="22"/>
        </w:rPr>
      </w:pPr>
      <w:r w:rsidRPr="00D606C4">
        <w:rPr>
          <w:rFonts w:eastAsia="MS Mincho"/>
          <w:sz w:val="22"/>
          <w:szCs w:val="22"/>
          <w:lang w:val="en-US"/>
        </w:rPr>
        <w:t>Blanket P.O</w:t>
      </w:r>
      <w:r w:rsidR="00426368" w:rsidRPr="00D606C4">
        <w:rPr>
          <w:rFonts w:eastAsia="MS Mincho"/>
          <w:sz w:val="22"/>
          <w:szCs w:val="22"/>
          <w:lang w:val="en-US"/>
        </w:rPr>
        <w:t>.</w:t>
      </w:r>
      <w:r w:rsidR="00E651D6" w:rsidRPr="00D606C4">
        <w:rPr>
          <w:rFonts w:eastAsia="MS Mincho"/>
          <w:sz w:val="22"/>
          <w:szCs w:val="22"/>
        </w:rPr>
        <w:t xml:space="preserve"> awards </w:t>
      </w:r>
      <w:r w:rsidR="005730D2" w:rsidRPr="00D606C4">
        <w:rPr>
          <w:rFonts w:eastAsia="MS Mincho"/>
          <w:sz w:val="22"/>
          <w:szCs w:val="22"/>
          <w:lang w:val="en-US"/>
        </w:rPr>
        <w:t>will</w:t>
      </w:r>
      <w:r w:rsidR="00E651D6" w:rsidRPr="00D606C4">
        <w:rPr>
          <w:rFonts w:eastAsia="MS Mincho"/>
          <w:sz w:val="22"/>
          <w:szCs w:val="22"/>
        </w:rPr>
        <w:t xml:space="preserve"> be made with reasonable promptness by written notice to </w:t>
      </w:r>
      <w:r w:rsidR="00A744CD" w:rsidRPr="00ED45BE">
        <w:rPr>
          <w:rFonts w:eastAsia="MS Mincho"/>
          <w:sz w:val="22"/>
          <w:szCs w:val="22"/>
          <w:lang w:val="en-US"/>
        </w:rPr>
        <w:t>those</w:t>
      </w:r>
      <w:r w:rsidR="00E651D6" w:rsidRPr="00D606C4">
        <w:rPr>
          <w:rFonts w:eastAsia="MS Mincho"/>
          <w:sz w:val="22"/>
          <w:szCs w:val="22"/>
        </w:rPr>
        <w:t xml:space="preserve"> responsible </w:t>
      </w:r>
      <w:r w:rsidR="00526170" w:rsidRPr="00D606C4">
        <w:rPr>
          <w:rFonts w:eastAsia="MS Mincho"/>
          <w:sz w:val="22"/>
        </w:rPr>
        <w:t>Vendor</w:t>
      </w:r>
      <w:r w:rsidR="00786A0F" w:rsidRPr="00D606C4">
        <w:rPr>
          <w:rFonts w:eastAsia="MS Mincho"/>
          <w:sz w:val="22"/>
        </w:rPr>
        <w:t>s</w:t>
      </w:r>
      <w:r w:rsidR="002E27DF" w:rsidRPr="00D606C4">
        <w:rPr>
          <w:rFonts w:eastAsia="MS Mincho"/>
          <w:sz w:val="22"/>
        </w:rPr>
        <w:t xml:space="preserve"> </w:t>
      </w:r>
      <w:r w:rsidR="00503745" w:rsidRPr="00D606C4">
        <w:rPr>
          <w:rFonts w:eastAsia="MS Mincho"/>
          <w:sz w:val="22"/>
        </w:rPr>
        <w:t>{</w:t>
      </w:r>
      <w:r w:rsidR="002E27DF" w:rsidRPr="00D606C4">
        <w:rPr>
          <w:rFonts w:eastAsia="MS Mincho"/>
          <w:sz w:val="22"/>
        </w:rPr>
        <w:t>Bidder</w:t>
      </w:r>
      <w:r w:rsidR="00E651D6" w:rsidRPr="00D606C4">
        <w:rPr>
          <w:rFonts w:eastAsia="MS Mincho"/>
          <w:sz w:val="22"/>
          <w:szCs w:val="22"/>
        </w:rPr>
        <w:t>s</w:t>
      </w:r>
      <w:r w:rsidR="00503745" w:rsidRPr="00D606C4">
        <w:rPr>
          <w:rFonts w:eastAsia="MS Mincho"/>
          <w:sz w:val="22"/>
        </w:rPr>
        <w:t>}</w:t>
      </w:r>
      <w:r w:rsidR="00E651D6" w:rsidRPr="00D606C4">
        <w:rPr>
          <w:rFonts w:eastAsia="MS Mincho"/>
          <w:sz w:val="22"/>
          <w:szCs w:val="22"/>
        </w:rPr>
        <w:t xml:space="preserve">, whose </w:t>
      </w:r>
      <w:r w:rsidR="00CE00E7" w:rsidRPr="00D606C4">
        <w:rPr>
          <w:rFonts w:eastAsia="MS Mincho"/>
          <w:sz w:val="22"/>
        </w:rPr>
        <w:t>Quote</w:t>
      </w:r>
      <w:r w:rsidR="00503745" w:rsidRPr="00D606C4">
        <w:rPr>
          <w:rFonts w:eastAsia="MS Mincho"/>
          <w:sz w:val="22"/>
        </w:rPr>
        <w:t>s</w:t>
      </w:r>
      <w:r w:rsidR="00E651D6" w:rsidRPr="00D606C4">
        <w:rPr>
          <w:rFonts w:eastAsia="MS Mincho"/>
          <w:sz w:val="22"/>
          <w:szCs w:val="22"/>
        </w:rPr>
        <w:t xml:space="preserve">, conforming to this </w:t>
      </w:r>
      <w:r w:rsidR="00A07391" w:rsidRPr="00D606C4">
        <w:rPr>
          <w:rFonts w:eastAsia="MS Mincho"/>
          <w:sz w:val="22"/>
          <w:szCs w:val="22"/>
        </w:rPr>
        <w:t>Bid Solicitation</w:t>
      </w:r>
      <w:r w:rsidR="00B44B63" w:rsidRPr="00D606C4">
        <w:rPr>
          <w:rFonts w:eastAsia="MS Mincho"/>
          <w:sz w:val="22"/>
          <w:szCs w:val="22"/>
        </w:rPr>
        <w:t xml:space="preserve">, </w:t>
      </w:r>
      <w:r w:rsidR="00E651D6" w:rsidRPr="00D606C4">
        <w:rPr>
          <w:rFonts w:eastAsia="MS Mincho"/>
          <w:sz w:val="22"/>
          <w:szCs w:val="22"/>
        </w:rPr>
        <w:t xml:space="preserve">are most advantageous to the State, price, and other factors considered.  Any or all </w:t>
      </w:r>
      <w:r w:rsidRPr="00D606C4">
        <w:rPr>
          <w:rFonts w:eastAsia="MS Mincho"/>
          <w:sz w:val="22"/>
          <w:szCs w:val="22"/>
          <w:lang w:val="en-US"/>
        </w:rPr>
        <w:t>Quotes</w:t>
      </w:r>
      <w:r w:rsidR="00E651D6" w:rsidRPr="00D606C4">
        <w:rPr>
          <w:rFonts w:eastAsia="MS Mincho"/>
          <w:sz w:val="22"/>
          <w:szCs w:val="22"/>
        </w:rPr>
        <w:t xml:space="preserve"> may be rejected</w:t>
      </w:r>
      <w:r w:rsidR="00E651D6" w:rsidRPr="00506D4A">
        <w:rPr>
          <w:rFonts w:eastAsia="MS Mincho"/>
          <w:sz w:val="22"/>
          <w:szCs w:val="22"/>
        </w:rPr>
        <w:t xml:space="preserve">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6BD32F7" w14:textId="77777777" w:rsidR="00160BCC" w:rsidRDefault="00160BCC" w:rsidP="00F10BE2">
      <w:pPr>
        <w:pStyle w:val="BodyText"/>
        <w:keepNext/>
        <w:ind w:left="0"/>
        <w:rPr>
          <w:rFonts w:eastAsia="MS Mincho"/>
          <w:sz w:val="22"/>
          <w:szCs w:val="22"/>
        </w:rPr>
      </w:pPr>
    </w:p>
    <w:p w14:paraId="4D689DC2" w14:textId="29E5D56A" w:rsidR="00D606C4" w:rsidRDefault="00E25244" w:rsidP="00D606C4">
      <w:pPr>
        <w:pStyle w:val="BodyText"/>
        <w:keepNext/>
        <w:ind w:left="0"/>
        <w:rPr>
          <w:rFonts w:eastAsia="MS Mincho"/>
          <w:sz w:val="22"/>
          <w:szCs w:val="22"/>
          <w:lang w:val="en-US"/>
        </w:rPr>
      </w:pPr>
      <w:r>
        <w:rPr>
          <w:rFonts w:eastAsia="MS Mincho"/>
          <w:sz w:val="22"/>
          <w:szCs w:val="22"/>
          <w:lang w:val="en-US"/>
        </w:rPr>
        <w:t>The State intends to award o</w:t>
      </w:r>
      <w:r w:rsidR="00852E0B">
        <w:rPr>
          <w:rFonts w:eastAsia="MS Mincho"/>
          <w:sz w:val="22"/>
          <w:szCs w:val="22"/>
          <w:lang w:val="en-US"/>
        </w:rPr>
        <w:t xml:space="preserve">ne (1) </w:t>
      </w:r>
      <w:r w:rsidR="00D606C4">
        <w:rPr>
          <w:rFonts w:eastAsia="MS Mincho"/>
          <w:sz w:val="22"/>
          <w:szCs w:val="22"/>
          <w:lang w:val="en-US"/>
        </w:rPr>
        <w:t xml:space="preserve">Blanket </w:t>
      </w:r>
      <w:r w:rsidR="00852E0B">
        <w:rPr>
          <w:rFonts w:eastAsia="MS Mincho"/>
          <w:sz w:val="22"/>
          <w:szCs w:val="22"/>
          <w:lang w:val="en-US"/>
        </w:rPr>
        <w:t>P.O.</w:t>
      </w:r>
      <w:r w:rsidR="00D606C4">
        <w:rPr>
          <w:rFonts w:eastAsia="MS Mincho"/>
          <w:sz w:val="22"/>
          <w:szCs w:val="22"/>
          <w:lang w:val="en-US"/>
        </w:rPr>
        <w:t xml:space="preserve"> </w:t>
      </w:r>
      <w:r>
        <w:rPr>
          <w:rFonts w:eastAsia="MS Mincho"/>
          <w:sz w:val="22"/>
          <w:szCs w:val="22"/>
          <w:lang w:val="en-US"/>
        </w:rPr>
        <w:t xml:space="preserve">in each award grouping. </w:t>
      </w:r>
      <w:r w:rsidR="00852E0B">
        <w:rPr>
          <w:rFonts w:eastAsia="MS Mincho"/>
          <w:sz w:val="22"/>
          <w:szCs w:val="22"/>
          <w:lang w:val="en-US"/>
        </w:rPr>
        <w:t xml:space="preserve"> </w:t>
      </w:r>
    </w:p>
    <w:p w14:paraId="644E017C" w14:textId="30F968D3" w:rsidR="00F36EE6" w:rsidRPr="00506D4A" w:rsidRDefault="00F36EE6" w:rsidP="001274BB">
      <w:pPr>
        <w:pStyle w:val="BodyText"/>
        <w:ind w:left="0"/>
        <w:rPr>
          <w:rFonts w:eastAsia="MS Mincho"/>
          <w:sz w:val="22"/>
          <w:szCs w:val="22"/>
        </w:rPr>
      </w:pPr>
    </w:p>
    <w:p w14:paraId="5E6C9E75" w14:textId="1A27167D" w:rsidR="00E651D6" w:rsidRPr="008263D1" w:rsidRDefault="00E651D6" w:rsidP="00F10BE2">
      <w:pPr>
        <w:pStyle w:val="Heading2"/>
        <w:keepNext/>
      </w:pPr>
      <w:bookmarkStart w:id="2341" w:name="_Toc400531562"/>
      <w:bookmarkStart w:id="2342" w:name="_Toc428534034"/>
      <w:bookmarkStart w:id="2343" w:name="_Toc47964789"/>
      <w:r w:rsidRPr="008263D1">
        <w:t>INSURANCE CERTIFICATES</w:t>
      </w:r>
      <w:bookmarkEnd w:id="2341"/>
      <w:bookmarkEnd w:id="2342"/>
      <w:bookmarkEnd w:id="2343"/>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2344" w:name="_Toc118513795"/>
      <w:bookmarkStart w:id="2345" w:name="_Toc400531563"/>
      <w:bookmarkStart w:id="2346" w:name="_Toc428534035"/>
      <w:bookmarkStart w:id="2347" w:name="OLE_LINK3"/>
      <w:bookmarkStart w:id="2348" w:name="OLE_LINK4"/>
      <w:bookmarkStart w:id="2349" w:name="_Toc47964790"/>
      <w:r>
        <w:rPr>
          <w:caps w:val="0"/>
        </w:rPr>
        <w:t xml:space="preserve">PERFORMANCE </w:t>
      </w:r>
      <w:bookmarkEnd w:id="2344"/>
      <w:r>
        <w:rPr>
          <w:caps w:val="0"/>
        </w:rPr>
        <w:t>SECURITY</w:t>
      </w:r>
      <w:bookmarkEnd w:id="2345"/>
      <w:bookmarkEnd w:id="2346"/>
      <w:bookmarkEnd w:id="2349"/>
    </w:p>
    <w:bookmarkEnd w:id="2347"/>
    <w:bookmarkEnd w:id="2348"/>
    <w:p w14:paraId="3DEC09B3" w14:textId="77777777" w:rsidR="008E5AEE" w:rsidRDefault="008E5AEE" w:rsidP="00955DFD">
      <w:pPr>
        <w:autoSpaceDE w:val="0"/>
        <w:autoSpaceDN w:val="0"/>
        <w:adjustRightInd w:val="0"/>
        <w:rPr>
          <w:b/>
          <w:highlight w:val="green"/>
        </w:rPr>
      </w:pPr>
    </w:p>
    <w:p w14:paraId="233CE73B" w14:textId="77777777" w:rsidR="008E5AEE" w:rsidRDefault="008E5AEE" w:rsidP="008E5AEE">
      <w:pPr>
        <w:pStyle w:val="BodyText2"/>
      </w:pPr>
      <w:r>
        <w:t>Not applicable to this procurement.</w:t>
      </w:r>
    </w:p>
    <w:p w14:paraId="3D60B2FE" w14:textId="7B839BDD" w:rsidR="00366E86" w:rsidRPr="00955DFD" w:rsidRDefault="008E5AEE" w:rsidP="00955DFD">
      <w:pPr>
        <w:autoSpaceDE w:val="0"/>
        <w:autoSpaceDN w:val="0"/>
        <w:adjustRightInd w:val="0"/>
        <w:rPr>
          <w:b/>
          <w:color w:val="000000"/>
        </w:rPr>
      </w:pPr>
      <w:r w:rsidRPr="000B6121" w:rsidDel="008E5AEE">
        <w:rPr>
          <w:b/>
          <w:highlight w:val="green"/>
        </w:rPr>
        <w:t xml:space="preserve"> </w:t>
      </w:r>
    </w:p>
    <w:p w14:paraId="41BF9563" w14:textId="3F7C7382" w:rsidR="00E651D6" w:rsidRPr="00536D72" w:rsidRDefault="00E84964" w:rsidP="00BB5A93">
      <w:pPr>
        <w:pStyle w:val="Heading1"/>
      </w:pPr>
      <w:r>
        <w:br w:type="page"/>
      </w:r>
      <w:bookmarkStart w:id="2350" w:name="_Toc400531564"/>
      <w:bookmarkStart w:id="2351" w:name="_Toc428534036"/>
      <w:r w:rsidR="00FD14AB">
        <w:t xml:space="preserve"> </w:t>
      </w:r>
      <w:bookmarkStart w:id="2352" w:name="_Toc47964791"/>
      <w:r w:rsidR="001D2ACC">
        <w:t>BLANKET P.O.</w:t>
      </w:r>
      <w:r w:rsidR="00E651D6" w:rsidRPr="00536D72">
        <w:t xml:space="preserve"> ADMINISTRATION</w:t>
      </w:r>
      <w:bookmarkEnd w:id="2350"/>
      <w:bookmarkEnd w:id="2351"/>
      <w:bookmarkEnd w:id="2352"/>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353" w:name="_Toc400531565"/>
      <w:bookmarkStart w:id="2354" w:name="_Toc428534037"/>
      <w:bookmarkStart w:id="2355" w:name="_Toc47964792"/>
      <w:r>
        <w:t xml:space="preserve">STATE </w:t>
      </w:r>
      <w:r w:rsidR="00E651D6" w:rsidRPr="00536D72">
        <w:t>CONTRACT MANAGER</w:t>
      </w:r>
      <w:bookmarkEnd w:id="2353"/>
      <w:bookmarkEnd w:id="2354"/>
      <w:bookmarkEnd w:id="235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356" w:name="_Toc400531566"/>
      <w:bookmarkStart w:id="2357" w:name="_Toc428534038"/>
      <w:bookmarkStart w:id="2358" w:name="_Toc47964793"/>
      <w:r w:rsidRPr="005B44C2">
        <w:rPr>
          <w:caps w:val="0"/>
        </w:rPr>
        <w:t>STATE CONTRACT MANAGER RESPONSIBILITIES</w:t>
      </w:r>
      <w:bookmarkEnd w:id="2356"/>
      <w:bookmarkEnd w:id="2357"/>
      <w:bookmarkEnd w:id="2358"/>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359" w:name="_Toc400531567"/>
      <w:bookmarkStart w:id="2360" w:name="_Toc428534039"/>
      <w:bookmarkStart w:id="2361" w:name="_Toc47964794"/>
      <w:r w:rsidRPr="005B44C2">
        <w:rPr>
          <w:bCs w:val="0"/>
          <w:caps w:val="0"/>
        </w:rPr>
        <w:t>COORDINATION WITH THE STATE CONTRACT MANAGER</w:t>
      </w:r>
      <w:bookmarkEnd w:id="2359"/>
      <w:bookmarkEnd w:id="2360"/>
      <w:bookmarkEnd w:id="236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32AD570" w14:textId="77777777" w:rsidR="00463292" w:rsidRPr="00851065" w:rsidRDefault="00784B37" w:rsidP="00463292">
      <w:pPr>
        <w:pStyle w:val="Heading1"/>
      </w:pPr>
      <w:r>
        <w:rPr>
          <w:rStyle w:val="BodyText2Char"/>
        </w:rPr>
        <w:br w:type="page"/>
      </w:r>
      <w:bookmarkStart w:id="2362" w:name="_Toc469579741"/>
      <w:bookmarkStart w:id="2363" w:name="_Toc22560577"/>
      <w:bookmarkStart w:id="2364" w:name="_Toc47964795"/>
      <w:r w:rsidR="00463292" w:rsidRPr="00851065">
        <w:t>STATE OF NEW JERSEY STANDARD TERMS AND CONDITIONS</w:t>
      </w:r>
      <w:bookmarkEnd w:id="2362"/>
      <w:bookmarkEnd w:id="2363"/>
      <w:bookmarkEnd w:id="2364"/>
    </w:p>
    <w:p w14:paraId="3D4AE076" w14:textId="77777777" w:rsidR="00463292" w:rsidRDefault="00463292" w:rsidP="0046329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14:paraId="7C91E03C" w14:textId="77777777" w:rsidR="00463292" w:rsidRPr="00784B37" w:rsidRDefault="00463292" w:rsidP="00463292">
      <w:pPr>
        <w:pStyle w:val="Default"/>
        <w:rPr>
          <w:rFonts w:ascii="Arial" w:hAnsi="Arial" w:cs="Arial"/>
          <w:sz w:val="22"/>
          <w:szCs w:val="22"/>
        </w:rPr>
      </w:pPr>
    </w:p>
    <w:p w14:paraId="0354680B" w14:textId="77777777" w:rsidR="00463292" w:rsidRDefault="00463292" w:rsidP="00463292">
      <w:pPr>
        <w:pStyle w:val="Heading2"/>
        <w:numPr>
          <w:ilvl w:val="0"/>
          <w:numId w:val="0"/>
        </w:numPr>
        <w:ind w:left="576" w:hanging="576"/>
      </w:pPr>
      <w:bookmarkStart w:id="2365" w:name="_Toc485039858"/>
      <w:bookmarkStart w:id="2366" w:name="_Toc485041274"/>
      <w:bookmarkStart w:id="2367" w:name="_Toc6228051"/>
      <w:bookmarkStart w:id="2368" w:name="_Toc22560578"/>
      <w:bookmarkStart w:id="2369" w:name="_Toc47964796"/>
      <w:r w:rsidRPr="00784B37">
        <w:t>1. STANDARD TERMS AND CONDITIONS APPLICABLE TO THE CONTRACT</w:t>
      </w:r>
      <w:bookmarkEnd w:id="2365"/>
      <w:bookmarkEnd w:id="2366"/>
      <w:bookmarkEnd w:id="2367"/>
      <w:bookmarkEnd w:id="2368"/>
      <w:bookmarkEnd w:id="2369"/>
    </w:p>
    <w:p w14:paraId="5828266A" w14:textId="77777777" w:rsidR="00463292" w:rsidRDefault="00463292" w:rsidP="00463292">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1756A819" w14:textId="77777777" w:rsidR="00463292" w:rsidRDefault="00463292" w:rsidP="00463292">
      <w:pPr>
        <w:keepNext/>
        <w:autoSpaceDE w:val="0"/>
        <w:autoSpaceDN w:val="0"/>
        <w:adjustRightInd w:val="0"/>
        <w:ind w:right="187"/>
        <w:rPr>
          <w:color w:val="000000"/>
        </w:rPr>
      </w:pPr>
    </w:p>
    <w:p w14:paraId="727B8DA9" w14:textId="77777777" w:rsidR="00463292" w:rsidRDefault="00463292" w:rsidP="00463292">
      <w:pPr>
        <w:pStyle w:val="Heading2"/>
        <w:numPr>
          <w:ilvl w:val="0"/>
          <w:numId w:val="0"/>
        </w:numPr>
        <w:ind w:right="108"/>
      </w:pPr>
      <w:bookmarkStart w:id="2370" w:name="_Toc485039859"/>
      <w:bookmarkStart w:id="2371" w:name="_Toc485041275"/>
      <w:bookmarkStart w:id="2372" w:name="_Toc6228052"/>
      <w:bookmarkStart w:id="2373" w:name="_Toc22560579"/>
      <w:bookmarkStart w:id="2374" w:name="_Toc47964797"/>
      <w:r>
        <w:t>1.1 contract terms CROSSWALK</w:t>
      </w:r>
      <w:bookmarkEnd w:id="2370"/>
      <w:bookmarkEnd w:id="2371"/>
      <w:bookmarkEnd w:id="2372"/>
      <w:bookmarkEnd w:id="2373"/>
      <w:bookmarkEnd w:id="2374"/>
    </w:p>
    <w:p w14:paraId="08F690A6" w14:textId="77777777" w:rsidR="00463292" w:rsidRPr="00CA6684" w:rsidRDefault="00463292" w:rsidP="00463292"/>
    <w:tbl>
      <w:tblPr>
        <w:tblStyle w:val="TableGrid"/>
        <w:tblW w:w="0" w:type="auto"/>
        <w:tblLook w:val="04A0" w:firstRow="1" w:lastRow="0" w:firstColumn="1" w:lastColumn="0" w:noHBand="0" w:noVBand="1"/>
      </w:tblPr>
      <w:tblGrid>
        <w:gridCol w:w="4878"/>
        <w:gridCol w:w="4140"/>
      </w:tblGrid>
      <w:tr w:rsidR="00463292" w:rsidRPr="00CA6684" w14:paraId="4F4FD76E" w14:textId="77777777" w:rsidTr="00A85373">
        <w:tc>
          <w:tcPr>
            <w:tcW w:w="4878" w:type="dxa"/>
          </w:tcPr>
          <w:p w14:paraId="7617D458" w14:textId="77777777" w:rsidR="00463292" w:rsidRPr="00851065" w:rsidRDefault="00463292" w:rsidP="00A8537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B3A1BF9" w14:textId="77777777" w:rsidR="00463292" w:rsidRPr="00851065" w:rsidRDefault="00463292" w:rsidP="00A85373">
            <w:pPr>
              <w:jc w:val="center"/>
              <w:rPr>
                <w:b/>
              </w:rPr>
            </w:pPr>
            <w:r w:rsidRPr="00740210">
              <w:rPr>
                <w:rFonts w:cs="Arial"/>
                <w:b/>
                <w:szCs w:val="22"/>
              </w:rPr>
              <w:t>Equivalent Statutory, Regulatory and/or Legacy Term</w:t>
            </w:r>
          </w:p>
        </w:tc>
      </w:tr>
      <w:tr w:rsidR="00463292" w:rsidRPr="00CA6684" w14:paraId="1466DE70" w14:textId="77777777" w:rsidTr="00A85373">
        <w:tc>
          <w:tcPr>
            <w:tcW w:w="4878" w:type="dxa"/>
          </w:tcPr>
          <w:p w14:paraId="450864BD" w14:textId="77777777" w:rsidR="00463292" w:rsidRPr="00851065" w:rsidRDefault="00463292" w:rsidP="00A85373">
            <w:r w:rsidRPr="00851065">
              <w:t xml:space="preserve">Bid/Bid Solicitation </w:t>
            </w:r>
          </w:p>
        </w:tc>
        <w:tc>
          <w:tcPr>
            <w:tcW w:w="4140" w:type="dxa"/>
          </w:tcPr>
          <w:p w14:paraId="6E0D6EF7" w14:textId="77777777" w:rsidR="00463292" w:rsidRPr="00851065" w:rsidRDefault="00463292" w:rsidP="00A85373">
            <w:r w:rsidRPr="00851065">
              <w:t>R</w:t>
            </w:r>
            <w:r>
              <w:t xml:space="preserve">equest </w:t>
            </w:r>
            <w:r w:rsidRPr="00851065">
              <w:t>F</w:t>
            </w:r>
            <w:r>
              <w:t xml:space="preserve">or </w:t>
            </w:r>
            <w:r w:rsidRPr="00851065">
              <w:t>P</w:t>
            </w:r>
            <w:r>
              <w:t>roposal (RFP)</w:t>
            </w:r>
            <w:r w:rsidRPr="00851065">
              <w:t>/Solicitation</w:t>
            </w:r>
          </w:p>
        </w:tc>
      </w:tr>
      <w:tr w:rsidR="00463292" w:rsidRPr="00CA6684" w14:paraId="2908DADB" w14:textId="77777777" w:rsidTr="00A85373">
        <w:tc>
          <w:tcPr>
            <w:tcW w:w="4878" w:type="dxa"/>
          </w:tcPr>
          <w:p w14:paraId="497026F5" w14:textId="77777777" w:rsidR="00463292" w:rsidRPr="00851065" w:rsidRDefault="00463292" w:rsidP="00A85373">
            <w:r w:rsidRPr="00851065">
              <w:t xml:space="preserve">Bid Amendment </w:t>
            </w:r>
          </w:p>
        </w:tc>
        <w:tc>
          <w:tcPr>
            <w:tcW w:w="4140" w:type="dxa"/>
          </w:tcPr>
          <w:p w14:paraId="6E936EA6" w14:textId="77777777" w:rsidR="00463292" w:rsidRPr="00851065" w:rsidRDefault="00463292" w:rsidP="00A85373">
            <w:r w:rsidRPr="00851065">
              <w:t>Addendum</w:t>
            </w:r>
          </w:p>
        </w:tc>
      </w:tr>
      <w:tr w:rsidR="00463292" w:rsidRPr="00CA6684" w14:paraId="1DA591CB" w14:textId="77777777" w:rsidTr="00A85373">
        <w:tc>
          <w:tcPr>
            <w:tcW w:w="4878" w:type="dxa"/>
          </w:tcPr>
          <w:p w14:paraId="53C0C379" w14:textId="77777777" w:rsidR="00463292" w:rsidRPr="00851065" w:rsidRDefault="00463292" w:rsidP="00A85373">
            <w:r w:rsidRPr="00851065">
              <w:t xml:space="preserve">Change Order </w:t>
            </w:r>
          </w:p>
        </w:tc>
        <w:tc>
          <w:tcPr>
            <w:tcW w:w="4140" w:type="dxa"/>
          </w:tcPr>
          <w:p w14:paraId="2517D07A" w14:textId="77777777" w:rsidR="00463292" w:rsidRPr="00851065" w:rsidRDefault="00463292" w:rsidP="00A85373">
            <w:r w:rsidRPr="00851065">
              <w:t>Contract Amendment</w:t>
            </w:r>
          </w:p>
        </w:tc>
      </w:tr>
      <w:tr w:rsidR="00463292" w:rsidRPr="00CA6684" w14:paraId="109D66E2" w14:textId="77777777" w:rsidTr="00A85373">
        <w:tc>
          <w:tcPr>
            <w:tcW w:w="4878" w:type="dxa"/>
          </w:tcPr>
          <w:p w14:paraId="73D6D86F" w14:textId="77777777" w:rsidR="00463292" w:rsidRPr="00851065" w:rsidRDefault="00463292" w:rsidP="00A85373">
            <w:r w:rsidRPr="00851065">
              <w:t>Master Blanket Purchase Order (</w:t>
            </w:r>
            <w:r>
              <w:t>Blanket P.O.</w:t>
            </w:r>
            <w:r w:rsidRPr="00851065">
              <w:t xml:space="preserve">) </w:t>
            </w:r>
          </w:p>
        </w:tc>
        <w:tc>
          <w:tcPr>
            <w:tcW w:w="4140" w:type="dxa"/>
          </w:tcPr>
          <w:p w14:paraId="143A034D" w14:textId="77777777" w:rsidR="00463292" w:rsidRPr="00851065" w:rsidRDefault="00463292" w:rsidP="00A85373">
            <w:r w:rsidRPr="00851065">
              <w:t>Contract</w:t>
            </w:r>
          </w:p>
        </w:tc>
      </w:tr>
      <w:tr w:rsidR="00463292" w:rsidRPr="00CA6684" w14:paraId="3D57CBBA" w14:textId="77777777" w:rsidTr="00A85373">
        <w:tc>
          <w:tcPr>
            <w:tcW w:w="4878" w:type="dxa"/>
          </w:tcPr>
          <w:p w14:paraId="0180B1A4" w14:textId="77777777" w:rsidR="00463292" w:rsidRPr="00851065" w:rsidRDefault="00463292" w:rsidP="00A85373">
            <w:r w:rsidRPr="004522AC">
              <w:t xml:space="preserve">Offer and Acceptance </w:t>
            </w:r>
            <w:r>
              <w:t>P</w:t>
            </w:r>
            <w:r w:rsidRPr="004522AC">
              <w:t>age</w:t>
            </w:r>
          </w:p>
        </w:tc>
        <w:tc>
          <w:tcPr>
            <w:tcW w:w="4140" w:type="dxa"/>
          </w:tcPr>
          <w:p w14:paraId="412B8345" w14:textId="77777777" w:rsidR="00463292" w:rsidRPr="00851065" w:rsidRDefault="00463292" w:rsidP="00A85373">
            <w:r w:rsidRPr="004522AC">
              <w:t xml:space="preserve">Signatory </w:t>
            </w:r>
            <w:r>
              <w:t>P</w:t>
            </w:r>
            <w:r w:rsidRPr="004522AC">
              <w:t>age</w:t>
            </w:r>
          </w:p>
        </w:tc>
      </w:tr>
      <w:tr w:rsidR="00463292" w:rsidRPr="00CA6684" w14:paraId="5192A6D1" w14:textId="77777777" w:rsidTr="00A85373">
        <w:tc>
          <w:tcPr>
            <w:tcW w:w="4878" w:type="dxa"/>
          </w:tcPr>
          <w:p w14:paraId="6C2F85D2" w14:textId="77777777" w:rsidR="00463292" w:rsidRPr="00851065" w:rsidRDefault="00463292" w:rsidP="00A85373">
            <w:r>
              <w:t>Quote</w:t>
            </w:r>
          </w:p>
        </w:tc>
        <w:tc>
          <w:tcPr>
            <w:tcW w:w="4140" w:type="dxa"/>
          </w:tcPr>
          <w:p w14:paraId="762DAEAA" w14:textId="77777777" w:rsidR="00463292" w:rsidRPr="00851065" w:rsidRDefault="00463292" w:rsidP="00A85373">
            <w:r>
              <w:t>Proposal</w:t>
            </w:r>
          </w:p>
        </w:tc>
      </w:tr>
      <w:tr w:rsidR="00463292" w:rsidRPr="00CA6684" w14:paraId="732D0C8F" w14:textId="77777777" w:rsidTr="00A85373">
        <w:tc>
          <w:tcPr>
            <w:tcW w:w="4878" w:type="dxa"/>
          </w:tcPr>
          <w:p w14:paraId="021691E5" w14:textId="77777777" w:rsidR="00463292" w:rsidRPr="00851065" w:rsidRDefault="00463292" w:rsidP="00A85373">
            <w:r w:rsidRPr="00851065">
              <w:t xml:space="preserve">Vendor </w:t>
            </w:r>
          </w:p>
        </w:tc>
        <w:tc>
          <w:tcPr>
            <w:tcW w:w="4140" w:type="dxa"/>
          </w:tcPr>
          <w:p w14:paraId="36E7BC3C" w14:textId="77777777" w:rsidR="00463292" w:rsidRPr="00851065" w:rsidRDefault="00463292" w:rsidP="00A85373">
            <w:r w:rsidRPr="00851065">
              <w:t>Bidder/Contractor</w:t>
            </w:r>
          </w:p>
        </w:tc>
      </w:tr>
    </w:tbl>
    <w:p w14:paraId="2247B4B9" w14:textId="77777777" w:rsidR="00463292" w:rsidRPr="00C65B22" w:rsidRDefault="00463292" w:rsidP="00463292">
      <w:pPr>
        <w:autoSpaceDE w:val="0"/>
        <w:autoSpaceDN w:val="0"/>
        <w:adjustRightInd w:val="0"/>
        <w:rPr>
          <w:color w:val="000000"/>
        </w:rPr>
      </w:pPr>
    </w:p>
    <w:p w14:paraId="33ECF0E7" w14:textId="77777777" w:rsidR="00463292" w:rsidRDefault="00463292" w:rsidP="00463292">
      <w:pPr>
        <w:rPr>
          <w:rStyle w:val="Heading2Char"/>
        </w:rPr>
      </w:pPr>
      <w:bookmarkStart w:id="2375" w:name="_Toc469579742"/>
      <w:bookmarkStart w:id="2376" w:name="_Toc469932226"/>
      <w:bookmarkStart w:id="2377" w:name="_Toc476315911"/>
      <w:bookmarkStart w:id="2378" w:name="_Toc476644259"/>
      <w:bookmarkStart w:id="2379" w:name="_Toc485039860"/>
      <w:bookmarkStart w:id="2380" w:name="_Toc485041276"/>
      <w:bookmarkStart w:id="2381" w:name="_Toc6228053"/>
      <w:bookmarkStart w:id="2382" w:name="_Toc22560580"/>
      <w:bookmarkStart w:id="2383" w:name="_Toc47964798"/>
      <w:r w:rsidRPr="00063E17">
        <w:rPr>
          <w:rStyle w:val="Heading2Char"/>
        </w:rPr>
        <w:t>2.</w:t>
      </w:r>
      <w:r>
        <w:rPr>
          <w:rStyle w:val="Heading2Char"/>
        </w:rPr>
        <w:tab/>
      </w:r>
      <w:r w:rsidRPr="00063E17">
        <w:rPr>
          <w:rStyle w:val="Heading2Char"/>
        </w:rPr>
        <w:t>STATE LAW REQUIRING MANDATORY COMPLIANCE BY ALL CONTRACTORS</w:t>
      </w:r>
      <w:bookmarkEnd w:id="2375"/>
      <w:bookmarkEnd w:id="2376"/>
      <w:bookmarkEnd w:id="2377"/>
      <w:bookmarkEnd w:id="2378"/>
      <w:bookmarkEnd w:id="2379"/>
      <w:bookmarkEnd w:id="2380"/>
      <w:bookmarkEnd w:id="2381"/>
      <w:bookmarkEnd w:id="2382"/>
      <w:bookmarkEnd w:id="2383"/>
    </w:p>
    <w:p w14:paraId="23E2A3A3" w14:textId="77777777" w:rsidR="00463292" w:rsidRPr="00851065" w:rsidRDefault="00463292" w:rsidP="00463292">
      <w:r w:rsidRPr="00851065">
        <w:t xml:space="preserve">The statutes, laws or codes cited herein are available for review at the New Jersey State Library, 185 West State Street, Trenton, New Jersey 08625. </w:t>
      </w:r>
    </w:p>
    <w:p w14:paraId="48AC7643" w14:textId="77777777" w:rsidR="00463292" w:rsidRPr="00851065" w:rsidRDefault="00463292" w:rsidP="00463292">
      <w:pPr>
        <w:rPr>
          <w:b/>
        </w:rPr>
      </w:pPr>
    </w:p>
    <w:p w14:paraId="1B41BE36" w14:textId="77777777" w:rsidR="00463292" w:rsidRDefault="00463292" w:rsidP="00463292">
      <w:bookmarkStart w:id="2384" w:name="_Toc469579743"/>
      <w:bookmarkStart w:id="2385" w:name="_Toc469932227"/>
      <w:bookmarkStart w:id="2386" w:name="_Toc476315912"/>
      <w:bookmarkStart w:id="2387" w:name="_Toc476644260"/>
      <w:bookmarkStart w:id="2388" w:name="_Toc485039861"/>
      <w:bookmarkStart w:id="2389" w:name="_Toc485041277"/>
      <w:bookmarkStart w:id="2390" w:name="_Toc6228054"/>
      <w:bookmarkStart w:id="2391" w:name="_Toc22560581"/>
      <w:bookmarkStart w:id="2392" w:name="_Toc47964799"/>
      <w:r w:rsidRPr="00063E17">
        <w:rPr>
          <w:rStyle w:val="Heading3Char"/>
        </w:rPr>
        <w:t>2.1</w:t>
      </w:r>
      <w:r>
        <w:rPr>
          <w:rStyle w:val="Heading3Char"/>
        </w:rPr>
        <w:tab/>
      </w:r>
      <w:r w:rsidRPr="00063E17">
        <w:rPr>
          <w:rStyle w:val="Heading3Char"/>
        </w:rPr>
        <w:t>BUSINESS REGISTRATION</w:t>
      </w:r>
      <w:bookmarkEnd w:id="2384"/>
      <w:bookmarkEnd w:id="2385"/>
      <w:bookmarkEnd w:id="2386"/>
      <w:bookmarkEnd w:id="2387"/>
      <w:bookmarkEnd w:id="2388"/>
      <w:bookmarkEnd w:id="2389"/>
      <w:bookmarkEnd w:id="2390"/>
      <w:bookmarkEnd w:id="2391"/>
      <w:bookmarkEnd w:id="2392"/>
    </w:p>
    <w:p w14:paraId="442AD73D" w14:textId="77777777" w:rsidR="00463292" w:rsidRPr="00ED1A99" w:rsidRDefault="00463292" w:rsidP="00463292">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A900CC9" w14:textId="77777777" w:rsidR="00463292" w:rsidRPr="00ED1A99" w:rsidRDefault="00463292" w:rsidP="00463292"/>
    <w:p w14:paraId="43475BC1" w14:textId="77777777" w:rsidR="00463292" w:rsidRPr="00ED1A99" w:rsidRDefault="00463292" w:rsidP="00463292">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397C1B3" w14:textId="77777777" w:rsidR="00463292" w:rsidRPr="00ED1A99" w:rsidRDefault="00463292" w:rsidP="00463292"/>
    <w:p w14:paraId="0FEEA78D" w14:textId="77777777" w:rsidR="00463292" w:rsidRDefault="00463292" w:rsidP="0046329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19E968D" w14:textId="77777777" w:rsidR="00463292" w:rsidRDefault="00463292" w:rsidP="00463292"/>
    <w:p w14:paraId="4C028041" w14:textId="77777777" w:rsidR="00463292" w:rsidRPr="00955DFD" w:rsidRDefault="00463292" w:rsidP="0046329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6FF2012" w14:textId="77777777" w:rsidR="00463292" w:rsidRPr="00955DFD" w:rsidRDefault="00463292" w:rsidP="00463292">
      <w:pPr>
        <w:rPr>
          <w:b/>
        </w:rPr>
      </w:pPr>
    </w:p>
    <w:p w14:paraId="547E1FF0" w14:textId="77777777" w:rsidR="00463292" w:rsidRDefault="00463292" w:rsidP="00463292">
      <w:bookmarkStart w:id="2393" w:name="_Toc469579744"/>
      <w:bookmarkStart w:id="2394" w:name="_Toc469932228"/>
      <w:bookmarkStart w:id="2395" w:name="_Toc476315913"/>
      <w:bookmarkStart w:id="2396" w:name="_Toc476644261"/>
      <w:bookmarkStart w:id="2397" w:name="_Toc485039862"/>
      <w:bookmarkStart w:id="2398" w:name="_Toc485041278"/>
      <w:bookmarkStart w:id="2399" w:name="_Toc6228055"/>
      <w:bookmarkStart w:id="2400" w:name="_Toc22560582"/>
      <w:bookmarkStart w:id="2401" w:name="_Toc47964800"/>
      <w:r w:rsidRPr="00063E17">
        <w:rPr>
          <w:rStyle w:val="Heading3Char"/>
        </w:rPr>
        <w:t>2.2</w:t>
      </w:r>
      <w:r>
        <w:rPr>
          <w:rStyle w:val="Heading3Char"/>
        </w:rPr>
        <w:tab/>
      </w:r>
      <w:r w:rsidRPr="00063E17">
        <w:rPr>
          <w:rStyle w:val="Heading3Char"/>
        </w:rPr>
        <w:t>ANTI-DISCRIMINATION</w:t>
      </w:r>
      <w:bookmarkEnd w:id="2393"/>
      <w:bookmarkEnd w:id="2394"/>
      <w:bookmarkEnd w:id="2395"/>
      <w:bookmarkEnd w:id="2396"/>
      <w:bookmarkEnd w:id="2397"/>
      <w:bookmarkEnd w:id="2398"/>
      <w:bookmarkEnd w:id="2399"/>
      <w:bookmarkEnd w:id="2400"/>
      <w:bookmarkEnd w:id="2401"/>
    </w:p>
    <w:p w14:paraId="059C2C62" w14:textId="77777777" w:rsidR="00463292" w:rsidRDefault="00463292" w:rsidP="0046329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35F582F" w14:textId="77777777" w:rsidR="00463292" w:rsidRDefault="00463292" w:rsidP="00463292"/>
    <w:p w14:paraId="0BC6DFD7" w14:textId="77777777" w:rsidR="00463292" w:rsidRPr="00970951" w:rsidRDefault="00463292" w:rsidP="0046329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785E9A2" w14:textId="77777777" w:rsidR="00463292" w:rsidRPr="00C65B22" w:rsidRDefault="00463292" w:rsidP="00463292">
      <w:pPr>
        <w:rPr>
          <w:b/>
        </w:rPr>
      </w:pPr>
    </w:p>
    <w:p w14:paraId="1760E457" w14:textId="77777777" w:rsidR="00463292" w:rsidRDefault="00463292" w:rsidP="00463292">
      <w:bookmarkStart w:id="2402" w:name="_Toc469579745"/>
      <w:bookmarkStart w:id="2403" w:name="_Toc469932229"/>
      <w:bookmarkStart w:id="2404" w:name="_Toc476315914"/>
      <w:bookmarkStart w:id="2405" w:name="_Toc476644262"/>
      <w:bookmarkStart w:id="2406" w:name="_Toc485039863"/>
      <w:bookmarkStart w:id="2407" w:name="_Toc485041279"/>
      <w:bookmarkStart w:id="2408" w:name="_Toc6228056"/>
      <w:bookmarkStart w:id="2409" w:name="_Toc22560583"/>
      <w:bookmarkStart w:id="2410" w:name="_Toc47964801"/>
      <w:r w:rsidRPr="00063E17">
        <w:rPr>
          <w:rStyle w:val="Heading3Char"/>
        </w:rPr>
        <w:t>2.3</w:t>
      </w:r>
      <w:r>
        <w:rPr>
          <w:rStyle w:val="Heading3Char"/>
        </w:rPr>
        <w:tab/>
      </w:r>
      <w:r w:rsidRPr="00063E17">
        <w:rPr>
          <w:rStyle w:val="Heading3Char"/>
        </w:rPr>
        <w:t>PREVAILING WAGE ACT</w:t>
      </w:r>
      <w:bookmarkEnd w:id="2402"/>
      <w:bookmarkEnd w:id="2403"/>
      <w:bookmarkEnd w:id="2404"/>
      <w:bookmarkEnd w:id="2405"/>
      <w:bookmarkEnd w:id="2406"/>
      <w:bookmarkEnd w:id="2407"/>
      <w:bookmarkEnd w:id="2408"/>
      <w:bookmarkEnd w:id="2409"/>
      <w:bookmarkEnd w:id="2410"/>
    </w:p>
    <w:p w14:paraId="7B249413" w14:textId="77777777" w:rsidR="00463292" w:rsidRPr="00C65B22" w:rsidRDefault="00463292" w:rsidP="00463292">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5519F21" w14:textId="77777777" w:rsidR="00463292" w:rsidRDefault="00463292" w:rsidP="00463292">
      <w:pPr>
        <w:rPr>
          <w:rFonts w:ascii="Arial Narrow" w:hAnsi="Arial Narrow" w:cs="Arial"/>
          <w:b/>
          <w:bCs/>
        </w:rPr>
      </w:pPr>
    </w:p>
    <w:p w14:paraId="67528323" w14:textId="77777777" w:rsidR="00463292" w:rsidRDefault="00463292" w:rsidP="0046329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37DC0DC" w14:textId="77777777" w:rsidR="00463292" w:rsidRPr="00851065" w:rsidRDefault="00463292" w:rsidP="0046329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A5CAE62" w14:textId="77777777" w:rsidR="00463292" w:rsidRPr="00851065" w:rsidRDefault="00463292" w:rsidP="00463292">
      <w:pPr>
        <w:rPr>
          <w:b/>
        </w:rPr>
      </w:pPr>
    </w:p>
    <w:p w14:paraId="009AC61D" w14:textId="77777777" w:rsidR="00463292" w:rsidRDefault="00463292" w:rsidP="00463292">
      <w:bookmarkStart w:id="2411" w:name="_Toc469579746"/>
      <w:bookmarkStart w:id="2412" w:name="_Toc469932230"/>
      <w:bookmarkStart w:id="2413" w:name="_Toc476315915"/>
      <w:bookmarkStart w:id="2414" w:name="_Toc476644263"/>
      <w:bookmarkStart w:id="2415" w:name="_Toc485039864"/>
      <w:bookmarkStart w:id="2416" w:name="_Toc485041280"/>
      <w:bookmarkStart w:id="2417" w:name="_Toc6228057"/>
      <w:bookmarkStart w:id="2418" w:name="_Toc22560584"/>
      <w:bookmarkStart w:id="2419" w:name="_Toc47964802"/>
      <w:r w:rsidRPr="00063E17">
        <w:rPr>
          <w:rStyle w:val="Heading3Char"/>
        </w:rPr>
        <w:t>2.5</w:t>
      </w:r>
      <w:r>
        <w:rPr>
          <w:rStyle w:val="Heading3Char"/>
        </w:rPr>
        <w:tab/>
      </w:r>
      <w:r w:rsidRPr="00063E17">
        <w:rPr>
          <w:rStyle w:val="Heading3Char"/>
        </w:rPr>
        <w:t>MACBRIDE PRINCIPLES</w:t>
      </w:r>
      <w:bookmarkEnd w:id="2411"/>
      <w:bookmarkEnd w:id="2412"/>
      <w:bookmarkEnd w:id="2413"/>
      <w:bookmarkEnd w:id="2414"/>
      <w:bookmarkEnd w:id="2415"/>
      <w:bookmarkEnd w:id="2416"/>
      <w:bookmarkEnd w:id="2417"/>
      <w:bookmarkEnd w:id="2418"/>
      <w:bookmarkEnd w:id="2419"/>
    </w:p>
    <w:p w14:paraId="4CAEF836" w14:textId="77777777" w:rsidR="00463292" w:rsidRPr="00C65B22" w:rsidRDefault="00463292" w:rsidP="00463292">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F7519DD" w14:textId="77777777" w:rsidR="00463292" w:rsidRPr="00C65B22" w:rsidRDefault="00463292" w:rsidP="00463292">
      <w:pPr>
        <w:rPr>
          <w:b/>
        </w:rPr>
      </w:pPr>
    </w:p>
    <w:p w14:paraId="7A6E2E50" w14:textId="77777777" w:rsidR="00463292" w:rsidRDefault="00463292" w:rsidP="00463292">
      <w:pPr>
        <w:rPr>
          <w:b/>
        </w:rPr>
      </w:pPr>
      <w:bookmarkStart w:id="2420" w:name="_Toc469579747"/>
      <w:bookmarkStart w:id="2421" w:name="_Toc469932231"/>
      <w:bookmarkStart w:id="2422" w:name="_Toc476315916"/>
      <w:bookmarkStart w:id="2423" w:name="_Toc476644264"/>
      <w:bookmarkStart w:id="2424" w:name="_Toc485039865"/>
      <w:bookmarkStart w:id="2425" w:name="_Toc485041281"/>
      <w:bookmarkStart w:id="2426" w:name="_Toc6228058"/>
      <w:bookmarkStart w:id="2427" w:name="_Toc22560585"/>
      <w:bookmarkStart w:id="2428" w:name="_Toc47964803"/>
      <w:r w:rsidRPr="00063E17">
        <w:rPr>
          <w:rStyle w:val="Heading3Char"/>
        </w:rPr>
        <w:t>2.6</w:t>
      </w:r>
      <w:r>
        <w:rPr>
          <w:rStyle w:val="Heading3Char"/>
        </w:rPr>
        <w:tab/>
      </w:r>
      <w:r w:rsidRPr="00063E17">
        <w:rPr>
          <w:rStyle w:val="Heading3Char"/>
        </w:rPr>
        <w:t>PAY TO PLAY PROHIBITIONS</w:t>
      </w:r>
      <w:bookmarkEnd w:id="2420"/>
      <w:bookmarkEnd w:id="2421"/>
      <w:bookmarkEnd w:id="2422"/>
      <w:bookmarkEnd w:id="2423"/>
      <w:bookmarkEnd w:id="2424"/>
      <w:bookmarkEnd w:id="2425"/>
      <w:bookmarkEnd w:id="2426"/>
      <w:bookmarkEnd w:id="2427"/>
      <w:bookmarkEnd w:id="2428"/>
    </w:p>
    <w:p w14:paraId="6FF3BD27" w14:textId="77777777" w:rsidR="00463292" w:rsidRPr="00C65B22" w:rsidRDefault="00463292" w:rsidP="00463292">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4AC7860" w14:textId="77777777" w:rsidR="00463292" w:rsidRPr="00C65B22" w:rsidRDefault="00463292" w:rsidP="00463292"/>
    <w:p w14:paraId="1792FAC8" w14:textId="77777777" w:rsidR="00463292" w:rsidRPr="00063E17" w:rsidRDefault="00463292" w:rsidP="00463292">
      <w:pPr>
        <w:pStyle w:val="ListParagraph"/>
        <w:numPr>
          <w:ilvl w:val="0"/>
          <w:numId w:val="47"/>
        </w:numPr>
        <w:spacing w:after="200"/>
      </w:pPr>
      <w:r>
        <w:t>M</w:t>
      </w:r>
      <w:r w:rsidRPr="00063E17">
        <w:t xml:space="preserve">ake or solicit a contribution in violation of the statute; </w:t>
      </w:r>
    </w:p>
    <w:p w14:paraId="7CAB8087" w14:textId="77777777" w:rsidR="00463292" w:rsidRPr="00063E17" w:rsidRDefault="00463292" w:rsidP="00463292">
      <w:pPr>
        <w:pStyle w:val="ListParagraph"/>
        <w:numPr>
          <w:ilvl w:val="0"/>
          <w:numId w:val="47"/>
        </w:numPr>
        <w:spacing w:after="200"/>
      </w:pPr>
      <w:r>
        <w:t>K</w:t>
      </w:r>
      <w:r w:rsidRPr="00063E17">
        <w:t xml:space="preserve">nowingly conceal or misrepresent a contribution given or received; </w:t>
      </w:r>
    </w:p>
    <w:p w14:paraId="5A6EABE2" w14:textId="77777777" w:rsidR="00463292" w:rsidRPr="00063E17" w:rsidRDefault="00463292" w:rsidP="00463292">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14:paraId="62C4EC38" w14:textId="77777777" w:rsidR="00463292" w:rsidRPr="00063E17" w:rsidRDefault="00463292" w:rsidP="00463292">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7A7087F" w14:textId="77777777" w:rsidR="00463292" w:rsidRPr="00063E17" w:rsidRDefault="00463292" w:rsidP="00463292">
      <w:pPr>
        <w:pStyle w:val="ListParagraph"/>
        <w:numPr>
          <w:ilvl w:val="0"/>
          <w:numId w:val="4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DFDB60C" w14:textId="77777777" w:rsidR="00463292" w:rsidRPr="00063E17" w:rsidRDefault="00463292" w:rsidP="00463292">
      <w:pPr>
        <w:pStyle w:val="ListParagraph"/>
        <w:numPr>
          <w:ilvl w:val="0"/>
          <w:numId w:val="47"/>
        </w:numPr>
        <w:spacing w:after="200"/>
      </w:pPr>
      <w:r>
        <w:t>F</w:t>
      </w:r>
      <w:r w:rsidRPr="00063E17">
        <w:t xml:space="preserve">und contributions made by third parties, including consultants, attorneys, family members, and employees; </w:t>
      </w:r>
    </w:p>
    <w:p w14:paraId="293DAFE5" w14:textId="77777777" w:rsidR="00463292" w:rsidRPr="00063E17" w:rsidRDefault="00463292" w:rsidP="00463292">
      <w:pPr>
        <w:pStyle w:val="ListParagraph"/>
        <w:numPr>
          <w:ilvl w:val="0"/>
          <w:numId w:val="47"/>
        </w:numPr>
        <w:spacing w:after="200"/>
      </w:pPr>
      <w:r>
        <w:t>E</w:t>
      </w:r>
      <w:r w:rsidRPr="00063E17">
        <w:t xml:space="preserve">ngage in any exchange of contributions to circumvent the intent of the Legislation; or </w:t>
      </w:r>
    </w:p>
    <w:p w14:paraId="3E91AD3F" w14:textId="77777777" w:rsidR="00463292" w:rsidRDefault="00463292" w:rsidP="00463292">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14:paraId="75B0278B" w14:textId="77777777" w:rsidR="00463292" w:rsidRPr="00063E17" w:rsidRDefault="00463292" w:rsidP="00463292"/>
    <w:p w14:paraId="01EA01A7" w14:textId="77777777" w:rsidR="00463292" w:rsidRDefault="00463292" w:rsidP="00463292">
      <w:bookmarkStart w:id="2429" w:name="_Toc469579748"/>
      <w:bookmarkStart w:id="2430" w:name="_Toc469932232"/>
      <w:bookmarkStart w:id="2431" w:name="_Toc476315917"/>
      <w:bookmarkStart w:id="2432" w:name="_Toc476644265"/>
      <w:bookmarkStart w:id="2433" w:name="_Toc485039866"/>
      <w:bookmarkStart w:id="2434" w:name="_Toc485041282"/>
      <w:bookmarkStart w:id="2435" w:name="_Toc6228059"/>
      <w:bookmarkStart w:id="2436" w:name="_Toc22560586"/>
      <w:bookmarkStart w:id="2437" w:name="_Toc47964804"/>
      <w:r w:rsidRPr="00063E17">
        <w:rPr>
          <w:rStyle w:val="Heading3Char"/>
        </w:rPr>
        <w:t>2.7</w:t>
      </w:r>
      <w:r>
        <w:rPr>
          <w:rStyle w:val="Heading3Char"/>
        </w:rPr>
        <w:tab/>
      </w:r>
      <w:r w:rsidRPr="00063E17">
        <w:rPr>
          <w:rStyle w:val="Heading3Char"/>
        </w:rPr>
        <w:t>POLITICAL CONTRIBUTION DISCLOSURE</w:t>
      </w:r>
      <w:bookmarkEnd w:id="2429"/>
      <w:bookmarkEnd w:id="2430"/>
      <w:bookmarkEnd w:id="2431"/>
      <w:bookmarkEnd w:id="2432"/>
      <w:bookmarkEnd w:id="2433"/>
      <w:bookmarkEnd w:id="2434"/>
      <w:bookmarkEnd w:id="2435"/>
      <w:bookmarkEnd w:id="2436"/>
      <w:bookmarkEnd w:id="2437"/>
    </w:p>
    <w:p w14:paraId="094E046A" w14:textId="77777777" w:rsidR="00463292" w:rsidRPr="00C65B22" w:rsidRDefault="00463292" w:rsidP="0046329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110C1873" w14:textId="77777777" w:rsidR="00463292" w:rsidRPr="00C65B22" w:rsidRDefault="00463292" w:rsidP="00463292">
      <w:pPr>
        <w:rPr>
          <w:b/>
        </w:rPr>
      </w:pPr>
    </w:p>
    <w:p w14:paraId="1812B841" w14:textId="77777777" w:rsidR="00463292" w:rsidRDefault="00463292" w:rsidP="00463292">
      <w:bookmarkStart w:id="2438" w:name="_Toc469579749"/>
      <w:bookmarkStart w:id="2439" w:name="_Toc469932233"/>
      <w:bookmarkStart w:id="2440" w:name="_Toc476315918"/>
      <w:bookmarkStart w:id="2441" w:name="_Toc476644266"/>
      <w:bookmarkStart w:id="2442" w:name="_Toc485039867"/>
      <w:bookmarkStart w:id="2443" w:name="_Toc485041283"/>
      <w:bookmarkStart w:id="2444" w:name="_Toc6228060"/>
      <w:bookmarkStart w:id="2445" w:name="_Toc22560587"/>
      <w:bookmarkStart w:id="2446" w:name="_Toc47964805"/>
      <w:r w:rsidRPr="00063E17">
        <w:rPr>
          <w:rStyle w:val="Heading3Char"/>
        </w:rPr>
        <w:t>2.8</w:t>
      </w:r>
      <w:r>
        <w:rPr>
          <w:rStyle w:val="Heading3Char"/>
        </w:rPr>
        <w:tab/>
      </w:r>
      <w:r w:rsidRPr="00063E17">
        <w:rPr>
          <w:rStyle w:val="Heading3Char"/>
        </w:rPr>
        <w:t>STANDARDS PROHIBITING CONFLICTS OF INTEREST</w:t>
      </w:r>
      <w:bookmarkEnd w:id="2438"/>
      <w:bookmarkEnd w:id="2439"/>
      <w:bookmarkEnd w:id="2440"/>
      <w:bookmarkEnd w:id="2441"/>
      <w:bookmarkEnd w:id="2442"/>
      <w:bookmarkEnd w:id="2443"/>
      <w:bookmarkEnd w:id="2444"/>
      <w:bookmarkEnd w:id="2445"/>
      <w:bookmarkEnd w:id="2446"/>
    </w:p>
    <w:p w14:paraId="213360F5" w14:textId="77777777" w:rsidR="00463292" w:rsidRPr="00851065" w:rsidRDefault="00463292" w:rsidP="00463292">
      <w:r w:rsidRPr="00851065">
        <w:t xml:space="preserve">The following prohibitions on contractor activities shall apply to all contracts or purchase agreements made with the State of New Jersey, pursuant to Executive Order No. 189 (1988). </w:t>
      </w:r>
    </w:p>
    <w:p w14:paraId="4B1B4FD6" w14:textId="77777777" w:rsidR="00463292" w:rsidRPr="00851065" w:rsidRDefault="00463292" w:rsidP="00463292"/>
    <w:p w14:paraId="71D2A91B" w14:textId="77777777" w:rsidR="00463292" w:rsidRDefault="00463292" w:rsidP="0046329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AE6998" w14:textId="77777777" w:rsidR="00463292" w:rsidRPr="00063E17" w:rsidRDefault="00463292" w:rsidP="00463292">
      <w:r w:rsidRPr="00063E17">
        <w:t xml:space="preserve"> </w:t>
      </w:r>
    </w:p>
    <w:p w14:paraId="7315BE90" w14:textId="77777777" w:rsidR="00463292" w:rsidRDefault="00463292" w:rsidP="00463292">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43C8C0E" w14:textId="77777777" w:rsidR="00463292" w:rsidRPr="00063E17" w:rsidRDefault="00463292" w:rsidP="00463292"/>
    <w:p w14:paraId="41D5C4BC" w14:textId="77777777" w:rsidR="00463292" w:rsidRDefault="00463292" w:rsidP="00463292">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0E93D5C" w14:textId="77777777" w:rsidR="00463292" w:rsidRPr="00063E17" w:rsidRDefault="00463292" w:rsidP="00463292"/>
    <w:p w14:paraId="4EE3BCD3" w14:textId="77777777" w:rsidR="00463292" w:rsidRDefault="00463292" w:rsidP="00463292">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1CFD2A8" w14:textId="77777777" w:rsidR="00463292" w:rsidRPr="00063E17" w:rsidRDefault="00463292" w:rsidP="00463292"/>
    <w:p w14:paraId="6CD12F00" w14:textId="77777777" w:rsidR="00463292" w:rsidRDefault="00463292" w:rsidP="00463292">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0050724" w14:textId="77777777" w:rsidR="00463292" w:rsidRPr="00063E17" w:rsidRDefault="00463292" w:rsidP="00463292">
      <w:r w:rsidRPr="00063E17">
        <w:t xml:space="preserve"> </w:t>
      </w:r>
    </w:p>
    <w:p w14:paraId="4BEFB889" w14:textId="77777777" w:rsidR="00463292" w:rsidRPr="00063E17" w:rsidRDefault="00463292" w:rsidP="00463292">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6872C0C" w14:textId="77777777" w:rsidR="00463292" w:rsidRPr="00955DFD" w:rsidRDefault="00463292" w:rsidP="00463292"/>
    <w:p w14:paraId="4AB19EC0" w14:textId="77777777" w:rsidR="00463292" w:rsidRDefault="00463292" w:rsidP="00463292">
      <w:pPr>
        <w:rPr>
          <w:b/>
        </w:rPr>
      </w:pPr>
      <w:bookmarkStart w:id="2447" w:name="_Toc469579750"/>
      <w:bookmarkStart w:id="2448" w:name="_Toc469932234"/>
      <w:bookmarkStart w:id="2449" w:name="_Toc476315919"/>
      <w:bookmarkStart w:id="2450" w:name="_Toc476644267"/>
      <w:bookmarkStart w:id="2451" w:name="_Toc485039868"/>
      <w:bookmarkStart w:id="2452" w:name="_Toc485041284"/>
      <w:bookmarkStart w:id="2453" w:name="_Toc6228061"/>
      <w:bookmarkStart w:id="2454" w:name="_Toc22560588"/>
      <w:bookmarkStart w:id="2455" w:name="_Toc47964806"/>
      <w:r w:rsidRPr="00063E17">
        <w:rPr>
          <w:rStyle w:val="Heading3Char"/>
        </w:rPr>
        <w:t>2.9</w:t>
      </w:r>
      <w:r>
        <w:rPr>
          <w:rStyle w:val="Heading3Char"/>
        </w:rPr>
        <w:tab/>
      </w:r>
      <w:r w:rsidRPr="00063E17">
        <w:rPr>
          <w:rStyle w:val="Heading3Char"/>
        </w:rPr>
        <w:t>NOTICE TO ALL CONTRACTORS SET-OFF FOR STATE TAX NOTICE</w:t>
      </w:r>
      <w:bookmarkEnd w:id="2447"/>
      <w:bookmarkEnd w:id="2448"/>
      <w:bookmarkEnd w:id="2449"/>
      <w:bookmarkEnd w:id="2450"/>
      <w:bookmarkEnd w:id="2451"/>
      <w:bookmarkEnd w:id="2452"/>
      <w:bookmarkEnd w:id="2453"/>
      <w:bookmarkEnd w:id="2454"/>
      <w:bookmarkEnd w:id="2455"/>
    </w:p>
    <w:p w14:paraId="1B241627" w14:textId="77777777" w:rsidR="00463292" w:rsidRPr="00C65B22" w:rsidRDefault="00463292" w:rsidP="00463292">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27286F2" w14:textId="77777777" w:rsidR="00463292" w:rsidRPr="00C65B22" w:rsidRDefault="00463292" w:rsidP="0046329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EAFD546" w14:textId="77777777" w:rsidR="00463292" w:rsidRPr="007D420A" w:rsidRDefault="00463292" w:rsidP="00463292">
      <w:pPr>
        <w:rPr>
          <w:b/>
        </w:rPr>
      </w:pPr>
    </w:p>
    <w:p w14:paraId="0A958C5D" w14:textId="77777777" w:rsidR="00463292" w:rsidRDefault="00463292" w:rsidP="00463292">
      <w:pPr>
        <w:rPr>
          <w:rStyle w:val="Heading3Char"/>
        </w:rPr>
      </w:pPr>
      <w:bookmarkStart w:id="2456" w:name="_Toc469579751"/>
      <w:bookmarkStart w:id="2457" w:name="_Toc469932235"/>
      <w:bookmarkStart w:id="2458" w:name="_Toc476315920"/>
      <w:bookmarkStart w:id="2459" w:name="_Toc476644268"/>
      <w:bookmarkStart w:id="2460" w:name="_Toc485039869"/>
      <w:bookmarkStart w:id="2461" w:name="_Toc485041285"/>
      <w:bookmarkStart w:id="2462" w:name="_Toc6228062"/>
      <w:bookmarkStart w:id="2463" w:name="_Toc22560589"/>
      <w:bookmarkStart w:id="2464" w:name="_Toc47964807"/>
      <w:r w:rsidRPr="00063E17">
        <w:rPr>
          <w:rStyle w:val="Heading3Char"/>
        </w:rPr>
        <w:t>2.10</w:t>
      </w:r>
      <w:r>
        <w:rPr>
          <w:rStyle w:val="Heading3Char"/>
        </w:rPr>
        <w:tab/>
      </w:r>
      <w:r w:rsidRPr="00063E17">
        <w:rPr>
          <w:rStyle w:val="Heading3Char"/>
        </w:rPr>
        <w:t>COMPLIANCE - LAWS</w:t>
      </w:r>
      <w:bookmarkEnd w:id="2456"/>
      <w:bookmarkEnd w:id="2457"/>
      <w:bookmarkEnd w:id="2458"/>
      <w:bookmarkEnd w:id="2459"/>
      <w:bookmarkEnd w:id="2460"/>
      <w:bookmarkEnd w:id="2461"/>
      <w:bookmarkEnd w:id="2462"/>
      <w:bookmarkEnd w:id="2463"/>
      <w:bookmarkEnd w:id="2464"/>
    </w:p>
    <w:p w14:paraId="26368C86" w14:textId="77777777" w:rsidR="00463292" w:rsidRPr="00851065" w:rsidRDefault="00463292" w:rsidP="00463292">
      <w:r w:rsidRPr="00851065">
        <w:t xml:space="preserve">The contractor must comply with all local, State and Federal laws, rules and regulations applicable to this contract and to the goods delivered and/or services performed hereunder. </w:t>
      </w:r>
    </w:p>
    <w:p w14:paraId="15B9C820" w14:textId="77777777" w:rsidR="00463292" w:rsidRPr="00851065" w:rsidRDefault="00463292" w:rsidP="00463292">
      <w:pPr>
        <w:rPr>
          <w:b/>
        </w:rPr>
      </w:pPr>
    </w:p>
    <w:p w14:paraId="133F2621" w14:textId="77777777" w:rsidR="00463292" w:rsidRDefault="00463292" w:rsidP="00463292">
      <w:bookmarkStart w:id="2465" w:name="_Toc469579752"/>
      <w:bookmarkStart w:id="2466" w:name="_Toc469932236"/>
      <w:bookmarkStart w:id="2467" w:name="_Toc476315921"/>
      <w:bookmarkStart w:id="2468" w:name="_Toc476644269"/>
      <w:bookmarkStart w:id="2469" w:name="_Toc485039870"/>
      <w:bookmarkStart w:id="2470" w:name="_Toc485041286"/>
      <w:bookmarkStart w:id="2471" w:name="_Toc6228063"/>
      <w:bookmarkStart w:id="2472" w:name="_Toc22560590"/>
      <w:bookmarkStart w:id="2473" w:name="_Toc47964808"/>
      <w:r w:rsidRPr="00063E17">
        <w:rPr>
          <w:rStyle w:val="Heading3Char"/>
        </w:rPr>
        <w:t>2.11</w:t>
      </w:r>
      <w:r>
        <w:rPr>
          <w:rStyle w:val="Heading3Char"/>
        </w:rPr>
        <w:tab/>
      </w:r>
      <w:r w:rsidRPr="00063E17">
        <w:rPr>
          <w:rStyle w:val="Heading3Char"/>
        </w:rPr>
        <w:t>COMPLIANCE - STATE LAWS</w:t>
      </w:r>
      <w:bookmarkEnd w:id="2465"/>
      <w:bookmarkEnd w:id="2466"/>
      <w:bookmarkEnd w:id="2467"/>
      <w:bookmarkEnd w:id="2468"/>
      <w:bookmarkEnd w:id="2469"/>
      <w:bookmarkEnd w:id="2470"/>
      <w:bookmarkEnd w:id="2471"/>
      <w:bookmarkEnd w:id="2472"/>
      <w:bookmarkEnd w:id="2473"/>
    </w:p>
    <w:p w14:paraId="78A683CC" w14:textId="77777777" w:rsidR="00463292" w:rsidRPr="00851065" w:rsidRDefault="00463292" w:rsidP="00463292">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271B11B6" w14:textId="77777777" w:rsidR="00463292" w:rsidRDefault="00463292" w:rsidP="00463292">
      <w:pPr>
        <w:rPr>
          <w:rStyle w:val="Heading3Char"/>
        </w:rPr>
      </w:pPr>
    </w:p>
    <w:p w14:paraId="54833C79" w14:textId="77777777" w:rsidR="00463292" w:rsidRDefault="00463292" w:rsidP="00463292">
      <w:pPr>
        <w:rPr>
          <w:bCs/>
        </w:rPr>
      </w:pPr>
      <w:bookmarkStart w:id="2474" w:name="_Toc485039871"/>
      <w:bookmarkStart w:id="2475" w:name="_Toc485041287"/>
      <w:bookmarkStart w:id="2476" w:name="_Toc6228064"/>
      <w:bookmarkStart w:id="2477" w:name="_Toc22560591"/>
      <w:bookmarkStart w:id="2478" w:name="_Toc47964809"/>
      <w:r>
        <w:rPr>
          <w:rStyle w:val="Heading3Char"/>
        </w:rPr>
        <w:t>2.12</w:t>
      </w:r>
      <w:r>
        <w:rPr>
          <w:rStyle w:val="Heading3Char"/>
        </w:rPr>
        <w:tab/>
        <w:t>Warranty of no solicitation on commission or contingent fee basis</w:t>
      </w:r>
      <w:bookmarkEnd w:id="2474"/>
      <w:bookmarkEnd w:id="2475"/>
      <w:bookmarkEnd w:id="2476"/>
      <w:bookmarkEnd w:id="2477"/>
      <w:bookmarkEnd w:id="2478"/>
    </w:p>
    <w:p w14:paraId="49B3C121" w14:textId="77777777" w:rsidR="00463292" w:rsidRPr="004115BD" w:rsidRDefault="00463292" w:rsidP="00463292">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004DA4B" w14:textId="77777777" w:rsidR="00463292" w:rsidRPr="00C65B22" w:rsidRDefault="00463292" w:rsidP="00463292"/>
    <w:p w14:paraId="253737C7" w14:textId="77777777" w:rsidR="00463292" w:rsidRPr="00784B37" w:rsidRDefault="00463292" w:rsidP="00463292">
      <w:pPr>
        <w:keepNext/>
        <w:ind w:left="720" w:hanging="720"/>
        <w:rPr>
          <w:rFonts w:ascii="Arial Narrow" w:hAnsi="Arial Narrow" w:cs="Arial"/>
        </w:rPr>
      </w:pPr>
      <w:bookmarkStart w:id="2479" w:name="_Toc485039872"/>
      <w:bookmarkStart w:id="2480" w:name="_Toc485041288"/>
      <w:bookmarkStart w:id="2481" w:name="_Toc6228065"/>
      <w:bookmarkStart w:id="2482" w:name="_Toc22560592"/>
      <w:bookmarkStart w:id="2483" w:name="_Toc4796481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479"/>
      <w:bookmarkEnd w:id="2480"/>
      <w:bookmarkEnd w:id="2481"/>
      <w:bookmarkEnd w:id="2482"/>
      <w:bookmarkEnd w:id="2483"/>
      <w:r w:rsidRPr="00784B37">
        <w:rPr>
          <w:rFonts w:ascii="Arial Narrow" w:hAnsi="Arial Narrow" w:cs="Arial"/>
          <w:b/>
          <w:bCs/>
          <w:u w:val="single"/>
        </w:rPr>
        <w:t xml:space="preserve"> </w:t>
      </w:r>
    </w:p>
    <w:p w14:paraId="5263A08A" w14:textId="77777777" w:rsidR="00463292" w:rsidRPr="00851065" w:rsidRDefault="00463292" w:rsidP="00463292">
      <w:pPr>
        <w:keepNext/>
        <w:rPr>
          <w:b/>
        </w:rPr>
      </w:pPr>
    </w:p>
    <w:p w14:paraId="5312A067" w14:textId="77777777" w:rsidR="00463292" w:rsidRDefault="00463292" w:rsidP="00463292">
      <w:pPr>
        <w:pStyle w:val="Heading2"/>
        <w:numPr>
          <w:ilvl w:val="0"/>
          <w:numId w:val="0"/>
        </w:numPr>
        <w:ind w:left="576" w:hanging="576"/>
      </w:pPr>
      <w:bookmarkStart w:id="2484" w:name="_Toc485039873"/>
      <w:bookmarkStart w:id="2485" w:name="_Toc485041289"/>
      <w:bookmarkStart w:id="2486" w:name="_Toc6228066"/>
      <w:bookmarkStart w:id="2487" w:name="_Toc22560593"/>
      <w:bookmarkStart w:id="2488" w:name="_Toc47964811"/>
      <w:r w:rsidRPr="001F6120">
        <w:t>3.1</w:t>
      </w:r>
      <w:r>
        <w:tab/>
      </w:r>
      <w:r w:rsidRPr="00784B37">
        <w:t>COMPLIANCE - CODES</w:t>
      </w:r>
      <w:bookmarkEnd w:id="2484"/>
      <w:bookmarkEnd w:id="2485"/>
      <w:bookmarkEnd w:id="2486"/>
      <w:bookmarkEnd w:id="2487"/>
      <w:bookmarkEnd w:id="2488"/>
    </w:p>
    <w:p w14:paraId="0CA07A32" w14:textId="77777777" w:rsidR="00463292" w:rsidRPr="00851065" w:rsidRDefault="00463292" w:rsidP="0046329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37C7D6D" w14:textId="77777777" w:rsidR="00463292" w:rsidRPr="00851065" w:rsidRDefault="00463292" w:rsidP="00463292">
      <w:pPr>
        <w:autoSpaceDE w:val="0"/>
        <w:autoSpaceDN w:val="0"/>
        <w:adjustRightInd w:val="0"/>
        <w:rPr>
          <w:b/>
          <w:color w:val="000000"/>
        </w:rPr>
      </w:pPr>
    </w:p>
    <w:p w14:paraId="59E466FC" w14:textId="77777777" w:rsidR="00463292" w:rsidRDefault="00463292" w:rsidP="00463292">
      <w:pPr>
        <w:pStyle w:val="Heading2"/>
        <w:keepNext/>
        <w:numPr>
          <w:ilvl w:val="0"/>
          <w:numId w:val="0"/>
        </w:numPr>
        <w:ind w:left="576" w:hanging="576"/>
      </w:pPr>
      <w:bookmarkStart w:id="2489" w:name="_Toc485039874"/>
      <w:bookmarkStart w:id="2490" w:name="_Toc485041290"/>
      <w:bookmarkStart w:id="2491" w:name="_Toc6228067"/>
      <w:bookmarkStart w:id="2492" w:name="_Toc22560594"/>
      <w:bookmarkStart w:id="2493" w:name="_Toc47964812"/>
      <w:r w:rsidRPr="001F6120">
        <w:t>3.2</w:t>
      </w:r>
      <w:r>
        <w:tab/>
      </w:r>
      <w:r w:rsidRPr="001F6120">
        <w:t>PUBLIC</w:t>
      </w:r>
      <w:r w:rsidRPr="00784B37">
        <w:t xml:space="preserve"> WORKS CONTRACTOR REGISTRATION ACT</w:t>
      </w:r>
      <w:bookmarkEnd w:id="2489"/>
      <w:bookmarkEnd w:id="2490"/>
      <w:bookmarkEnd w:id="2491"/>
      <w:bookmarkEnd w:id="2492"/>
      <w:bookmarkEnd w:id="2493"/>
    </w:p>
    <w:p w14:paraId="2A4FA7B7" w14:textId="77777777" w:rsidR="00463292" w:rsidRPr="00851065" w:rsidRDefault="00463292" w:rsidP="0046329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CE1ECF9" w14:textId="77777777" w:rsidR="00463292" w:rsidRPr="00C65B22" w:rsidRDefault="00463292" w:rsidP="00463292">
      <w:pPr>
        <w:autoSpaceDE w:val="0"/>
        <w:autoSpaceDN w:val="0"/>
        <w:adjustRightInd w:val="0"/>
        <w:rPr>
          <w:b/>
          <w:color w:val="000000"/>
        </w:rPr>
      </w:pPr>
    </w:p>
    <w:p w14:paraId="124CEFF7" w14:textId="77777777" w:rsidR="00463292" w:rsidRPr="00851065" w:rsidRDefault="00463292" w:rsidP="00463292">
      <w:pPr>
        <w:pStyle w:val="Heading2"/>
        <w:numPr>
          <w:ilvl w:val="0"/>
          <w:numId w:val="0"/>
        </w:numPr>
        <w:ind w:left="576" w:hanging="576"/>
      </w:pPr>
      <w:bookmarkStart w:id="2494" w:name="_Toc485039875"/>
      <w:bookmarkStart w:id="2495" w:name="_Toc485041291"/>
      <w:bookmarkStart w:id="2496" w:name="_Toc6228068"/>
      <w:bookmarkStart w:id="2497" w:name="_Toc22560595"/>
      <w:bookmarkStart w:id="2498" w:name="_Toc47964813"/>
      <w:r w:rsidRPr="001F6120">
        <w:t>3.3</w:t>
      </w:r>
      <w:r>
        <w:tab/>
      </w:r>
      <w:r w:rsidRPr="00784B37">
        <w:t xml:space="preserve">PUBLIC WORKS CONTRACT - ADDITIONAL </w:t>
      </w:r>
      <w:r w:rsidRPr="00CD5CAF">
        <w:t>AFFIRMATIVE ACTION REQUIREMENTS</w:t>
      </w:r>
      <w:bookmarkEnd w:id="2494"/>
      <w:bookmarkEnd w:id="2495"/>
      <w:bookmarkEnd w:id="2496"/>
      <w:bookmarkEnd w:id="2497"/>
      <w:bookmarkEnd w:id="2498"/>
    </w:p>
    <w:p w14:paraId="2C9E929A" w14:textId="77777777" w:rsidR="00463292" w:rsidRPr="00C65B22" w:rsidRDefault="00463292" w:rsidP="0046329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A6AD671" w14:textId="77777777" w:rsidR="00463292" w:rsidRDefault="00463292" w:rsidP="00463292">
      <w:pPr>
        <w:autoSpaceDE w:val="0"/>
        <w:autoSpaceDN w:val="0"/>
        <w:adjustRightInd w:val="0"/>
        <w:rPr>
          <w:color w:val="000000"/>
          <w:u w:val="single"/>
        </w:rPr>
      </w:pPr>
    </w:p>
    <w:p w14:paraId="4FB1853E" w14:textId="77777777" w:rsidR="00463292" w:rsidRDefault="00463292" w:rsidP="00463292">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8516D58" w14:textId="77777777" w:rsidR="00463292" w:rsidRPr="00FD0D94" w:rsidRDefault="00463292" w:rsidP="00463292">
      <w:pPr>
        <w:pStyle w:val="ListParagraph"/>
        <w:ind w:hanging="360"/>
        <w:rPr>
          <w:rFonts w:eastAsia="Calibri" w:cs="Arial"/>
          <w:iCs/>
          <w:szCs w:val="22"/>
        </w:rPr>
      </w:pPr>
    </w:p>
    <w:p w14:paraId="16DCB04C" w14:textId="77777777" w:rsidR="00463292" w:rsidRDefault="00463292" w:rsidP="00463292">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B641998" w14:textId="77777777" w:rsidR="00463292" w:rsidRPr="00895D16" w:rsidRDefault="00463292" w:rsidP="00463292">
      <w:pPr>
        <w:ind w:left="720" w:hanging="360"/>
        <w:contextualSpacing/>
        <w:rPr>
          <w:rFonts w:eastAsia="Calibri" w:cs="Arial"/>
          <w:iCs/>
          <w:szCs w:val="22"/>
        </w:rPr>
      </w:pPr>
    </w:p>
    <w:p w14:paraId="3A36A8B9" w14:textId="77777777" w:rsidR="00463292" w:rsidRDefault="00463292" w:rsidP="00463292">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F38624" w14:textId="77777777" w:rsidR="00463292" w:rsidRPr="00895D16" w:rsidRDefault="00463292" w:rsidP="00463292">
      <w:pPr>
        <w:ind w:left="720" w:hanging="360"/>
        <w:contextualSpacing/>
        <w:rPr>
          <w:rFonts w:eastAsia="Calibri" w:cs="Arial"/>
          <w:iCs/>
          <w:szCs w:val="22"/>
        </w:rPr>
      </w:pPr>
    </w:p>
    <w:p w14:paraId="626DF11D" w14:textId="77777777" w:rsidR="00463292" w:rsidRPr="00FD0D94" w:rsidRDefault="00463292" w:rsidP="00463292">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EC7BDCD" w14:textId="77777777" w:rsidR="00463292" w:rsidRPr="00FD0D94" w:rsidRDefault="00463292" w:rsidP="00463292">
      <w:pPr>
        <w:pStyle w:val="ListParagraph"/>
        <w:tabs>
          <w:tab w:val="left" w:pos="1080"/>
        </w:tabs>
        <w:autoSpaceDE w:val="0"/>
        <w:autoSpaceDN w:val="0"/>
        <w:adjustRightInd w:val="0"/>
        <w:rPr>
          <w:rFonts w:cs="Arial"/>
          <w:u w:val="single"/>
        </w:rPr>
      </w:pPr>
    </w:p>
    <w:p w14:paraId="3FC93A43" w14:textId="77777777" w:rsidR="00463292" w:rsidRPr="00C65B22" w:rsidRDefault="00463292" w:rsidP="0046329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5CCFF8C" w14:textId="77777777" w:rsidR="00463292" w:rsidRPr="00C65B22" w:rsidRDefault="00463292" w:rsidP="00463292">
      <w:pPr>
        <w:autoSpaceDE w:val="0"/>
        <w:autoSpaceDN w:val="0"/>
        <w:adjustRightInd w:val="0"/>
        <w:rPr>
          <w:color w:val="000000"/>
        </w:rPr>
      </w:pPr>
    </w:p>
    <w:p w14:paraId="44746438" w14:textId="77777777" w:rsidR="00463292" w:rsidRDefault="00463292" w:rsidP="00463292">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0358153" w14:textId="77777777" w:rsidR="00463292" w:rsidRDefault="00463292" w:rsidP="00463292">
      <w:pPr>
        <w:pStyle w:val="ListParagraph"/>
        <w:autoSpaceDE w:val="0"/>
        <w:autoSpaceDN w:val="0"/>
        <w:adjustRightInd w:val="0"/>
        <w:ind w:left="360"/>
        <w:rPr>
          <w:color w:val="000000"/>
        </w:rPr>
      </w:pPr>
    </w:p>
    <w:p w14:paraId="5FAF23D8" w14:textId="77777777" w:rsidR="00463292" w:rsidRDefault="00463292" w:rsidP="00463292">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CFEF560" w14:textId="77777777" w:rsidR="00463292" w:rsidRPr="005F21B4" w:rsidRDefault="00463292" w:rsidP="00463292">
      <w:pPr>
        <w:pStyle w:val="ListParagraph"/>
        <w:rPr>
          <w:color w:val="000000"/>
        </w:rPr>
      </w:pPr>
    </w:p>
    <w:p w14:paraId="3C1850E5" w14:textId="77777777" w:rsidR="00463292" w:rsidRPr="005F21B4" w:rsidRDefault="00463292" w:rsidP="00463292">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BE4460C" w14:textId="77777777" w:rsidR="00463292" w:rsidRPr="00955DFD" w:rsidRDefault="00463292" w:rsidP="00463292">
      <w:pPr>
        <w:autoSpaceDE w:val="0"/>
        <w:autoSpaceDN w:val="0"/>
        <w:adjustRightInd w:val="0"/>
        <w:ind w:left="720"/>
        <w:rPr>
          <w:color w:val="000000"/>
        </w:rPr>
      </w:pPr>
    </w:p>
    <w:p w14:paraId="4F600091" w14:textId="77777777" w:rsidR="00463292" w:rsidRDefault="00463292" w:rsidP="00463292">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1029C15" w14:textId="77777777" w:rsidR="00463292" w:rsidRDefault="00463292" w:rsidP="00463292">
      <w:pPr>
        <w:pStyle w:val="ListParagraph"/>
        <w:autoSpaceDE w:val="0"/>
        <w:autoSpaceDN w:val="0"/>
        <w:adjustRightInd w:val="0"/>
        <w:rPr>
          <w:color w:val="000000"/>
        </w:rPr>
      </w:pPr>
    </w:p>
    <w:p w14:paraId="4C2AB090" w14:textId="77777777" w:rsidR="00463292" w:rsidRDefault="00463292" w:rsidP="00463292">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CC46379" w14:textId="77777777" w:rsidR="00463292" w:rsidRPr="00895D16" w:rsidRDefault="00463292" w:rsidP="00463292">
      <w:pPr>
        <w:autoSpaceDE w:val="0"/>
        <w:autoSpaceDN w:val="0"/>
        <w:adjustRightInd w:val="0"/>
        <w:ind w:left="720"/>
        <w:rPr>
          <w:color w:val="000000"/>
        </w:rPr>
      </w:pPr>
    </w:p>
    <w:p w14:paraId="3528E6A9" w14:textId="77777777" w:rsidR="00463292" w:rsidRDefault="00463292" w:rsidP="00463292">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D25A2BB" w14:textId="77777777" w:rsidR="00463292" w:rsidRPr="00895D16" w:rsidRDefault="00463292" w:rsidP="00463292">
      <w:pPr>
        <w:autoSpaceDE w:val="0"/>
        <w:autoSpaceDN w:val="0"/>
        <w:adjustRightInd w:val="0"/>
        <w:ind w:left="720"/>
        <w:rPr>
          <w:color w:val="000000"/>
        </w:rPr>
      </w:pPr>
      <w:r w:rsidRPr="00895D16">
        <w:rPr>
          <w:color w:val="000000"/>
        </w:rPr>
        <w:t xml:space="preserve"> </w:t>
      </w:r>
    </w:p>
    <w:p w14:paraId="27E0C8C3" w14:textId="77777777" w:rsidR="00463292" w:rsidRPr="00895D16" w:rsidRDefault="00463292" w:rsidP="00463292">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58298CF" w14:textId="77777777" w:rsidR="00463292" w:rsidRPr="00955DFD" w:rsidRDefault="00463292" w:rsidP="00463292">
      <w:pPr>
        <w:autoSpaceDE w:val="0"/>
        <w:autoSpaceDN w:val="0"/>
        <w:adjustRightInd w:val="0"/>
        <w:rPr>
          <w:color w:val="000000"/>
        </w:rPr>
      </w:pPr>
    </w:p>
    <w:p w14:paraId="2E2D3157" w14:textId="77777777" w:rsidR="00463292" w:rsidRDefault="00463292" w:rsidP="00463292">
      <w:pPr>
        <w:pStyle w:val="Heading2"/>
        <w:numPr>
          <w:ilvl w:val="0"/>
          <w:numId w:val="0"/>
        </w:numPr>
        <w:ind w:left="576" w:hanging="576"/>
      </w:pPr>
      <w:bookmarkStart w:id="2499" w:name="_Toc485039876"/>
      <w:bookmarkStart w:id="2500" w:name="_Toc485041292"/>
      <w:bookmarkStart w:id="2501" w:name="_Toc6228069"/>
      <w:bookmarkStart w:id="2502" w:name="_Toc22560596"/>
      <w:bookmarkStart w:id="2503" w:name="_Toc47964814"/>
      <w:r w:rsidRPr="001F6120">
        <w:t>3.4</w:t>
      </w:r>
      <w:r>
        <w:tab/>
      </w:r>
      <w:r w:rsidRPr="00784B37">
        <w:t>BUILDING SERVICE</w:t>
      </w:r>
      <w:bookmarkEnd w:id="2499"/>
      <w:bookmarkEnd w:id="2500"/>
      <w:bookmarkEnd w:id="2501"/>
      <w:bookmarkEnd w:id="2502"/>
      <w:bookmarkEnd w:id="2503"/>
    </w:p>
    <w:p w14:paraId="16CA9F10" w14:textId="77777777" w:rsidR="00463292" w:rsidRPr="00C65B22" w:rsidRDefault="00463292" w:rsidP="0046329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644F516" w14:textId="77777777" w:rsidR="00463292" w:rsidRPr="00C65B22" w:rsidRDefault="00463292" w:rsidP="00463292">
      <w:pPr>
        <w:autoSpaceDE w:val="0"/>
        <w:autoSpaceDN w:val="0"/>
        <w:adjustRightInd w:val="0"/>
        <w:rPr>
          <w:b/>
          <w:color w:val="000000"/>
        </w:rPr>
      </w:pPr>
    </w:p>
    <w:p w14:paraId="4E7B49BF" w14:textId="77777777" w:rsidR="00463292" w:rsidRDefault="00463292" w:rsidP="00463292">
      <w:pPr>
        <w:pStyle w:val="Heading2"/>
        <w:numPr>
          <w:ilvl w:val="0"/>
          <w:numId w:val="0"/>
        </w:numPr>
        <w:ind w:left="576" w:hanging="576"/>
      </w:pPr>
      <w:bookmarkStart w:id="2504" w:name="_Toc485039877"/>
      <w:bookmarkStart w:id="2505" w:name="_Toc485041293"/>
      <w:bookmarkStart w:id="2506" w:name="_Toc6228070"/>
      <w:bookmarkStart w:id="2507" w:name="_Toc22560597"/>
      <w:bookmarkStart w:id="2508" w:name="_Toc47964815"/>
      <w:r w:rsidRPr="00DD3D5A">
        <w:t>3.5</w:t>
      </w:r>
      <w:r>
        <w:tab/>
      </w:r>
      <w:r w:rsidRPr="00784B37">
        <w:t xml:space="preserve">THE WORKER </w:t>
      </w:r>
      <w:r>
        <w:t>AND COMMUNITY RIGHT TO KNOW ACT</w:t>
      </w:r>
      <w:bookmarkEnd w:id="2504"/>
      <w:bookmarkEnd w:id="2505"/>
      <w:bookmarkEnd w:id="2506"/>
      <w:bookmarkEnd w:id="2507"/>
      <w:bookmarkEnd w:id="2508"/>
    </w:p>
    <w:p w14:paraId="6AC90EDC" w14:textId="77777777" w:rsidR="00463292" w:rsidRPr="00851065" w:rsidRDefault="00463292" w:rsidP="0046329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4BEC08" w14:textId="77777777" w:rsidR="00463292" w:rsidRPr="00C65B22" w:rsidRDefault="00463292" w:rsidP="00463292">
      <w:pPr>
        <w:autoSpaceDE w:val="0"/>
        <w:autoSpaceDN w:val="0"/>
        <w:adjustRightInd w:val="0"/>
        <w:rPr>
          <w:b/>
          <w:color w:val="000000"/>
        </w:rPr>
      </w:pPr>
    </w:p>
    <w:p w14:paraId="01AACE25" w14:textId="77777777" w:rsidR="00463292" w:rsidRDefault="00463292" w:rsidP="00463292">
      <w:pPr>
        <w:pStyle w:val="Heading2"/>
        <w:numPr>
          <w:ilvl w:val="0"/>
          <w:numId w:val="0"/>
        </w:numPr>
        <w:ind w:left="576" w:hanging="576"/>
      </w:pPr>
      <w:bookmarkStart w:id="2509" w:name="_Toc485039878"/>
      <w:bookmarkStart w:id="2510" w:name="_Toc485041294"/>
      <w:bookmarkStart w:id="2511" w:name="_Toc6228071"/>
      <w:bookmarkStart w:id="2512" w:name="_Toc22560598"/>
      <w:bookmarkStart w:id="2513" w:name="_Toc47964816"/>
      <w:r w:rsidRPr="00DD3D5A">
        <w:t>3.6</w:t>
      </w:r>
      <w:r>
        <w:tab/>
      </w:r>
      <w:r w:rsidRPr="00784B37">
        <w:t>SERVICE PERFORMANCE WITHIN U.S.</w:t>
      </w:r>
      <w:bookmarkEnd w:id="2509"/>
      <w:bookmarkEnd w:id="2510"/>
      <w:bookmarkEnd w:id="2511"/>
      <w:bookmarkEnd w:id="2512"/>
      <w:bookmarkEnd w:id="2513"/>
    </w:p>
    <w:p w14:paraId="10B30FC0" w14:textId="77777777" w:rsidR="00463292" w:rsidRPr="00C65B22" w:rsidRDefault="00463292" w:rsidP="0046329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06FF5F8" w14:textId="77777777" w:rsidR="00463292" w:rsidRPr="00C65B22" w:rsidRDefault="00463292" w:rsidP="00463292">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23C04EF" w14:textId="77777777" w:rsidR="00463292" w:rsidRDefault="00463292" w:rsidP="00463292">
      <w:pPr>
        <w:autoSpaceDE w:val="0"/>
        <w:autoSpaceDN w:val="0"/>
        <w:adjustRightInd w:val="0"/>
        <w:rPr>
          <w:b/>
          <w:color w:val="000000"/>
        </w:rPr>
      </w:pPr>
    </w:p>
    <w:p w14:paraId="7396167E" w14:textId="77777777" w:rsidR="00463292" w:rsidRDefault="00463292" w:rsidP="00463292">
      <w:pPr>
        <w:autoSpaceDE w:val="0"/>
        <w:autoSpaceDN w:val="0"/>
        <w:adjustRightInd w:val="0"/>
        <w:rPr>
          <w:b/>
          <w:color w:val="000000"/>
        </w:rPr>
      </w:pPr>
    </w:p>
    <w:p w14:paraId="5FE9DF86" w14:textId="77777777" w:rsidR="00463292" w:rsidRDefault="00463292" w:rsidP="00463292">
      <w:pPr>
        <w:autoSpaceDE w:val="0"/>
        <w:autoSpaceDN w:val="0"/>
        <w:adjustRightInd w:val="0"/>
        <w:rPr>
          <w:b/>
          <w:color w:val="000000"/>
        </w:rPr>
      </w:pPr>
    </w:p>
    <w:p w14:paraId="2A310C58" w14:textId="77777777" w:rsidR="00463292" w:rsidRPr="00C65B22" w:rsidRDefault="00463292" w:rsidP="00463292">
      <w:pPr>
        <w:autoSpaceDE w:val="0"/>
        <w:autoSpaceDN w:val="0"/>
        <w:adjustRightInd w:val="0"/>
        <w:rPr>
          <w:b/>
          <w:color w:val="000000"/>
        </w:rPr>
      </w:pPr>
    </w:p>
    <w:p w14:paraId="36B35EB1" w14:textId="77777777" w:rsidR="00463292" w:rsidRDefault="00463292" w:rsidP="00463292">
      <w:pPr>
        <w:pStyle w:val="Heading2"/>
        <w:numPr>
          <w:ilvl w:val="0"/>
          <w:numId w:val="0"/>
        </w:numPr>
        <w:ind w:left="576" w:hanging="576"/>
      </w:pPr>
      <w:bookmarkStart w:id="2514" w:name="_Toc485039879"/>
      <w:bookmarkStart w:id="2515" w:name="_Toc485041295"/>
      <w:bookmarkStart w:id="2516" w:name="_Toc6228072"/>
      <w:bookmarkStart w:id="2517" w:name="_Toc22560599"/>
      <w:bookmarkStart w:id="2518" w:name="_Toc47964817"/>
      <w:r w:rsidRPr="00DD3D5A">
        <w:t>3.7</w:t>
      </w:r>
      <w:r w:rsidRPr="00DD3D5A">
        <w:tab/>
      </w:r>
      <w:r w:rsidRPr="00784B37">
        <w:t>BUY AMERICAN</w:t>
      </w:r>
      <w:bookmarkEnd w:id="2514"/>
      <w:bookmarkEnd w:id="2515"/>
      <w:bookmarkEnd w:id="2516"/>
      <w:bookmarkEnd w:id="2517"/>
      <w:bookmarkEnd w:id="2518"/>
    </w:p>
    <w:p w14:paraId="1A447429" w14:textId="77777777" w:rsidR="00463292" w:rsidRPr="00C65B22" w:rsidRDefault="00463292" w:rsidP="0046329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F2903CA" w14:textId="77777777" w:rsidR="00463292" w:rsidRDefault="00463292" w:rsidP="00463292">
      <w:pPr>
        <w:autoSpaceDE w:val="0"/>
        <w:autoSpaceDN w:val="0"/>
        <w:adjustRightInd w:val="0"/>
        <w:rPr>
          <w:b/>
          <w:color w:val="000000"/>
        </w:rPr>
      </w:pPr>
    </w:p>
    <w:p w14:paraId="73832D61" w14:textId="77777777" w:rsidR="00463292" w:rsidRPr="00FC2945" w:rsidRDefault="00463292" w:rsidP="00463292">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A70C9A5" w14:textId="77777777" w:rsidR="00463292" w:rsidRDefault="00463292" w:rsidP="00463292">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14:paraId="23F46588" w14:textId="77777777" w:rsidR="00463292" w:rsidRPr="00C65B22" w:rsidRDefault="00463292" w:rsidP="00463292">
      <w:pPr>
        <w:autoSpaceDE w:val="0"/>
        <w:autoSpaceDN w:val="0"/>
        <w:adjustRightInd w:val="0"/>
        <w:rPr>
          <w:b/>
          <w:color w:val="000000"/>
        </w:rPr>
      </w:pPr>
    </w:p>
    <w:p w14:paraId="71E7DAC9" w14:textId="77777777" w:rsidR="00463292" w:rsidRPr="00DD3D5A" w:rsidRDefault="00463292" w:rsidP="00463292">
      <w:pPr>
        <w:pStyle w:val="Heading2"/>
        <w:numPr>
          <w:ilvl w:val="0"/>
          <w:numId w:val="0"/>
        </w:numPr>
        <w:ind w:left="576" w:hanging="576"/>
      </w:pPr>
      <w:bookmarkStart w:id="2519" w:name="_Toc485039880"/>
      <w:bookmarkStart w:id="2520" w:name="_Toc485041296"/>
      <w:bookmarkStart w:id="2521" w:name="_Toc6228073"/>
      <w:bookmarkStart w:id="2522" w:name="_Toc22560600"/>
      <w:bookmarkStart w:id="2523" w:name="_Toc47964818"/>
      <w:r w:rsidRPr="00DD3D5A">
        <w:t>4.</w:t>
      </w:r>
      <w:r w:rsidRPr="00DD3D5A">
        <w:tab/>
        <w:t>INDEMNIFICATION AND INSURANCE</w:t>
      </w:r>
      <w:bookmarkEnd w:id="2519"/>
      <w:bookmarkEnd w:id="2520"/>
      <w:bookmarkEnd w:id="2521"/>
      <w:bookmarkEnd w:id="2522"/>
      <w:bookmarkEnd w:id="2523"/>
      <w:r w:rsidRPr="00DD3D5A">
        <w:t xml:space="preserve"> </w:t>
      </w:r>
    </w:p>
    <w:p w14:paraId="66C13CB0" w14:textId="77777777" w:rsidR="00463292" w:rsidRPr="00851065" w:rsidRDefault="00463292" w:rsidP="00463292">
      <w:pPr>
        <w:keepNext/>
        <w:autoSpaceDE w:val="0"/>
        <w:autoSpaceDN w:val="0"/>
        <w:adjustRightInd w:val="0"/>
        <w:rPr>
          <w:b/>
          <w:color w:val="000000"/>
        </w:rPr>
      </w:pPr>
    </w:p>
    <w:p w14:paraId="1E422CE4" w14:textId="77777777" w:rsidR="00463292" w:rsidRDefault="00463292" w:rsidP="00463292">
      <w:pPr>
        <w:pStyle w:val="Heading2"/>
        <w:numPr>
          <w:ilvl w:val="0"/>
          <w:numId w:val="0"/>
        </w:numPr>
      </w:pPr>
      <w:bookmarkStart w:id="2524" w:name="_Toc485039881"/>
      <w:bookmarkStart w:id="2525" w:name="_Toc485041297"/>
      <w:bookmarkStart w:id="2526" w:name="_Toc6228074"/>
      <w:bookmarkStart w:id="2527" w:name="_Toc22560601"/>
      <w:bookmarkStart w:id="2528" w:name="_Toc47964819"/>
      <w:r w:rsidRPr="00DD3D5A">
        <w:t>4.1</w:t>
      </w:r>
      <w:r>
        <w:tab/>
      </w:r>
      <w:r w:rsidRPr="00784B37">
        <w:t>INDEMNIFICATION</w:t>
      </w:r>
      <w:bookmarkEnd w:id="2524"/>
      <w:bookmarkEnd w:id="2525"/>
      <w:bookmarkEnd w:id="2526"/>
      <w:bookmarkEnd w:id="2527"/>
      <w:bookmarkEnd w:id="2528"/>
    </w:p>
    <w:p w14:paraId="6BC0F174" w14:textId="77777777" w:rsidR="00463292" w:rsidRPr="00851065" w:rsidRDefault="00463292" w:rsidP="0046329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3FBEC0B" w14:textId="77777777" w:rsidR="00463292" w:rsidRPr="00851065" w:rsidRDefault="00463292" w:rsidP="00463292">
      <w:pPr>
        <w:keepNext/>
        <w:autoSpaceDE w:val="0"/>
        <w:autoSpaceDN w:val="0"/>
        <w:adjustRightInd w:val="0"/>
        <w:rPr>
          <w:color w:val="000000"/>
        </w:rPr>
      </w:pPr>
    </w:p>
    <w:p w14:paraId="529B5A68" w14:textId="77777777" w:rsidR="00463292" w:rsidRDefault="00463292" w:rsidP="00463292">
      <w:pPr>
        <w:pStyle w:val="ListParagraph"/>
        <w:keepNext/>
        <w:numPr>
          <w:ilvl w:val="3"/>
          <w:numId w:val="4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CE81DA7" w14:textId="77777777" w:rsidR="00463292" w:rsidRPr="00895D16" w:rsidRDefault="00463292" w:rsidP="00463292">
      <w:pPr>
        <w:pStyle w:val="ListParagraph"/>
        <w:autoSpaceDE w:val="0"/>
        <w:autoSpaceDN w:val="0"/>
        <w:adjustRightInd w:val="0"/>
        <w:rPr>
          <w:color w:val="000000"/>
        </w:rPr>
      </w:pPr>
    </w:p>
    <w:p w14:paraId="5FC64949" w14:textId="77777777" w:rsidR="00463292" w:rsidRDefault="00463292" w:rsidP="00463292">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4F66982" w14:textId="77777777" w:rsidR="00463292" w:rsidRPr="00895D16" w:rsidRDefault="00463292" w:rsidP="00463292">
      <w:pPr>
        <w:autoSpaceDE w:val="0"/>
        <w:autoSpaceDN w:val="0"/>
        <w:adjustRightInd w:val="0"/>
        <w:ind w:left="720"/>
        <w:rPr>
          <w:color w:val="000000"/>
        </w:rPr>
      </w:pPr>
    </w:p>
    <w:p w14:paraId="0C3A80F6" w14:textId="77777777" w:rsidR="00463292" w:rsidRPr="00895D16" w:rsidRDefault="00463292" w:rsidP="00463292">
      <w:pPr>
        <w:pStyle w:val="ListParagraph"/>
        <w:numPr>
          <w:ilvl w:val="3"/>
          <w:numId w:val="4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B7223F3" w14:textId="77777777" w:rsidR="00463292" w:rsidRPr="00955DFD" w:rsidRDefault="00463292" w:rsidP="00463292">
      <w:pPr>
        <w:autoSpaceDE w:val="0"/>
        <w:autoSpaceDN w:val="0"/>
        <w:adjustRightInd w:val="0"/>
        <w:rPr>
          <w:b/>
          <w:color w:val="000000"/>
        </w:rPr>
      </w:pPr>
    </w:p>
    <w:p w14:paraId="24D9FF2A" w14:textId="77777777" w:rsidR="00463292" w:rsidRDefault="00463292" w:rsidP="00463292">
      <w:pPr>
        <w:pStyle w:val="Heading2"/>
        <w:numPr>
          <w:ilvl w:val="0"/>
          <w:numId w:val="0"/>
        </w:numPr>
        <w:ind w:left="576" w:hanging="576"/>
      </w:pPr>
      <w:bookmarkStart w:id="2529" w:name="_Toc485039882"/>
      <w:bookmarkStart w:id="2530" w:name="_Toc485041298"/>
      <w:bookmarkStart w:id="2531" w:name="_Toc6228075"/>
      <w:bookmarkStart w:id="2532" w:name="_Toc22560602"/>
      <w:bookmarkStart w:id="2533" w:name="_Toc47964820"/>
      <w:r w:rsidRPr="00DD3D5A">
        <w:t>4.2</w:t>
      </w:r>
      <w:r>
        <w:tab/>
      </w:r>
      <w:r w:rsidRPr="00784B37">
        <w:t>INSURANCE</w:t>
      </w:r>
      <w:bookmarkEnd w:id="2529"/>
      <w:bookmarkEnd w:id="2530"/>
      <w:bookmarkEnd w:id="2531"/>
      <w:bookmarkEnd w:id="2532"/>
      <w:bookmarkEnd w:id="2533"/>
    </w:p>
    <w:p w14:paraId="5A1EB896" w14:textId="77777777" w:rsidR="00463292" w:rsidRPr="00C65B22" w:rsidRDefault="00463292" w:rsidP="0046329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79C3386" w14:textId="77777777" w:rsidR="00463292" w:rsidRPr="00851065" w:rsidRDefault="004B57BA" w:rsidP="00463292">
      <w:pPr>
        <w:autoSpaceDE w:val="0"/>
        <w:autoSpaceDN w:val="0"/>
        <w:adjustRightInd w:val="0"/>
        <w:jc w:val="center"/>
        <w:rPr>
          <w:color w:val="000000"/>
        </w:rPr>
      </w:pPr>
      <w:hyperlink r:id="rId56" w:history="1">
        <w:r w:rsidR="00463292" w:rsidRPr="00851065">
          <w:rPr>
            <w:rStyle w:val="Hyperlink"/>
          </w:rPr>
          <w:t>ccau.certificate@treas.nj.gov</w:t>
        </w:r>
      </w:hyperlink>
    </w:p>
    <w:p w14:paraId="6E717E22" w14:textId="77777777" w:rsidR="00463292" w:rsidRPr="00851065" w:rsidRDefault="00463292" w:rsidP="00463292">
      <w:pPr>
        <w:autoSpaceDE w:val="0"/>
        <w:autoSpaceDN w:val="0"/>
        <w:adjustRightInd w:val="0"/>
        <w:jc w:val="center"/>
        <w:rPr>
          <w:color w:val="000000"/>
        </w:rPr>
      </w:pPr>
    </w:p>
    <w:p w14:paraId="1300D21E" w14:textId="77777777" w:rsidR="00463292" w:rsidRPr="00C65B22" w:rsidRDefault="00463292" w:rsidP="00463292">
      <w:pPr>
        <w:keepNext/>
        <w:autoSpaceDE w:val="0"/>
        <w:autoSpaceDN w:val="0"/>
        <w:adjustRightInd w:val="0"/>
        <w:rPr>
          <w:color w:val="000000"/>
        </w:rPr>
      </w:pPr>
      <w:r w:rsidRPr="00851065">
        <w:rPr>
          <w:color w:val="000000"/>
        </w:rPr>
        <w:t xml:space="preserve">The insurance to be provided by the contractor shall be as follows: </w:t>
      </w:r>
    </w:p>
    <w:p w14:paraId="218994CE" w14:textId="77777777" w:rsidR="00463292" w:rsidRPr="00C65B22" w:rsidRDefault="00463292" w:rsidP="00463292">
      <w:pPr>
        <w:keepNext/>
        <w:autoSpaceDE w:val="0"/>
        <w:autoSpaceDN w:val="0"/>
        <w:adjustRightInd w:val="0"/>
        <w:rPr>
          <w:color w:val="000000"/>
        </w:rPr>
      </w:pPr>
    </w:p>
    <w:p w14:paraId="361E5663" w14:textId="77777777" w:rsidR="00463292" w:rsidRDefault="00463292" w:rsidP="00463292">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4E4EC9B" w14:textId="77777777" w:rsidR="00463292" w:rsidRPr="00895D16" w:rsidRDefault="00463292" w:rsidP="00463292">
      <w:pPr>
        <w:pStyle w:val="ListParagraph"/>
        <w:autoSpaceDE w:val="0"/>
        <w:autoSpaceDN w:val="0"/>
        <w:adjustRightInd w:val="0"/>
        <w:rPr>
          <w:color w:val="000000"/>
        </w:rPr>
      </w:pPr>
    </w:p>
    <w:p w14:paraId="1D55CB94" w14:textId="77777777" w:rsidR="00463292" w:rsidRDefault="00463292" w:rsidP="00463292">
      <w:pPr>
        <w:pStyle w:val="ListParagraph"/>
        <w:numPr>
          <w:ilvl w:val="0"/>
          <w:numId w:val="5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F6FBB5D" w14:textId="77777777" w:rsidR="00463292" w:rsidRPr="00895D16" w:rsidRDefault="00463292" w:rsidP="00463292">
      <w:pPr>
        <w:autoSpaceDE w:val="0"/>
        <w:autoSpaceDN w:val="0"/>
        <w:adjustRightInd w:val="0"/>
        <w:ind w:left="720" w:firstLine="60"/>
        <w:rPr>
          <w:color w:val="000000"/>
        </w:rPr>
      </w:pPr>
    </w:p>
    <w:p w14:paraId="7C73CD60" w14:textId="77777777" w:rsidR="00463292" w:rsidRPr="00895D16" w:rsidRDefault="00463292" w:rsidP="00463292">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19ADFFA" w14:textId="77777777" w:rsidR="00463292" w:rsidRPr="00955DFD" w:rsidRDefault="00463292" w:rsidP="00463292">
      <w:pPr>
        <w:autoSpaceDE w:val="0"/>
        <w:autoSpaceDN w:val="0"/>
        <w:adjustRightInd w:val="0"/>
        <w:ind w:left="720"/>
        <w:rPr>
          <w:color w:val="000000"/>
        </w:rPr>
      </w:pPr>
    </w:p>
    <w:p w14:paraId="2D8F364A" w14:textId="77777777" w:rsidR="00463292" w:rsidRPr="00CA76B1" w:rsidRDefault="00463292" w:rsidP="00463292">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A227EC3" w14:textId="77777777" w:rsidR="00463292" w:rsidRPr="00CA76B1" w:rsidRDefault="00463292" w:rsidP="00463292">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865E7ED" w14:textId="77777777" w:rsidR="00463292" w:rsidRPr="00CA76B1" w:rsidRDefault="00463292" w:rsidP="00463292">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87F529B" w14:textId="77777777" w:rsidR="00463292" w:rsidRPr="00955DFD" w:rsidRDefault="00463292" w:rsidP="00463292">
      <w:pPr>
        <w:autoSpaceDE w:val="0"/>
        <w:autoSpaceDN w:val="0"/>
        <w:adjustRightInd w:val="0"/>
        <w:ind w:left="720"/>
        <w:rPr>
          <w:color w:val="000000"/>
        </w:rPr>
      </w:pPr>
    </w:p>
    <w:p w14:paraId="1790C02E" w14:textId="77777777" w:rsidR="00463292" w:rsidRDefault="00463292" w:rsidP="00463292">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7295D35" w14:textId="77777777" w:rsidR="00463292" w:rsidRPr="00895D16" w:rsidRDefault="00463292" w:rsidP="00463292">
      <w:pPr>
        <w:pStyle w:val="ListParagraph"/>
        <w:autoSpaceDE w:val="0"/>
        <w:autoSpaceDN w:val="0"/>
        <w:adjustRightInd w:val="0"/>
        <w:ind w:left="1440"/>
        <w:rPr>
          <w:color w:val="000000"/>
        </w:rPr>
      </w:pPr>
    </w:p>
    <w:p w14:paraId="78E99271" w14:textId="77777777" w:rsidR="00463292" w:rsidRPr="00895D16" w:rsidRDefault="00463292" w:rsidP="00463292">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3A3F13D" w14:textId="77777777" w:rsidR="00463292" w:rsidRPr="00955DFD" w:rsidRDefault="00463292" w:rsidP="00463292">
      <w:pPr>
        <w:autoSpaceDE w:val="0"/>
        <w:autoSpaceDN w:val="0"/>
        <w:adjustRightInd w:val="0"/>
        <w:rPr>
          <w:color w:val="000000"/>
        </w:rPr>
      </w:pPr>
    </w:p>
    <w:p w14:paraId="336A7220" w14:textId="77777777" w:rsidR="00463292" w:rsidRPr="00784B37" w:rsidRDefault="00463292" w:rsidP="00463292">
      <w:pPr>
        <w:pStyle w:val="Heading2"/>
        <w:numPr>
          <w:ilvl w:val="0"/>
          <w:numId w:val="0"/>
        </w:numPr>
      </w:pPr>
      <w:bookmarkStart w:id="2534" w:name="_Toc485039883"/>
      <w:bookmarkStart w:id="2535" w:name="_Toc485041299"/>
      <w:bookmarkStart w:id="2536" w:name="_Toc6228076"/>
      <w:bookmarkStart w:id="2537" w:name="_Toc22560603"/>
      <w:bookmarkStart w:id="2538" w:name="_Toc47964821"/>
      <w:r w:rsidRPr="00DD3D5A">
        <w:t>5.</w:t>
      </w:r>
      <w:r>
        <w:tab/>
      </w:r>
      <w:r w:rsidRPr="00784B37">
        <w:t>TERMS GOVERNING ALL CONTRACTS</w:t>
      </w:r>
      <w:bookmarkEnd w:id="2534"/>
      <w:bookmarkEnd w:id="2535"/>
      <w:bookmarkEnd w:id="2536"/>
      <w:bookmarkEnd w:id="2537"/>
      <w:bookmarkEnd w:id="2538"/>
      <w:r w:rsidRPr="00784B37">
        <w:t xml:space="preserve"> </w:t>
      </w:r>
    </w:p>
    <w:p w14:paraId="15A8FB9C" w14:textId="77777777" w:rsidR="00463292" w:rsidRDefault="00463292" w:rsidP="00463292">
      <w:pPr>
        <w:autoSpaceDE w:val="0"/>
        <w:autoSpaceDN w:val="0"/>
        <w:adjustRightInd w:val="0"/>
        <w:rPr>
          <w:rFonts w:ascii="Arial Narrow" w:hAnsi="Arial Narrow" w:cs="Arial"/>
          <w:b/>
          <w:bCs/>
          <w:color w:val="000000"/>
        </w:rPr>
      </w:pPr>
    </w:p>
    <w:p w14:paraId="0EC95C2D" w14:textId="77777777" w:rsidR="00463292" w:rsidRDefault="00463292" w:rsidP="00463292">
      <w:pPr>
        <w:pStyle w:val="Heading2"/>
        <w:numPr>
          <w:ilvl w:val="0"/>
          <w:numId w:val="0"/>
        </w:numPr>
        <w:ind w:left="576" w:hanging="576"/>
      </w:pPr>
      <w:bookmarkStart w:id="2539" w:name="_Toc485039884"/>
      <w:bookmarkStart w:id="2540" w:name="_Toc485041300"/>
      <w:bookmarkStart w:id="2541" w:name="_Toc6228077"/>
      <w:bookmarkStart w:id="2542" w:name="_Toc22560604"/>
      <w:bookmarkStart w:id="2543" w:name="_Toc47964822"/>
      <w:r w:rsidRPr="00DD3D5A">
        <w:t>5.1</w:t>
      </w:r>
      <w:r>
        <w:tab/>
      </w:r>
      <w:r w:rsidRPr="00784B37">
        <w:t>CONTRACTOR IS INDEPENDENT CONTRACTOR</w:t>
      </w:r>
      <w:bookmarkEnd w:id="2539"/>
      <w:bookmarkEnd w:id="2540"/>
      <w:bookmarkEnd w:id="2541"/>
      <w:bookmarkEnd w:id="2542"/>
      <w:bookmarkEnd w:id="2543"/>
    </w:p>
    <w:p w14:paraId="5DE1EF48" w14:textId="77777777" w:rsidR="00463292" w:rsidRPr="00851065" w:rsidRDefault="00463292" w:rsidP="0046329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A57B31" w14:textId="77777777" w:rsidR="00463292" w:rsidRPr="00851065" w:rsidRDefault="00463292" w:rsidP="00463292">
      <w:pPr>
        <w:autoSpaceDE w:val="0"/>
        <w:autoSpaceDN w:val="0"/>
        <w:adjustRightInd w:val="0"/>
        <w:rPr>
          <w:b/>
          <w:color w:val="000000"/>
        </w:rPr>
      </w:pPr>
    </w:p>
    <w:p w14:paraId="4A73DF11" w14:textId="77777777" w:rsidR="00463292" w:rsidRDefault="00463292" w:rsidP="00463292">
      <w:pPr>
        <w:pStyle w:val="Heading2"/>
        <w:numPr>
          <w:ilvl w:val="0"/>
          <w:numId w:val="0"/>
        </w:numPr>
        <w:ind w:left="576" w:hanging="576"/>
      </w:pPr>
      <w:bookmarkStart w:id="2544" w:name="_Toc485039885"/>
      <w:bookmarkStart w:id="2545" w:name="_Toc485041301"/>
      <w:bookmarkStart w:id="2546" w:name="_Toc6228078"/>
      <w:bookmarkStart w:id="2547" w:name="_Toc22560605"/>
      <w:bookmarkStart w:id="2548" w:name="_Toc47964823"/>
      <w:r w:rsidRPr="00DD3D5A">
        <w:t>5.2</w:t>
      </w:r>
      <w:r>
        <w:tab/>
      </w:r>
      <w:r w:rsidRPr="00784B37">
        <w:t>CONTRACT AMOUNT</w:t>
      </w:r>
      <w:bookmarkEnd w:id="2544"/>
      <w:bookmarkEnd w:id="2545"/>
      <w:bookmarkEnd w:id="2546"/>
      <w:bookmarkEnd w:id="2547"/>
      <w:bookmarkEnd w:id="2548"/>
    </w:p>
    <w:p w14:paraId="5A4167F7" w14:textId="77777777" w:rsidR="00463292" w:rsidRPr="00851065" w:rsidRDefault="00463292" w:rsidP="00463292">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A3E51F0" w14:textId="77777777" w:rsidR="00463292" w:rsidRPr="00851065" w:rsidRDefault="00463292" w:rsidP="00463292">
      <w:pPr>
        <w:autoSpaceDE w:val="0"/>
        <w:autoSpaceDN w:val="0"/>
        <w:adjustRightInd w:val="0"/>
        <w:rPr>
          <w:b/>
          <w:color w:val="000000"/>
        </w:rPr>
      </w:pPr>
    </w:p>
    <w:p w14:paraId="63DA2A8B" w14:textId="77777777" w:rsidR="00463292" w:rsidRDefault="00463292" w:rsidP="00463292">
      <w:pPr>
        <w:pStyle w:val="Heading2"/>
        <w:numPr>
          <w:ilvl w:val="0"/>
          <w:numId w:val="0"/>
        </w:numPr>
        <w:ind w:left="576" w:hanging="576"/>
      </w:pPr>
      <w:bookmarkStart w:id="2549" w:name="_Toc485039886"/>
      <w:bookmarkStart w:id="2550" w:name="_Toc485041302"/>
      <w:bookmarkStart w:id="2551" w:name="_Toc6228079"/>
      <w:bookmarkStart w:id="2552" w:name="_Toc22560606"/>
      <w:bookmarkStart w:id="2553" w:name="_Toc47964824"/>
      <w:r w:rsidRPr="00DD3D5A">
        <w:t>5.3</w:t>
      </w:r>
      <w:r>
        <w:tab/>
      </w:r>
      <w:r w:rsidRPr="00784B37">
        <w:t>CONTRACT TERM AND EXTENSION OPTION</w:t>
      </w:r>
      <w:bookmarkEnd w:id="2549"/>
      <w:bookmarkEnd w:id="2550"/>
      <w:bookmarkEnd w:id="2551"/>
      <w:bookmarkEnd w:id="2552"/>
      <w:bookmarkEnd w:id="2553"/>
    </w:p>
    <w:p w14:paraId="439F05D7" w14:textId="77777777" w:rsidR="00463292" w:rsidRPr="00851065" w:rsidRDefault="00463292" w:rsidP="00463292">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6AFDFCC" w14:textId="77777777" w:rsidR="00463292" w:rsidRPr="00851065" w:rsidRDefault="00463292" w:rsidP="00463292">
      <w:pPr>
        <w:autoSpaceDE w:val="0"/>
        <w:autoSpaceDN w:val="0"/>
        <w:adjustRightInd w:val="0"/>
        <w:rPr>
          <w:b/>
          <w:color w:val="000000"/>
        </w:rPr>
      </w:pPr>
    </w:p>
    <w:p w14:paraId="64297504" w14:textId="77777777" w:rsidR="00463292" w:rsidRDefault="00463292" w:rsidP="00463292">
      <w:pPr>
        <w:pStyle w:val="Heading2"/>
        <w:numPr>
          <w:ilvl w:val="0"/>
          <w:numId w:val="0"/>
        </w:numPr>
        <w:ind w:left="576" w:hanging="576"/>
      </w:pPr>
      <w:bookmarkStart w:id="2554" w:name="_Toc485039887"/>
      <w:bookmarkStart w:id="2555" w:name="_Toc485041303"/>
      <w:bookmarkStart w:id="2556" w:name="_Toc6228080"/>
      <w:bookmarkStart w:id="2557" w:name="_Toc22560607"/>
      <w:bookmarkStart w:id="2558" w:name="_Toc47964825"/>
      <w:r w:rsidRPr="00DD3D5A">
        <w:t>5.4</w:t>
      </w:r>
      <w:r w:rsidRPr="00DD3D5A">
        <w:tab/>
      </w:r>
      <w:r w:rsidRPr="00784B37">
        <w:t>STATE’S OPTION TO REDUCE SCOPE OF WORK</w:t>
      </w:r>
      <w:bookmarkEnd w:id="2554"/>
      <w:bookmarkEnd w:id="2555"/>
      <w:bookmarkEnd w:id="2556"/>
      <w:bookmarkEnd w:id="2557"/>
      <w:bookmarkEnd w:id="2558"/>
    </w:p>
    <w:p w14:paraId="257B077A" w14:textId="77777777" w:rsidR="00463292" w:rsidRDefault="00463292" w:rsidP="0046329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BDA91CF" w14:textId="77777777" w:rsidR="00463292" w:rsidRPr="00C65B22" w:rsidRDefault="00463292" w:rsidP="00463292">
      <w:pPr>
        <w:autoSpaceDE w:val="0"/>
        <w:autoSpaceDN w:val="0"/>
        <w:adjustRightInd w:val="0"/>
        <w:rPr>
          <w:color w:val="000000"/>
        </w:rPr>
      </w:pPr>
    </w:p>
    <w:p w14:paraId="0B189EC6" w14:textId="77777777" w:rsidR="00463292" w:rsidRDefault="00463292" w:rsidP="00463292">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A8FCD0C" w14:textId="77777777" w:rsidR="00463292" w:rsidRPr="00895D16" w:rsidRDefault="00463292" w:rsidP="00463292">
      <w:pPr>
        <w:pStyle w:val="ListParagraph"/>
        <w:autoSpaceDE w:val="0"/>
        <w:autoSpaceDN w:val="0"/>
        <w:adjustRightInd w:val="0"/>
        <w:ind w:firstLine="60"/>
        <w:rPr>
          <w:color w:val="000000"/>
        </w:rPr>
      </w:pPr>
    </w:p>
    <w:p w14:paraId="09BA2B44" w14:textId="77777777" w:rsidR="00463292" w:rsidRPr="00895D16" w:rsidRDefault="00463292" w:rsidP="00463292">
      <w:pPr>
        <w:pStyle w:val="ListParagraph"/>
        <w:numPr>
          <w:ilvl w:val="0"/>
          <w:numId w:val="5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61A8461" w14:textId="77777777" w:rsidR="00463292" w:rsidRPr="00955DFD" w:rsidRDefault="00463292" w:rsidP="00463292">
      <w:pPr>
        <w:autoSpaceDE w:val="0"/>
        <w:autoSpaceDN w:val="0"/>
        <w:adjustRightInd w:val="0"/>
        <w:rPr>
          <w:b/>
          <w:color w:val="000000"/>
        </w:rPr>
      </w:pPr>
    </w:p>
    <w:p w14:paraId="02554B51" w14:textId="77777777" w:rsidR="00463292" w:rsidRDefault="00463292" w:rsidP="00463292">
      <w:pPr>
        <w:pStyle w:val="Heading2"/>
        <w:numPr>
          <w:ilvl w:val="0"/>
          <w:numId w:val="0"/>
        </w:numPr>
        <w:ind w:left="576" w:hanging="576"/>
      </w:pPr>
      <w:bookmarkStart w:id="2559" w:name="_Toc485039888"/>
      <w:bookmarkStart w:id="2560" w:name="_Toc485041304"/>
      <w:bookmarkStart w:id="2561" w:name="_Toc6228081"/>
      <w:bookmarkStart w:id="2562" w:name="_Toc22560608"/>
      <w:bookmarkStart w:id="2563" w:name="_Toc47964826"/>
      <w:r w:rsidRPr="00F91E2A">
        <w:t>5.5</w:t>
      </w:r>
      <w:r>
        <w:tab/>
      </w:r>
      <w:r w:rsidRPr="00784B37">
        <w:t>CHANGE IN LAW</w:t>
      </w:r>
      <w:bookmarkEnd w:id="2559"/>
      <w:bookmarkEnd w:id="2560"/>
      <w:bookmarkEnd w:id="2561"/>
      <w:bookmarkEnd w:id="2562"/>
      <w:bookmarkEnd w:id="2563"/>
    </w:p>
    <w:p w14:paraId="1D37203E" w14:textId="77777777" w:rsidR="00463292" w:rsidRPr="00895D16" w:rsidRDefault="00463292" w:rsidP="0046329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66DCBEBE" w14:textId="77777777" w:rsidR="00463292" w:rsidRPr="007D420A" w:rsidRDefault="00463292" w:rsidP="00463292">
      <w:pPr>
        <w:autoSpaceDE w:val="0"/>
        <w:autoSpaceDN w:val="0"/>
        <w:adjustRightInd w:val="0"/>
        <w:rPr>
          <w:b/>
          <w:color w:val="000000"/>
        </w:rPr>
      </w:pPr>
    </w:p>
    <w:p w14:paraId="3D8E7629" w14:textId="77777777" w:rsidR="00463292" w:rsidRDefault="00463292" w:rsidP="00463292">
      <w:pPr>
        <w:pStyle w:val="Heading2"/>
        <w:numPr>
          <w:ilvl w:val="0"/>
          <w:numId w:val="0"/>
        </w:numPr>
        <w:ind w:left="576" w:hanging="576"/>
      </w:pPr>
      <w:bookmarkStart w:id="2564" w:name="_Toc485039889"/>
      <w:bookmarkStart w:id="2565" w:name="_Toc485041305"/>
      <w:bookmarkStart w:id="2566" w:name="_Toc6228082"/>
      <w:bookmarkStart w:id="2567" w:name="_Toc22560609"/>
      <w:bookmarkStart w:id="2568" w:name="_Toc47964827"/>
      <w:r w:rsidRPr="00F91E2A">
        <w:t>5.6</w:t>
      </w:r>
      <w:r>
        <w:tab/>
      </w:r>
      <w:r w:rsidRPr="00784B37">
        <w:t>SUSPENSION OF WORK</w:t>
      </w:r>
      <w:bookmarkEnd w:id="2564"/>
      <w:bookmarkEnd w:id="2565"/>
      <w:bookmarkEnd w:id="2566"/>
      <w:bookmarkEnd w:id="2567"/>
      <w:bookmarkEnd w:id="2568"/>
    </w:p>
    <w:p w14:paraId="1D57D565" w14:textId="77777777" w:rsidR="00463292" w:rsidRPr="00851065" w:rsidRDefault="00463292" w:rsidP="00463292">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A236A4" w14:textId="77777777" w:rsidR="00463292" w:rsidRPr="00C65B22" w:rsidRDefault="00463292" w:rsidP="00463292">
      <w:pPr>
        <w:autoSpaceDE w:val="0"/>
        <w:autoSpaceDN w:val="0"/>
        <w:adjustRightInd w:val="0"/>
        <w:rPr>
          <w:b/>
          <w:color w:val="000000"/>
        </w:rPr>
      </w:pPr>
    </w:p>
    <w:p w14:paraId="63171F32" w14:textId="77777777" w:rsidR="00463292" w:rsidRDefault="00463292" w:rsidP="00463292">
      <w:pPr>
        <w:pStyle w:val="Heading2"/>
        <w:keepNext/>
        <w:numPr>
          <w:ilvl w:val="0"/>
          <w:numId w:val="0"/>
        </w:numPr>
        <w:ind w:left="576" w:hanging="576"/>
      </w:pPr>
      <w:bookmarkStart w:id="2569" w:name="_Toc485039890"/>
      <w:bookmarkStart w:id="2570" w:name="_Toc485041306"/>
      <w:bookmarkStart w:id="2571" w:name="_Toc6228083"/>
      <w:bookmarkStart w:id="2572" w:name="_Toc22560610"/>
      <w:bookmarkStart w:id="2573" w:name="_Toc47964828"/>
      <w:r w:rsidRPr="00F91E2A">
        <w:t>5.7</w:t>
      </w:r>
      <w:r>
        <w:tab/>
      </w:r>
      <w:r w:rsidRPr="00784B37">
        <w:t>TERMINATION OF CONTRACT</w:t>
      </w:r>
      <w:bookmarkEnd w:id="2569"/>
      <w:bookmarkEnd w:id="2570"/>
      <w:bookmarkEnd w:id="2571"/>
      <w:bookmarkEnd w:id="2572"/>
      <w:bookmarkEnd w:id="2573"/>
      <w:r w:rsidRPr="00784B37">
        <w:t xml:space="preserve"> </w:t>
      </w:r>
    </w:p>
    <w:p w14:paraId="0914B768" w14:textId="77777777" w:rsidR="00463292" w:rsidRDefault="00463292" w:rsidP="00463292">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ACCB604" w14:textId="77777777" w:rsidR="00463292" w:rsidRDefault="00463292" w:rsidP="00463292">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A6FC239" w14:textId="77777777" w:rsidR="00463292" w:rsidRPr="00480423" w:rsidRDefault="00463292" w:rsidP="00463292">
      <w:pPr>
        <w:pStyle w:val="ListParagraph"/>
        <w:autoSpaceDE w:val="0"/>
        <w:autoSpaceDN w:val="0"/>
        <w:adjustRightInd w:val="0"/>
        <w:ind w:hanging="360"/>
        <w:rPr>
          <w:color w:val="000000"/>
        </w:rPr>
      </w:pPr>
    </w:p>
    <w:p w14:paraId="4C7AC778" w14:textId="77777777" w:rsidR="00463292" w:rsidRDefault="00463292" w:rsidP="00463292">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14:paraId="1D431A5E" w14:textId="77777777" w:rsidR="00463292" w:rsidRDefault="00463292" w:rsidP="00463292">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2573E79" w14:textId="77777777" w:rsidR="00463292" w:rsidRPr="00480423" w:rsidRDefault="00463292" w:rsidP="00463292">
      <w:pPr>
        <w:pStyle w:val="ListParagraph"/>
        <w:autoSpaceDE w:val="0"/>
        <w:autoSpaceDN w:val="0"/>
        <w:adjustRightInd w:val="0"/>
        <w:ind w:left="1080"/>
        <w:rPr>
          <w:color w:val="000000"/>
        </w:rPr>
      </w:pPr>
      <w:r w:rsidRPr="00480423">
        <w:rPr>
          <w:color w:val="000000"/>
        </w:rPr>
        <w:t xml:space="preserve"> </w:t>
      </w:r>
    </w:p>
    <w:p w14:paraId="580475E2" w14:textId="77777777" w:rsidR="00463292" w:rsidRDefault="00463292" w:rsidP="00463292">
      <w:pPr>
        <w:pStyle w:val="ListParagraph"/>
        <w:numPr>
          <w:ilvl w:val="1"/>
          <w:numId w:val="7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E2B3558" w14:textId="77777777" w:rsidR="00463292" w:rsidRPr="00480423" w:rsidRDefault="00463292" w:rsidP="00463292">
      <w:pPr>
        <w:autoSpaceDE w:val="0"/>
        <w:autoSpaceDN w:val="0"/>
        <w:adjustRightInd w:val="0"/>
        <w:rPr>
          <w:color w:val="000000"/>
        </w:rPr>
      </w:pPr>
      <w:r w:rsidRPr="00480423">
        <w:rPr>
          <w:color w:val="000000"/>
        </w:rPr>
        <w:t xml:space="preserve"> </w:t>
      </w:r>
    </w:p>
    <w:p w14:paraId="1AAA4D6F" w14:textId="77777777" w:rsidR="00463292" w:rsidRPr="00480423" w:rsidRDefault="00463292" w:rsidP="00463292">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2695459" w14:textId="77777777" w:rsidR="00463292" w:rsidRPr="00480423" w:rsidRDefault="00463292" w:rsidP="00463292">
      <w:pPr>
        <w:pStyle w:val="ListParagraph"/>
        <w:autoSpaceDE w:val="0"/>
        <w:autoSpaceDN w:val="0"/>
        <w:adjustRightInd w:val="0"/>
        <w:ind w:firstLine="60"/>
        <w:rPr>
          <w:color w:val="000000"/>
        </w:rPr>
      </w:pPr>
    </w:p>
    <w:p w14:paraId="6DD59692" w14:textId="77777777" w:rsidR="00463292" w:rsidRPr="00480423" w:rsidRDefault="00463292" w:rsidP="00463292">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5FE60BE" w14:textId="77777777" w:rsidR="00463292" w:rsidRPr="00955DFD" w:rsidRDefault="00463292" w:rsidP="00463292">
      <w:pPr>
        <w:autoSpaceDE w:val="0"/>
        <w:autoSpaceDN w:val="0"/>
        <w:adjustRightInd w:val="0"/>
        <w:rPr>
          <w:color w:val="000000"/>
        </w:rPr>
      </w:pPr>
    </w:p>
    <w:p w14:paraId="7AD21CAE" w14:textId="77777777" w:rsidR="00463292" w:rsidRPr="00851065" w:rsidRDefault="00463292" w:rsidP="00463292">
      <w:pPr>
        <w:pStyle w:val="Heading2"/>
        <w:numPr>
          <w:ilvl w:val="0"/>
          <w:numId w:val="0"/>
        </w:numPr>
        <w:ind w:left="576" w:hanging="576"/>
      </w:pPr>
      <w:bookmarkStart w:id="2574" w:name="_Toc485039891"/>
      <w:bookmarkStart w:id="2575" w:name="_Toc485041307"/>
      <w:bookmarkStart w:id="2576" w:name="_Toc6228084"/>
      <w:bookmarkStart w:id="2577" w:name="_Toc22560611"/>
      <w:bookmarkStart w:id="2578" w:name="_Toc47964829"/>
      <w:r w:rsidRPr="00F91E2A">
        <w:t>5.8</w:t>
      </w:r>
      <w:r>
        <w:tab/>
      </w:r>
      <w:r w:rsidRPr="00784B37">
        <w:t>SUBCONTRACTING OR ASSIGNMENT</w:t>
      </w:r>
      <w:bookmarkEnd w:id="2574"/>
      <w:bookmarkEnd w:id="2575"/>
      <w:bookmarkEnd w:id="2576"/>
      <w:bookmarkEnd w:id="2577"/>
      <w:bookmarkEnd w:id="2578"/>
      <w:r w:rsidRPr="00851065">
        <w:t xml:space="preserve"> </w:t>
      </w:r>
    </w:p>
    <w:p w14:paraId="69A3403C" w14:textId="77777777" w:rsidR="00463292" w:rsidRDefault="00463292" w:rsidP="00463292">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6E435E8" w14:textId="77777777" w:rsidR="00463292" w:rsidRPr="00480423" w:rsidRDefault="00463292" w:rsidP="00463292">
      <w:pPr>
        <w:pStyle w:val="ListParagraph"/>
        <w:autoSpaceDE w:val="0"/>
        <w:autoSpaceDN w:val="0"/>
        <w:adjustRightInd w:val="0"/>
        <w:rPr>
          <w:color w:val="000000"/>
        </w:rPr>
      </w:pPr>
    </w:p>
    <w:p w14:paraId="6BF4E5A3" w14:textId="77777777" w:rsidR="00463292" w:rsidRPr="00480423" w:rsidRDefault="00463292" w:rsidP="00463292">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D1A8EAF" w14:textId="77777777" w:rsidR="00463292" w:rsidRPr="00955DFD" w:rsidRDefault="00463292" w:rsidP="00463292">
      <w:pPr>
        <w:autoSpaceDE w:val="0"/>
        <w:autoSpaceDN w:val="0"/>
        <w:adjustRightInd w:val="0"/>
        <w:rPr>
          <w:b/>
          <w:color w:val="000000"/>
        </w:rPr>
      </w:pPr>
    </w:p>
    <w:p w14:paraId="6EE09BC6" w14:textId="77777777" w:rsidR="00463292" w:rsidRDefault="00463292" w:rsidP="00463292">
      <w:pPr>
        <w:pStyle w:val="Heading2"/>
        <w:numPr>
          <w:ilvl w:val="0"/>
          <w:numId w:val="0"/>
        </w:numPr>
        <w:ind w:left="576" w:hanging="576"/>
      </w:pPr>
      <w:bookmarkStart w:id="2579" w:name="_Toc485039892"/>
      <w:bookmarkStart w:id="2580" w:name="_Toc485041308"/>
      <w:bookmarkStart w:id="2581" w:name="_Toc6228085"/>
      <w:bookmarkStart w:id="2582" w:name="_Toc22560612"/>
      <w:bookmarkStart w:id="2583" w:name="_Toc47964830"/>
      <w:r w:rsidRPr="00F91E2A">
        <w:t>5.9</w:t>
      </w:r>
      <w:r>
        <w:tab/>
      </w:r>
      <w:r w:rsidRPr="00784B37">
        <w:t>NO CONTRACTUAL RELATIONSHIP BETWEEN SUBCONTRACTORS AND STATE</w:t>
      </w:r>
      <w:bookmarkEnd w:id="2579"/>
      <w:bookmarkEnd w:id="2580"/>
      <w:bookmarkEnd w:id="2581"/>
      <w:bookmarkEnd w:id="2582"/>
      <w:bookmarkEnd w:id="2583"/>
    </w:p>
    <w:p w14:paraId="39C4F0B8" w14:textId="77777777" w:rsidR="00463292" w:rsidRPr="00851065" w:rsidRDefault="00463292" w:rsidP="00463292">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3538B00" w14:textId="77777777" w:rsidR="00463292" w:rsidRPr="00851065" w:rsidRDefault="00463292" w:rsidP="00463292">
      <w:pPr>
        <w:autoSpaceDE w:val="0"/>
        <w:autoSpaceDN w:val="0"/>
        <w:adjustRightInd w:val="0"/>
        <w:rPr>
          <w:b/>
          <w:color w:val="000000"/>
        </w:rPr>
      </w:pPr>
    </w:p>
    <w:p w14:paraId="470855C4" w14:textId="77777777" w:rsidR="00463292" w:rsidRDefault="00463292" w:rsidP="00463292">
      <w:pPr>
        <w:pStyle w:val="Heading2"/>
        <w:numPr>
          <w:ilvl w:val="0"/>
          <w:numId w:val="0"/>
        </w:numPr>
      </w:pPr>
      <w:bookmarkStart w:id="2584" w:name="_Toc485039893"/>
      <w:bookmarkStart w:id="2585" w:name="_Toc485041309"/>
      <w:bookmarkStart w:id="2586" w:name="_Toc6228086"/>
      <w:bookmarkStart w:id="2587" w:name="_Toc22560613"/>
      <w:bookmarkStart w:id="2588" w:name="_Toc47964831"/>
      <w:r w:rsidRPr="00F91E2A">
        <w:t>5.10</w:t>
      </w:r>
      <w:r>
        <w:tab/>
      </w:r>
      <w:r w:rsidRPr="00784B37">
        <w:t>MERGERS, ACQUISITIONS</w:t>
      </w:r>
      <w:bookmarkEnd w:id="2584"/>
      <w:bookmarkEnd w:id="2585"/>
      <w:bookmarkEnd w:id="2586"/>
      <w:bookmarkEnd w:id="2587"/>
      <w:bookmarkEnd w:id="2588"/>
    </w:p>
    <w:p w14:paraId="25CF2715" w14:textId="77777777" w:rsidR="00463292" w:rsidRPr="00C65B22" w:rsidRDefault="00463292" w:rsidP="00463292">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71B132B" w14:textId="77777777" w:rsidR="00463292" w:rsidRPr="00C65B22" w:rsidRDefault="00463292" w:rsidP="00463292">
      <w:pPr>
        <w:autoSpaceDE w:val="0"/>
        <w:autoSpaceDN w:val="0"/>
        <w:adjustRightInd w:val="0"/>
        <w:rPr>
          <w:color w:val="000000"/>
        </w:rPr>
      </w:pPr>
    </w:p>
    <w:p w14:paraId="04BB177D" w14:textId="77777777" w:rsidR="00463292" w:rsidRPr="00C65B22" w:rsidRDefault="00463292" w:rsidP="00463292">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880D919" w14:textId="77777777" w:rsidR="00463292" w:rsidRPr="00C65B22" w:rsidRDefault="00463292" w:rsidP="00463292">
      <w:pPr>
        <w:autoSpaceDE w:val="0"/>
        <w:autoSpaceDN w:val="0"/>
        <w:adjustRightInd w:val="0"/>
        <w:rPr>
          <w:b/>
          <w:color w:val="000000"/>
        </w:rPr>
      </w:pPr>
    </w:p>
    <w:p w14:paraId="221560E3" w14:textId="77777777" w:rsidR="00463292" w:rsidRDefault="00463292" w:rsidP="00463292">
      <w:pPr>
        <w:pStyle w:val="Heading2"/>
        <w:numPr>
          <w:ilvl w:val="0"/>
          <w:numId w:val="0"/>
        </w:numPr>
        <w:ind w:left="576" w:hanging="576"/>
      </w:pPr>
      <w:bookmarkStart w:id="2589" w:name="_Toc485039894"/>
      <w:bookmarkStart w:id="2590" w:name="_Toc485041310"/>
      <w:bookmarkStart w:id="2591" w:name="_Toc6228087"/>
      <w:bookmarkStart w:id="2592" w:name="_Toc22560614"/>
      <w:bookmarkStart w:id="2593" w:name="_Toc47964832"/>
      <w:r w:rsidRPr="00F91E2A">
        <w:t>5.11</w:t>
      </w:r>
      <w:r>
        <w:tab/>
      </w:r>
      <w:r w:rsidRPr="00784B37">
        <w:t>PERFORMANCE GUARANTEE OF CONTRACTOR</w:t>
      </w:r>
      <w:bookmarkEnd w:id="2589"/>
      <w:bookmarkEnd w:id="2590"/>
      <w:bookmarkEnd w:id="2591"/>
      <w:bookmarkEnd w:id="2592"/>
      <w:bookmarkEnd w:id="2593"/>
    </w:p>
    <w:p w14:paraId="29329EE9" w14:textId="77777777" w:rsidR="00463292" w:rsidRPr="00851065" w:rsidRDefault="00463292" w:rsidP="00463292">
      <w:pPr>
        <w:autoSpaceDE w:val="0"/>
        <w:autoSpaceDN w:val="0"/>
        <w:adjustRightInd w:val="0"/>
        <w:rPr>
          <w:color w:val="000000"/>
        </w:rPr>
      </w:pPr>
      <w:r w:rsidRPr="00851065">
        <w:rPr>
          <w:color w:val="000000"/>
        </w:rPr>
        <w:t xml:space="preserve">The contractor hereby certifies that: </w:t>
      </w:r>
    </w:p>
    <w:p w14:paraId="16071E33"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1E3DEE" w14:textId="77777777" w:rsidR="00463292" w:rsidRPr="00480423" w:rsidRDefault="00463292" w:rsidP="00463292">
      <w:pPr>
        <w:pStyle w:val="ListParagraph"/>
        <w:autoSpaceDE w:val="0"/>
        <w:autoSpaceDN w:val="0"/>
        <w:adjustRightInd w:val="0"/>
        <w:ind w:firstLine="60"/>
        <w:rPr>
          <w:color w:val="000000"/>
        </w:rPr>
      </w:pPr>
    </w:p>
    <w:p w14:paraId="653A9E2A"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4D28EC5" w14:textId="77777777" w:rsidR="00463292" w:rsidRPr="00480423" w:rsidRDefault="00463292" w:rsidP="00463292">
      <w:pPr>
        <w:autoSpaceDE w:val="0"/>
        <w:autoSpaceDN w:val="0"/>
        <w:adjustRightInd w:val="0"/>
        <w:ind w:left="720" w:firstLine="60"/>
        <w:rPr>
          <w:color w:val="000000"/>
        </w:rPr>
      </w:pPr>
    </w:p>
    <w:p w14:paraId="6CBBE96A"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FF67D24" w14:textId="77777777" w:rsidR="00463292" w:rsidRPr="00480423" w:rsidRDefault="00463292" w:rsidP="00463292">
      <w:pPr>
        <w:pStyle w:val="ListParagraph"/>
        <w:rPr>
          <w:color w:val="000000"/>
        </w:rPr>
      </w:pPr>
    </w:p>
    <w:p w14:paraId="2E2BD52D"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29DE601" w14:textId="77777777" w:rsidR="00463292" w:rsidRPr="00480423" w:rsidRDefault="00463292" w:rsidP="00463292">
      <w:pPr>
        <w:pStyle w:val="ListParagraph"/>
        <w:rPr>
          <w:color w:val="000000"/>
        </w:rPr>
      </w:pPr>
    </w:p>
    <w:p w14:paraId="5E8D9937"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793BBF8C" w14:textId="77777777" w:rsidR="00463292" w:rsidRPr="00480423" w:rsidRDefault="00463292" w:rsidP="00463292">
      <w:pPr>
        <w:pStyle w:val="ListParagraph"/>
        <w:rPr>
          <w:color w:val="000000"/>
        </w:rPr>
      </w:pPr>
    </w:p>
    <w:p w14:paraId="043065A2" w14:textId="77777777" w:rsidR="00463292" w:rsidRDefault="00463292" w:rsidP="00463292">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FB7B06C" w14:textId="77777777" w:rsidR="00463292" w:rsidRPr="00480423" w:rsidRDefault="00463292" w:rsidP="00463292">
      <w:pPr>
        <w:pStyle w:val="ListParagraph"/>
        <w:rPr>
          <w:color w:val="000000"/>
        </w:rPr>
      </w:pPr>
    </w:p>
    <w:p w14:paraId="54F7FE64" w14:textId="77777777" w:rsidR="00463292" w:rsidRPr="00480423" w:rsidRDefault="00463292" w:rsidP="00463292">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8E73664" w14:textId="77777777" w:rsidR="00463292" w:rsidRPr="00955DFD" w:rsidRDefault="00463292" w:rsidP="00463292">
      <w:pPr>
        <w:autoSpaceDE w:val="0"/>
        <w:autoSpaceDN w:val="0"/>
        <w:adjustRightInd w:val="0"/>
        <w:rPr>
          <w:color w:val="000000"/>
        </w:rPr>
      </w:pPr>
    </w:p>
    <w:p w14:paraId="691E8207" w14:textId="77777777" w:rsidR="00463292" w:rsidRPr="00851065" w:rsidRDefault="00463292" w:rsidP="00463292">
      <w:pPr>
        <w:pStyle w:val="Heading2"/>
        <w:numPr>
          <w:ilvl w:val="0"/>
          <w:numId w:val="0"/>
        </w:numPr>
        <w:ind w:left="576" w:hanging="576"/>
      </w:pPr>
      <w:bookmarkStart w:id="2594" w:name="_Toc485039895"/>
      <w:bookmarkStart w:id="2595" w:name="_Toc485041311"/>
      <w:bookmarkStart w:id="2596" w:name="_Toc6228088"/>
      <w:bookmarkStart w:id="2597" w:name="_Toc22560615"/>
      <w:bookmarkStart w:id="2598" w:name="_Toc47964833"/>
      <w:r w:rsidRPr="00F91E2A">
        <w:t>5.12</w:t>
      </w:r>
      <w:r>
        <w:tab/>
      </w:r>
      <w:r w:rsidRPr="00784B37">
        <w:t>DELIVERY REQUIREMENTS</w:t>
      </w:r>
      <w:bookmarkEnd w:id="2594"/>
      <w:bookmarkEnd w:id="2595"/>
      <w:bookmarkEnd w:id="2596"/>
      <w:bookmarkEnd w:id="2597"/>
      <w:bookmarkEnd w:id="2598"/>
    </w:p>
    <w:p w14:paraId="526F2F5E" w14:textId="77777777" w:rsidR="00463292" w:rsidRDefault="00463292" w:rsidP="00463292">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E790769" w14:textId="77777777" w:rsidR="00463292" w:rsidRPr="00480423" w:rsidRDefault="00463292" w:rsidP="00463292">
      <w:pPr>
        <w:pStyle w:val="ListParagraph"/>
        <w:autoSpaceDE w:val="0"/>
        <w:autoSpaceDN w:val="0"/>
        <w:adjustRightInd w:val="0"/>
        <w:rPr>
          <w:color w:val="000000"/>
        </w:rPr>
      </w:pPr>
    </w:p>
    <w:p w14:paraId="541E0DF3" w14:textId="77777777" w:rsidR="00463292" w:rsidRDefault="00463292" w:rsidP="00463292">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00A1612" w14:textId="77777777" w:rsidR="00463292" w:rsidRPr="00480423" w:rsidRDefault="00463292" w:rsidP="00463292">
      <w:pPr>
        <w:autoSpaceDE w:val="0"/>
        <w:autoSpaceDN w:val="0"/>
        <w:adjustRightInd w:val="0"/>
        <w:rPr>
          <w:color w:val="000000"/>
        </w:rPr>
      </w:pPr>
      <w:r w:rsidRPr="00480423">
        <w:rPr>
          <w:color w:val="000000"/>
        </w:rPr>
        <w:t xml:space="preserve"> </w:t>
      </w:r>
    </w:p>
    <w:p w14:paraId="3DFD6E81" w14:textId="77777777" w:rsidR="00463292" w:rsidRDefault="00463292" w:rsidP="00463292">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E852D05" w14:textId="77777777" w:rsidR="00463292" w:rsidRPr="00017F15" w:rsidRDefault="00463292" w:rsidP="00463292">
      <w:pPr>
        <w:pStyle w:val="ListParagraph"/>
        <w:rPr>
          <w:color w:val="000000"/>
        </w:rPr>
      </w:pPr>
    </w:p>
    <w:p w14:paraId="161CF0B6" w14:textId="77777777" w:rsidR="00463292" w:rsidRPr="00EB2E39" w:rsidRDefault="00463292" w:rsidP="00463292">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F4B2C10" w14:textId="77777777" w:rsidR="00463292" w:rsidRDefault="00463292" w:rsidP="00463292">
      <w:pPr>
        <w:autoSpaceDE w:val="0"/>
        <w:autoSpaceDN w:val="0"/>
        <w:adjustRightInd w:val="0"/>
        <w:rPr>
          <w:color w:val="000000"/>
        </w:rPr>
      </w:pPr>
    </w:p>
    <w:p w14:paraId="31E659A0" w14:textId="77777777" w:rsidR="00463292" w:rsidRDefault="00463292" w:rsidP="00463292">
      <w:pPr>
        <w:pStyle w:val="Heading2"/>
        <w:numPr>
          <w:ilvl w:val="0"/>
          <w:numId w:val="0"/>
        </w:numPr>
        <w:ind w:left="576" w:hanging="576"/>
      </w:pPr>
      <w:bookmarkStart w:id="2599" w:name="_Toc485039896"/>
      <w:bookmarkStart w:id="2600" w:name="_Toc485041312"/>
      <w:bookmarkStart w:id="2601" w:name="_Toc6228089"/>
      <w:bookmarkStart w:id="2602" w:name="_Toc22560616"/>
      <w:bookmarkStart w:id="2603" w:name="_Toc47964834"/>
      <w:r w:rsidRPr="00F91E2A">
        <w:t>5.13</w:t>
      </w:r>
      <w:r>
        <w:tab/>
      </w:r>
      <w:r w:rsidRPr="00784B37">
        <w:t>APPLICABLE LAW AND JURISDICTION</w:t>
      </w:r>
      <w:bookmarkEnd w:id="2599"/>
      <w:bookmarkEnd w:id="2600"/>
      <w:bookmarkEnd w:id="2601"/>
      <w:bookmarkEnd w:id="2602"/>
      <w:bookmarkEnd w:id="2603"/>
    </w:p>
    <w:p w14:paraId="6D0913AF" w14:textId="77777777" w:rsidR="00463292" w:rsidRPr="00851065" w:rsidRDefault="00463292" w:rsidP="00463292">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0450222" w14:textId="77777777" w:rsidR="00463292" w:rsidRPr="00851065" w:rsidRDefault="00463292" w:rsidP="00463292">
      <w:pPr>
        <w:autoSpaceDE w:val="0"/>
        <w:autoSpaceDN w:val="0"/>
        <w:adjustRightInd w:val="0"/>
        <w:rPr>
          <w:b/>
          <w:color w:val="000000"/>
        </w:rPr>
      </w:pPr>
    </w:p>
    <w:p w14:paraId="426F9902" w14:textId="77777777" w:rsidR="00463292" w:rsidRDefault="00463292" w:rsidP="00463292">
      <w:pPr>
        <w:pStyle w:val="Heading2"/>
        <w:numPr>
          <w:ilvl w:val="0"/>
          <w:numId w:val="0"/>
        </w:numPr>
        <w:ind w:left="576" w:hanging="576"/>
      </w:pPr>
      <w:bookmarkStart w:id="2604" w:name="_Toc485039897"/>
      <w:bookmarkStart w:id="2605" w:name="_Toc485041313"/>
      <w:bookmarkStart w:id="2606" w:name="_Toc6228090"/>
      <w:bookmarkStart w:id="2607" w:name="_Toc22560617"/>
      <w:bookmarkStart w:id="2608" w:name="_Toc47964835"/>
      <w:r w:rsidRPr="00F91E2A">
        <w:t>5.14</w:t>
      </w:r>
      <w:r>
        <w:tab/>
      </w:r>
      <w:r w:rsidRPr="00784B37">
        <w:t>CONTRACT AMENDMENT</w:t>
      </w:r>
      <w:bookmarkEnd w:id="2604"/>
      <w:bookmarkEnd w:id="2605"/>
      <w:bookmarkEnd w:id="2606"/>
      <w:bookmarkEnd w:id="2607"/>
      <w:bookmarkEnd w:id="2608"/>
    </w:p>
    <w:p w14:paraId="4E4DC694" w14:textId="77777777" w:rsidR="00463292" w:rsidRPr="00851065" w:rsidRDefault="00463292" w:rsidP="00463292">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8C80857" w14:textId="77777777" w:rsidR="00463292" w:rsidRPr="00851065" w:rsidRDefault="00463292" w:rsidP="00463292">
      <w:pPr>
        <w:autoSpaceDE w:val="0"/>
        <w:autoSpaceDN w:val="0"/>
        <w:adjustRightInd w:val="0"/>
        <w:rPr>
          <w:b/>
          <w:color w:val="000000"/>
        </w:rPr>
      </w:pPr>
    </w:p>
    <w:p w14:paraId="4CF4ACA6" w14:textId="77777777" w:rsidR="00463292" w:rsidRDefault="00463292" w:rsidP="00463292">
      <w:pPr>
        <w:pStyle w:val="Heading2"/>
        <w:numPr>
          <w:ilvl w:val="0"/>
          <w:numId w:val="0"/>
        </w:numPr>
        <w:ind w:left="576" w:hanging="576"/>
      </w:pPr>
      <w:bookmarkStart w:id="2609" w:name="_Toc485039898"/>
      <w:bookmarkStart w:id="2610" w:name="_Toc485041314"/>
      <w:bookmarkStart w:id="2611" w:name="_Toc6228091"/>
      <w:bookmarkStart w:id="2612" w:name="_Toc22560618"/>
      <w:bookmarkStart w:id="2613" w:name="_Toc47964836"/>
      <w:r w:rsidRPr="00F91E2A">
        <w:t>5.15</w:t>
      </w:r>
      <w:r>
        <w:tab/>
      </w:r>
      <w:r w:rsidRPr="00784B37">
        <w:t>MAINTENANCE OF RECORDS</w:t>
      </w:r>
      <w:bookmarkEnd w:id="2609"/>
      <w:bookmarkEnd w:id="2610"/>
      <w:bookmarkEnd w:id="2611"/>
      <w:bookmarkEnd w:id="2612"/>
      <w:bookmarkEnd w:id="2613"/>
    </w:p>
    <w:p w14:paraId="61903B3D" w14:textId="77777777" w:rsidR="00463292" w:rsidRPr="00851065" w:rsidRDefault="00463292" w:rsidP="00463292">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53D7251" w14:textId="77777777" w:rsidR="00463292" w:rsidRPr="00851065" w:rsidRDefault="00463292" w:rsidP="00463292">
      <w:pPr>
        <w:autoSpaceDE w:val="0"/>
        <w:autoSpaceDN w:val="0"/>
        <w:adjustRightInd w:val="0"/>
        <w:rPr>
          <w:b/>
          <w:color w:val="000000"/>
        </w:rPr>
      </w:pPr>
    </w:p>
    <w:p w14:paraId="5157817D" w14:textId="77777777" w:rsidR="00463292" w:rsidRDefault="00463292" w:rsidP="00463292">
      <w:pPr>
        <w:pStyle w:val="Heading2"/>
        <w:numPr>
          <w:ilvl w:val="0"/>
          <w:numId w:val="0"/>
        </w:numPr>
        <w:ind w:left="576" w:hanging="576"/>
      </w:pPr>
      <w:bookmarkStart w:id="2614" w:name="_Toc485039899"/>
      <w:bookmarkStart w:id="2615" w:name="_Toc485041315"/>
      <w:bookmarkStart w:id="2616" w:name="_Toc6228092"/>
      <w:bookmarkStart w:id="2617" w:name="_Toc22560619"/>
      <w:bookmarkStart w:id="2618" w:name="_Toc47964837"/>
      <w:r w:rsidRPr="00F91E2A">
        <w:t>5.16</w:t>
      </w:r>
      <w:r>
        <w:tab/>
      </w:r>
      <w:r w:rsidRPr="00784B37">
        <w:t>ASSIGNMENT OF ANTITRUST CLAIM(S)</w:t>
      </w:r>
      <w:bookmarkEnd w:id="2614"/>
      <w:bookmarkEnd w:id="2615"/>
      <w:bookmarkEnd w:id="2616"/>
      <w:bookmarkEnd w:id="2617"/>
      <w:bookmarkEnd w:id="2618"/>
    </w:p>
    <w:p w14:paraId="250F8030" w14:textId="77777777" w:rsidR="00463292" w:rsidRPr="00C65B22" w:rsidRDefault="00463292" w:rsidP="0046329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EB57ADE" w14:textId="77777777" w:rsidR="00463292" w:rsidRPr="00C65B22" w:rsidRDefault="00463292" w:rsidP="0046329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33770C9" w14:textId="77777777" w:rsidR="00463292" w:rsidRPr="00C65B22" w:rsidRDefault="00463292" w:rsidP="00463292">
      <w:pPr>
        <w:autoSpaceDE w:val="0"/>
        <w:autoSpaceDN w:val="0"/>
        <w:adjustRightInd w:val="0"/>
        <w:ind w:left="720"/>
        <w:rPr>
          <w:color w:val="000000"/>
        </w:rPr>
      </w:pPr>
    </w:p>
    <w:p w14:paraId="30EEBC91" w14:textId="77777777" w:rsidR="00463292" w:rsidRPr="00480423" w:rsidRDefault="00463292" w:rsidP="00463292">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1C4CFBB" w14:textId="77777777" w:rsidR="00463292" w:rsidRPr="00480423" w:rsidRDefault="00463292" w:rsidP="00463292">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06621699" w14:textId="77777777" w:rsidR="00463292" w:rsidRPr="00955DFD" w:rsidRDefault="00463292" w:rsidP="0046329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C09A101" w14:textId="77777777" w:rsidR="00463292" w:rsidRPr="00955DFD" w:rsidRDefault="00463292" w:rsidP="0046329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87290C3" w14:textId="77777777" w:rsidR="00463292" w:rsidRPr="00480423" w:rsidRDefault="00463292" w:rsidP="00463292">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E2843CE" w14:textId="77777777" w:rsidR="00463292" w:rsidRDefault="00463292" w:rsidP="00463292">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9BE342A" w14:textId="77777777" w:rsidR="00463292" w:rsidRPr="00784B37" w:rsidRDefault="00463292" w:rsidP="00463292">
      <w:pPr>
        <w:autoSpaceDE w:val="0"/>
        <w:autoSpaceDN w:val="0"/>
        <w:adjustRightInd w:val="0"/>
        <w:rPr>
          <w:rFonts w:ascii="Arial Narrow" w:hAnsi="Arial Narrow" w:cs="Arial"/>
          <w:color w:val="000000"/>
        </w:rPr>
      </w:pPr>
      <w:bookmarkStart w:id="2619" w:name="_Toc485039900"/>
      <w:bookmarkStart w:id="2620" w:name="_Toc485041316"/>
      <w:bookmarkStart w:id="2621" w:name="_Toc6228093"/>
      <w:bookmarkStart w:id="2622" w:name="_Toc22560620"/>
      <w:bookmarkStart w:id="2623" w:name="_Toc47964838"/>
      <w:r w:rsidRPr="00C23A29">
        <w:rPr>
          <w:rStyle w:val="Heading2Char"/>
        </w:rPr>
        <w:t>6</w:t>
      </w:r>
      <w:bookmarkEnd w:id="2619"/>
      <w:bookmarkEnd w:id="2620"/>
      <w:bookmarkEnd w:id="2621"/>
      <w:bookmarkEnd w:id="2622"/>
      <w:bookmarkEnd w:id="262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0E412B0" w14:textId="77777777" w:rsidR="00463292" w:rsidRPr="00851065" w:rsidRDefault="00463292" w:rsidP="00463292">
      <w:pPr>
        <w:autoSpaceDE w:val="0"/>
        <w:autoSpaceDN w:val="0"/>
        <w:adjustRightInd w:val="0"/>
        <w:rPr>
          <w:b/>
          <w:color w:val="000000"/>
        </w:rPr>
      </w:pPr>
    </w:p>
    <w:p w14:paraId="08ADC534" w14:textId="77777777" w:rsidR="00463292" w:rsidRDefault="00463292" w:rsidP="00463292">
      <w:pPr>
        <w:pStyle w:val="Heading2"/>
        <w:numPr>
          <w:ilvl w:val="0"/>
          <w:numId w:val="0"/>
        </w:numPr>
      </w:pPr>
      <w:bookmarkStart w:id="2624" w:name="_Toc485039901"/>
      <w:bookmarkStart w:id="2625" w:name="_Toc485041317"/>
      <w:bookmarkStart w:id="2626" w:name="_Toc6228094"/>
      <w:bookmarkStart w:id="2627" w:name="_Toc22560621"/>
      <w:bookmarkStart w:id="2628" w:name="_Toc47964839"/>
      <w:r w:rsidRPr="00F91E2A">
        <w:t>6.1</w:t>
      </w:r>
      <w:r>
        <w:tab/>
      </w:r>
      <w:r w:rsidRPr="00784B37">
        <w:t>PRICE FLUCTUATION DURING CONTRACT</w:t>
      </w:r>
      <w:bookmarkEnd w:id="2624"/>
      <w:bookmarkEnd w:id="2625"/>
      <w:bookmarkEnd w:id="2626"/>
      <w:bookmarkEnd w:id="2627"/>
      <w:bookmarkEnd w:id="2628"/>
    </w:p>
    <w:p w14:paraId="0D731883" w14:textId="77777777" w:rsidR="00463292" w:rsidRPr="00851065" w:rsidRDefault="00463292" w:rsidP="0046329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3800B0C" w14:textId="77777777" w:rsidR="00463292" w:rsidRPr="00C65B22" w:rsidRDefault="00463292" w:rsidP="00463292">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2347A57" w14:textId="77777777" w:rsidR="00463292" w:rsidRDefault="00463292" w:rsidP="00463292">
      <w:pPr>
        <w:autoSpaceDE w:val="0"/>
        <w:autoSpaceDN w:val="0"/>
        <w:adjustRightInd w:val="0"/>
        <w:rPr>
          <w:color w:val="000000"/>
        </w:rPr>
      </w:pPr>
    </w:p>
    <w:p w14:paraId="2246312D" w14:textId="77777777" w:rsidR="00463292" w:rsidRDefault="00463292" w:rsidP="00463292">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9D94F74" w14:textId="77777777" w:rsidR="00463292" w:rsidRDefault="00463292" w:rsidP="00463292">
      <w:pPr>
        <w:rPr>
          <w:rFonts w:cs="Arial"/>
          <w:szCs w:val="22"/>
        </w:rPr>
      </w:pPr>
    </w:p>
    <w:p w14:paraId="20CA199E" w14:textId="77777777" w:rsidR="00463292" w:rsidRPr="00D32ABB" w:rsidRDefault="00463292" w:rsidP="00463292">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4457B46" w14:textId="77777777" w:rsidR="00463292" w:rsidRPr="00C65B22" w:rsidRDefault="00463292" w:rsidP="00463292">
      <w:pPr>
        <w:autoSpaceDE w:val="0"/>
        <w:autoSpaceDN w:val="0"/>
        <w:adjustRightInd w:val="0"/>
        <w:rPr>
          <w:color w:val="000000"/>
        </w:rPr>
      </w:pPr>
    </w:p>
    <w:p w14:paraId="7896DABB" w14:textId="77777777" w:rsidR="00463292" w:rsidRDefault="00463292" w:rsidP="00463292">
      <w:pPr>
        <w:pStyle w:val="Heading2"/>
        <w:keepNext/>
        <w:numPr>
          <w:ilvl w:val="0"/>
          <w:numId w:val="0"/>
        </w:numPr>
        <w:ind w:left="576" w:hanging="576"/>
      </w:pPr>
      <w:bookmarkStart w:id="2629" w:name="_Toc485039902"/>
      <w:bookmarkStart w:id="2630" w:name="_Toc485041318"/>
      <w:bookmarkStart w:id="2631" w:name="_Toc6228095"/>
      <w:bookmarkStart w:id="2632" w:name="_Toc22560622"/>
      <w:bookmarkStart w:id="2633" w:name="_Toc47964840"/>
      <w:r w:rsidRPr="00F91E2A">
        <w:t>6.2</w:t>
      </w:r>
      <w:r>
        <w:tab/>
      </w:r>
      <w:r w:rsidRPr="00784B37">
        <w:t>TAX CHARGES</w:t>
      </w:r>
      <w:bookmarkEnd w:id="2629"/>
      <w:bookmarkEnd w:id="2630"/>
      <w:bookmarkEnd w:id="2631"/>
      <w:bookmarkEnd w:id="2632"/>
      <w:bookmarkEnd w:id="2633"/>
    </w:p>
    <w:p w14:paraId="4E5241E0" w14:textId="77777777" w:rsidR="00463292" w:rsidRDefault="00463292" w:rsidP="00463292">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4B617A6" w14:textId="77777777" w:rsidR="00463292" w:rsidRPr="00851065" w:rsidRDefault="00463292" w:rsidP="00463292">
      <w:pPr>
        <w:autoSpaceDE w:val="0"/>
        <w:autoSpaceDN w:val="0"/>
        <w:adjustRightInd w:val="0"/>
        <w:rPr>
          <w:color w:val="000000"/>
        </w:rPr>
      </w:pPr>
    </w:p>
    <w:p w14:paraId="18B61D04" w14:textId="77777777" w:rsidR="00463292" w:rsidRPr="00851065" w:rsidRDefault="00463292" w:rsidP="00463292">
      <w:pPr>
        <w:pStyle w:val="Heading2"/>
        <w:numPr>
          <w:ilvl w:val="0"/>
          <w:numId w:val="0"/>
        </w:numPr>
        <w:ind w:left="576" w:hanging="576"/>
      </w:pPr>
      <w:bookmarkStart w:id="2634" w:name="_Toc485039903"/>
      <w:bookmarkStart w:id="2635" w:name="_Toc485041319"/>
      <w:bookmarkStart w:id="2636" w:name="_Toc6228096"/>
      <w:bookmarkStart w:id="2637" w:name="_Toc22560623"/>
      <w:bookmarkStart w:id="2638" w:name="_Toc47964841"/>
      <w:r w:rsidRPr="00F91E2A">
        <w:t>6.3</w:t>
      </w:r>
      <w:r>
        <w:tab/>
      </w:r>
      <w:r w:rsidRPr="00784B37">
        <w:t>PAYMENT TO VENDORS</w:t>
      </w:r>
      <w:bookmarkEnd w:id="2634"/>
      <w:bookmarkEnd w:id="2635"/>
      <w:bookmarkEnd w:id="2636"/>
      <w:bookmarkEnd w:id="2637"/>
      <w:bookmarkEnd w:id="2638"/>
    </w:p>
    <w:p w14:paraId="1D83D089" w14:textId="77777777" w:rsidR="00463292" w:rsidRDefault="00463292" w:rsidP="00463292">
      <w:pPr>
        <w:pStyle w:val="ListParagraph"/>
        <w:keepNext/>
        <w:numPr>
          <w:ilvl w:val="0"/>
          <w:numId w:val="7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E3E671" w14:textId="77777777" w:rsidR="00463292" w:rsidRPr="00480423" w:rsidRDefault="00463292" w:rsidP="00463292">
      <w:pPr>
        <w:pStyle w:val="ListParagraph"/>
        <w:autoSpaceDE w:val="0"/>
        <w:autoSpaceDN w:val="0"/>
        <w:adjustRightInd w:val="0"/>
        <w:rPr>
          <w:color w:val="000000"/>
        </w:rPr>
      </w:pPr>
    </w:p>
    <w:p w14:paraId="160C729E" w14:textId="77777777" w:rsidR="00463292" w:rsidRDefault="00463292" w:rsidP="00463292">
      <w:pPr>
        <w:pStyle w:val="ListParagraph"/>
        <w:numPr>
          <w:ilvl w:val="0"/>
          <w:numId w:val="7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695CAA5" w14:textId="77777777" w:rsidR="00463292" w:rsidRPr="00480423" w:rsidRDefault="00463292" w:rsidP="00463292">
      <w:pPr>
        <w:pStyle w:val="ListParagraph"/>
        <w:autoSpaceDE w:val="0"/>
        <w:autoSpaceDN w:val="0"/>
        <w:adjustRightInd w:val="0"/>
        <w:rPr>
          <w:color w:val="000000"/>
        </w:rPr>
      </w:pPr>
    </w:p>
    <w:p w14:paraId="6B8C256F" w14:textId="77777777" w:rsidR="00463292" w:rsidRDefault="00463292" w:rsidP="00463292">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14:paraId="7A84F926" w14:textId="77777777" w:rsidR="00463292" w:rsidRPr="00480423" w:rsidRDefault="00463292" w:rsidP="00463292">
      <w:pPr>
        <w:pStyle w:val="ListParagraph"/>
        <w:rPr>
          <w:color w:val="000000"/>
        </w:rPr>
      </w:pPr>
    </w:p>
    <w:p w14:paraId="5A572150" w14:textId="77777777" w:rsidR="00463292" w:rsidRPr="00480423" w:rsidRDefault="00463292" w:rsidP="00463292">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BA5D34D" w14:textId="77777777" w:rsidR="00463292" w:rsidRPr="00955DFD" w:rsidRDefault="00463292" w:rsidP="00463292">
      <w:pPr>
        <w:autoSpaceDE w:val="0"/>
        <w:autoSpaceDN w:val="0"/>
        <w:adjustRightInd w:val="0"/>
        <w:rPr>
          <w:b/>
          <w:color w:val="000000"/>
        </w:rPr>
      </w:pPr>
    </w:p>
    <w:p w14:paraId="03A817A1" w14:textId="77777777" w:rsidR="00463292" w:rsidRDefault="00463292" w:rsidP="00463292">
      <w:pPr>
        <w:pStyle w:val="Heading2"/>
        <w:numPr>
          <w:ilvl w:val="0"/>
          <w:numId w:val="0"/>
        </w:numPr>
        <w:ind w:left="576" w:hanging="576"/>
      </w:pPr>
      <w:bookmarkStart w:id="2639" w:name="_Toc485039904"/>
      <w:bookmarkStart w:id="2640" w:name="_Toc485041320"/>
      <w:bookmarkStart w:id="2641" w:name="_Toc6228097"/>
      <w:bookmarkStart w:id="2642" w:name="_Toc22560624"/>
      <w:bookmarkStart w:id="2643" w:name="_Toc47964842"/>
      <w:r w:rsidRPr="00F91E2A">
        <w:t>6.4</w:t>
      </w:r>
      <w:r>
        <w:tab/>
      </w:r>
      <w:r w:rsidRPr="00784B37">
        <w:t>OPTIONAL PAYMENT METHOD: P-CARD</w:t>
      </w:r>
      <w:bookmarkEnd w:id="2639"/>
      <w:bookmarkEnd w:id="2640"/>
      <w:bookmarkEnd w:id="2641"/>
      <w:bookmarkEnd w:id="2642"/>
      <w:bookmarkEnd w:id="2643"/>
    </w:p>
    <w:p w14:paraId="629F291E" w14:textId="77777777" w:rsidR="00463292" w:rsidRPr="00C65B22" w:rsidRDefault="00463292" w:rsidP="00463292">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EF9557E" w14:textId="77777777" w:rsidR="00463292" w:rsidRPr="00C65B22" w:rsidRDefault="00463292" w:rsidP="00463292">
      <w:pPr>
        <w:autoSpaceDE w:val="0"/>
        <w:autoSpaceDN w:val="0"/>
        <w:adjustRightInd w:val="0"/>
        <w:rPr>
          <w:b/>
          <w:color w:val="000000"/>
        </w:rPr>
      </w:pPr>
    </w:p>
    <w:p w14:paraId="0E518457" w14:textId="77777777" w:rsidR="00463292" w:rsidRDefault="00463292" w:rsidP="00463292">
      <w:pPr>
        <w:pStyle w:val="Heading2"/>
        <w:numPr>
          <w:ilvl w:val="0"/>
          <w:numId w:val="0"/>
        </w:numPr>
        <w:ind w:left="576" w:hanging="576"/>
      </w:pPr>
      <w:bookmarkStart w:id="2644" w:name="_Toc485039905"/>
      <w:bookmarkStart w:id="2645" w:name="_Toc485041321"/>
      <w:bookmarkStart w:id="2646" w:name="_Toc6228098"/>
      <w:bookmarkStart w:id="2647" w:name="_Toc22560625"/>
      <w:bookmarkStart w:id="2648" w:name="_Toc47964843"/>
      <w:r w:rsidRPr="00F91E2A">
        <w:t>6.5</w:t>
      </w:r>
      <w:r>
        <w:tab/>
      </w:r>
      <w:r w:rsidRPr="00784B37">
        <w:t>NEW JERSEY PROMPT PAYMENT ACT</w:t>
      </w:r>
      <w:bookmarkEnd w:id="2644"/>
      <w:bookmarkEnd w:id="2645"/>
      <w:bookmarkEnd w:id="2646"/>
      <w:bookmarkEnd w:id="2647"/>
      <w:bookmarkEnd w:id="2648"/>
    </w:p>
    <w:p w14:paraId="684EAE9B" w14:textId="77777777" w:rsidR="00463292" w:rsidRPr="00C65B22" w:rsidRDefault="00463292" w:rsidP="0046329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D8D6892" w14:textId="77777777" w:rsidR="00463292" w:rsidRPr="00C65B22" w:rsidRDefault="00463292" w:rsidP="00463292">
      <w:pPr>
        <w:autoSpaceDE w:val="0"/>
        <w:autoSpaceDN w:val="0"/>
        <w:adjustRightInd w:val="0"/>
        <w:rPr>
          <w:color w:val="000000"/>
        </w:rPr>
      </w:pPr>
    </w:p>
    <w:p w14:paraId="24F170F9" w14:textId="77777777" w:rsidR="00463292" w:rsidRPr="00C65B22" w:rsidRDefault="00463292" w:rsidP="00463292">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D87C251" w14:textId="77777777" w:rsidR="00463292" w:rsidRPr="00DC41B6" w:rsidRDefault="00463292" w:rsidP="00463292">
      <w:pPr>
        <w:pStyle w:val="BodyText2"/>
        <w:rPr>
          <w:rFonts w:eastAsia="Times New Roman" w:cs="Arial"/>
          <w:bCs/>
          <w:color w:val="000000"/>
        </w:rPr>
      </w:pPr>
    </w:p>
    <w:p w14:paraId="3C3690AB" w14:textId="77777777" w:rsidR="00463292" w:rsidRDefault="00463292" w:rsidP="00463292">
      <w:pPr>
        <w:pStyle w:val="Heading2"/>
        <w:numPr>
          <w:ilvl w:val="0"/>
          <w:numId w:val="0"/>
        </w:numPr>
        <w:ind w:left="576" w:hanging="576"/>
      </w:pPr>
      <w:bookmarkStart w:id="2649" w:name="_Toc485039906"/>
      <w:bookmarkStart w:id="2650" w:name="_Toc485041322"/>
      <w:bookmarkStart w:id="2651" w:name="_Toc6228099"/>
      <w:bookmarkStart w:id="2652" w:name="_Toc22560626"/>
      <w:bookmarkStart w:id="2653" w:name="_Toc47964844"/>
      <w:r w:rsidRPr="00F91E2A">
        <w:t>6.6</w:t>
      </w:r>
      <w:r>
        <w:tab/>
      </w:r>
      <w:r w:rsidRPr="00447C8C">
        <w:t>AVAILABILITY OF FUNDS</w:t>
      </w:r>
      <w:bookmarkEnd w:id="2649"/>
      <w:bookmarkEnd w:id="2650"/>
      <w:bookmarkEnd w:id="2651"/>
      <w:bookmarkEnd w:id="2652"/>
      <w:bookmarkEnd w:id="2653"/>
    </w:p>
    <w:p w14:paraId="1458B189" w14:textId="77777777" w:rsidR="00463292" w:rsidRDefault="00463292" w:rsidP="00463292">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9F9E33" w14:textId="77777777" w:rsidR="00463292" w:rsidRDefault="00463292" w:rsidP="00463292">
      <w:pPr>
        <w:rPr>
          <w:rFonts w:cs="Arial"/>
          <w:szCs w:val="22"/>
        </w:rPr>
      </w:pPr>
    </w:p>
    <w:p w14:paraId="6B84E4AA" w14:textId="77777777" w:rsidR="00463292" w:rsidRDefault="00463292" w:rsidP="00463292">
      <w:pPr>
        <w:pStyle w:val="Heading2"/>
        <w:numPr>
          <w:ilvl w:val="0"/>
          <w:numId w:val="0"/>
        </w:numPr>
        <w:ind w:left="576" w:hanging="576"/>
      </w:pPr>
      <w:bookmarkStart w:id="2654" w:name="_Toc485039907"/>
      <w:bookmarkStart w:id="2655" w:name="_Toc485041323"/>
      <w:bookmarkStart w:id="2656" w:name="_Toc6228100"/>
      <w:bookmarkStart w:id="2657" w:name="_Toc22560627"/>
      <w:bookmarkStart w:id="2658" w:name="_Toc47964845"/>
      <w:r w:rsidRPr="00F91E2A">
        <w:t>7.</w:t>
      </w:r>
      <w:r>
        <w:tab/>
        <w:t>TERMS RELATING TO ALL CONTRACTS FUNDED, IN WHOLE OR IN PART, BY FEDERAL FUNDS</w:t>
      </w:r>
      <w:bookmarkEnd w:id="2654"/>
      <w:bookmarkEnd w:id="2655"/>
      <w:bookmarkEnd w:id="2656"/>
      <w:bookmarkEnd w:id="2657"/>
      <w:bookmarkEnd w:id="2658"/>
      <w:r>
        <w:t xml:space="preserve"> </w:t>
      </w:r>
    </w:p>
    <w:p w14:paraId="64453B4D" w14:textId="77777777" w:rsidR="00463292" w:rsidRDefault="00463292" w:rsidP="0046329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F00E864" w14:textId="77777777" w:rsidR="00463292" w:rsidRPr="00DC41B6" w:rsidRDefault="00463292" w:rsidP="00463292">
      <w:pPr>
        <w:autoSpaceDE w:val="0"/>
        <w:autoSpaceDN w:val="0"/>
        <w:rPr>
          <w:rFonts w:cs="Arial"/>
          <w:color w:val="000000"/>
          <w:szCs w:val="22"/>
        </w:rPr>
      </w:pPr>
    </w:p>
    <w:p w14:paraId="70E021FC" w14:textId="77777777" w:rsidR="00463292" w:rsidRDefault="00463292" w:rsidP="00463292">
      <w:pPr>
        <w:pStyle w:val="Heading2"/>
        <w:keepNext/>
        <w:numPr>
          <w:ilvl w:val="0"/>
          <w:numId w:val="0"/>
        </w:numPr>
        <w:ind w:left="576" w:hanging="576"/>
      </w:pPr>
      <w:bookmarkStart w:id="2659" w:name="_Toc485039908"/>
      <w:bookmarkStart w:id="2660" w:name="_Toc485041324"/>
      <w:bookmarkStart w:id="2661" w:name="_Toc6228101"/>
      <w:bookmarkStart w:id="2662" w:name="_Toc22560628"/>
      <w:bookmarkStart w:id="2663" w:name="_Toc47964846"/>
      <w:r w:rsidRPr="00F91E2A">
        <w:t>7.1</w:t>
      </w:r>
      <w:r>
        <w:tab/>
        <w:t>PROCUREMENT OF RECOVERED MATERIALS</w:t>
      </w:r>
      <w:bookmarkEnd w:id="2659"/>
      <w:bookmarkEnd w:id="2660"/>
      <w:bookmarkEnd w:id="2661"/>
      <w:bookmarkEnd w:id="2662"/>
      <w:bookmarkEnd w:id="2663"/>
    </w:p>
    <w:p w14:paraId="6184C2B2" w14:textId="77777777" w:rsidR="00463292" w:rsidRDefault="00463292" w:rsidP="00463292">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D2E1423" w14:textId="77777777" w:rsidR="00463292" w:rsidRDefault="00463292" w:rsidP="00463292">
      <w:pPr>
        <w:autoSpaceDE w:val="0"/>
        <w:autoSpaceDN w:val="0"/>
        <w:rPr>
          <w:rFonts w:cs="Arial"/>
          <w:bCs/>
          <w:szCs w:val="22"/>
        </w:rPr>
      </w:pPr>
    </w:p>
    <w:p w14:paraId="2BC744A7" w14:textId="77777777" w:rsidR="00463292" w:rsidRDefault="00463292" w:rsidP="0046329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6A18E84" w14:textId="77777777" w:rsidR="00463292" w:rsidRDefault="00463292" w:rsidP="00463292">
      <w:pPr>
        <w:autoSpaceDE w:val="0"/>
        <w:autoSpaceDN w:val="0"/>
        <w:rPr>
          <w:rFonts w:ascii="Arial Narrow" w:hAnsi="Arial Narrow" w:cs="Arial"/>
          <w:b/>
          <w:bCs/>
          <w:color w:val="000000"/>
          <w:szCs w:val="22"/>
        </w:rPr>
      </w:pPr>
    </w:p>
    <w:p w14:paraId="4EE51B3E" w14:textId="77777777" w:rsidR="00463292" w:rsidRDefault="00463292" w:rsidP="00463292">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14:paraId="465309B1"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Paper and paper products listed in 40 C.F.R. 247.10;</w:t>
      </w:r>
    </w:p>
    <w:p w14:paraId="7AA7A1EA"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Certain vehicular products as listed in 40 CFR 247.11;</w:t>
      </w:r>
    </w:p>
    <w:p w14:paraId="0BFB8D51"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Certain construction products listed in 40 C.F.R. 247.12;</w:t>
      </w:r>
    </w:p>
    <w:p w14:paraId="4C6900EA"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Certain transportation products listed in 40 C.F.R. 247.13;</w:t>
      </w:r>
    </w:p>
    <w:p w14:paraId="7354FC74"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Certain park and recreation products, 40 C.F.R. 247.14;</w:t>
      </w:r>
    </w:p>
    <w:p w14:paraId="1E65DA1D"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14:paraId="446D5AA2"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14:paraId="323AD95C"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Other miscellaneous products listed in 40 C.F.R. 247.17.</w:t>
      </w:r>
    </w:p>
    <w:p w14:paraId="16B17677" w14:textId="77777777" w:rsidR="00463292" w:rsidRDefault="00463292" w:rsidP="00463292">
      <w:pPr>
        <w:pStyle w:val="ListParagraph"/>
        <w:autoSpaceDE w:val="0"/>
        <w:autoSpaceDN w:val="0"/>
        <w:ind w:left="1440"/>
        <w:rPr>
          <w:rFonts w:cs="Arial"/>
          <w:bCs/>
          <w:szCs w:val="22"/>
        </w:rPr>
      </w:pPr>
    </w:p>
    <w:p w14:paraId="311A771E" w14:textId="77777777" w:rsidR="00463292" w:rsidRDefault="00463292" w:rsidP="00463292">
      <w:pPr>
        <w:pStyle w:val="ListParagraph"/>
        <w:numPr>
          <w:ilvl w:val="0"/>
          <w:numId w:val="55"/>
        </w:numPr>
        <w:autoSpaceDE w:val="0"/>
        <w:autoSpaceDN w:val="0"/>
        <w:rPr>
          <w:rFonts w:cs="Arial"/>
          <w:bCs/>
          <w:szCs w:val="22"/>
        </w:rPr>
      </w:pPr>
      <w:r>
        <w:rPr>
          <w:rFonts w:cs="Arial"/>
          <w:bCs/>
          <w:szCs w:val="22"/>
        </w:rPr>
        <w:t>As defined in 40 CFR 247.3, “recovered material” means:</w:t>
      </w:r>
    </w:p>
    <w:p w14:paraId="5F58831A"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1AA680A" w14:textId="77777777" w:rsidR="00463292" w:rsidRDefault="00463292" w:rsidP="00463292">
      <w:pPr>
        <w:pStyle w:val="ListParagraph"/>
        <w:numPr>
          <w:ilvl w:val="1"/>
          <w:numId w:val="5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166418A" w14:textId="77777777" w:rsidR="00463292" w:rsidRDefault="00463292" w:rsidP="00463292">
      <w:pPr>
        <w:pStyle w:val="ListParagraph"/>
        <w:numPr>
          <w:ilvl w:val="2"/>
          <w:numId w:val="55"/>
        </w:numPr>
        <w:autoSpaceDE w:val="0"/>
        <w:autoSpaceDN w:val="0"/>
        <w:ind w:hanging="360"/>
        <w:rPr>
          <w:rFonts w:cs="Arial"/>
          <w:bCs/>
          <w:szCs w:val="22"/>
        </w:rPr>
      </w:pPr>
      <w:r>
        <w:rPr>
          <w:rFonts w:cs="Arial"/>
          <w:bCs/>
          <w:szCs w:val="22"/>
        </w:rPr>
        <w:t>Postconsumer materials such as --</w:t>
      </w:r>
    </w:p>
    <w:p w14:paraId="2AED3947" w14:textId="77777777" w:rsidR="00463292" w:rsidRDefault="00463292" w:rsidP="00463292">
      <w:pPr>
        <w:pStyle w:val="ListParagraph"/>
        <w:numPr>
          <w:ilvl w:val="4"/>
          <w:numId w:val="5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9BB3314" w14:textId="77777777" w:rsidR="00463292" w:rsidRDefault="00463292" w:rsidP="00463292">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DA381BF" w14:textId="77777777" w:rsidR="00463292" w:rsidRDefault="00463292" w:rsidP="00463292">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14:paraId="14B5636B" w14:textId="77777777" w:rsidR="00463292" w:rsidRDefault="00463292" w:rsidP="00463292">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DB3A9FC" w14:textId="77777777" w:rsidR="00463292" w:rsidRDefault="00463292" w:rsidP="00463292">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08CDF2B" w14:textId="77777777" w:rsidR="00463292" w:rsidRDefault="00463292" w:rsidP="00463292">
      <w:pPr>
        <w:pStyle w:val="ListParagraph"/>
        <w:numPr>
          <w:ilvl w:val="2"/>
          <w:numId w:val="5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75A5E6B" w14:textId="77777777" w:rsidR="00463292" w:rsidRDefault="00463292" w:rsidP="00463292">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0E51AFE" w14:textId="77777777" w:rsidR="00463292" w:rsidRDefault="00463292" w:rsidP="00463292">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14:paraId="5049604F" w14:textId="77777777" w:rsidR="00463292" w:rsidRDefault="00463292" w:rsidP="00463292">
      <w:pPr>
        <w:pStyle w:val="ListParagraph"/>
        <w:autoSpaceDE w:val="0"/>
        <w:autoSpaceDN w:val="0"/>
        <w:ind w:left="2520"/>
        <w:rPr>
          <w:rFonts w:cs="Arial"/>
          <w:bCs/>
          <w:szCs w:val="22"/>
        </w:rPr>
      </w:pPr>
    </w:p>
    <w:p w14:paraId="2A008EF7" w14:textId="77777777" w:rsidR="00463292" w:rsidRDefault="00463292" w:rsidP="00463292">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2797285" w14:textId="77777777" w:rsidR="00463292" w:rsidRDefault="00463292" w:rsidP="00463292">
      <w:pPr>
        <w:pStyle w:val="ListParagraph"/>
        <w:autoSpaceDE w:val="0"/>
        <w:autoSpaceDN w:val="0"/>
        <w:ind w:left="0"/>
        <w:rPr>
          <w:rFonts w:cs="Arial"/>
          <w:bCs/>
          <w:szCs w:val="22"/>
        </w:rPr>
      </w:pPr>
    </w:p>
    <w:p w14:paraId="382B3B86" w14:textId="77777777" w:rsidR="00463292" w:rsidRDefault="00463292" w:rsidP="00463292">
      <w:pPr>
        <w:pStyle w:val="Heading2"/>
        <w:numPr>
          <w:ilvl w:val="0"/>
          <w:numId w:val="0"/>
        </w:numPr>
        <w:ind w:left="576" w:hanging="576"/>
      </w:pPr>
      <w:bookmarkStart w:id="2664" w:name="_Toc485039909"/>
      <w:bookmarkStart w:id="2665" w:name="_Toc485041325"/>
      <w:bookmarkStart w:id="2666" w:name="_Toc6228102"/>
      <w:bookmarkStart w:id="2667" w:name="_Toc22560629"/>
      <w:bookmarkStart w:id="2668" w:name="_Toc47964847"/>
      <w:r w:rsidRPr="00F91E2A">
        <w:t>7.2</w:t>
      </w:r>
      <w:r>
        <w:tab/>
        <w:t>EQUAL EMPLOYMENT OPPORTUNITY</w:t>
      </w:r>
      <w:bookmarkEnd w:id="2664"/>
      <w:bookmarkEnd w:id="2665"/>
      <w:bookmarkEnd w:id="2666"/>
      <w:bookmarkEnd w:id="2667"/>
      <w:bookmarkEnd w:id="2668"/>
    </w:p>
    <w:p w14:paraId="6D974A09" w14:textId="77777777" w:rsidR="00463292" w:rsidRDefault="00463292" w:rsidP="0046329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0002A9D" w14:textId="77777777" w:rsidR="00463292" w:rsidRDefault="00463292" w:rsidP="00463292">
      <w:pPr>
        <w:tabs>
          <w:tab w:val="left" w:pos="540"/>
        </w:tabs>
        <w:autoSpaceDE w:val="0"/>
        <w:autoSpaceDN w:val="0"/>
        <w:rPr>
          <w:rFonts w:cs="Arial"/>
          <w:color w:val="000000"/>
          <w:szCs w:val="22"/>
        </w:rPr>
      </w:pPr>
    </w:p>
    <w:p w14:paraId="016F9FE2" w14:textId="77777777" w:rsidR="00463292" w:rsidRDefault="00463292" w:rsidP="0046329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2554239"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BDA4321" w14:textId="77777777" w:rsidR="00463292" w:rsidRDefault="00463292" w:rsidP="0046329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F4DED5E"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B97FCF5"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0D04861"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1757101"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17CFCF2"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30091A1"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7DF8C6D" w14:textId="77777777" w:rsidR="00463292" w:rsidRDefault="00463292" w:rsidP="00463292">
      <w:pPr>
        <w:pStyle w:val="ListParagraph"/>
        <w:numPr>
          <w:ilvl w:val="0"/>
          <w:numId w:val="5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61B219F" w14:textId="77777777" w:rsidR="00463292" w:rsidRDefault="00463292" w:rsidP="0046329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9E57314" w14:textId="77777777" w:rsidR="00463292" w:rsidRDefault="00463292" w:rsidP="0046329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27CA772" w14:textId="77777777" w:rsidR="00463292" w:rsidRDefault="00463292" w:rsidP="00463292">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330B0CF" w14:textId="77777777" w:rsidR="00463292" w:rsidRDefault="00463292" w:rsidP="00463292">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DFBBA5C" w14:textId="77777777" w:rsidR="00463292" w:rsidRDefault="00463292" w:rsidP="00463292">
      <w:pPr>
        <w:tabs>
          <w:tab w:val="left" w:pos="540"/>
        </w:tabs>
        <w:autoSpaceDE w:val="0"/>
        <w:autoSpaceDN w:val="0"/>
        <w:rPr>
          <w:rFonts w:cs="Arial"/>
          <w:color w:val="000000"/>
          <w:szCs w:val="22"/>
        </w:rPr>
      </w:pPr>
    </w:p>
    <w:p w14:paraId="4D292800" w14:textId="77777777" w:rsidR="00463292" w:rsidRPr="000134EF" w:rsidRDefault="00463292" w:rsidP="00463292">
      <w:pPr>
        <w:pStyle w:val="Heading2"/>
        <w:numPr>
          <w:ilvl w:val="0"/>
          <w:numId w:val="0"/>
        </w:numPr>
        <w:ind w:left="576" w:hanging="576"/>
        <w:rPr>
          <w:color w:val="000000"/>
        </w:rPr>
      </w:pPr>
      <w:bookmarkStart w:id="2669" w:name="_Toc485039910"/>
      <w:bookmarkStart w:id="2670" w:name="_Toc485041326"/>
      <w:bookmarkStart w:id="2671" w:name="_Toc6228103"/>
      <w:bookmarkStart w:id="2672" w:name="_Toc22560630"/>
      <w:bookmarkStart w:id="2673" w:name="_Toc4796484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669"/>
      <w:bookmarkEnd w:id="2670"/>
      <w:bookmarkEnd w:id="2671"/>
      <w:bookmarkEnd w:id="2672"/>
      <w:bookmarkEnd w:id="2673"/>
    </w:p>
    <w:p w14:paraId="3EF053E7" w14:textId="77777777" w:rsidR="00463292" w:rsidRDefault="00463292" w:rsidP="0046329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4CF9ED5" w14:textId="77777777" w:rsidR="00463292" w:rsidRDefault="00463292" w:rsidP="00463292">
      <w:pPr>
        <w:tabs>
          <w:tab w:val="left" w:pos="540"/>
        </w:tabs>
        <w:autoSpaceDE w:val="0"/>
        <w:autoSpaceDN w:val="0"/>
        <w:rPr>
          <w:rFonts w:cs="Arial"/>
          <w:b/>
          <w:bCs/>
          <w:szCs w:val="22"/>
        </w:rPr>
      </w:pPr>
    </w:p>
    <w:p w14:paraId="4C0D2A05" w14:textId="77777777" w:rsidR="00463292" w:rsidRPr="000134EF" w:rsidRDefault="00463292" w:rsidP="00463292">
      <w:pPr>
        <w:pStyle w:val="Heading2"/>
        <w:numPr>
          <w:ilvl w:val="0"/>
          <w:numId w:val="0"/>
        </w:numPr>
        <w:ind w:left="576" w:hanging="576"/>
      </w:pPr>
      <w:bookmarkStart w:id="2674" w:name="_Toc485039911"/>
      <w:bookmarkStart w:id="2675" w:name="_Toc485041327"/>
      <w:bookmarkStart w:id="2676" w:name="_Toc6228104"/>
      <w:bookmarkStart w:id="2677" w:name="_Toc22560631"/>
      <w:bookmarkStart w:id="2678" w:name="_Toc47964849"/>
      <w:r w:rsidRPr="00F91E2A">
        <w:rPr>
          <w:color w:val="000000"/>
        </w:rPr>
        <w:t>7.4</w:t>
      </w:r>
      <w:r>
        <w:rPr>
          <w:color w:val="000000"/>
        </w:rPr>
        <w:tab/>
      </w:r>
      <w:r w:rsidRPr="000134EF">
        <w:t>CONTRACT WORK HOURS AND SAFETY STANDARDS ACT, 40 U.S.C. 3701-3708</w:t>
      </w:r>
      <w:bookmarkEnd w:id="2674"/>
      <w:bookmarkEnd w:id="2675"/>
      <w:bookmarkEnd w:id="2676"/>
      <w:bookmarkEnd w:id="2677"/>
      <w:bookmarkEnd w:id="2678"/>
    </w:p>
    <w:p w14:paraId="3011D716" w14:textId="77777777" w:rsidR="00463292" w:rsidRDefault="00463292" w:rsidP="0046329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7753598" w14:textId="77777777" w:rsidR="00463292" w:rsidRDefault="00463292" w:rsidP="00463292">
      <w:pPr>
        <w:pStyle w:val="ListParagraph"/>
        <w:autoSpaceDE w:val="0"/>
        <w:autoSpaceDN w:val="0"/>
        <w:ind w:left="414"/>
        <w:rPr>
          <w:rFonts w:cs="Arial"/>
          <w:b/>
          <w:bCs/>
          <w:szCs w:val="22"/>
        </w:rPr>
      </w:pPr>
    </w:p>
    <w:p w14:paraId="2695D074" w14:textId="77777777" w:rsidR="00463292" w:rsidRDefault="00463292" w:rsidP="00463292">
      <w:pPr>
        <w:pStyle w:val="Heading2"/>
        <w:numPr>
          <w:ilvl w:val="0"/>
          <w:numId w:val="0"/>
        </w:numPr>
        <w:ind w:left="576" w:hanging="576"/>
      </w:pPr>
      <w:bookmarkStart w:id="2679" w:name="_Toc485039912"/>
      <w:bookmarkStart w:id="2680" w:name="_Toc485041328"/>
      <w:bookmarkStart w:id="2681" w:name="_Toc6228105"/>
      <w:bookmarkStart w:id="2682" w:name="_Toc22560632"/>
      <w:bookmarkStart w:id="2683" w:name="_Toc47964850"/>
      <w:r w:rsidRPr="00F91E2A">
        <w:rPr>
          <w:color w:val="000000"/>
        </w:rPr>
        <w:t>7.5</w:t>
      </w:r>
      <w:r>
        <w:rPr>
          <w:color w:val="000000"/>
        </w:rPr>
        <w:tab/>
      </w:r>
      <w:r>
        <w:t>RIGHTS TO INVENTIONS MADE UNDER A CONTRACT OR AGREEMENT</w:t>
      </w:r>
      <w:bookmarkEnd w:id="2679"/>
      <w:bookmarkEnd w:id="2680"/>
      <w:bookmarkEnd w:id="2681"/>
      <w:bookmarkEnd w:id="2682"/>
      <w:bookmarkEnd w:id="2683"/>
    </w:p>
    <w:p w14:paraId="5C6AA983" w14:textId="77777777" w:rsidR="00463292" w:rsidRDefault="00463292" w:rsidP="0046329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2F5E959" w14:textId="77777777" w:rsidR="00463292" w:rsidRDefault="00463292" w:rsidP="00463292">
      <w:pPr>
        <w:pStyle w:val="ListParagraph"/>
        <w:rPr>
          <w:rFonts w:cs="Arial"/>
          <w:b/>
          <w:bCs/>
          <w:szCs w:val="22"/>
        </w:rPr>
      </w:pPr>
    </w:p>
    <w:p w14:paraId="2F05BE3F" w14:textId="77777777" w:rsidR="00463292" w:rsidRDefault="00463292" w:rsidP="00463292">
      <w:pPr>
        <w:pStyle w:val="Heading2"/>
        <w:numPr>
          <w:ilvl w:val="0"/>
          <w:numId w:val="0"/>
        </w:numPr>
        <w:ind w:left="576" w:hanging="576"/>
      </w:pPr>
      <w:bookmarkStart w:id="2684" w:name="_Toc485039913"/>
      <w:bookmarkStart w:id="2685" w:name="_Toc485041329"/>
      <w:bookmarkStart w:id="2686" w:name="_Toc6228106"/>
      <w:bookmarkStart w:id="2687" w:name="_Toc22560633"/>
      <w:bookmarkStart w:id="2688" w:name="_Toc4796485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684"/>
      <w:bookmarkEnd w:id="2685"/>
      <w:bookmarkEnd w:id="2686"/>
      <w:bookmarkEnd w:id="2687"/>
      <w:bookmarkEnd w:id="2688"/>
      <w:r w:rsidRPr="000134EF">
        <w:t xml:space="preserve"> </w:t>
      </w:r>
    </w:p>
    <w:p w14:paraId="0A60323C" w14:textId="77777777" w:rsidR="00463292" w:rsidRDefault="00463292" w:rsidP="0046329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773ECE2" w14:textId="77777777" w:rsidR="00463292" w:rsidRPr="00EC67E9" w:rsidRDefault="00463292" w:rsidP="00463292">
      <w:pPr>
        <w:autoSpaceDE w:val="0"/>
        <w:autoSpaceDN w:val="0"/>
        <w:rPr>
          <w:rFonts w:cs="Arial"/>
          <w:b/>
          <w:bCs/>
          <w:szCs w:val="22"/>
        </w:rPr>
      </w:pPr>
    </w:p>
    <w:p w14:paraId="25535FB6" w14:textId="77777777" w:rsidR="00463292" w:rsidRDefault="00463292" w:rsidP="00463292">
      <w:pPr>
        <w:pStyle w:val="Heading2"/>
        <w:numPr>
          <w:ilvl w:val="0"/>
          <w:numId w:val="0"/>
        </w:numPr>
        <w:ind w:left="576" w:hanging="576"/>
      </w:pPr>
      <w:bookmarkStart w:id="2689" w:name="_Toc485039914"/>
      <w:bookmarkStart w:id="2690" w:name="_Toc485041330"/>
      <w:bookmarkStart w:id="2691" w:name="_Toc6228107"/>
      <w:bookmarkStart w:id="2692" w:name="_Toc22560634"/>
      <w:bookmarkStart w:id="2693" w:name="_Toc47964852"/>
      <w:r w:rsidRPr="00F91E2A">
        <w:rPr>
          <w:color w:val="000000"/>
        </w:rPr>
        <w:t>7.7</w:t>
      </w:r>
      <w:r>
        <w:rPr>
          <w:color w:val="000000"/>
        </w:rPr>
        <w:tab/>
      </w:r>
      <w:r>
        <w:t>DEBARMENT AND SUSPENSION (EXECUTIVE ORDERS 12549 AND 12689)</w:t>
      </w:r>
      <w:bookmarkEnd w:id="2689"/>
      <w:bookmarkEnd w:id="2690"/>
      <w:bookmarkEnd w:id="2691"/>
      <w:bookmarkEnd w:id="2692"/>
      <w:bookmarkEnd w:id="2693"/>
      <w:r>
        <w:t xml:space="preserve"> </w:t>
      </w:r>
    </w:p>
    <w:p w14:paraId="0A8B9925" w14:textId="77777777" w:rsidR="00463292" w:rsidRDefault="00463292" w:rsidP="0046329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87ED39F" w14:textId="77777777" w:rsidR="00463292" w:rsidRDefault="00463292" w:rsidP="00463292">
      <w:pPr>
        <w:autoSpaceDE w:val="0"/>
        <w:autoSpaceDN w:val="0"/>
        <w:rPr>
          <w:rFonts w:cs="Arial"/>
          <w:szCs w:val="22"/>
          <w:shd w:val="clear" w:color="auto" w:fill="FFFFFF"/>
        </w:rPr>
      </w:pPr>
    </w:p>
    <w:p w14:paraId="24893090" w14:textId="77777777" w:rsidR="00463292" w:rsidRDefault="00463292" w:rsidP="00463292">
      <w:pPr>
        <w:pStyle w:val="Heading2"/>
        <w:numPr>
          <w:ilvl w:val="0"/>
          <w:numId w:val="0"/>
        </w:numPr>
        <w:ind w:left="576" w:hanging="576"/>
      </w:pPr>
      <w:bookmarkStart w:id="2694" w:name="_Toc485039915"/>
      <w:bookmarkStart w:id="2695" w:name="_Toc485041331"/>
      <w:bookmarkStart w:id="2696" w:name="_Toc6228108"/>
      <w:bookmarkStart w:id="2697" w:name="_Toc22560635"/>
      <w:bookmarkStart w:id="2698" w:name="_Toc47964853"/>
      <w:r w:rsidRPr="00F91E2A">
        <w:rPr>
          <w:color w:val="000000"/>
        </w:rPr>
        <w:t>7.8</w:t>
      </w:r>
      <w:r>
        <w:rPr>
          <w:color w:val="000000"/>
        </w:rPr>
        <w:tab/>
      </w:r>
      <w:r>
        <w:t>BYRD ANTI-LOBBYING AMENDMENT, 31 U.S.C. 1352</w:t>
      </w:r>
      <w:bookmarkEnd w:id="2694"/>
      <w:bookmarkEnd w:id="2695"/>
      <w:bookmarkEnd w:id="2696"/>
      <w:bookmarkEnd w:id="2697"/>
      <w:bookmarkEnd w:id="2698"/>
      <w:r>
        <w:t xml:space="preserve"> </w:t>
      </w:r>
    </w:p>
    <w:p w14:paraId="3E18C7D3" w14:textId="77777777" w:rsidR="00463292" w:rsidRDefault="00463292" w:rsidP="00463292">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7B6B661" w14:textId="77777777" w:rsidR="00463292" w:rsidRDefault="00463292" w:rsidP="00463292">
      <w:pPr>
        <w:jc w:val="left"/>
        <w:rPr>
          <w:rFonts w:cs="Arial"/>
          <w:szCs w:val="22"/>
        </w:rPr>
      </w:pPr>
      <w:r>
        <w:rPr>
          <w:rFonts w:cs="Arial"/>
          <w:szCs w:val="22"/>
        </w:rPr>
        <w:br w:type="page"/>
      </w:r>
    </w:p>
    <w:p w14:paraId="177F8115" w14:textId="77777777" w:rsidR="00463292" w:rsidRDefault="00463292" w:rsidP="00463292">
      <w:pPr>
        <w:jc w:val="center"/>
        <w:rPr>
          <w:b/>
        </w:rPr>
      </w:pPr>
      <w:r>
        <w:rPr>
          <w:b/>
        </w:rPr>
        <w:t>EXHIBIT A</w:t>
      </w:r>
    </w:p>
    <w:p w14:paraId="1187ADF1" w14:textId="77777777" w:rsidR="00463292" w:rsidRDefault="00463292" w:rsidP="00463292">
      <w:pPr>
        <w:jc w:val="center"/>
      </w:pPr>
    </w:p>
    <w:p w14:paraId="1D28A994" w14:textId="77777777" w:rsidR="00463292" w:rsidRDefault="00463292" w:rsidP="00463292">
      <w:pPr>
        <w:jc w:val="center"/>
      </w:pPr>
      <w:r>
        <w:t>MANDATORY EQUAL EMPLOYMENT OPPORTUNITY LANGUAGE</w:t>
      </w:r>
    </w:p>
    <w:p w14:paraId="3BFE60FE" w14:textId="77777777" w:rsidR="00463292" w:rsidRDefault="00463292" w:rsidP="00463292">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8DBBC07" w14:textId="77777777" w:rsidR="00463292" w:rsidRDefault="00463292" w:rsidP="00463292">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10C92486" w14:textId="77777777" w:rsidR="00463292" w:rsidRDefault="00463292" w:rsidP="00463292">
      <w:pPr>
        <w:jc w:val="center"/>
      </w:pPr>
    </w:p>
    <w:p w14:paraId="0F8AE334" w14:textId="77777777" w:rsidR="00463292" w:rsidRDefault="00463292" w:rsidP="00463292">
      <w:pPr>
        <w:jc w:val="center"/>
      </w:pPr>
      <w:r>
        <w:t>GOODS, GENERAL SERVICE AND PROFESSIONAL SERVICES CONTRACTS</w:t>
      </w:r>
    </w:p>
    <w:p w14:paraId="5E3AF00C" w14:textId="77777777" w:rsidR="00463292" w:rsidRDefault="00463292" w:rsidP="00463292"/>
    <w:p w14:paraId="1617D201" w14:textId="77777777" w:rsidR="00463292" w:rsidRDefault="00463292" w:rsidP="00463292">
      <w:r>
        <w:t>During the performance of this contract, the contractor agrees as follows:</w:t>
      </w:r>
    </w:p>
    <w:p w14:paraId="2AE03B71" w14:textId="77777777" w:rsidR="00463292" w:rsidRDefault="00463292" w:rsidP="00463292"/>
    <w:p w14:paraId="77553809" w14:textId="77777777" w:rsidR="00463292" w:rsidRDefault="00463292" w:rsidP="00463292">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B53B73E" w14:textId="77777777" w:rsidR="00463292" w:rsidRDefault="00463292" w:rsidP="00463292"/>
    <w:p w14:paraId="75A996AB" w14:textId="77777777" w:rsidR="00463292" w:rsidRDefault="00463292" w:rsidP="0046329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061376" w14:textId="77777777" w:rsidR="00463292" w:rsidRDefault="00463292" w:rsidP="00463292"/>
    <w:p w14:paraId="32255ABA" w14:textId="77777777" w:rsidR="00463292" w:rsidRDefault="00463292" w:rsidP="00463292">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E1668A3" w14:textId="77777777" w:rsidR="00463292" w:rsidRDefault="00463292" w:rsidP="00463292"/>
    <w:p w14:paraId="1CB9119B" w14:textId="77777777" w:rsidR="00463292" w:rsidRDefault="00463292" w:rsidP="00463292">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2E5195D" w14:textId="77777777" w:rsidR="00463292" w:rsidRDefault="00463292" w:rsidP="00463292"/>
    <w:p w14:paraId="2A0AC526" w14:textId="77777777" w:rsidR="00463292" w:rsidRDefault="00463292" w:rsidP="00463292">
      <w:r>
        <w:t xml:space="preserve">The contractor or subcontractor agrees to make good faith efforts to meet targeted county employment goals established in accordance with </w:t>
      </w:r>
      <w:r>
        <w:rPr>
          <w:u w:val="single"/>
        </w:rPr>
        <w:t>N.J.A.C.</w:t>
      </w:r>
      <w:r>
        <w:t xml:space="preserve"> 17:27-5.2.</w:t>
      </w:r>
    </w:p>
    <w:p w14:paraId="7A3A1DC4" w14:textId="77777777" w:rsidR="00463292" w:rsidRDefault="00463292" w:rsidP="00463292"/>
    <w:p w14:paraId="2294ECAE" w14:textId="77777777" w:rsidR="00463292" w:rsidRDefault="00463292" w:rsidP="00463292">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6488815" w14:textId="77777777" w:rsidR="00463292" w:rsidRDefault="00463292" w:rsidP="00463292"/>
    <w:p w14:paraId="6799624C" w14:textId="77777777" w:rsidR="00463292" w:rsidRDefault="00463292" w:rsidP="00463292">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25CE131" w14:textId="77777777" w:rsidR="00463292" w:rsidRDefault="00463292" w:rsidP="00463292"/>
    <w:p w14:paraId="4037D7A3" w14:textId="77777777" w:rsidR="00463292" w:rsidRDefault="00463292" w:rsidP="00463292">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95862F5" w14:textId="77777777" w:rsidR="00463292" w:rsidRDefault="00463292" w:rsidP="00463292"/>
    <w:p w14:paraId="0ED91A36" w14:textId="77777777" w:rsidR="00463292" w:rsidRDefault="00463292" w:rsidP="00463292">
      <w:r>
        <w:t>The contractor shall submit to the public agency, after notification of award but prior to execution of a goods and services contract, one of the following three documents:</w:t>
      </w:r>
    </w:p>
    <w:p w14:paraId="39CF4EDA" w14:textId="77777777" w:rsidR="00463292" w:rsidRDefault="00463292" w:rsidP="00463292"/>
    <w:p w14:paraId="6110D4BD" w14:textId="77777777" w:rsidR="00463292" w:rsidRDefault="00463292" w:rsidP="00463292">
      <w:pPr>
        <w:ind w:firstLine="720"/>
      </w:pPr>
      <w:r>
        <w:t>Letter of Federal Affirmative Action Plan Approval;</w:t>
      </w:r>
    </w:p>
    <w:p w14:paraId="5DBE44CE" w14:textId="77777777" w:rsidR="00463292" w:rsidRDefault="00463292" w:rsidP="00463292">
      <w:pPr>
        <w:ind w:left="720"/>
      </w:pPr>
    </w:p>
    <w:p w14:paraId="67626D1F" w14:textId="77777777" w:rsidR="00463292" w:rsidRDefault="00463292" w:rsidP="00463292">
      <w:r>
        <w:tab/>
        <w:t>Certificate of Employee Information Report; or</w:t>
      </w:r>
    </w:p>
    <w:p w14:paraId="460139BE" w14:textId="77777777" w:rsidR="00463292" w:rsidRDefault="00463292" w:rsidP="00463292">
      <w:pPr>
        <w:ind w:left="720"/>
      </w:pPr>
    </w:p>
    <w:p w14:paraId="3811150D" w14:textId="77777777" w:rsidR="00463292" w:rsidRDefault="00463292" w:rsidP="00463292">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14:paraId="02616433" w14:textId="77777777" w:rsidR="00463292" w:rsidRDefault="00463292" w:rsidP="00463292"/>
    <w:p w14:paraId="6D4DAF26" w14:textId="77777777" w:rsidR="00463292" w:rsidRDefault="00463292" w:rsidP="00463292">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8452E9B" w14:textId="77777777" w:rsidR="00463292" w:rsidRDefault="00463292" w:rsidP="00463292">
      <w:r>
        <w:br w:type="page"/>
      </w:r>
    </w:p>
    <w:p w14:paraId="7119CD24" w14:textId="77777777" w:rsidR="00463292" w:rsidRDefault="00463292" w:rsidP="00463292">
      <w:pPr>
        <w:jc w:val="center"/>
        <w:rPr>
          <w:b/>
        </w:rPr>
      </w:pPr>
      <w:r>
        <w:rPr>
          <w:b/>
        </w:rPr>
        <w:t>EXHIBIT B</w:t>
      </w:r>
    </w:p>
    <w:p w14:paraId="05DFE04F" w14:textId="77777777" w:rsidR="00463292" w:rsidRDefault="00463292" w:rsidP="00463292">
      <w:pPr>
        <w:jc w:val="center"/>
      </w:pPr>
    </w:p>
    <w:p w14:paraId="78ACDE7C" w14:textId="77777777" w:rsidR="00463292" w:rsidRDefault="00463292" w:rsidP="00463292">
      <w:pPr>
        <w:jc w:val="center"/>
      </w:pPr>
      <w:r>
        <w:t>MANDATORY EQUAL EMPLOYMENT OPPORTUNITY LANGUAGE</w:t>
      </w:r>
    </w:p>
    <w:p w14:paraId="1AE02632" w14:textId="77777777" w:rsidR="00463292" w:rsidRDefault="00463292" w:rsidP="00463292">
      <w:pPr>
        <w:jc w:val="center"/>
      </w:pPr>
      <w:r>
        <w:rPr>
          <w:u w:val="single"/>
        </w:rPr>
        <w:t>N.J.S.A.</w:t>
      </w:r>
      <w:r>
        <w:t xml:space="preserve"> 10:5-31 </w:t>
      </w:r>
      <w:r w:rsidRPr="00A30426">
        <w:rPr>
          <w:u w:val="single"/>
        </w:rPr>
        <w:t>et seq.</w:t>
      </w:r>
      <w:r>
        <w:t xml:space="preserve"> (P.L. 1975, c. 127)</w:t>
      </w:r>
    </w:p>
    <w:p w14:paraId="24261C6A" w14:textId="77777777" w:rsidR="00463292" w:rsidRPr="008444B8" w:rsidRDefault="00463292" w:rsidP="00463292">
      <w:pPr>
        <w:jc w:val="center"/>
      </w:pPr>
      <w:r w:rsidRPr="001D6608">
        <w:rPr>
          <w:u w:val="single"/>
        </w:rPr>
        <w:t>N.J.S.A.</w:t>
      </w:r>
      <w:r>
        <w:t xml:space="preserve"> 10:5-39 </w:t>
      </w:r>
      <w:r>
        <w:rPr>
          <w:u w:val="single"/>
        </w:rPr>
        <w:t>et. seq.</w:t>
      </w:r>
      <w:r>
        <w:t xml:space="preserve"> (P.L. 1983, c. 197)</w:t>
      </w:r>
    </w:p>
    <w:p w14:paraId="651CD696" w14:textId="77777777" w:rsidR="00463292" w:rsidRPr="00A30426" w:rsidRDefault="00463292" w:rsidP="00463292">
      <w:pPr>
        <w:jc w:val="center"/>
      </w:pPr>
      <w:r>
        <w:rPr>
          <w:u w:val="single"/>
        </w:rPr>
        <w:t>N.J.A.C.</w:t>
      </w:r>
      <w:r>
        <w:t xml:space="preserve"> 17:27-1.1 </w:t>
      </w:r>
      <w:r w:rsidRPr="00A30426">
        <w:rPr>
          <w:u w:val="single"/>
        </w:rPr>
        <w:t>et</w:t>
      </w:r>
      <w:r w:rsidRPr="00A30426">
        <w:t xml:space="preserve"> </w:t>
      </w:r>
      <w:r w:rsidRPr="00A30426">
        <w:rPr>
          <w:u w:val="single"/>
        </w:rPr>
        <w:t>seq.</w:t>
      </w:r>
    </w:p>
    <w:p w14:paraId="1E612EA8" w14:textId="77777777" w:rsidR="00463292" w:rsidRDefault="00463292" w:rsidP="00463292">
      <w:pPr>
        <w:jc w:val="center"/>
      </w:pPr>
    </w:p>
    <w:p w14:paraId="1147A7AB" w14:textId="77777777" w:rsidR="00463292" w:rsidRDefault="00463292" w:rsidP="00463292">
      <w:pPr>
        <w:jc w:val="center"/>
      </w:pPr>
      <w:r>
        <w:t>CONSTRUCTION CONTRACTS</w:t>
      </w:r>
    </w:p>
    <w:p w14:paraId="04F80D49" w14:textId="77777777" w:rsidR="00463292" w:rsidRDefault="00463292" w:rsidP="00463292"/>
    <w:p w14:paraId="3B226BE8" w14:textId="77777777" w:rsidR="00463292" w:rsidRDefault="00463292" w:rsidP="00463292">
      <w:r>
        <w:t>During the performance of this contract, the contractor agrees as follows:</w:t>
      </w:r>
    </w:p>
    <w:p w14:paraId="32927A93" w14:textId="77777777" w:rsidR="00463292" w:rsidRDefault="00463292" w:rsidP="00463292"/>
    <w:p w14:paraId="38752455" w14:textId="77777777" w:rsidR="00463292" w:rsidRDefault="00463292" w:rsidP="0046329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0FF9CEF" w14:textId="77777777" w:rsidR="00463292" w:rsidRDefault="00463292" w:rsidP="00463292"/>
    <w:p w14:paraId="69343E4F" w14:textId="77777777" w:rsidR="00463292" w:rsidRDefault="00463292" w:rsidP="0046329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4475377" w14:textId="77777777" w:rsidR="00463292" w:rsidRDefault="00463292" w:rsidP="00463292"/>
    <w:p w14:paraId="0F59B75A" w14:textId="77777777" w:rsidR="00463292" w:rsidRDefault="00463292" w:rsidP="00463292">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FDBB73B" w14:textId="77777777" w:rsidR="00463292" w:rsidRDefault="00463292" w:rsidP="00463292"/>
    <w:p w14:paraId="2B1153D6" w14:textId="77777777" w:rsidR="00463292" w:rsidRDefault="00463292" w:rsidP="00463292">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2CA06E4" w14:textId="77777777" w:rsidR="00463292" w:rsidRDefault="00463292" w:rsidP="00463292"/>
    <w:p w14:paraId="2B7743FA" w14:textId="77777777" w:rsidR="00463292" w:rsidRDefault="00463292" w:rsidP="00463292">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9779DEC" w14:textId="77777777" w:rsidR="00463292" w:rsidRPr="00B17170" w:rsidRDefault="00463292" w:rsidP="00463292">
      <w:pPr>
        <w:rPr>
          <w:rFonts w:cs="Arial"/>
          <w:szCs w:val="22"/>
        </w:rPr>
      </w:pPr>
    </w:p>
    <w:p w14:paraId="1CF220E2" w14:textId="77777777" w:rsidR="00463292" w:rsidRPr="00B17170" w:rsidRDefault="00463292" w:rsidP="00463292">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FE42FC8" w14:textId="77777777" w:rsidR="00463292" w:rsidRPr="00B17170" w:rsidRDefault="00463292" w:rsidP="00463292">
      <w:pPr>
        <w:rPr>
          <w:rFonts w:cs="Arial"/>
          <w:szCs w:val="22"/>
        </w:rPr>
      </w:pPr>
    </w:p>
    <w:p w14:paraId="4009CF8B" w14:textId="77777777" w:rsidR="00463292" w:rsidRDefault="00463292" w:rsidP="0046329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6BD0B3" w14:textId="77777777" w:rsidR="00463292" w:rsidRDefault="00463292" w:rsidP="00463292">
      <w:pPr>
        <w:ind w:left="360" w:hanging="360"/>
      </w:pPr>
    </w:p>
    <w:p w14:paraId="6A324E9F" w14:textId="77777777" w:rsidR="00463292" w:rsidRPr="007B1EAB" w:rsidRDefault="00463292" w:rsidP="00463292">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6FF23AC" w14:textId="77777777" w:rsidR="00463292" w:rsidRPr="007B1EAB" w:rsidRDefault="00463292" w:rsidP="00463292">
      <w:pPr>
        <w:rPr>
          <w:rFonts w:cs="Arial"/>
          <w:szCs w:val="22"/>
        </w:rPr>
      </w:pPr>
    </w:p>
    <w:p w14:paraId="25084545" w14:textId="77777777" w:rsidR="00463292" w:rsidRPr="007B1EAB" w:rsidRDefault="00463292" w:rsidP="00463292">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9561BFE" w14:textId="77777777" w:rsidR="00463292" w:rsidRPr="007B1EAB" w:rsidRDefault="00463292" w:rsidP="00463292">
      <w:pPr>
        <w:rPr>
          <w:rFonts w:cs="Arial"/>
          <w:szCs w:val="22"/>
        </w:rPr>
      </w:pPr>
      <w:r w:rsidRPr="007B1EAB">
        <w:rPr>
          <w:rFonts w:cs="Arial"/>
          <w:szCs w:val="22"/>
        </w:rPr>
        <w:tab/>
      </w:r>
      <w:r w:rsidRPr="007B1EAB">
        <w:rPr>
          <w:rFonts w:cs="Arial"/>
          <w:szCs w:val="22"/>
        </w:rPr>
        <w:tab/>
      </w:r>
    </w:p>
    <w:p w14:paraId="077CB465" w14:textId="77777777" w:rsidR="00463292" w:rsidRPr="007B1EAB" w:rsidRDefault="00463292" w:rsidP="00463292">
      <w:pPr>
        <w:ind w:left="540"/>
        <w:rPr>
          <w:rFonts w:cs="Arial"/>
          <w:szCs w:val="22"/>
        </w:rPr>
      </w:pPr>
      <w:r w:rsidRPr="007B1EAB">
        <w:rPr>
          <w:rFonts w:cs="Arial"/>
          <w:szCs w:val="22"/>
        </w:rPr>
        <w:t>(2) To notify any minority and women workers who have been listed with it as awaiting available vacancies;</w:t>
      </w:r>
    </w:p>
    <w:p w14:paraId="5621475A" w14:textId="77777777" w:rsidR="00463292" w:rsidRPr="007B1EAB" w:rsidRDefault="00463292" w:rsidP="00463292">
      <w:pPr>
        <w:ind w:left="540"/>
        <w:rPr>
          <w:rFonts w:cs="Arial"/>
          <w:szCs w:val="22"/>
        </w:rPr>
      </w:pPr>
    </w:p>
    <w:p w14:paraId="55BB3E88" w14:textId="77777777" w:rsidR="00463292" w:rsidRPr="007B1EAB" w:rsidRDefault="00463292" w:rsidP="00463292">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5AC465" w14:textId="77777777" w:rsidR="00463292" w:rsidRPr="007B1EAB" w:rsidRDefault="00463292" w:rsidP="00463292">
      <w:pPr>
        <w:ind w:left="540"/>
        <w:rPr>
          <w:rFonts w:cs="Arial"/>
          <w:szCs w:val="22"/>
        </w:rPr>
      </w:pPr>
    </w:p>
    <w:p w14:paraId="342D1A21" w14:textId="77777777" w:rsidR="00463292" w:rsidRPr="007B1EAB" w:rsidRDefault="00463292" w:rsidP="00463292">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15029BF" w14:textId="77777777" w:rsidR="00463292" w:rsidRPr="007B1EAB" w:rsidRDefault="00463292" w:rsidP="00463292">
      <w:pPr>
        <w:ind w:left="540"/>
        <w:rPr>
          <w:rFonts w:cs="Arial"/>
          <w:szCs w:val="22"/>
        </w:rPr>
      </w:pPr>
    </w:p>
    <w:p w14:paraId="3B5E6259" w14:textId="77777777" w:rsidR="00463292" w:rsidRPr="007B1EAB" w:rsidRDefault="00463292" w:rsidP="00463292">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EEFC1A1" w14:textId="77777777" w:rsidR="00463292" w:rsidRPr="007B1EAB" w:rsidRDefault="00463292" w:rsidP="00463292">
      <w:pPr>
        <w:ind w:left="540"/>
        <w:rPr>
          <w:rFonts w:cs="Arial"/>
          <w:szCs w:val="22"/>
        </w:rPr>
      </w:pPr>
    </w:p>
    <w:p w14:paraId="3EE41A66" w14:textId="77777777" w:rsidR="00463292" w:rsidRPr="007B1EAB" w:rsidRDefault="00463292" w:rsidP="00463292">
      <w:pPr>
        <w:ind w:left="540"/>
        <w:rPr>
          <w:rFonts w:cs="Arial"/>
          <w:szCs w:val="22"/>
        </w:rPr>
      </w:pPr>
      <w:r w:rsidRPr="007B1EAB">
        <w:rPr>
          <w:rFonts w:cs="Arial"/>
          <w:szCs w:val="22"/>
        </w:rPr>
        <w:t>(6) To adhere to the following procedure when minority and women workers apply or are referred to the contractor or subcontractor:</w:t>
      </w:r>
    </w:p>
    <w:p w14:paraId="4FD59DE2" w14:textId="77777777" w:rsidR="00463292" w:rsidRPr="007B1EAB" w:rsidRDefault="00463292" w:rsidP="00463292">
      <w:pPr>
        <w:rPr>
          <w:rFonts w:cs="Arial"/>
          <w:szCs w:val="22"/>
        </w:rPr>
      </w:pPr>
    </w:p>
    <w:p w14:paraId="5116D758" w14:textId="77777777" w:rsidR="00463292" w:rsidRPr="007B1EAB" w:rsidRDefault="00463292" w:rsidP="00463292">
      <w:pPr>
        <w:ind w:left="1440" w:hanging="360"/>
        <w:rPr>
          <w:rFonts w:cs="Arial"/>
          <w:szCs w:val="22"/>
        </w:rPr>
      </w:pPr>
      <w:r w:rsidRPr="007B1EAB">
        <w:rPr>
          <w:rFonts w:cs="Arial"/>
          <w:szCs w:val="22"/>
        </w:rPr>
        <w:t>(i) The contactor or subcontractor shall interview the referred minority or women worker.</w:t>
      </w:r>
    </w:p>
    <w:p w14:paraId="7450288D" w14:textId="77777777" w:rsidR="00463292" w:rsidRPr="007B1EAB" w:rsidRDefault="00463292" w:rsidP="00463292">
      <w:pPr>
        <w:ind w:left="1440" w:hanging="360"/>
        <w:rPr>
          <w:rFonts w:cs="Arial"/>
          <w:szCs w:val="22"/>
        </w:rPr>
      </w:pPr>
    </w:p>
    <w:p w14:paraId="4230A468" w14:textId="77777777" w:rsidR="00463292" w:rsidRPr="007B1EAB" w:rsidRDefault="00463292" w:rsidP="00463292">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F1FF4EF" w14:textId="77777777" w:rsidR="00463292" w:rsidRPr="007B1EAB" w:rsidRDefault="00463292" w:rsidP="00463292">
      <w:pPr>
        <w:ind w:left="1440" w:hanging="360"/>
        <w:rPr>
          <w:rFonts w:cs="Arial"/>
          <w:szCs w:val="22"/>
        </w:rPr>
      </w:pPr>
    </w:p>
    <w:p w14:paraId="680455C8" w14:textId="77777777" w:rsidR="00463292" w:rsidRPr="007B1EAB" w:rsidRDefault="00463292" w:rsidP="00463292">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95BB526" w14:textId="77777777" w:rsidR="00463292" w:rsidRPr="007B1EAB" w:rsidRDefault="00463292" w:rsidP="00463292">
      <w:pPr>
        <w:ind w:left="1350" w:hanging="270"/>
        <w:rPr>
          <w:rFonts w:cs="Arial"/>
          <w:szCs w:val="22"/>
        </w:rPr>
      </w:pPr>
    </w:p>
    <w:p w14:paraId="1E411DF7" w14:textId="77777777" w:rsidR="00463292" w:rsidRPr="007B1EAB" w:rsidRDefault="00463292" w:rsidP="00463292">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327582F" w14:textId="77777777" w:rsidR="00463292" w:rsidRPr="007B1EAB" w:rsidRDefault="00463292" w:rsidP="00463292">
      <w:pPr>
        <w:rPr>
          <w:rFonts w:cs="Arial"/>
          <w:szCs w:val="22"/>
        </w:rPr>
      </w:pPr>
    </w:p>
    <w:p w14:paraId="576ED98A" w14:textId="77777777" w:rsidR="00463292" w:rsidRPr="007B1EAB" w:rsidRDefault="00463292" w:rsidP="00463292">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29C7480" w14:textId="77777777" w:rsidR="00463292" w:rsidRPr="007B1EAB" w:rsidRDefault="00463292" w:rsidP="00463292">
      <w:pPr>
        <w:rPr>
          <w:rFonts w:cs="Arial"/>
          <w:szCs w:val="22"/>
        </w:rPr>
      </w:pPr>
    </w:p>
    <w:p w14:paraId="572E2585" w14:textId="77777777" w:rsidR="00463292" w:rsidRPr="007B1EAB" w:rsidRDefault="00463292" w:rsidP="00463292">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062430C" w14:textId="77777777" w:rsidR="00463292" w:rsidRPr="007B1EAB" w:rsidRDefault="00463292" w:rsidP="00463292">
      <w:pPr>
        <w:pStyle w:val="ListParagraph"/>
        <w:ind w:left="360" w:hanging="360"/>
        <w:rPr>
          <w:rFonts w:cs="Arial"/>
          <w:szCs w:val="22"/>
        </w:rPr>
      </w:pPr>
    </w:p>
    <w:p w14:paraId="74B2F421" w14:textId="77777777" w:rsidR="00463292" w:rsidRPr="007B1EAB" w:rsidRDefault="00463292" w:rsidP="00463292">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04C8EDA" w14:textId="77777777" w:rsidR="00463292" w:rsidRPr="007B1EAB" w:rsidRDefault="00463292" w:rsidP="00463292">
      <w:pPr>
        <w:ind w:left="360" w:hanging="360"/>
        <w:rPr>
          <w:rFonts w:cs="Arial"/>
          <w:szCs w:val="22"/>
        </w:rPr>
      </w:pPr>
    </w:p>
    <w:p w14:paraId="6410F438" w14:textId="77777777" w:rsidR="00463292" w:rsidRPr="007B1EAB" w:rsidRDefault="00463292" w:rsidP="00463292">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975FCEE" w14:textId="77777777" w:rsidR="00463292" w:rsidRPr="007B1EAB" w:rsidRDefault="00463292" w:rsidP="00463292">
      <w:pPr>
        <w:ind w:left="360" w:hanging="360"/>
        <w:rPr>
          <w:rFonts w:cs="Arial"/>
          <w:szCs w:val="22"/>
        </w:rPr>
      </w:pPr>
    </w:p>
    <w:p w14:paraId="3E752894" w14:textId="77777777" w:rsidR="00463292" w:rsidRPr="007B1EAB" w:rsidRDefault="00463292" w:rsidP="00463292">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FA281D2" w14:textId="77777777" w:rsidR="00463292" w:rsidRPr="007B1EAB" w:rsidRDefault="00463292" w:rsidP="00463292">
      <w:pPr>
        <w:pStyle w:val="ListParagraph"/>
        <w:rPr>
          <w:rFonts w:cs="Arial"/>
          <w:szCs w:val="22"/>
        </w:rPr>
      </w:pPr>
    </w:p>
    <w:p w14:paraId="085B16C8" w14:textId="77777777" w:rsidR="00463292" w:rsidRPr="007B1EAB" w:rsidRDefault="00463292" w:rsidP="00463292">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2985A0B1" w14:textId="77777777" w:rsidR="00463292" w:rsidRPr="007B1EAB" w:rsidRDefault="00463292" w:rsidP="00463292">
      <w:pPr>
        <w:rPr>
          <w:rFonts w:cs="Arial"/>
          <w:szCs w:val="22"/>
        </w:rPr>
      </w:pPr>
      <w:r w:rsidRPr="007B1EAB">
        <w:rPr>
          <w:rFonts w:cs="Arial"/>
          <w:szCs w:val="22"/>
        </w:rPr>
        <w:br w:type="page"/>
      </w:r>
    </w:p>
    <w:p w14:paraId="06727C53" w14:textId="77777777" w:rsidR="00463292" w:rsidRDefault="00463292" w:rsidP="00463292">
      <w:pPr>
        <w:pStyle w:val="Default"/>
        <w:jc w:val="center"/>
        <w:rPr>
          <w:rFonts w:ascii="Arial" w:hAnsi="Arial" w:cs="Arial"/>
          <w:b/>
          <w:sz w:val="22"/>
          <w:szCs w:val="22"/>
        </w:rPr>
      </w:pPr>
      <w:r>
        <w:rPr>
          <w:rFonts w:ascii="Arial" w:hAnsi="Arial" w:cs="Arial"/>
          <w:b/>
          <w:sz w:val="22"/>
          <w:szCs w:val="22"/>
        </w:rPr>
        <w:t>EXECUTIVE ORDER NO. 151 REQUIREMENTS</w:t>
      </w:r>
    </w:p>
    <w:p w14:paraId="71181D58" w14:textId="77777777" w:rsidR="00463292" w:rsidRDefault="00463292" w:rsidP="00463292">
      <w:pPr>
        <w:pStyle w:val="Default"/>
        <w:rPr>
          <w:rFonts w:ascii="Arial" w:hAnsi="Arial" w:cs="Arial"/>
          <w:sz w:val="22"/>
          <w:szCs w:val="22"/>
        </w:rPr>
      </w:pPr>
    </w:p>
    <w:p w14:paraId="452AA4B7" w14:textId="77777777" w:rsidR="00463292" w:rsidRDefault="00463292" w:rsidP="0046329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FFDE21E" w14:textId="77777777" w:rsidR="00463292" w:rsidRDefault="00463292" w:rsidP="00463292">
      <w:pPr>
        <w:autoSpaceDE w:val="0"/>
        <w:autoSpaceDN w:val="0"/>
        <w:ind w:left="440" w:right="720"/>
        <w:rPr>
          <w:rFonts w:cs="Arial"/>
          <w:color w:val="000000"/>
          <w:szCs w:val="22"/>
        </w:rPr>
      </w:pPr>
    </w:p>
    <w:p w14:paraId="19D84003" w14:textId="77777777" w:rsidR="00463292" w:rsidRDefault="00463292" w:rsidP="0046329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81C85E3" w14:textId="77777777" w:rsidR="00463292" w:rsidRDefault="00463292" w:rsidP="00463292">
      <w:pPr>
        <w:autoSpaceDE w:val="0"/>
        <w:autoSpaceDN w:val="0"/>
        <w:ind w:left="440" w:right="720"/>
        <w:rPr>
          <w:rFonts w:cs="Arial"/>
          <w:color w:val="000000"/>
          <w:szCs w:val="22"/>
        </w:rPr>
      </w:pPr>
    </w:p>
    <w:p w14:paraId="1949244B" w14:textId="77777777" w:rsidR="00463292" w:rsidRDefault="00463292" w:rsidP="00463292">
      <w:pPr>
        <w:rPr>
          <w:rFonts w:cs="Arial"/>
          <w:color w:val="000000"/>
          <w:szCs w:val="22"/>
        </w:rPr>
      </w:pPr>
      <w:r>
        <w:rPr>
          <w:rFonts w:cs="Arial"/>
          <w:color w:val="000000"/>
          <w:szCs w:val="22"/>
        </w:rPr>
        <w:t>Evidence of a “good faith effort” includes, but is not limited to:</w:t>
      </w:r>
    </w:p>
    <w:p w14:paraId="26020805" w14:textId="77777777" w:rsidR="00463292" w:rsidRDefault="00463292" w:rsidP="00463292">
      <w:pPr>
        <w:autoSpaceDE w:val="0"/>
        <w:autoSpaceDN w:val="0"/>
        <w:rPr>
          <w:rFonts w:cs="Arial"/>
          <w:color w:val="000000"/>
          <w:szCs w:val="22"/>
        </w:rPr>
      </w:pPr>
    </w:p>
    <w:p w14:paraId="36FA7930" w14:textId="77777777" w:rsidR="00463292" w:rsidRDefault="00463292" w:rsidP="0046329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14:paraId="42080A51" w14:textId="77777777" w:rsidR="00463292" w:rsidRDefault="00463292" w:rsidP="00463292">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980A423" w14:textId="77777777" w:rsidR="00463292" w:rsidRDefault="00463292" w:rsidP="0046329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7259CF7" w14:textId="77777777" w:rsidR="00463292" w:rsidRDefault="00463292" w:rsidP="00463292">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903B029" w14:textId="77777777" w:rsidR="00463292" w:rsidRDefault="00463292" w:rsidP="0046329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D89D51D" w14:textId="77777777" w:rsidR="00463292" w:rsidRDefault="00463292" w:rsidP="00463292">
      <w:pPr>
        <w:autoSpaceDE w:val="0"/>
        <w:autoSpaceDN w:val="0"/>
        <w:rPr>
          <w:rFonts w:cs="Arial"/>
          <w:color w:val="000000"/>
          <w:szCs w:val="22"/>
        </w:rPr>
      </w:pPr>
    </w:p>
    <w:p w14:paraId="7BC16032" w14:textId="77777777" w:rsidR="00463292" w:rsidRPr="00904FFC" w:rsidRDefault="00463292" w:rsidP="0046329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49453E0" w14:textId="77777777" w:rsidR="00463292" w:rsidRPr="00E82A84" w:rsidRDefault="00463292" w:rsidP="00463292">
      <w:pPr>
        <w:pStyle w:val="Default"/>
        <w:rPr>
          <w:rFonts w:ascii="Arial" w:hAnsi="Arial" w:cs="Arial"/>
          <w:sz w:val="22"/>
          <w:szCs w:val="22"/>
        </w:rPr>
      </w:pPr>
    </w:p>
    <w:p w14:paraId="79167630" w14:textId="77777777" w:rsidR="00F64737" w:rsidRDefault="00F64737" w:rsidP="00667478">
      <w:pPr>
        <w:pStyle w:val="PlainText"/>
      </w:pPr>
    </w:p>
    <w:sectPr w:rsidR="00F64737"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63A94" w14:textId="77777777" w:rsidR="00C447AB" w:rsidRDefault="00C447AB">
      <w:r>
        <w:separator/>
      </w:r>
    </w:p>
  </w:endnote>
  <w:endnote w:type="continuationSeparator" w:id="0">
    <w:p w14:paraId="59D86EE0" w14:textId="77777777" w:rsidR="00C447AB" w:rsidRDefault="00C447AB">
      <w:r>
        <w:continuationSeparator/>
      </w:r>
    </w:p>
  </w:endnote>
  <w:endnote w:type="continuationNotice" w:id="1">
    <w:p w14:paraId="47C9CC31" w14:textId="77777777" w:rsidR="00C447AB" w:rsidRDefault="00C44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AC3A36" w:rsidRDefault="00AC3A3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C3A36" w:rsidRDefault="00AC3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AC3A36" w:rsidRPr="00851065" w:rsidRDefault="00AC3A36">
    <w:pPr>
      <w:pStyle w:val="Footer"/>
      <w:framePr w:w="576" w:wrap="around" w:vAnchor="page" w:hAnchor="page" w:x="10945" w:y="15121"/>
      <w:jc w:val="right"/>
      <w:rPr>
        <w:rStyle w:val="PageNumber"/>
      </w:rPr>
    </w:pPr>
  </w:p>
  <w:p w14:paraId="7A6E6725" w14:textId="4EC744B4" w:rsidR="00AC3A36" w:rsidRPr="00851065" w:rsidRDefault="00AC3A3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B57BA">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22F44" w14:textId="77777777" w:rsidR="00C447AB" w:rsidRDefault="00C447AB">
      <w:r>
        <w:separator/>
      </w:r>
    </w:p>
  </w:footnote>
  <w:footnote w:type="continuationSeparator" w:id="0">
    <w:p w14:paraId="1FD58D6F" w14:textId="77777777" w:rsidR="00C447AB" w:rsidRDefault="00C447AB">
      <w:r>
        <w:continuationSeparator/>
      </w:r>
    </w:p>
  </w:footnote>
  <w:footnote w:type="continuationNotice" w:id="1">
    <w:p w14:paraId="2AEE17DF" w14:textId="77777777" w:rsidR="00C447AB" w:rsidRDefault="00C447A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8A58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5D4E79"/>
    <w:multiLevelType w:val="hybridMultilevel"/>
    <w:tmpl w:val="D1C61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5571003"/>
    <w:multiLevelType w:val="hybridMultilevel"/>
    <w:tmpl w:val="33CC8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DC548D"/>
    <w:multiLevelType w:val="hybridMultilevel"/>
    <w:tmpl w:val="E9088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8CB0B4D"/>
    <w:multiLevelType w:val="hybridMultilevel"/>
    <w:tmpl w:val="6CA8DB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396FB9"/>
    <w:multiLevelType w:val="hybridMultilevel"/>
    <w:tmpl w:val="472828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273B3A"/>
    <w:multiLevelType w:val="hybridMultilevel"/>
    <w:tmpl w:val="831682C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AE76C2A"/>
    <w:multiLevelType w:val="hybridMultilevel"/>
    <w:tmpl w:val="F6DAC3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BB4736"/>
    <w:multiLevelType w:val="hybridMultilevel"/>
    <w:tmpl w:val="05FA8B3E"/>
    <w:lvl w:ilvl="0" w:tplc="04090015">
      <w:start w:val="1"/>
      <w:numFmt w:val="upperLetter"/>
      <w:lvlText w:val="%1."/>
      <w:lvlJc w:val="left"/>
      <w:pPr>
        <w:ind w:left="580" w:hanging="360"/>
      </w:pPr>
      <w:rPr>
        <w:rFonts w:hint="default"/>
      </w:rPr>
    </w:lvl>
    <w:lvl w:ilvl="1" w:tplc="0409000F">
      <w:start w:val="1"/>
      <w:numFmt w:val="decimal"/>
      <w:lvlText w:val="%2."/>
      <w:lvlJc w:val="left"/>
      <w:pPr>
        <w:ind w:left="1300" w:hanging="360"/>
      </w:pPr>
    </w:lvl>
    <w:lvl w:ilvl="2" w:tplc="0409001B">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12B645B"/>
    <w:multiLevelType w:val="hybridMultilevel"/>
    <w:tmpl w:val="CF080732"/>
    <w:lvl w:ilvl="0" w:tplc="9ACE5C46">
      <w:start w:val="1"/>
      <w:numFmt w:val="upperLetter"/>
      <w:lvlText w:val="%1."/>
      <w:lvlJc w:val="left"/>
      <w:pPr>
        <w:ind w:left="580" w:hanging="360"/>
      </w:pPr>
      <w:rPr>
        <w:rFonts w:hint="default"/>
      </w:rPr>
    </w:lvl>
    <w:lvl w:ilvl="1" w:tplc="0409000F">
      <w:start w:val="1"/>
      <w:numFmt w:val="decimal"/>
      <w:lvlText w:val="%2."/>
      <w:lvlJc w:val="left"/>
      <w:pPr>
        <w:ind w:left="1300" w:hanging="360"/>
      </w:pPr>
    </w:lvl>
    <w:lvl w:ilvl="2" w:tplc="0409001B">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1" w15:restartNumberingAfterBreak="0">
    <w:nsid w:val="133F0197"/>
    <w:multiLevelType w:val="hybridMultilevel"/>
    <w:tmpl w:val="55FE6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3DE514E"/>
    <w:multiLevelType w:val="hybridMultilevel"/>
    <w:tmpl w:val="C2769E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8F6DB2"/>
    <w:multiLevelType w:val="hybridMultilevel"/>
    <w:tmpl w:val="F880F6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AF175B"/>
    <w:multiLevelType w:val="hybridMultilevel"/>
    <w:tmpl w:val="CB0648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671D14"/>
    <w:multiLevelType w:val="hybridMultilevel"/>
    <w:tmpl w:val="5EAEBD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9C5A33"/>
    <w:multiLevelType w:val="hybridMultilevel"/>
    <w:tmpl w:val="966E9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306631F"/>
    <w:multiLevelType w:val="hybridMultilevel"/>
    <w:tmpl w:val="82CE94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F40048"/>
    <w:multiLevelType w:val="hybridMultilevel"/>
    <w:tmpl w:val="79B8F3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4371C5A"/>
    <w:multiLevelType w:val="hybridMultilevel"/>
    <w:tmpl w:val="314A4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58555B"/>
    <w:multiLevelType w:val="hybridMultilevel"/>
    <w:tmpl w:val="4BA42B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472FC5"/>
    <w:multiLevelType w:val="hybridMultilevel"/>
    <w:tmpl w:val="7B0873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8521A5F"/>
    <w:multiLevelType w:val="hybridMultilevel"/>
    <w:tmpl w:val="374CC4E8"/>
    <w:lvl w:ilvl="0" w:tplc="B0C899D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A537D9F"/>
    <w:multiLevelType w:val="hybridMultilevel"/>
    <w:tmpl w:val="B5B440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2BF505AD"/>
    <w:multiLevelType w:val="hybridMultilevel"/>
    <w:tmpl w:val="BAD29132"/>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7"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4776F95"/>
    <w:multiLevelType w:val="hybridMultilevel"/>
    <w:tmpl w:val="F61C2D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1BF0A08"/>
    <w:multiLevelType w:val="hybridMultilevel"/>
    <w:tmpl w:val="B5CA7E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1EC3A5C"/>
    <w:multiLevelType w:val="hybridMultilevel"/>
    <w:tmpl w:val="497C9572"/>
    <w:lvl w:ilvl="0" w:tplc="D4E01E00">
      <w:start w:val="1"/>
      <w:numFmt w:val="upperLetter"/>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67" w15:restartNumberingAfterBreak="0">
    <w:nsid w:val="4457080B"/>
    <w:multiLevelType w:val="hybridMultilevel"/>
    <w:tmpl w:val="592A33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5742D99"/>
    <w:multiLevelType w:val="hybridMultilevel"/>
    <w:tmpl w:val="6BB8E9DA"/>
    <w:lvl w:ilvl="0" w:tplc="07DA856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7D1DC3"/>
    <w:multiLevelType w:val="hybridMultilevel"/>
    <w:tmpl w:val="18BC4748"/>
    <w:lvl w:ilvl="0" w:tplc="EA0422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736FD7"/>
    <w:multiLevelType w:val="hybridMultilevel"/>
    <w:tmpl w:val="4E20B1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940717E"/>
    <w:multiLevelType w:val="hybridMultilevel"/>
    <w:tmpl w:val="37D66BBC"/>
    <w:lvl w:ilvl="0" w:tplc="04090015">
      <w:start w:val="1"/>
      <w:numFmt w:val="upperLetter"/>
      <w:lvlText w:val="%1."/>
      <w:lvlJc w:val="left"/>
      <w:pPr>
        <w:ind w:left="720" w:hanging="360"/>
      </w:pPr>
      <w:rPr>
        <w:rFonts w:hint="default"/>
      </w:rPr>
    </w:lvl>
    <w:lvl w:ilvl="1" w:tplc="04090019">
      <w:start w:val="1"/>
      <w:numFmt w:val="lowerLetter"/>
      <w:lvlText w:val="%2."/>
      <w:lvlJc w:val="left"/>
      <w:pPr>
        <w:ind w:left="3340" w:hanging="360"/>
      </w:pPr>
    </w:lvl>
    <w:lvl w:ilvl="2" w:tplc="0409001B">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73" w15:restartNumberingAfterBreak="0">
    <w:nsid w:val="4AA14049"/>
    <w:multiLevelType w:val="hybridMultilevel"/>
    <w:tmpl w:val="DB04DDD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48D654E"/>
    <w:multiLevelType w:val="hybridMultilevel"/>
    <w:tmpl w:val="D2CC79B2"/>
    <w:lvl w:ilvl="0" w:tplc="CF92C0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54B26AAC"/>
    <w:multiLevelType w:val="hybridMultilevel"/>
    <w:tmpl w:val="ED185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8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080AD9"/>
    <w:multiLevelType w:val="hybridMultilevel"/>
    <w:tmpl w:val="40E28668"/>
    <w:lvl w:ilvl="0" w:tplc="D528FA68">
      <w:start w:val="1"/>
      <w:numFmt w:val="upperLetter"/>
      <w:lvlText w:val="%1."/>
      <w:lvlJc w:val="left"/>
      <w:pPr>
        <w:ind w:left="630" w:hanging="360"/>
      </w:pPr>
      <w:rPr>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2" w15:restartNumberingAfterBreak="0">
    <w:nsid w:val="575E025C"/>
    <w:multiLevelType w:val="hybridMultilevel"/>
    <w:tmpl w:val="59B8804C"/>
    <w:lvl w:ilvl="0" w:tplc="5BBA5A3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7C602C1"/>
    <w:multiLevelType w:val="hybridMultilevel"/>
    <w:tmpl w:val="3FB8C2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8EE68DD"/>
    <w:multiLevelType w:val="hybridMultilevel"/>
    <w:tmpl w:val="C19639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5DAB2BF4"/>
    <w:multiLevelType w:val="hybridMultilevel"/>
    <w:tmpl w:val="7DA6D540"/>
    <w:lvl w:ilvl="0" w:tplc="22B875D2">
      <w:start w:val="1"/>
      <w:numFmt w:val="upperLetter"/>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9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1A247CA"/>
    <w:multiLevelType w:val="hybridMultilevel"/>
    <w:tmpl w:val="158618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15:restartNumberingAfterBreak="0">
    <w:nsid w:val="622B564D"/>
    <w:multiLevelType w:val="multilevel"/>
    <w:tmpl w:val="807A345A"/>
    <w:lvl w:ilvl="0">
      <w:start w:val="3"/>
      <w:numFmt w:val="decimal"/>
      <w:lvlText w:val="%1.0"/>
      <w:lvlJc w:val="left"/>
      <w:pPr>
        <w:ind w:left="360" w:hanging="360"/>
      </w:pPr>
      <w:rPr>
        <w:rFonts w:hint="default"/>
      </w:rPr>
    </w:lvl>
    <w:lvl w:ilvl="1">
      <w:start w:val="1"/>
      <w:numFmt w:val="decimal"/>
      <w:lvlText w:val="%1.%2"/>
      <w:lvlJc w:val="left"/>
      <w:pPr>
        <w:ind w:left="576" w:hanging="576"/>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9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8"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FEF71FC"/>
    <w:multiLevelType w:val="hybridMultilevel"/>
    <w:tmpl w:val="4342CB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00B25DC"/>
    <w:multiLevelType w:val="hybridMultilevel"/>
    <w:tmpl w:val="A4EA2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73F003A1"/>
    <w:multiLevelType w:val="hybridMultilevel"/>
    <w:tmpl w:val="49FE0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0" w15:restartNumberingAfterBreak="0">
    <w:nsid w:val="7B635815"/>
    <w:multiLevelType w:val="hybridMultilevel"/>
    <w:tmpl w:val="771E19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15:restartNumberingAfterBreak="0">
    <w:nsid w:val="7EC0625B"/>
    <w:multiLevelType w:val="multilevel"/>
    <w:tmpl w:val="21C602BC"/>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98"/>
  </w:num>
  <w:num w:numId="3">
    <w:abstractNumId w:val="55"/>
  </w:num>
  <w:num w:numId="4">
    <w:abstractNumId w:val="33"/>
  </w:num>
  <w:num w:numId="5">
    <w:abstractNumId w:val="109"/>
  </w:num>
  <w:num w:numId="6">
    <w:abstractNumId w:val="32"/>
  </w:num>
  <w:num w:numId="7">
    <w:abstractNumId w:val="13"/>
  </w:num>
  <w:num w:numId="8">
    <w:abstractNumId w:val="0"/>
  </w:num>
  <w:num w:numId="9">
    <w:abstractNumId w:val="79"/>
  </w:num>
  <w:num w:numId="10">
    <w:abstractNumId w:val="88"/>
  </w:num>
  <w:num w:numId="11">
    <w:abstractNumId w:val="61"/>
  </w:num>
  <w:num w:numId="12">
    <w:abstractNumId w:val="113"/>
  </w:num>
  <w:num w:numId="1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2"/>
  </w:num>
  <w:num w:numId="15">
    <w:abstractNumId w:val="1"/>
  </w:num>
  <w:num w:numId="16">
    <w:abstractNumId w:val="99"/>
  </w:num>
  <w:num w:numId="17">
    <w:abstractNumId w:val="64"/>
  </w:num>
  <w:num w:numId="18">
    <w:abstractNumId w:val="111"/>
  </w:num>
  <w:num w:numId="19">
    <w:abstractNumId w:val="25"/>
  </w:num>
  <w:num w:numId="20">
    <w:abstractNumId w:val="95"/>
  </w:num>
  <w:num w:numId="21">
    <w:abstractNumId w:val="7"/>
  </w:num>
  <w:num w:numId="22">
    <w:abstractNumId w:val="74"/>
  </w:num>
  <w:num w:numId="23">
    <w:abstractNumId w:val="43"/>
  </w:num>
  <w:num w:numId="24">
    <w:abstractNumId w:val="96"/>
  </w:num>
  <w:num w:numId="25">
    <w:abstractNumId w:val="80"/>
  </w:num>
  <w:num w:numId="26">
    <w:abstractNumId w:val="71"/>
  </w:num>
  <w:num w:numId="27">
    <w:abstractNumId w:val="75"/>
  </w:num>
  <w:num w:numId="28">
    <w:abstractNumId w:val="17"/>
  </w:num>
  <w:num w:numId="29">
    <w:abstractNumId w:val="103"/>
  </w:num>
  <w:num w:numId="30">
    <w:abstractNumId w:val="52"/>
  </w:num>
  <w:num w:numId="31">
    <w:abstractNumId w:val="44"/>
  </w:num>
  <w:num w:numId="32">
    <w:abstractNumId w:val="41"/>
  </w:num>
  <w:num w:numId="33">
    <w:abstractNumId w:val="93"/>
  </w:num>
  <w:num w:numId="34">
    <w:abstractNumId w:val="15"/>
  </w:num>
  <w:num w:numId="35">
    <w:abstractNumId w:val="86"/>
  </w:num>
  <w:num w:numId="36">
    <w:abstractNumId w:val="19"/>
  </w:num>
  <w:num w:numId="37">
    <w:abstractNumId w:val="24"/>
  </w:num>
  <w:num w:numId="38">
    <w:abstractNumId w:val="115"/>
  </w:num>
  <w:num w:numId="39">
    <w:abstractNumId w:val="97"/>
  </w:num>
  <w:num w:numId="40">
    <w:abstractNumId w:val="60"/>
  </w:num>
  <w:num w:numId="41">
    <w:abstractNumId w:val="47"/>
  </w:num>
  <w:num w:numId="42">
    <w:abstractNumId w:val="105"/>
  </w:num>
  <w:num w:numId="43">
    <w:abstractNumId w:val="91"/>
  </w:num>
  <w:num w:numId="44">
    <w:abstractNumId w:val="114"/>
  </w:num>
  <w:num w:numId="45">
    <w:abstractNumId w:val="34"/>
  </w:num>
  <w:num w:numId="46">
    <w:abstractNumId w:val="36"/>
  </w:num>
  <w:num w:numId="47">
    <w:abstractNumId w:val="101"/>
  </w:num>
  <w:num w:numId="48">
    <w:abstractNumId w:val="108"/>
  </w:num>
  <w:num w:numId="49">
    <w:abstractNumId w:val="90"/>
  </w:num>
  <w:num w:numId="50">
    <w:abstractNumId w:val="62"/>
  </w:num>
  <w:num w:numId="51">
    <w:abstractNumId w:val="76"/>
  </w:num>
  <w:num w:numId="52">
    <w:abstractNumId w:val="10"/>
  </w:num>
  <w:num w:numId="53">
    <w:abstractNumId w:val="104"/>
  </w:num>
  <w:num w:numId="54">
    <w:abstractNumId w:val="87"/>
  </w:num>
  <w:num w:numId="55">
    <w:abstractNumId w:val="85"/>
  </w:num>
  <w:num w:numId="56">
    <w:abstractNumId w:val="29"/>
  </w:num>
  <w:num w:numId="57">
    <w:abstractNumId w:val="48"/>
  </w:num>
  <w:num w:numId="58">
    <w:abstractNumId w:val="58"/>
  </w:num>
  <w:num w:numId="59">
    <w:abstractNumId w:val="107"/>
  </w:num>
  <w:num w:numId="60">
    <w:abstractNumId w:val="4"/>
  </w:num>
  <w:num w:numId="61">
    <w:abstractNumId w:val="56"/>
  </w:num>
  <w:num w:numId="62">
    <w:abstractNumId w:val="51"/>
  </w:num>
  <w:num w:numId="63">
    <w:abstractNumId w:val="116"/>
  </w:num>
  <w:num w:numId="64">
    <w:abstractNumId w:val="63"/>
  </w:num>
  <w:num w:numId="65">
    <w:abstractNumId w:val="26"/>
  </w:num>
  <w:num w:numId="66">
    <w:abstractNumId w:val="59"/>
  </w:num>
  <w:num w:numId="67">
    <w:abstractNumId w:val="49"/>
  </w:num>
  <w:num w:numId="68">
    <w:abstractNumId w:val="50"/>
  </w:num>
  <w:num w:numId="69">
    <w:abstractNumId w:val="53"/>
  </w:num>
  <w:num w:numId="70">
    <w:abstractNumId w:val="8"/>
  </w:num>
  <w:num w:numId="71">
    <w:abstractNumId w:val="9"/>
  </w:num>
  <w:num w:numId="72">
    <w:abstractNumId w:val="22"/>
  </w:num>
  <w:num w:numId="73">
    <w:abstractNumId w:val="20"/>
  </w:num>
  <w:num w:numId="74">
    <w:abstractNumId w:val="92"/>
  </w:num>
  <w:num w:numId="75">
    <w:abstractNumId w:val="65"/>
  </w:num>
  <w:num w:numId="76">
    <w:abstractNumId w:val="73"/>
  </w:num>
  <w:num w:numId="77">
    <w:abstractNumId w:val="21"/>
  </w:num>
  <w:num w:numId="78">
    <w:abstractNumId w:val="37"/>
  </w:num>
  <w:num w:numId="79">
    <w:abstractNumId w:val="16"/>
  </w:num>
  <w:num w:numId="80">
    <w:abstractNumId w:val="40"/>
  </w:num>
  <w:num w:numId="81">
    <w:abstractNumId w:val="6"/>
  </w:num>
  <w:num w:numId="82">
    <w:abstractNumId w:val="77"/>
  </w:num>
  <w:num w:numId="83">
    <w:abstractNumId w:val="42"/>
  </w:num>
  <w:num w:numId="84">
    <w:abstractNumId w:val="82"/>
  </w:num>
  <w:num w:numId="85">
    <w:abstractNumId w:val="67"/>
  </w:num>
  <w:num w:numId="86">
    <w:abstractNumId w:val="35"/>
  </w:num>
  <w:num w:numId="87">
    <w:abstractNumId w:val="28"/>
  </w:num>
  <w:num w:numId="88">
    <w:abstractNumId w:val="23"/>
  </w:num>
  <w:num w:numId="89">
    <w:abstractNumId w:val="83"/>
  </w:num>
  <w:num w:numId="90">
    <w:abstractNumId w:val="31"/>
  </w:num>
  <w:num w:numId="91">
    <w:abstractNumId w:val="3"/>
  </w:num>
  <w:num w:numId="92">
    <w:abstractNumId w:val="106"/>
  </w:num>
  <w:num w:numId="93">
    <w:abstractNumId w:val="68"/>
  </w:num>
  <w:num w:numId="94">
    <w:abstractNumId w:val="27"/>
  </w:num>
  <w:num w:numId="95">
    <w:abstractNumId w:val="81"/>
  </w:num>
  <w:num w:numId="96">
    <w:abstractNumId w:val="5"/>
  </w:num>
  <w:num w:numId="97">
    <w:abstractNumId w:val="78"/>
  </w:num>
  <w:num w:numId="98">
    <w:abstractNumId w:val="84"/>
  </w:num>
  <w:num w:numId="99">
    <w:abstractNumId w:val="18"/>
  </w:num>
  <w:num w:numId="100">
    <w:abstractNumId w:val="66"/>
  </w:num>
  <w:num w:numId="101">
    <w:abstractNumId w:val="12"/>
  </w:num>
  <w:num w:numId="102">
    <w:abstractNumId w:val="89"/>
  </w:num>
  <w:num w:numId="103">
    <w:abstractNumId w:val="70"/>
  </w:num>
  <w:num w:numId="104">
    <w:abstractNumId w:val="72"/>
  </w:num>
  <w:num w:numId="105">
    <w:abstractNumId w:val="39"/>
  </w:num>
  <w:num w:numId="10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
  </w:num>
  <w:num w:numId="108">
    <w:abstractNumId w:val="94"/>
  </w:num>
  <w:num w:numId="109">
    <w:abstractNumId w:val="69"/>
  </w:num>
  <w:num w:numId="110">
    <w:abstractNumId w:val="54"/>
  </w:num>
  <w:num w:numId="111">
    <w:abstractNumId w:val="2"/>
  </w:num>
  <w:num w:numId="112">
    <w:abstractNumId w:val="38"/>
  </w:num>
  <w:num w:numId="113">
    <w:abstractNumId w:val="110"/>
  </w:num>
  <w:num w:numId="114">
    <w:abstractNumId w:val="30"/>
  </w:num>
  <w:num w:numId="115">
    <w:abstractNumId w:val="11"/>
  </w:num>
  <w:num w:numId="11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5"/>
  </w:num>
  <w:num w:numId="118">
    <w:abstractNumId w:val="100"/>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ry Regan">
    <w15:presenceInfo w15:providerId="Windows Live" w15:userId="45fd4cb890f0fc37"/>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D86"/>
    <w:rsid w:val="00010E10"/>
    <w:rsid w:val="00011286"/>
    <w:rsid w:val="000119C7"/>
    <w:rsid w:val="00011CB0"/>
    <w:rsid w:val="000123CC"/>
    <w:rsid w:val="00012A28"/>
    <w:rsid w:val="00012F2C"/>
    <w:rsid w:val="0001333A"/>
    <w:rsid w:val="000134D5"/>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26"/>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8D9"/>
    <w:rsid w:val="00036F35"/>
    <w:rsid w:val="0003777E"/>
    <w:rsid w:val="0004005D"/>
    <w:rsid w:val="00040994"/>
    <w:rsid w:val="00040DE4"/>
    <w:rsid w:val="00040F83"/>
    <w:rsid w:val="00040FD6"/>
    <w:rsid w:val="00041560"/>
    <w:rsid w:val="00042271"/>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05B"/>
    <w:rsid w:val="0005246F"/>
    <w:rsid w:val="00052EB6"/>
    <w:rsid w:val="00052F9A"/>
    <w:rsid w:val="00053162"/>
    <w:rsid w:val="0005381F"/>
    <w:rsid w:val="00053B26"/>
    <w:rsid w:val="00053D75"/>
    <w:rsid w:val="000540BE"/>
    <w:rsid w:val="00054188"/>
    <w:rsid w:val="00054FFC"/>
    <w:rsid w:val="00055637"/>
    <w:rsid w:val="00055AA6"/>
    <w:rsid w:val="00055E25"/>
    <w:rsid w:val="00055EA5"/>
    <w:rsid w:val="000560A6"/>
    <w:rsid w:val="00056ADC"/>
    <w:rsid w:val="00056DBB"/>
    <w:rsid w:val="000572B9"/>
    <w:rsid w:val="00057829"/>
    <w:rsid w:val="000603EB"/>
    <w:rsid w:val="000610B8"/>
    <w:rsid w:val="000623CE"/>
    <w:rsid w:val="00062444"/>
    <w:rsid w:val="00062493"/>
    <w:rsid w:val="00062A98"/>
    <w:rsid w:val="00063882"/>
    <w:rsid w:val="00063D32"/>
    <w:rsid w:val="00064463"/>
    <w:rsid w:val="00064D2C"/>
    <w:rsid w:val="00064F01"/>
    <w:rsid w:val="00065702"/>
    <w:rsid w:val="0006639D"/>
    <w:rsid w:val="0006665E"/>
    <w:rsid w:val="000668BC"/>
    <w:rsid w:val="00067594"/>
    <w:rsid w:val="00067D7A"/>
    <w:rsid w:val="00070470"/>
    <w:rsid w:val="00070835"/>
    <w:rsid w:val="000709C6"/>
    <w:rsid w:val="00071310"/>
    <w:rsid w:val="00071A35"/>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769"/>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4F6E"/>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233"/>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D6D"/>
    <w:rsid w:val="000B1EFF"/>
    <w:rsid w:val="000B24C9"/>
    <w:rsid w:val="000B2CF6"/>
    <w:rsid w:val="000B3192"/>
    <w:rsid w:val="000B3747"/>
    <w:rsid w:val="000B3D2E"/>
    <w:rsid w:val="000B41D7"/>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2D2"/>
    <w:rsid w:val="000D643C"/>
    <w:rsid w:val="000D6AC2"/>
    <w:rsid w:val="000D6C3A"/>
    <w:rsid w:val="000D6D4E"/>
    <w:rsid w:val="000D7D31"/>
    <w:rsid w:val="000E0110"/>
    <w:rsid w:val="000E04F1"/>
    <w:rsid w:val="000E126E"/>
    <w:rsid w:val="000E1640"/>
    <w:rsid w:val="000E1AD0"/>
    <w:rsid w:val="000E27DB"/>
    <w:rsid w:val="000E2932"/>
    <w:rsid w:val="000E2AB4"/>
    <w:rsid w:val="000E3E28"/>
    <w:rsid w:val="000E4DFB"/>
    <w:rsid w:val="000E536C"/>
    <w:rsid w:val="000E5ACB"/>
    <w:rsid w:val="000E5BAC"/>
    <w:rsid w:val="000E5EC9"/>
    <w:rsid w:val="000E7515"/>
    <w:rsid w:val="000F0309"/>
    <w:rsid w:val="000F04FD"/>
    <w:rsid w:val="000F06BA"/>
    <w:rsid w:val="000F1035"/>
    <w:rsid w:val="000F178C"/>
    <w:rsid w:val="000F1894"/>
    <w:rsid w:val="000F1A94"/>
    <w:rsid w:val="000F1E3A"/>
    <w:rsid w:val="000F23DC"/>
    <w:rsid w:val="000F2A43"/>
    <w:rsid w:val="000F2E23"/>
    <w:rsid w:val="000F31E7"/>
    <w:rsid w:val="000F328F"/>
    <w:rsid w:val="000F3B2F"/>
    <w:rsid w:val="000F3F23"/>
    <w:rsid w:val="000F40A7"/>
    <w:rsid w:val="000F4304"/>
    <w:rsid w:val="000F431D"/>
    <w:rsid w:val="000F4665"/>
    <w:rsid w:val="000F4A7B"/>
    <w:rsid w:val="000F4C33"/>
    <w:rsid w:val="000F4F71"/>
    <w:rsid w:val="000F56E6"/>
    <w:rsid w:val="000F5EEF"/>
    <w:rsid w:val="000F6E4E"/>
    <w:rsid w:val="000F705A"/>
    <w:rsid w:val="000F70E6"/>
    <w:rsid w:val="000F7305"/>
    <w:rsid w:val="000F7B7E"/>
    <w:rsid w:val="00100538"/>
    <w:rsid w:val="001009B1"/>
    <w:rsid w:val="00101044"/>
    <w:rsid w:val="00101EA1"/>
    <w:rsid w:val="001024E6"/>
    <w:rsid w:val="00102BE7"/>
    <w:rsid w:val="001030FD"/>
    <w:rsid w:val="00103A9D"/>
    <w:rsid w:val="0010447F"/>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58F8"/>
    <w:rsid w:val="0011623A"/>
    <w:rsid w:val="00116421"/>
    <w:rsid w:val="001175CE"/>
    <w:rsid w:val="00117934"/>
    <w:rsid w:val="00117EF6"/>
    <w:rsid w:val="00120E7F"/>
    <w:rsid w:val="00120ED4"/>
    <w:rsid w:val="00121487"/>
    <w:rsid w:val="001215C9"/>
    <w:rsid w:val="00121F28"/>
    <w:rsid w:val="001221D9"/>
    <w:rsid w:val="0012269D"/>
    <w:rsid w:val="0012275F"/>
    <w:rsid w:val="001229B2"/>
    <w:rsid w:val="00122CED"/>
    <w:rsid w:val="00123065"/>
    <w:rsid w:val="001232F9"/>
    <w:rsid w:val="0012369C"/>
    <w:rsid w:val="0012406C"/>
    <w:rsid w:val="00124A9A"/>
    <w:rsid w:val="00124BD3"/>
    <w:rsid w:val="00125007"/>
    <w:rsid w:val="001257C2"/>
    <w:rsid w:val="0012626D"/>
    <w:rsid w:val="00126452"/>
    <w:rsid w:val="00126DCE"/>
    <w:rsid w:val="00126FBC"/>
    <w:rsid w:val="001274BB"/>
    <w:rsid w:val="00127B74"/>
    <w:rsid w:val="00130106"/>
    <w:rsid w:val="0013096F"/>
    <w:rsid w:val="00130BBF"/>
    <w:rsid w:val="00131074"/>
    <w:rsid w:val="0013319B"/>
    <w:rsid w:val="001341C6"/>
    <w:rsid w:val="001346AE"/>
    <w:rsid w:val="00134944"/>
    <w:rsid w:val="0013528B"/>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A60"/>
    <w:rsid w:val="00156FE7"/>
    <w:rsid w:val="0015740D"/>
    <w:rsid w:val="00157657"/>
    <w:rsid w:val="00160BCC"/>
    <w:rsid w:val="00161C30"/>
    <w:rsid w:val="0016258A"/>
    <w:rsid w:val="001630E5"/>
    <w:rsid w:val="0016353A"/>
    <w:rsid w:val="00163901"/>
    <w:rsid w:val="00164C3A"/>
    <w:rsid w:val="00164E6A"/>
    <w:rsid w:val="00164F1B"/>
    <w:rsid w:val="001652D2"/>
    <w:rsid w:val="001656EC"/>
    <w:rsid w:val="00165BFD"/>
    <w:rsid w:val="00165FB8"/>
    <w:rsid w:val="001662D8"/>
    <w:rsid w:val="00166EF3"/>
    <w:rsid w:val="001673AB"/>
    <w:rsid w:val="00167E5B"/>
    <w:rsid w:val="001704B1"/>
    <w:rsid w:val="0017129A"/>
    <w:rsid w:val="00171595"/>
    <w:rsid w:val="00172F36"/>
    <w:rsid w:val="001732EA"/>
    <w:rsid w:val="001746E2"/>
    <w:rsid w:val="001748D0"/>
    <w:rsid w:val="00174ED7"/>
    <w:rsid w:val="00175481"/>
    <w:rsid w:val="00175525"/>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CF8"/>
    <w:rsid w:val="00184009"/>
    <w:rsid w:val="00184088"/>
    <w:rsid w:val="001842A5"/>
    <w:rsid w:val="00184505"/>
    <w:rsid w:val="001847B9"/>
    <w:rsid w:val="00184C55"/>
    <w:rsid w:val="00185282"/>
    <w:rsid w:val="00185E8A"/>
    <w:rsid w:val="001861D6"/>
    <w:rsid w:val="001865EB"/>
    <w:rsid w:val="00186955"/>
    <w:rsid w:val="00186D9C"/>
    <w:rsid w:val="00186EA6"/>
    <w:rsid w:val="00187776"/>
    <w:rsid w:val="0019067D"/>
    <w:rsid w:val="001923E1"/>
    <w:rsid w:val="00193A4A"/>
    <w:rsid w:val="00193CC5"/>
    <w:rsid w:val="00193E64"/>
    <w:rsid w:val="00194471"/>
    <w:rsid w:val="0019540D"/>
    <w:rsid w:val="0019597A"/>
    <w:rsid w:val="00195F73"/>
    <w:rsid w:val="00196559"/>
    <w:rsid w:val="001969A0"/>
    <w:rsid w:val="0019748D"/>
    <w:rsid w:val="001A0104"/>
    <w:rsid w:val="001A098A"/>
    <w:rsid w:val="001A0B2D"/>
    <w:rsid w:val="001A1AF1"/>
    <w:rsid w:val="001A2456"/>
    <w:rsid w:val="001A28F4"/>
    <w:rsid w:val="001A4496"/>
    <w:rsid w:val="001A4B3A"/>
    <w:rsid w:val="001A5FC1"/>
    <w:rsid w:val="001A61B7"/>
    <w:rsid w:val="001A6D35"/>
    <w:rsid w:val="001A6E60"/>
    <w:rsid w:val="001A73D2"/>
    <w:rsid w:val="001B17D6"/>
    <w:rsid w:val="001B1CD1"/>
    <w:rsid w:val="001B20B8"/>
    <w:rsid w:val="001B24FD"/>
    <w:rsid w:val="001B28B5"/>
    <w:rsid w:val="001B2BB8"/>
    <w:rsid w:val="001B3188"/>
    <w:rsid w:val="001B3334"/>
    <w:rsid w:val="001B33C9"/>
    <w:rsid w:val="001B350E"/>
    <w:rsid w:val="001B3ACB"/>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4A4B"/>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B10"/>
    <w:rsid w:val="001F3D7A"/>
    <w:rsid w:val="001F3E5C"/>
    <w:rsid w:val="001F4147"/>
    <w:rsid w:val="001F51CF"/>
    <w:rsid w:val="001F5D78"/>
    <w:rsid w:val="001F6325"/>
    <w:rsid w:val="001F64CD"/>
    <w:rsid w:val="001F65F4"/>
    <w:rsid w:val="001F6C25"/>
    <w:rsid w:val="001F7068"/>
    <w:rsid w:val="001F7C94"/>
    <w:rsid w:val="0020083C"/>
    <w:rsid w:val="00201EDA"/>
    <w:rsid w:val="00202280"/>
    <w:rsid w:val="002028B1"/>
    <w:rsid w:val="00202C2C"/>
    <w:rsid w:val="00202E89"/>
    <w:rsid w:val="002036E8"/>
    <w:rsid w:val="0020396D"/>
    <w:rsid w:val="00203989"/>
    <w:rsid w:val="00203F88"/>
    <w:rsid w:val="002046B8"/>
    <w:rsid w:val="00206304"/>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713"/>
    <w:rsid w:val="00223CD4"/>
    <w:rsid w:val="00223EA9"/>
    <w:rsid w:val="002259A6"/>
    <w:rsid w:val="00225C5E"/>
    <w:rsid w:val="00225E51"/>
    <w:rsid w:val="00226009"/>
    <w:rsid w:val="00226C7A"/>
    <w:rsid w:val="00226F8C"/>
    <w:rsid w:val="00227FCC"/>
    <w:rsid w:val="00230C28"/>
    <w:rsid w:val="00231BEE"/>
    <w:rsid w:val="00231E1E"/>
    <w:rsid w:val="00232AC7"/>
    <w:rsid w:val="002335A6"/>
    <w:rsid w:val="00233625"/>
    <w:rsid w:val="002336DF"/>
    <w:rsid w:val="00234ADE"/>
    <w:rsid w:val="00234AED"/>
    <w:rsid w:val="00234B46"/>
    <w:rsid w:val="00234D6F"/>
    <w:rsid w:val="00234F25"/>
    <w:rsid w:val="00235297"/>
    <w:rsid w:val="0023546B"/>
    <w:rsid w:val="00235BCB"/>
    <w:rsid w:val="00235FFB"/>
    <w:rsid w:val="002360FE"/>
    <w:rsid w:val="002363D5"/>
    <w:rsid w:val="00236D47"/>
    <w:rsid w:val="00236ED9"/>
    <w:rsid w:val="00237E82"/>
    <w:rsid w:val="00240560"/>
    <w:rsid w:val="00240656"/>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12ED"/>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3DB7"/>
    <w:rsid w:val="0026423C"/>
    <w:rsid w:val="002643EE"/>
    <w:rsid w:val="00264C98"/>
    <w:rsid w:val="00264E7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640"/>
    <w:rsid w:val="002A24C5"/>
    <w:rsid w:val="002A320D"/>
    <w:rsid w:val="002A3443"/>
    <w:rsid w:val="002A34DA"/>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3BC"/>
    <w:rsid w:val="002B54B8"/>
    <w:rsid w:val="002B58CA"/>
    <w:rsid w:val="002B5F2A"/>
    <w:rsid w:val="002B6413"/>
    <w:rsid w:val="002B6779"/>
    <w:rsid w:val="002B79BF"/>
    <w:rsid w:val="002B7BF7"/>
    <w:rsid w:val="002B7D64"/>
    <w:rsid w:val="002C04E1"/>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3EE"/>
    <w:rsid w:val="002D0B13"/>
    <w:rsid w:val="002D0F14"/>
    <w:rsid w:val="002D1876"/>
    <w:rsid w:val="002D1DAE"/>
    <w:rsid w:val="002D2155"/>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341"/>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19"/>
    <w:rsid w:val="003107B3"/>
    <w:rsid w:val="003108CF"/>
    <w:rsid w:val="00310CFB"/>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A8B"/>
    <w:rsid w:val="0032217F"/>
    <w:rsid w:val="0032281D"/>
    <w:rsid w:val="00322C21"/>
    <w:rsid w:val="003236DA"/>
    <w:rsid w:val="0032399C"/>
    <w:rsid w:val="00323AAC"/>
    <w:rsid w:val="00323E4B"/>
    <w:rsid w:val="00323F8D"/>
    <w:rsid w:val="00324110"/>
    <w:rsid w:val="00324285"/>
    <w:rsid w:val="0032452C"/>
    <w:rsid w:val="00324B85"/>
    <w:rsid w:val="00325007"/>
    <w:rsid w:val="00325029"/>
    <w:rsid w:val="00325BE1"/>
    <w:rsid w:val="00325E58"/>
    <w:rsid w:val="00327580"/>
    <w:rsid w:val="0032786F"/>
    <w:rsid w:val="00327DD4"/>
    <w:rsid w:val="0033033F"/>
    <w:rsid w:val="00330F12"/>
    <w:rsid w:val="00331526"/>
    <w:rsid w:val="0033170F"/>
    <w:rsid w:val="00331A5E"/>
    <w:rsid w:val="00331CA8"/>
    <w:rsid w:val="003323FF"/>
    <w:rsid w:val="00332639"/>
    <w:rsid w:val="0033329F"/>
    <w:rsid w:val="00334001"/>
    <w:rsid w:val="00334316"/>
    <w:rsid w:val="003352F1"/>
    <w:rsid w:val="003354DC"/>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716"/>
    <w:rsid w:val="00352CA5"/>
    <w:rsid w:val="00352D88"/>
    <w:rsid w:val="00352FEC"/>
    <w:rsid w:val="003539FD"/>
    <w:rsid w:val="00353D17"/>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DD5"/>
    <w:rsid w:val="00372EFE"/>
    <w:rsid w:val="00373152"/>
    <w:rsid w:val="003735A2"/>
    <w:rsid w:val="00373C8D"/>
    <w:rsid w:val="003747A5"/>
    <w:rsid w:val="00374D6C"/>
    <w:rsid w:val="00374D75"/>
    <w:rsid w:val="00374EBA"/>
    <w:rsid w:val="0037583B"/>
    <w:rsid w:val="0037618A"/>
    <w:rsid w:val="00376DF8"/>
    <w:rsid w:val="0037746E"/>
    <w:rsid w:val="00377546"/>
    <w:rsid w:val="0037782C"/>
    <w:rsid w:val="00377BB8"/>
    <w:rsid w:val="00380C71"/>
    <w:rsid w:val="003813A7"/>
    <w:rsid w:val="00381CF3"/>
    <w:rsid w:val="00381FE9"/>
    <w:rsid w:val="003825E5"/>
    <w:rsid w:val="00382B30"/>
    <w:rsid w:val="003830F9"/>
    <w:rsid w:val="003836EE"/>
    <w:rsid w:val="0038392C"/>
    <w:rsid w:val="00384A79"/>
    <w:rsid w:val="00384E45"/>
    <w:rsid w:val="0038504F"/>
    <w:rsid w:val="003856DF"/>
    <w:rsid w:val="00385F00"/>
    <w:rsid w:val="00386DEE"/>
    <w:rsid w:val="00386F5E"/>
    <w:rsid w:val="0038709A"/>
    <w:rsid w:val="003872B3"/>
    <w:rsid w:val="00390659"/>
    <w:rsid w:val="00390B6E"/>
    <w:rsid w:val="00390F88"/>
    <w:rsid w:val="0039149B"/>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351"/>
    <w:rsid w:val="003C6D8A"/>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719"/>
    <w:rsid w:val="003F033F"/>
    <w:rsid w:val="003F0945"/>
    <w:rsid w:val="003F12E1"/>
    <w:rsid w:val="003F2412"/>
    <w:rsid w:val="003F301C"/>
    <w:rsid w:val="003F5885"/>
    <w:rsid w:val="003F5F2D"/>
    <w:rsid w:val="003F64AB"/>
    <w:rsid w:val="003F6517"/>
    <w:rsid w:val="00400200"/>
    <w:rsid w:val="00400208"/>
    <w:rsid w:val="0040090D"/>
    <w:rsid w:val="004010A6"/>
    <w:rsid w:val="0040265A"/>
    <w:rsid w:val="00402C2D"/>
    <w:rsid w:val="0040324B"/>
    <w:rsid w:val="00403743"/>
    <w:rsid w:val="00403B6B"/>
    <w:rsid w:val="00404266"/>
    <w:rsid w:val="00405D70"/>
    <w:rsid w:val="004065D4"/>
    <w:rsid w:val="0040691C"/>
    <w:rsid w:val="0040715D"/>
    <w:rsid w:val="004079E9"/>
    <w:rsid w:val="004079F4"/>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8A8"/>
    <w:rsid w:val="00416911"/>
    <w:rsid w:val="0041699E"/>
    <w:rsid w:val="00416AD6"/>
    <w:rsid w:val="0041741B"/>
    <w:rsid w:val="0041756F"/>
    <w:rsid w:val="00417613"/>
    <w:rsid w:val="0041776C"/>
    <w:rsid w:val="004177A8"/>
    <w:rsid w:val="004178F0"/>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1B6B"/>
    <w:rsid w:val="00453298"/>
    <w:rsid w:val="0045364B"/>
    <w:rsid w:val="0045398E"/>
    <w:rsid w:val="00453F57"/>
    <w:rsid w:val="00453FFA"/>
    <w:rsid w:val="0045492C"/>
    <w:rsid w:val="0045527D"/>
    <w:rsid w:val="00455A70"/>
    <w:rsid w:val="00455AA6"/>
    <w:rsid w:val="00456964"/>
    <w:rsid w:val="0045719C"/>
    <w:rsid w:val="004573BE"/>
    <w:rsid w:val="004606C1"/>
    <w:rsid w:val="004607BD"/>
    <w:rsid w:val="0046113E"/>
    <w:rsid w:val="00461E9A"/>
    <w:rsid w:val="00462B0F"/>
    <w:rsid w:val="00462C05"/>
    <w:rsid w:val="00463292"/>
    <w:rsid w:val="00463D8F"/>
    <w:rsid w:val="00464649"/>
    <w:rsid w:val="00464894"/>
    <w:rsid w:val="00464D2D"/>
    <w:rsid w:val="00464E10"/>
    <w:rsid w:val="00467CCB"/>
    <w:rsid w:val="00467F42"/>
    <w:rsid w:val="00470DD4"/>
    <w:rsid w:val="00470F0B"/>
    <w:rsid w:val="0047204B"/>
    <w:rsid w:val="0047211B"/>
    <w:rsid w:val="0047263B"/>
    <w:rsid w:val="00472B3D"/>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A1E"/>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74A"/>
    <w:rsid w:val="004919F1"/>
    <w:rsid w:val="00492BC3"/>
    <w:rsid w:val="00492DAF"/>
    <w:rsid w:val="004930AA"/>
    <w:rsid w:val="00493598"/>
    <w:rsid w:val="004945F6"/>
    <w:rsid w:val="004946FC"/>
    <w:rsid w:val="00494718"/>
    <w:rsid w:val="00494E3A"/>
    <w:rsid w:val="004951A3"/>
    <w:rsid w:val="0049587D"/>
    <w:rsid w:val="00495CBE"/>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96C"/>
    <w:rsid w:val="004A6C2C"/>
    <w:rsid w:val="004A7401"/>
    <w:rsid w:val="004B0355"/>
    <w:rsid w:val="004B048D"/>
    <w:rsid w:val="004B0723"/>
    <w:rsid w:val="004B0F90"/>
    <w:rsid w:val="004B1BE8"/>
    <w:rsid w:val="004B1DBC"/>
    <w:rsid w:val="004B2164"/>
    <w:rsid w:val="004B2623"/>
    <w:rsid w:val="004B2E2C"/>
    <w:rsid w:val="004B3621"/>
    <w:rsid w:val="004B43DC"/>
    <w:rsid w:val="004B497D"/>
    <w:rsid w:val="004B5159"/>
    <w:rsid w:val="004B516B"/>
    <w:rsid w:val="004B56BB"/>
    <w:rsid w:val="004B57BA"/>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8E3"/>
    <w:rsid w:val="004C3ABF"/>
    <w:rsid w:val="004C4E55"/>
    <w:rsid w:val="004C64FA"/>
    <w:rsid w:val="004C6CF7"/>
    <w:rsid w:val="004D091B"/>
    <w:rsid w:val="004D0A45"/>
    <w:rsid w:val="004D136C"/>
    <w:rsid w:val="004D1626"/>
    <w:rsid w:val="004D1D95"/>
    <w:rsid w:val="004D2A8A"/>
    <w:rsid w:val="004D4011"/>
    <w:rsid w:val="004D412F"/>
    <w:rsid w:val="004D42AB"/>
    <w:rsid w:val="004D4A2C"/>
    <w:rsid w:val="004D5534"/>
    <w:rsid w:val="004D57C0"/>
    <w:rsid w:val="004D5D8A"/>
    <w:rsid w:val="004D6F00"/>
    <w:rsid w:val="004D75B2"/>
    <w:rsid w:val="004D75B3"/>
    <w:rsid w:val="004D7741"/>
    <w:rsid w:val="004E041E"/>
    <w:rsid w:val="004E0881"/>
    <w:rsid w:val="004E0DCF"/>
    <w:rsid w:val="004E0DF1"/>
    <w:rsid w:val="004E0F96"/>
    <w:rsid w:val="004E1469"/>
    <w:rsid w:val="004E2018"/>
    <w:rsid w:val="004E20CB"/>
    <w:rsid w:val="004E233A"/>
    <w:rsid w:val="004E290A"/>
    <w:rsid w:val="004E305B"/>
    <w:rsid w:val="004E3ED7"/>
    <w:rsid w:val="004E43F1"/>
    <w:rsid w:val="004E48A6"/>
    <w:rsid w:val="004E496D"/>
    <w:rsid w:val="004E4E2F"/>
    <w:rsid w:val="004E51CB"/>
    <w:rsid w:val="004E5416"/>
    <w:rsid w:val="004E5927"/>
    <w:rsid w:val="004E63C0"/>
    <w:rsid w:val="004E63C4"/>
    <w:rsid w:val="004E658D"/>
    <w:rsid w:val="004E65C6"/>
    <w:rsid w:val="004E7C58"/>
    <w:rsid w:val="004F0CDD"/>
    <w:rsid w:val="004F0FD1"/>
    <w:rsid w:val="004F1DE6"/>
    <w:rsid w:val="004F2005"/>
    <w:rsid w:val="004F33B9"/>
    <w:rsid w:val="004F354B"/>
    <w:rsid w:val="004F4197"/>
    <w:rsid w:val="004F4854"/>
    <w:rsid w:val="004F4EDC"/>
    <w:rsid w:val="004F5A37"/>
    <w:rsid w:val="004F5C40"/>
    <w:rsid w:val="004F5FF5"/>
    <w:rsid w:val="004F6146"/>
    <w:rsid w:val="004F66DB"/>
    <w:rsid w:val="004F6704"/>
    <w:rsid w:val="004F69BD"/>
    <w:rsid w:val="004F782E"/>
    <w:rsid w:val="004F7D95"/>
    <w:rsid w:val="00500449"/>
    <w:rsid w:val="00500786"/>
    <w:rsid w:val="005014C4"/>
    <w:rsid w:val="00501FC2"/>
    <w:rsid w:val="0050210B"/>
    <w:rsid w:val="005028D5"/>
    <w:rsid w:val="00503745"/>
    <w:rsid w:val="00503D93"/>
    <w:rsid w:val="00505DB5"/>
    <w:rsid w:val="00506211"/>
    <w:rsid w:val="005064EA"/>
    <w:rsid w:val="005068CC"/>
    <w:rsid w:val="00506D4A"/>
    <w:rsid w:val="00507C84"/>
    <w:rsid w:val="00510471"/>
    <w:rsid w:val="005107CD"/>
    <w:rsid w:val="00510ECD"/>
    <w:rsid w:val="005113EB"/>
    <w:rsid w:val="00511506"/>
    <w:rsid w:val="00511854"/>
    <w:rsid w:val="00511911"/>
    <w:rsid w:val="00512309"/>
    <w:rsid w:val="0051249D"/>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2A"/>
    <w:rsid w:val="005264AE"/>
    <w:rsid w:val="0052657B"/>
    <w:rsid w:val="005269BE"/>
    <w:rsid w:val="00526C87"/>
    <w:rsid w:val="00527C50"/>
    <w:rsid w:val="00527C5D"/>
    <w:rsid w:val="00531517"/>
    <w:rsid w:val="005317C3"/>
    <w:rsid w:val="00532470"/>
    <w:rsid w:val="005328A7"/>
    <w:rsid w:val="0053292A"/>
    <w:rsid w:val="00533025"/>
    <w:rsid w:val="00533F2C"/>
    <w:rsid w:val="00535324"/>
    <w:rsid w:val="00536060"/>
    <w:rsid w:val="005361C5"/>
    <w:rsid w:val="0053777E"/>
    <w:rsid w:val="00537FA5"/>
    <w:rsid w:val="00540738"/>
    <w:rsid w:val="00540BD5"/>
    <w:rsid w:val="00540BE0"/>
    <w:rsid w:val="005412A9"/>
    <w:rsid w:val="00541991"/>
    <w:rsid w:val="005419AB"/>
    <w:rsid w:val="00541C2B"/>
    <w:rsid w:val="00542206"/>
    <w:rsid w:val="00542230"/>
    <w:rsid w:val="005426DE"/>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513"/>
    <w:rsid w:val="00550E36"/>
    <w:rsid w:val="00551FE1"/>
    <w:rsid w:val="00552B56"/>
    <w:rsid w:val="005532DC"/>
    <w:rsid w:val="00553CEC"/>
    <w:rsid w:val="00553F1A"/>
    <w:rsid w:val="00553F37"/>
    <w:rsid w:val="005541F4"/>
    <w:rsid w:val="00554441"/>
    <w:rsid w:val="005548C3"/>
    <w:rsid w:val="00555014"/>
    <w:rsid w:val="0055509F"/>
    <w:rsid w:val="0055560D"/>
    <w:rsid w:val="00556066"/>
    <w:rsid w:val="00556620"/>
    <w:rsid w:val="005568D6"/>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D7D"/>
    <w:rsid w:val="00575E51"/>
    <w:rsid w:val="0057655B"/>
    <w:rsid w:val="0057690A"/>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4F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555"/>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E31"/>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58"/>
    <w:rsid w:val="005B47C0"/>
    <w:rsid w:val="005B572D"/>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4DE"/>
    <w:rsid w:val="005C6F77"/>
    <w:rsid w:val="005C71DE"/>
    <w:rsid w:val="005C7482"/>
    <w:rsid w:val="005D0161"/>
    <w:rsid w:val="005D03A8"/>
    <w:rsid w:val="005D0530"/>
    <w:rsid w:val="005D0EAF"/>
    <w:rsid w:val="005D1778"/>
    <w:rsid w:val="005D1D91"/>
    <w:rsid w:val="005D248C"/>
    <w:rsid w:val="005D269B"/>
    <w:rsid w:val="005D2718"/>
    <w:rsid w:val="005D2823"/>
    <w:rsid w:val="005D2956"/>
    <w:rsid w:val="005D3170"/>
    <w:rsid w:val="005D4337"/>
    <w:rsid w:val="005D44B4"/>
    <w:rsid w:val="005D499E"/>
    <w:rsid w:val="005D4A0F"/>
    <w:rsid w:val="005D4A96"/>
    <w:rsid w:val="005D4C6E"/>
    <w:rsid w:val="005D4FA7"/>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7A0"/>
    <w:rsid w:val="005E18FF"/>
    <w:rsid w:val="005E19EB"/>
    <w:rsid w:val="005E2C11"/>
    <w:rsid w:val="005E2CE7"/>
    <w:rsid w:val="005E36CC"/>
    <w:rsid w:val="005E46B0"/>
    <w:rsid w:val="005E58F6"/>
    <w:rsid w:val="005E5B19"/>
    <w:rsid w:val="005E5D61"/>
    <w:rsid w:val="005E6493"/>
    <w:rsid w:val="005E6688"/>
    <w:rsid w:val="005E6D5C"/>
    <w:rsid w:val="005E7428"/>
    <w:rsid w:val="005E76E8"/>
    <w:rsid w:val="005F12C9"/>
    <w:rsid w:val="005F1794"/>
    <w:rsid w:val="005F17EF"/>
    <w:rsid w:val="005F19E2"/>
    <w:rsid w:val="005F1A9C"/>
    <w:rsid w:val="005F1FE2"/>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3F"/>
    <w:rsid w:val="00602528"/>
    <w:rsid w:val="00602989"/>
    <w:rsid w:val="00603CC8"/>
    <w:rsid w:val="006045F2"/>
    <w:rsid w:val="00604906"/>
    <w:rsid w:val="00604C67"/>
    <w:rsid w:val="00605309"/>
    <w:rsid w:val="00605702"/>
    <w:rsid w:val="00605915"/>
    <w:rsid w:val="0060607C"/>
    <w:rsid w:val="0060624C"/>
    <w:rsid w:val="006067D5"/>
    <w:rsid w:val="006069F8"/>
    <w:rsid w:val="00606A6D"/>
    <w:rsid w:val="006105EC"/>
    <w:rsid w:val="00610D95"/>
    <w:rsid w:val="006110F9"/>
    <w:rsid w:val="0061133E"/>
    <w:rsid w:val="006114AF"/>
    <w:rsid w:val="00611C7B"/>
    <w:rsid w:val="00612152"/>
    <w:rsid w:val="00612204"/>
    <w:rsid w:val="00612346"/>
    <w:rsid w:val="00612E38"/>
    <w:rsid w:val="0061308E"/>
    <w:rsid w:val="006142FF"/>
    <w:rsid w:val="00614B29"/>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AC"/>
    <w:rsid w:val="00632CF5"/>
    <w:rsid w:val="006332E7"/>
    <w:rsid w:val="00634564"/>
    <w:rsid w:val="00635259"/>
    <w:rsid w:val="0063561A"/>
    <w:rsid w:val="00635E99"/>
    <w:rsid w:val="0063741B"/>
    <w:rsid w:val="00637513"/>
    <w:rsid w:val="00640691"/>
    <w:rsid w:val="0064116D"/>
    <w:rsid w:val="0064144A"/>
    <w:rsid w:val="0064183D"/>
    <w:rsid w:val="006428B5"/>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0DA9"/>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D0"/>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4942"/>
    <w:rsid w:val="00685501"/>
    <w:rsid w:val="00685A22"/>
    <w:rsid w:val="0068633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21C"/>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F9A"/>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37A"/>
    <w:rsid w:val="006C206D"/>
    <w:rsid w:val="006C21C7"/>
    <w:rsid w:val="006C2442"/>
    <w:rsid w:val="006C2BA0"/>
    <w:rsid w:val="006C2F12"/>
    <w:rsid w:val="006C3781"/>
    <w:rsid w:val="006C3A16"/>
    <w:rsid w:val="006C3E9A"/>
    <w:rsid w:val="006C4CC9"/>
    <w:rsid w:val="006C4FCD"/>
    <w:rsid w:val="006C6485"/>
    <w:rsid w:val="006C6B21"/>
    <w:rsid w:val="006C72E6"/>
    <w:rsid w:val="006C7D13"/>
    <w:rsid w:val="006C7D4E"/>
    <w:rsid w:val="006C7D6B"/>
    <w:rsid w:val="006D14E1"/>
    <w:rsid w:val="006D1C0F"/>
    <w:rsid w:val="006D1E5F"/>
    <w:rsid w:val="006D1ECE"/>
    <w:rsid w:val="006D33AD"/>
    <w:rsid w:val="006D3EBA"/>
    <w:rsid w:val="006D4641"/>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17EF7"/>
    <w:rsid w:val="007202EE"/>
    <w:rsid w:val="00720705"/>
    <w:rsid w:val="00721299"/>
    <w:rsid w:val="00721585"/>
    <w:rsid w:val="00721628"/>
    <w:rsid w:val="007219CF"/>
    <w:rsid w:val="00721A21"/>
    <w:rsid w:val="00721A6E"/>
    <w:rsid w:val="00722FA5"/>
    <w:rsid w:val="0072304B"/>
    <w:rsid w:val="00723BCF"/>
    <w:rsid w:val="0072515F"/>
    <w:rsid w:val="007276C9"/>
    <w:rsid w:val="007277FF"/>
    <w:rsid w:val="0073121A"/>
    <w:rsid w:val="00731D3F"/>
    <w:rsid w:val="00732063"/>
    <w:rsid w:val="0073236D"/>
    <w:rsid w:val="00732516"/>
    <w:rsid w:val="0073263C"/>
    <w:rsid w:val="007327BE"/>
    <w:rsid w:val="007336C9"/>
    <w:rsid w:val="007349CA"/>
    <w:rsid w:val="00734A69"/>
    <w:rsid w:val="00734BF4"/>
    <w:rsid w:val="007357E4"/>
    <w:rsid w:val="007359F3"/>
    <w:rsid w:val="007365B8"/>
    <w:rsid w:val="0073736A"/>
    <w:rsid w:val="00740494"/>
    <w:rsid w:val="00740649"/>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A47"/>
    <w:rsid w:val="0075703F"/>
    <w:rsid w:val="00757829"/>
    <w:rsid w:val="00757979"/>
    <w:rsid w:val="007601A3"/>
    <w:rsid w:val="007601E4"/>
    <w:rsid w:val="0076087D"/>
    <w:rsid w:val="00760978"/>
    <w:rsid w:val="0076115C"/>
    <w:rsid w:val="007624D8"/>
    <w:rsid w:val="00762A25"/>
    <w:rsid w:val="0076311C"/>
    <w:rsid w:val="00763611"/>
    <w:rsid w:val="00763623"/>
    <w:rsid w:val="007640C2"/>
    <w:rsid w:val="00764449"/>
    <w:rsid w:val="007647EA"/>
    <w:rsid w:val="007651B6"/>
    <w:rsid w:val="00765682"/>
    <w:rsid w:val="00765909"/>
    <w:rsid w:val="00765DA5"/>
    <w:rsid w:val="00765EB5"/>
    <w:rsid w:val="007667B3"/>
    <w:rsid w:val="00766E2D"/>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977"/>
    <w:rsid w:val="007806F4"/>
    <w:rsid w:val="007813C0"/>
    <w:rsid w:val="00781CC4"/>
    <w:rsid w:val="007821DF"/>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4B"/>
    <w:rsid w:val="007B2372"/>
    <w:rsid w:val="007B2A18"/>
    <w:rsid w:val="007B2C60"/>
    <w:rsid w:val="007B3423"/>
    <w:rsid w:val="007B4E1F"/>
    <w:rsid w:val="007B5551"/>
    <w:rsid w:val="007B5E89"/>
    <w:rsid w:val="007B6195"/>
    <w:rsid w:val="007B7315"/>
    <w:rsid w:val="007B770F"/>
    <w:rsid w:val="007B7E1D"/>
    <w:rsid w:val="007C0000"/>
    <w:rsid w:val="007C01EB"/>
    <w:rsid w:val="007C04BE"/>
    <w:rsid w:val="007C060F"/>
    <w:rsid w:val="007C065C"/>
    <w:rsid w:val="007C09E0"/>
    <w:rsid w:val="007C147A"/>
    <w:rsid w:val="007C3897"/>
    <w:rsid w:val="007C39BD"/>
    <w:rsid w:val="007C3AF0"/>
    <w:rsid w:val="007C3E4E"/>
    <w:rsid w:val="007C4116"/>
    <w:rsid w:val="007C451C"/>
    <w:rsid w:val="007C4703"/>
    <w:rsid w:val="007C475A"/>
    <w:rsid w:val="007C5704"/>
    <w:rsid w:val="007C5C08"/>
    <w:rsid w:val="007C5E7F"/>
    <w:rsid w:val="007C66FE"/>
    <w:rsid w:val="007C6BB7"/>
    <w:rsid w:val="007C6F0B"/>
    <w:rsid w:val="007C7929"/>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50D"/>
    <w:rsid w:val="007E2B5B"/>
    <w:rsid w:val="007E2E59"/>
    <w:rsid w:val="007E3235"/>
    <w:rsid w:val="007E420C"/>
    <w:rsid w:val="007E42A3"/>
    <w:rsid w:val="007E4BE0"/>
    <w:rsid w:val="007E4E4F"/>
    <w:rsid w:val="007E4F43"/>
    <w:rsid w:val="007E4FEF"/>
    <w:rsid w:val="007E527B"/>
    <w:rsid w:val="007E5498"/>
    <w:rsid w:val="007E58B6"/>
    <w:rsid w:val="007E5B97"/>
    <w:rsid w:val="007E5DD9"/>
    <w:rsid w:val="007E62DE"/>
    <w:rsid w:val="007E6345"/>
    <w:rsid w:val="007E68E6"/>
    <w:rsid w:val="007E719E"/>
    <w:rsid w:val="007E71AC"/>
    <w:rsid w:val="007E7BD8"/>
    <w:rsid w:val="007E7F56"/>
    <w:rsid w:val="007F043A"/>
    <w:rsid w:val="007F18B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D86"/>
    <w:rsid w:val="00802416"/>
    <w:rsid w:val="00802ED1"/>
    <w:rsid w:val="008031AD"/>
    <w:rsid w:val="008031E0"/>
    <w:rsid w:val="00803AB2"/>
    <w:rsid w:val="00803BCB"/>
    <w:rsid w:val="008057D8"/>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4A1"/>
    <w:rsid w:val="00813573"/>
    <w:rsid w:val="00813790"/>
    <w:rsid w:val="00813A7D"/>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08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5C5"/>
    <w:rsid w:val="00845810"/>
    <w:rsid w:val="00845D07"/>
    <w:rsid w:val="00846254"/>
    <w:rsid w:val="00846EA1"/>
    <w:rsid w:val="00850D0D"/>
    <w:rsid w:val="00851065"/>
    <w:rsid w:val="00851CE1"/>
    <w:rsid w:val="00851F0A"/>
    <w:rsid w:val="00852597"/>
    <w:rsid w:val="008528C8"/>
    <w:rsid w:val="00852E0B"/>
    <w:rsid w:val="00852FA3"/>
    <w:rsid w:val="008533BD"/>
    <w:rsid w:val="0085342B"/>
    <w:rsid w:val="00853876"/>
    <w:rsid w:val="00854322"/>
    <w:rsid w:val="008544E2"/>
    <w:rsid w:val="00854F95"/>
    <w:rsid w:val="00855B44"/>
    <w:rsid w:val="008563B5"/>
    <w:rsid w:val="008567C0"/>
    <w:rsid w:val="00856AF6"/>
    <w:rsid w:val="0085725D"/>
    <w:rsid w:val="0086049A"/>
    <w:rsid w:val="008606AA"/>
    <w:rsid w:val="00861562"/>
    <w:rsid w:val="00862843"/>
    <w:rsid w:val="00862EB6"/>
    <w:rsid w:val="00862ED6"/>
    <w:rsid w:val="00863046"/>
    <w:rsid w:val="008632EB"/>
    <w:rsid w:val="00863577"/>
    <w:rsid w:val="00863729"/>
    <w:rsid w:val="00863B65"/>
    <w:rsid w:val="0086469E"/>
    <w:rsid w:val="00864B3A"/>
    <w:rsid w:val="00864D06"/>
    <w:rsid w:val="00864E9F"/>
    <w:rsid w:val="008658B4"/>
    <w:rsid w:val="00865E4B"/>
    <w:rsid w:val="00865EE1"/>
    <w:rsid w:val="008666D7"/>
    <w:rsid w:val="00866984"/>
    <w:rsid w:val="00866CEB"/>
    <w:rsid w:val="00866FF4"/>
    <w:rsid w:val="008673F4"/>
    <w:rsid w:val="008674CB"/>
    <w:rsid w:val="00867DCF"/>
    <w:rsid w:val="0087064D"/>
    <w:rsid w:val="00871709"/>
    <w:rsid w:val="0087282F"/>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0AC"/>
    <w:rsid w:val="0088167C"/>
    <w:rsid w:val="008818A9"/>
    <w:rsid w:val="00881A04"/>
    <w:rsid w:val="00881BCB"/>
    <w:rsid w:val="008820CA"/>
    <w:rsid w:val="00882299"/>
    <w:rsid w:val="00882E2C"/>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4E63"/>
    <w:rsid w:val="008A515B"/>
    <w:rsid w:val="008A5575"/>
    <w:rsid w:val="008A5A8A"/>
    <w:rsid w:val="008A5DD4"/>
    <w:rsid w:val="008A5E62"/>
    <w:rsid w:val="008A6328"/>
    <w:rsid w:val="008A6517"/>
    <w:rsid w:val="008A6EF5"/>
    <w:rsid w:val="008A774C"/>
    <w:rsid w:val="008A7993"/>
    <w:rsid w:val="008A7B56"/>
    <w:rsid w:val="008B00E4"/>
    <w:rsid w:val="008B02AF"/>
    <w:rsid w:val="008B07DE"/>
    <w:rsid w:val="008B0821"/>
    <w:rsid w:val="008B0B5B"/>
    <w:rsid w:val="008B0DF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81D"/>
    <w:rsid w:val="008C4EB1"/>
    <w:rsid w:val="008C514F"/>
    <w:rsid w:val="008C5D68"/>
    <w:rsid w:val="008C6109"/>
    <w:rsid w:val="008C7E7E"/>
    <w:rsid w:val="008D18B2"/>
    <w:rsid w:val="008D1B63"/>
    <w:rsid w:val="008D1EC1"/>
    <w:rsid w:val="008D200F"/>
    <w:rsid w:val="008D211E"/>
    <w:rsid w:val="008D21C6"/>
    <w:rsid w:val="008D2999"/>
    <w:rsid w:val="008D31D7"/>
    <w:rsid w:val="008D39AE"/>
    <w:rsid w:val="008D3BD1"/>
    <w:rsid w:val="008D3D8B"/>
    <w:rsid w:val="008D41CA"/>
    <w:rsid w:val="008D4679"/>
    <w:rsid w:val="008D4C3D"/>
    <w:rsid w:val="008D5328"/>
    <w:rsid w:val="008D5AA3"/>
    <w:rsid w:val="008D5E53"/>
    <w:rsid w:val="008D6B11"/>
    <w:rsid w:val="008D6F1C"/>
    <w:rsid w:val="008D6F76"/>
    <w:rsid w:val="008D75D3"/>
    <w:rsid w:val="008E0178"/>
    <w:rsid w:val="008E04CF"/>
    <w:rsid w:val="008E08A7"/>
    <w:rsid w:val="008E1071"/>
    <w:rsid w:val="008E13DD"/>
    <w:rsid w:val="008E1501"/>
    <w:rsid w:val="008E1629"/>
    <w:rsid w:val="008E183E"/>
    <w:rsid w:val="008E1BDC"/>
    <w:rsid w:val="008E2047"/>
    <w:rsid w:val="008E222F"/>
    <w:rsid w:val="008E24C3"/>
    <w:rsid w:val="008E2701"/>
    <w:rsid w:val="008E2933"/>
    <w:rsid w:val="008E2A38"/>
    <w:rsid w:val="008E2CD8"/>
    <w:rsid w:val="008E2E98"/>
    <w:rsid w:val="008E3AAE"/>
    <w:rsid w:val="008E3B89"/>
    <w:rsid w:val="008E41D5"/>
    <w:rsid w:val="008E5940"/>
    <w:rsid w:val="008E5AEE"/>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472"/>
    <w:rsid w:val="00913BB5"/>
    <w:rsid w:val="00913EC9"/>
    <w:rsid w:val="0091435F"/>
    <w:rsid w:val="00914A8B"/>
    <w:rsid w:val="00914BA0"/>
    <w:rsid w:val="00914F02"/>
    <w:rsid w:val="009158EA"/>
    <w:rsid w:val="0091597E"/>
    <w:rsid w:val="00916473"/>
    <w:rsid w:val="00916713"/>
    <w:rsid w:val="009178D1"/>
    <w:rsid w:val="0092149D"/>
    <w:rsid w:val="009214C8"/>
    <w:rsid w:val="00921871"/>
    <w:rsid w:val="00921F01"/>
    <w:rsid w:val="009226D3"/>
    <w:rsid w:val="0092292C"/>
    <w:rsid w:val="00923D82"/>
    <w:rsid w:val="00924189"/>
    <w:rsid w:val="009249F6"/>
    <w:rsid w:val="00924F8D"/>
    <w:rsid w:val="00925472"/>
    <w:rsid w:val="009255D9"/>
    <w:rsid w:val="009259C0"/>
    <w:rsid w:val="00925BD4"/>
    <w:rsid w:val="009263AE"/>
    <w:rsid w:val="0092703B"/>
    <w:rsid w:val="009270BC"/>
    <w:rsid w:val="00927EEA"/>
    <w:rsid w:val="009318D1"/>
    <w:rsid w:val="009320F7"/>
    <w:rsid w:val="00932148"/>
    <w:rsid w:val="009322C1"/>
    <w:rsid w:val="00932D60"/>
    <w:rsid w:val="00932FAD"/>
    <w:rsid w:val="009332BA"/>
    <w:rsid w:val="0093423E"/>
    <w:rsid w:val="00934386"/>
    <w:rsid w:val="009347D5"/>
    <w:rsid w:val="009347DB"/>
    <w:rsid w:val="009349B1"/>
    <w:rsid w:val="00935D12"/>
    <w:rsid w:val="0093607B"/>
    <w:rsid w:val="00936CBD"/>
    <w:rsid w:val="009370B8"/>
    <w:rsid w:val="00937318"/>
    <w:rsid w:val="0093796E"/>
    <w:rsid w:val="00937AF9"/>
    <w:rsid w:val="00940272"/>
    <w:rsid w:val="009406DA"/>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1E1"/>
    <w:rsid w:val="009619DA"/>
    <w:rsid w:val="00962305"/>
    <w:rsid w:val="00963234"/>
    <w:rsid w:val="0096328D"/>
    <w:rsid w:val="00963578"/>
    <w:rsid w:val="00963842"/>
    <w:rsid w:val="009644F4"/>
    <w:rsid w:val="00965117"/>
    <w:rsid w:val="00965B2E"/>
    <w:rsid w:val="00965BA5"/>
    <w:rsid w:val="0096677E"/>
    <w:rsid w:val="00967586"/>
    <w:rsid w:val="009677B3"/>
    <w:rsid w:val="009678C9"/>
    <w:rsid w:val="00967A9E"/>
    <w:rsid w:val="00967AAE"/>
    <w:rsid w:val="00967E30"/>
    <w:rsid w:val="00970605"/>
    <w:rsid w:val="009708B8"/>
    <w:rsid w:val="00970C43"/>
    <w:rsid w:val="009711AF"/>
    <w:rsid w:val="009716B6"/>
    <w:rsid w:val="00972BFC"/>
    <w:rsid w:val="0097387F"/>
    <w:rsid w:val="009738AE"/>
    <w:rsid w:val="00974770"/>
    <w:rsid w:val="0097481C"/>
    <w:rsid w:val="00975270"/>
    <w:rsid w:val="0097554A"/>
    <w:rsid w:val="0097657B"/>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546"/>
    <w:rsid w:val="00986C13"/>
    <w:rsid w:val="00986DF3"/>
    <w:rsid w:val="00986E90"/>
    <w:rsid w:val="00986EFA"/>
    <w:rsid w:val="009876B2"/>
    <w:rsid w:val="0098783E"/>
    <w:rsid w:val="00987BFE"/>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A37"/>
    <w:rsid w:val="009A18C7"/>
    <w:rsid w:val="009A1CD8"/>
    <w:rsid w:val="009A2B0B"/>
    <w:rsid w:val="009A3192"/>
    <w:rsid w:val="009A3560"/>
    <w:rsid w:val="009A365A"/>
    <w:rsid w:val="009A4078"/>
    <w:rsid w:val="009A56D5"/>
    <w:rsid w:val="009A5733"/>
    <w:rsid w:val="009A5D80"/>
    <w:rsid w:val="009A5DF3"/>
    <w:rsid w:val="009A712F"/>
    <w:rsid w:val="009A7370"/>
    <w:rsid w:val="009A7473"/>
    <w:rsid w:val="009B0A8D"/>
    <w:rsid w:val="009B0B1C"/>
    <w:rsid w:val="009B1CEE"/>
    <w:rsid w:val="009B24BE"/>
    <w:rsid w:val="009B3172"/>
    <w:rsid w:val="009B3250"/>
    <w:rsid w:val="009B3559"/>
    <w:rsid w:val="009B37AC"/>
    <w:rsid w:val="009B3C23"/>
    <w:rsid w:val="009B410E"/>
    <w:rsid w:val="009B46A2"/>
    <w:rsid w:val="009B4D12"/>
    <w:rsid w:val="009B4EAE"/>
    <w:rsid w:val="009B4FFC"/>
    <w:rsid w:val="009B5798"/>
    <w:rsid w:val="009B5898"/>
    <w:rsid w:val="009B58A4"/>
    <w:rsid w:val="009B5B52"/>
    <w:rsid w:val="009B5DF5"/>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5535"/>
    <w:rsid w:val="009C6318"/>
    <w:rsid w:val="009C6723"/>
    <w:rsid w:val="009C7416"/>
    <w:rsid w:val="009C761E"/>
    <w:rsid w:val="009D0C42"/>
    <w:rsid w:val="009D0EBE"/>
    <w:rsid w:val="009D0FB9"/>
    <w:rsid w:val="009D1E07"/>
    <w:rsid w:val="009D1F90"/>
    <w:rsid w:val="009D248A"/>
    <w:rsid w:val="009D250A"/>
    <w:rsid w:val="009D2A28"/>
    <w:rsid w:val="009D2CB5"/>
    <w:rsid w:val="009D38A5"/>
    <w:rsid w:val="009D3D32"/>
    <w:rsid w:val="009D3E39"/>
    <w:rsid w:val="009D3FB5"/>
    <w:rsid w:val="009D42DD"/>
    <w:rsid w:val="009D44F2"/>
    <w:rsid w:val="009D4A38"/>
    <w:rsid w:val="009D4EAB"/>
    <w:rsid w:val="009D4ED5"/>
    <w:rsid w:val="009D4EFB"/>
    <w:rsid w:val="009D5026"/>
    <w:rsid w:val="009D66B0"/>
    <w:rsid w:val="009D6CA9"/>
    <w:rsid w:val="009D6E5D"/>
    <w:rsid w:val="009D741C"/>
    <w:rsid w:val="009D75AB"/>
    <w:rsid w:val="009D7771"/>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F25"/>
    <w:rsid w:val="00A10421"/>
    <w:rsid w:val="00A1068D"/>
    <w:rsid w:val="00A11128"/>
    <w:rsid w:val="00A11339"/>
    <w:rsid w:val="00A11D47"/>
    <w:rsid w:val="00A11EEC"/>
    <w:rsid w:val="00A1221E"/>
    <w:rsid w:val="00A12261"/>
    <w:rsid w:val="00A12BC2"/>
    <w:rsid w:val="00A12CB5"/>
    <w:rsid w:val="00A12FAE"/>
    <w:rsid w:val="00A1310F"/>
    <w:rsid w:val="00A135AE"/>
    <w:rsid w:val="00A1367C"/>
    <w:rsid w:val="00A136C5"/>
    <w:rsid w:val="00A14AC7"/>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6CFB"/>
    <w:rsid w:val="00A27E87"/>
    <w:rsid w:val="00A30635"/>
    <w:rsid w:val="00A30791"/>
    <w:rsid w:val="00A31039"/>
    <w:rsid w:val="00A31C35"/>
    <w:rsid w:val="00A31FD7"/>
    <w:rsid w:val="00A3247E"/>
    <w:rsid w:val="00A335DB"/>
    <w:rsid w:val="00A33B5F"/>
    <w:rsid w:val="00A33CB2"/>
    <w:rsid w:val="00A33D72"/>
    <w:rsid w:val="00A33ECC"/>
    <w:rsid w:val="00A34609"/>
    <w:rsid w:val="00A348D5"/>
    <w:rsid w:val="00A350C6"/>
    <w:rsid w:val="00A363C8"/>
    <w:rsid w:val="00A36AC5"/>
    <w:rsid w:val="00A3720B"/>
    <w:rsid w:val="00A37459"/>
    <w:rsid w:val="00A37833"/>
    <w:rsid w:val="00A378ED"/>
    <w:rsid w:val="00A37FBE"/>
    <w:rsid w:val="00A37FF4"/>
    <w:rsid w:val="00A400F9"/>
    <w:rsid w:val="00A40DC9"/>
    <w:rsid w:val="00A4105A"/>
    <w:rsid w:val="00A4176E"/>
    <w:rsid w:val="00A41A30"/>
    <w:rsid w:val="00A41E86"/>
    <w:rsid w:val="00A42262"/>
    <w:rsid w:val="00A4275A"/>
    <w:rsid w:val="00A42850"/>
    <w:rsid w:val="00A42F07"/>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3F7"/>
    <w:rsid w:val="00A4787C"/>
    <w:rsid w:val="00A47F2B"/>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724"/>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14B4"/>
    <w:rsid w:val="00A81607"/>
    <w:rsid w:val="00A82C6E"/>
    <w:rsid w:val="00A843D1"/>
    <w:rsid w:val="00A844F4"/>
    <w:rsid w:val="00A84C2B"/>
    <w:rsid w:val="00A85373"/>
    <w:rsid w:val="00A85C78"/>
    <w:rsid w:val="00A860B5"/>
    <w:rsid w:val="00A86153"/>
    <w:rsid w:val="00A865A6"/>
    <w:rsid w:val="00A8665B"/>
    <w:rsid w:val="00A86706"/>
    <w:rsid w:val="00A86D91"/>
    <w:rsid w:val="00A86FC8"/>
    <w:rsid w:val="00A87A96"/>
    <w:rsid w:val="00A87F8E"/>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E2"/>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A36"/>
    <w:rsid w:val="00AC3C7B"/>
    <w:rsid w:val="00AC4074"/>
    <w:rsid w:val="00AC4733"/>
    <w:rsid w:val="00AC4DF8"/>
    <w:rsid w:val="00AC5403"/>
    <w:rsid w:val="00AC54B9"/>
    <w:rsid w:val="00AC54FA"/>
    <w:rsid w:val="00AC5F46"/>
    <w:rsid w:val="00AC673C"/>
    <w:rsid w:val="00AC6D2F"/>
    <w:rsid w:val="00AD01CB"/>
    <w:rsid w:val="00AD08B6"/>
    <w:rsid w:val="00AD0B28"/>
    <w:rsid w:val="00AD0C4E"/>
    <w:rsid w:val="00AD0EF9"/>
    <w:rsid w:val="00AD17DC"/>
    <w:rsid w:val="00AD279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A9F"/>
    <w:rsid w:val="00AE31D3"/>
    <w:rsid w:val="00AE34EC"/>
    <w:rsid w:val="00AE354D"/>
    <w:rsid w:val="00AE4015"/>
    <w:rsid w:val="00AE4340"/>
    <w:rsid w:val="00AE4A9F"/>
    <w:rsid w:val="00AE5223"/>
    <w:rsid w:val="00AE5391"/>
    <w:rsid w:val="00AE70E6"/>
    <w:rsid w:val="00AE7715"/>
    <w:rsid w:val="00AE7A71"/>
    <w:rsid w:val="00AF23C6"/>
    <w:rsid w:val="00AF3569"/>
    <w:rsid w:val="00AF3979"/>
    <w:rsid w:val="00AF3CFA"/>
    <w:rsid w:val="00AF432A"/>
    <w:rsid w:val="00AF4881"/>
    <w:rsid w:val="00AF4A62"/>
    <w:rsid w:val="00AF4C47"/>
    <w:rsid w:val="00AF4F91"/>
    <w:rsid w:val="00AF5577"/>
    <w:rsid w:val="00AF5E85"/>
    <w:rsid w:val="00AF619C"/>
    <w:rsid w:val="00AF61D4"/>
    <w:rsid w:val="00AF6244"/>
    <w:rsid w:val="00AF667A"/>
    <w:rsid w:val="00AF6E3C"/>
    <w:rsid w:val="00AF6F42"/>
    <w:rsid w:val="00B00275"/>
    <w:rsid w:val="00B00611"/>
    <w:rsid w:val="00B0083F"/>
    <w:rsid w:val="00B00FA8"/>
    <w:rsid w:val="00B0130E"/>
    <w:rsid w:val="00B021D7"/>
    <w:rsid w:val="00B02413"/>
    <w:rsid w:val="00B024B4"/>
    <w:rsid w:val="00B0269C"/>
    <w:rsid w:val="00B02897"/>
    <w:rsid w:val="00B02977"/>
    <w:rsid w:val="00B02EA3"/>
    <w:rsid w:val="00B03615"/>
    <w:rsid w:val="00B039C7"/>
    <w:rsid w:val="00B05BD0"/>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B5D"/>
    <w:rsid w:val="00B1507A"/>
    <w:rsid w:val="00B15631"/>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22"/>
    <w:rsid w:val="00B27B59"/>
    <w:rsid w:val="00B3009A"/>
    <w:rsid w:val="00B300EE"/>
    <w:rsid w:val="00B30520"/>
    <w:rsid w:val="00B30CF4"/>
    <w:rsid w:val="00B31D50"/>
    <w:rsid w:val="00B31F15"/>
    <w:rsid w:val="00B320DC"/>
    <w:rsid w:val="00B322DD"/>
    <w:rsid w:val="00B3389C"/>
    <w:rsid w:val="00B3426C"/>
    <w:rsid w:val="00B35709"/>
    <w:rsid w:val="00B3572B"/>
    <w:rsid w:val="00B35E49"/>
    <w:rsid w:val="00B36581"/>
    <w:rsid w:val="00B3793A"/>
    <w:rsid w:val="00B37E0F"/>
    <w:rsid w:val="00B37EC7"/>
    <w:rsid w:val="00B4179D"/>
    <w:rsid w:val="00B41D6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6C"/>
    <w:rsid w:val="00B70FE7"/>
    <w:rsid w:val="00B717F7"/>
    <w:rsid w:val="00B71C4D"/>
    <w:rsid w:val="00B72375"/>
    <w:rsid w:val="00B73AAA"/>
    <w:rsid w:val="00B73B27"/>
    <w:rsid w:val="00B745C4"/>
    <w:rsid w:val="00B74685"/>
    <w:rsid w:val="00B75AAA"/>
    <w:rsid w:val="00B80729"/>
    <w:rsid w:val="00B80A5B"/>
    <w:rsid w:val="00B80C93"/>
    <w:rsid w:val="00B80D02"/>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423"/>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308"/>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0E2E"/>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AC"/>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32"/>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825"/>
    <w:rsid w:val="00C1097F"/>
    <w:rsid w:val="00C10D36"/>
    <w:rsid w:val="00C113C6"/>
    <w:rsid w:val="00C1156E"/>
    <w:rsid w:val="00C11780"/>
    <w:rsid w:val="00C11A2B"/>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B83"/>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7AB"/>
    <w:rsid w:val="00C449B1"/>
    <w:rsid w:val="00C44C50"/>
    <w:rsid w:val="00C44E76"/>
    <w:rsid w:val="00C456E9"/>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4EE2"/>
    <w:rsid w:val="00C55962"/>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57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5E14"/>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00D"/>
    <w:rsid w:val="00CC10A0"/>
    <w:rsid w:val="00CC1396"/>
    <w:rsid w:val="00CC191B"/>
    <w:rsid w:val="00CC1981"/>
    <w:rsid w:val="00CC1E8B"/>
    <w:rsid w:val="00CC2548"/>
    <w:rsid w:val="00CC2C94"/>
    <w:rsid w:val="00CC2F08"/>
    <w:rsid w:val="00CC3213"/>
    <w:rsid w:val="00CC3C87"/>
    <w:rsid w:val="00CC3DC9"/>
    <w:rsid w:val="00CC3E5F"/>
    <w:rsid w:val="00CC46EB"/>
    <w:rsid w:val="00CC495B"/>
    <w:rsid w:val="00CC4D97"/>
    <w:rsid w:val="00CC5109"/>
    <w:rsid w:val="00CC54F2"/>
    <w:rsid w:val="00CC5CE8"/>
    <w:rsid w:val="00CC6865"/>
    <w:rsid w:val="00CC6AAB"/>
    <w:rsid w:val="00CC7894"/>
    <w:rsid w:val="00CD04E1"/>
    <w:rsid w:val="00CD200C"/>
    <w:rsid w:val="00CD29E0"/>
    <w:rsid w:val="00CD39C2"/>
    <w:rsid w:val="00CD4C65"/>
    <w:rsid w:val="00CD59FB"/>
    <w:rsid w:val="00CD5CCD"/>
    <w:rsid w:val="00CD5D15"/>
    <w:rsid w:val="00CE00E7"/>
    <w:rsid w:val="00CE0215"/>
    <w:rsid w:val="00CE0254"/>
    <w:rsid w:val="00CE0739"/>
    <w:rsid w:val="00CE2BD5"/>
    <w:rsid w:val="00CE2ECF"/>
    <w:rsid w:val="00CE32B1"/>
    <w:rsid w:val="00CE3522"/>
    <w:rsid w:val="00CE35A7"/>
    <w:rsid w:val="00CE3C18"/>
    <w:rsid w:val="00CE3F57"/>
    <w:rsid w:val="00CE66B8"/>
    <w:rsid w:val="00CE709E"/>
    <w:rsid w:val="00CE752D"/>
    <w:rsid w:val="00CE7E8A"/>
    <w:rsid w:val="00CF0619"/>
    <w:rsid w:val="00CF0C12"/>
    <w:rsid w:val="00CF169A"/>
    <w:rsid w:val="00CF201C"/>
    <w:rsid w:val="00CF2C03"/>
    <w:rsid w:val="00CF377C"/>
    <w:rsid w:val="00CF4260"/>
    <w:rsid w:val="00CF4843"/>
    <w:rsid w:val="00CF5175"/>
    <w:rsid w:val="00CF556A"/>
    <w:rsid w:val="00CF5804"/>
    <w:rsid w:val="00CF7FB2"/>
    <w:rsid w:val="00D001BB"/>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07F01"/>
    <w:rsid w:val="00D106B2"/>
    <w:rsid w:val="00D108F1"/>
    <w:rsid w:val="00D12307"/>
    <w:rsid w:val="00D12707"/>
    <w:rsid w:val="00D1276E"/>
    <w:rsid w:val="00D12917"/>
    <w:rsid w:val="00D12DDB"/>
    <w:rsid w:val="00D12EE1"/>
    <w:rsid w:val="00D13197"/>
    <w:rsid w:val="00D1334B"/>
    <w:rsid w:val="00D13546"/>
    <w:rsid w:val="00D1364A"/>
    <w:rsid w:val="00D13DD4"/>
    <w:rsid w:val="00D1407D"/>
    <w:rsid w:val="00D144B1"/>
    <w:rsid w:val="00D14E19"/>
    <w:rsid w:val="00D14F03"/>
    <w:rsid w:val="00D16600"/>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840"/>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307"/>
    <w:rsid w:val="00D46625"/>
    <w:rsid w:val="00D469E6"/>
    <w:rsid w:val="00D47C25"/>
    <w:rsid w:val="00D47DC2"/>
    <w:rsid w:val="00D47E07"/>
    <w:rsid w:val="00D5048D"/>
    <w:rsid w:val="00D529A0"/>
    <w:rsid w:val="00D52DB7"/>
    <w:rsid w:val="00D532C5"/>
    <w:rsid w:val="00D5376F"/>
    <w:rsid w:val="00D53B46"/>
    <w:rsid w:val="00D5442D"/>
    <w:rsid w:val="00D5446A"/>
    <w:rsid w:val="00D55082"/>
    <w:rsid w:val="00D55183"/>
    <w:rsid w:val="00D55266"/>
    <w:rsid w:val="00D56C5F"/>
    <w:rsid w:val="00D574EF"/>
    <w:rsid w:val="00D604BE"/>
    <w:rsid w:val="00D606C4"/>
    <w:rsid w:val="00D614E8"/>
    <w:rsid w:val="00D61B77"/>
    <w:rsid w:val="00D636B3"/>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05C"/>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15C"/>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0DC"/>
    <w:rsid w:val="00DA590E"/>
    <w:rsid w:val="00DA5EA6"/>
    <w:rsid w:val="00DA60A1"/>
    <w:rsid w:val="00DA62F1"/>
    <w:rsid w:val="00DA67A3"/>
    <w:rsid w:val="00DA6FA8"/>
    <w:rsid w:val="00DA747D"/>
    <w:rsid w:val="00DA74B9"/>
    <w:rsid w:val="00DA7AB9"/>
    <w:rsid w:val="00DB0F2D"/>
    <w:rsid w:val="00DB183B"/>
    <w:rsid w:val="00DB1E42"/>
    <w:rsid w:val="00DB1E46"/>
    <w:rsid w:val="00DB1FA4"/>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6F1"/>
    <w:rsid w:val="00DC3A66"/>
    <w:rsid w:val="00DC3BBC"/>
    <w:rsid w:val="00DC3C75"/>
    <w:rsid w:val="00DC44B5"/>
    <w:rsid w:val="00DC4966"/>
    <w:rsid w:val="00DC59A6"/>
    <w:rsid w:val="00DC5D5A"/>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205"/>
    <w:rsid w:val="00DD748C"/>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164"/>
    <w:rsid w:val="00DF2961"/>
    <w:rsid w:val="00DF2C25"/>
    <w:rsid w:val="00DF356C"/>
    <w:rsid w:val="00DF3E91"/>
    <w:rsid w:val="00DF4288"/>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1C5"/>
    <w:rsid w:val="00E05407"/>
    <w:rsid w:val="00E05B50"/>
    <w:rsid w:val="00E05BBE"/>
    <w:rsid w:val="00E06572"/>
    <w:rsid w:val="00E06912"/>
    <w:rsid w:val="00E06A96"/>
    <w:rsid w:val="00E06B9A"/>
    <w:rsid w:val="00E06D07"/>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9C7"/>
    <w:rsid w:val="00E15C31"/>
    <w:rsid w:val="00E16EAA"/>
    <w:rsid w:val="00E17EA3"/>
    <w:rsid w:val="00E2067E"/>
    <w:rsid w:val="00E207BF"/>
    <w:rsid w:val="00E21008"/>
    <w:rsid w:val="00E2130D"/>
    <w:rsid w:val="00E218C0"/>
    <w:rsid w:val="00E219A6"/>
    <w:rsid w:val="00E22214"/>
    <w:rsid w:val="00E22AC2"/>
    <w:rsid w:val="00E235D3"/>
    <w:rsid w:val="00E23A95"/>
    <w:rsid w:val="00E23BE0"/>
    <w:rsid w:val="00E243B6"/>
    <w:rsid w:val="00E24557"/>
    <w:rsid w:val="00E251F9"/>
    <w:rsid w:val="00E25244"/>
    <w:rsid w:val="00E25F54"/>
    <w:rsid w:val="00E25F68"/>
    <w:rsid w:val="00E26B84"/>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1DE"/>
    <w:rsid w:val="00E40D62"/>
    <w:rsid w:val="00E41E8E"/>
    <w:rsid w:val="00E432D5"/>
    <w:rsid w:val="00E4393D"/>
    <w:rsid w:val="00E43A60"/>
    <w:rsid w:val="00E44132"/>
    <w:rsid w:val="00E448F4"/>
    <w:rsid w:val="00E44D32"/>
    <w:rsid w:val="00E450AE"/>
    <w:rsid w:val="00E456D4"/>
    <w:rsid w:val="00E4574A"/>
    <w:rsid w:val="00E45C6B"/>
    <w:rsid w:val="00E4633A"/>
    <w:rsid w:val="00E468B3"/>
    <w:rsid w:val="00E46B74"/>
    <w:rsid w:val="00E47090"/>
    <w:rsid w:val="00E470E6"/>
    <w:rsid w:val="00E475F0"/>
    <w:rsid w:val="00E4791A"/>
    <w:rsid w:val="00E47B91"/>
    <w:rsid w:val="00E503A5"/>
    <w:rsid w:val="00E50937"/>
    <w:rsid w:val="00E50C24"/>
    <w:rsid w:val="00E50CD7"/>
    <w:rsid w:val="00E50DF5"/>
    <w:rsid w:val="00E50E4F"/>
    <w:rsid w:val="00E51CFA"/>
    <w:rsid w:val="00E526DA"/>
    <w:rsid w:val="00E52701"/>
    <w:rsid w:val="00E530D2"/>
    <w:rsid w:val="00E535F9"/>
    <w:rsid w:val="00E537B7"/>
    <w:rsid w:val="00E539C1"/>
    <w:rsid w:val="00E53AEA"/>
    <w:rsid w:val="00E53C5C"/>
    <w:rsid w:val="00E54175"/>
    <w:rsid w:val="00E54881"/>
    <w:rsid w:val="00E54C64"/>
    <w:rsid w:val="00E54DA8"/>
    <w:rsid w:val="00E559BB"/>
    <w:rsid w:val="00E55A34"/>
    <w:rsid w:val="00E55D76"/>
    <w:rsid w:val="00E561B4"/>
    <w:rsid w:val="00E5637A"/>
    <w:rsid w:val="00E56A55"/>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1F54"/>
    <w:rsid w:val="00E72D56"/>
    <w:rsid w:val="00E72E8F"/>
    <w:rsid w:val="00E7344D"/>
    <w:rsid w:val="00E74181"/>
    <w:rsid w:val="00E7427E"/>
    <w:rsid w:val="00E74590"/>
    <w:rsid w:val="00E74970"/>
    <w:rsid w:val="00E74C75"/>
    <w:rsid w:val="00E74E89"/>
    <w:rsid w:val="00E75613"/>
    <w:rsid w:val="00E7581B"/>
    <w:rsid w:val="00E75CCF"/>
    <w:rsid w:val="00E75D54"/>
    <w:rsid w:val="00E766CC"/>
    <w:rsid w:val="00E7735B"/>
    <w:rsid w:val="00E77A0D"/>
    <w:rsid w:val="00E77B22"/>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808"/>
    <w:rsid w:val="00E9097A"/>
    <w:rsid w:val="00E90F88"/>
    <w:rsid w:val="00E91164"/>
    <w:rsid w:val="00E91A34"/>
    <w:rsid w:val="00E92D35"/>
    <w:rsid w:val="00E938DF"/>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E10"/>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C85"/>
    <w:rsid w:val="00EC7130"/>
    <w:rsid w:val="00EC72C5"/>
    <w:rsid w:val="00EC7B0A"/>
    <w:rsid w:val="00ED030C"/>
    <w:rsid w:val="00ED082F"/>
    <w:rsid w:val="00ED0D76"/>
    <w:rsid w:val="00ED0DBF"/>
    <w:rsid w:val="00ED0FF8"/>
    <w:rsid w:val="00ED24CF"/>
    <w:rsid w:val="00ED2B05"/>
    <w:rsid w:val="00ED2C38"/>
    <w:rsid w:val="00ED2F82"/>
    <w:rsid w:val="00ED343C"/>
    <w:rsid w:val="00ED34F2"/>
    <w:rsid w:val="00ED39B6"/>
    <w:rsid w:val="00ED3C49"/>
    <w:rsid w:val="00ED3EE0"/>
    <w:rsid w:val="00ED418A"/>
    <w:rsid w:val="00ED42B3"/>
    <w:rsid w:val="00ED45BE"/>
    <w:rsid w:val="00ED4666"/>
    <w:rsid w:val="00ED4A02"/>
    <w:rsid w:val="00ED4A3A"/>
    <w:rsid w:val="00ED61CF"/>
    <w:rsid w:val="00ED6727"/>
    <w:rsid w:val="00ED6941"/>
    <w:rsid w:val="00ED72C7"/>
    <w:rsid w:val="00ED756C"/>
    <w:rsid w:val="00ED7BB2"/>
    <w:rsid w:val="00ED7DCA"/>
    <w:rsid w:val="00ED7DF9"/>
    <w:rsid w:val="00EE088C"/>
    <w:rsid w:val="00EE08E8"/>
    <w:rsid w:val="00EE0D19"/>
    <w:rsid w:val="00EE1B8C"/>
    <w:rsid w:val="00EE2A5C"/>
    <w:rsid w:val="00EE2DA7"/>
    <w:rsid w:val="00EE30D5"/>
    <w:rsid w:val="00EE3443"/>
    <w:rsid w:val="00EE350F"/>
    <w:rsid w:val="00EE3698"/>
    <w:rsid w:val="00EE4084"/>
    <w:rsid w:val="00EE408F"/>
    <w:rsid w:val="00EE4AF6"/>
    <w:rsid w:val="00EE544E"/>
    <w:rsid w:val="00EE595E"/>
    <w:rsid w:val="00EE5CDC"/>
    <w:rsid w:val="00EE6FCF"/>
    <w:rsid w:val="00EE7349"/>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6D7"/>
    <w:rsid w:val="00F1494C"/>
    <w:rsid w:val="00F150F1"/>
    <w:rsid w:val="00F15431"/>
    <w:rsid w:val="00F15DE8"/>
    <w:rsid w:val="00F160D6"/>
    <w:rsid w:val="00F16D17"/>
    <w:rsid w:val="00F174DA"/>
    <w:rsid w:val="00F17C67"/>
    <w:rsid w:val="00F2059E"/>
    <w:rsid w:val="00F20727"/>
    <w:rsid w:val="00F2245B"/>
    <w:rsid w:val="00F227FD"/>
    <w:rsid w:val="00F2284A"/>
    <w:rsid w:val="00F22B15"/>
    <w:rsid w:val="00F22BD9"/>
    <w:rsid w:val="00F233D5"/>
    <w:rsid w:val="00F24C71"/>
    <w:rsid w:val="00F24DE8"/>
    <w:rsid w:val="00F252E1"/>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36A"/>
    <w:rsid w:val="00F40776"/>
    <w:rsid w:val="00F41D40"/>
    <w:rsid w:val="00F42865"/>
    <w:rsid w:val="00F42B25"/>
    <w:rsid w:val="00F439F4"/>
    <w:rsid w:val="00F43A02"/>
    <w:rsid w:val="00F44370"/>
    <w:rsid w:val="00F44755"/>
    <w:rsid w:val="00F44988"/>
    <w:rsid w:val="00F45E15"/>
    <w:rsid w:val="00F46955"/>
    <w:rsid w:val="00F46BAF"/>
    <w:rsid w:val="00F46C0E"/>
    <w:rsid w:val="00F472CC"/>
    <w:rsid w:val="00F47949"/>
    <w:rsid w:val="00F47CAE"/>
    <w:rsid w:val="00F50475"/>
    <w:rsid w:val="00F519B0"/>
    <w:rsid w:val="00F52E4C"/>
    <w:rsid w:val="00F531B9"/>
    <w:rsid w:val="00F534A7"/>
    <w:rsid w:val="00F538A9"/>
    <w:rsid w:val="00F53958"/>
    <w:rsid w:val="00F54223"/>
    <w:rsid w:val="00F55FFD"/>
    <w:rsid w:val="00F570A4"/>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7537"/>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725"/>
    <w:rsid w:val="00F76D62"/>
    <w:rsid w:val="00F77981"/>
    <w:rsid w:val="00F77F05"/>
    <w:rsid w:val="00F77F5C"/>
    <w:rsid w:val="00F802EE"/>
    <w:rsid w:val="00F8043D"/>
    <w:rsid w:val="00F80C40"/>
    <w:rsid w:val="00F80D99"/>
    <w:rsid w:val="00F80E83"/>
    <w:rsid w:val="00F81082"/>
    <w:rsid w:val="00F818CD"/>
    <w:rsid w:val="00F819F3"/>
    <w:rsid w:val="00F81C23"/>
    <w:rsid w:val="00F827F3"/>
    <w:rsid w:val="00F82B1A"/>
    <w:rsid w:val="00F838DE"/>
    <w:rsid w:val="00F83B26"/>
    <w:rsid w:val="00F854A8"/>
    <w:rsid w:val="00F85DB9"/>
    <w:rsid w:val="00F85EED"/>
    <w:rsid w:val="00F86EEA"/>
    <w:rsid w:val="00F86F6D"/>
    <w:rsid w:val="00F870B7"/>
    <w:rsid w:val="00F874F1"/>
    <w:rsid w:val="00F87C9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B5F"/>
    <w:rsid w:val="00FB6C77"/>
    <w:rsid w:val="00FB72F3"/>
    <w:rsid w:val="00FB758A"/>
    <w:rsid w:val="00FC03C1"/>
    <w:rsid w:val="00FC0713"/>
    <w:rsid w:val="00FC17CA"/>
    <w:rsid w:val="00FC1914"/>
    <w:rsid w:val="00FC199E"/>
    <w:rsid w:val="00FC1AE8"/>
    <w:rsid w:val="00FC1BB3"/>
    <w:rsid w:val="00FC2B31"/>
    <w:rsid w:val="00FC31DF"/>
    <w:rsid w:val="00FC356E"/>
    <w:rsid w:val="00FC3CB0"/>
    <w:rsid w:val="00FC40F3"/>
    <w:rsid w:val="00FC44C7"/>
    <w:rsid w:val="00FC4899"/>
    <w:rsid w:val="00FC53A0"/>
    <w:rsid w:val="00FC5F48"/>
    <w:rsid w:val="00FC6592"/>
    <w:rsid w:val="00FC67B0"/>
    <w:rsid w:val="00FC6924"/>
    <w:rsid w:val="00FC750E"/>
    <w:rsid w:val="00FC7854"/>
    <w:rsid w:val="00FD097D"/>
    <w:rsid w:val="00FD11C2"/>
    <w:rsid w:val="00FD11F2"/>
    <w:rsid w:val="00FD14AB"/>
    <w:rsid w:val="00FD1A77"/>
    <w:rsid w:val="00FD2795"/>
    <w:rsid w:val="00FD2DA1"/>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37E"/>
    <w:rsid w:val="00FF37EE"/>
    <w:rsid w:val="00FF3878"/>
    <w:rsid w:val="00FF3E45"/>
    <w:rsid w:val="00FF3F06"/>
    <w:rsid w:val="00FF468B"/>
    <w:rsid w:val="00FF4837"/>
    <w:rsid w:val="00FF4FA8"/>
    <w:rsid w:val="00FF5093"/>
    <w:rsid w:val="00FF552B"/>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B74101F6-6089-41DE-BBC6-743380470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rzxr">
    <w:name w:val="lrzxr"/>
    <w:basedOn w:val="DefaultParagraphFont"/>
    <w:rsid w:val="00763623"/>
  </w:style>
  <w:style w:type="character" w:customStyle="1" w:styleId="ListParagraphChar">
    <w:name w:val="List Paragraph Char"/>
    <w:aliases w:val="Bullet List Char,numbered Char,FooterText Char"/>
    <w:link w:val="ListParagraph"/>
    <w:uiPriority w:val="34"/>
    <w:locked/>
    <w:rsid w:val="0046329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8872736">
      <w:bodyDiv w:val="1"/>
      <w:marLeft w:val="0"/>
      <w:marRight w:val="0"/>
      <w:marTop w:val="0"/>
      <w:marBottom w:val="0"/>
      <w:divBdr>
        <w:top w:val="none" w:sz="0" w:space="0" w:color="auto"/>
        <w:left w:val="none" w:sz="0" w:space="0" w:color="auto"/>
        <w:bottom w:val="none" w:sz="0" w:space="0" w:color="auto"/>
        <w:right w:val="none" w:sz="0" w:space="0" w:color="auto"/>
      </w:divBdr>
    </w:div>
    <w:div w:id="315230974">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3838234">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3142054">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7871589">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2406672">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2612110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497309">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1099062">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707053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nj.gov/it/ps/07-12-NJOIT_web_accessibility_policy.pdf"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nj.gov/labor/equalpay/equalpay.html"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elec.state.nj.u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mailto:AAIUNIT@treas.nj.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2.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omb/forms/index.shtml" TargetMode="External"/><Relationship Id="rId52" Type="http://schemas.openxmlformats.org/officeDocument/2006/relationships/hyperlink" Target="http://www.nj.gov/treasury/purchase/forms/AA_%20Supplement.pdf"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0FFD648-9AD9-461D-9735-166246EE2CC7}">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43F38001-60CB-4A54-85EC-4650149FC57D}">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479D4E1B-9231-488E-A1AC-110ADE45B959}">
  <ds:schemaRefs>
    <ds:schemaRef ds:uri="http://schemas.openxmlformats.org/officeDocument/2006/bibliography"/>
  </ds:schemaRefs>
</ds:datastoreItem>
</file>

<file path=customXml/itemProps9.xml><?xml version="1.0" encoding="utf-8"?>
<ds:datastoreItem xmlns:ds="http://schemas.openxmlformats.org/officeDocument/2006/customXml" ds:itemID="{DB769F74-55ED-4547-A671-CDADCA5B2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33715</Words>
  <Characters>212945</Characters>
  <Application>Microsoft Office Word</Application>
  <DocSecurity>0</DocSecurity>
  <Lines>1774</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246168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2020-01-03T16:15:00Z</cp:lastPrinted>
  <dcterms:created xsi:type="dcterms:W3CDTF">2020-08-10T19:11:00Z</dcterms:created>
  <dcterms:modified xsi:type="dcterms:W3CDTF">2020-08-10T19:11:00Z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y fmtid="{D5CDD505-2E9C-101B-9397-08002B2CF9AE}" pid="17" name="_dlc_DocId">
    <vt:lpwstr>DXV2RQSVUS77-2605-413</vt:lpwstr>
  </property>
  <property fmtid="{D5CDD505-2E9C-101B-9397-08002B2CF9AE}" pid="18" name="_dlc_DocIdUrl">
    <vt:lpwstr>http://treassp/purchase/NJSTART Document Templates/_layouts/DocIdRedir.aspx?ID=DXV2RQSVUS77-2605-413, DXV2RQSVUS77-2605-413</vt:lpwstr>
  </property>
  <property fmtid="{D5CDD505-2E9C-101B-9397-08002B2CF9AE}" pid="19" name="AverageRating">
    <vt:lpwstr/>
  </property>
</Properties>
</file>