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6A35733D" wp14:editId="1F92E5F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826B08">
        <w:rPr>
          <w:rFonts w:ascii="Garamond" w:hAnsi="Garamond" w:cs="Arial"/>
          <w:b/>
          <w:bCs/>
          <w:sz w:val="52"/>
          <w:szCs w:val="52"/>
        </w:rPr>
        <w:t>20</w:t>
      </w:r>
      <w:r w:rsidR="002525FB">
        <w:rPr>
          <w:rFonts w:ascii="Garamond" w:hAnsi="Garamond" w:cs="Arial"/>
          <w:b/>
          <w:bCs/>
          <w:sz w:val="52"/>
          <w:szCs w:val="52"/>
        </w:rPr>
        <w:t>DPP</w:t>
      </w:r>
      <w:r w:rsidR="00BE3369">
        <w:rPr>
          <w:rFonts w:ascii="Garamond" w:hAnsi="Garamond" w:cs="Arial"/>
          <w:b/>
          <w:bCs/>
          <w:sz w:val="52"/>
          <w:szCs w:val="52"/>
        </w:rPr>
        <w:t>00484</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7903CE" w:rsidRDefault="00826B08" w:rsidP="00257F84">
            <w:pPr>
              <w:ind w:left="-108"/>
              <w:jc w:val="left"/>
              <w:rPr>
                <w:rFonts w:ascii="Garamond" w:hAnsi="Garamond"/>
                <w:sz w:val="32"/>
                <w:szCs w:val="32"/>
              </w:rPr>
            </w:pPr>
            <w:r w:rsidRPr="007903CE">
              <w:rPr>
                <w:rFonts w:ascii="Garamond" w:hAnsi="Garamond"/>
                <w:b/>
                <w:sz w:val="32"/>
                <w:szCs w:val="32"/>
              </w:rPr>
              <w:t xml:space="preserve">T-0097  Automotive Lubricants: </w:t>
            </w:r>
            <w:r w:rsidR="00257F84" w:rsidRPr="005C24C8">
              <w:rPr>
                <w:rFonts w:ascii="Garamond" w:hAnsi="Garamond"/>
                <w:b/>
                <w:sz w:val="32"/>
                <w:szCs w:val="32"/>
              </w:rPr>
              <w:t xml:space="preserve">Motor </w:t>
            </w:r>
            <w:r w:rsidRPr="007903CE">
              <w:rPr>
                <w:rFonts w:ascii="Garamond" w:hAnsi="Garamond"/>
                <w:b/>
                <w:sz w:val="32"/>
                <w:szCs w:val="32"/>
              </w:rPr>
              <w:t xml:space="preserve"> Oils</w:t>
            </w:r>
            <w:r w:rsidR="00257F84">
              <w:rPr>
                <w:rFonts w:ascii="Garamond" w:hAnsi="Garamond"/>
                <w:b/>
                <w:sz w:val="32"/>
                <w:szCs w:val="32"/>
              </w:rPr>
              <w:t xml:space="preserve"> –All Types</w:t>
            </w:r>
            <w:r w:rsidRPr="007903CE">
              <w:rPr>
                <w:rFonts w:ascii="Garamond" w:hAnsi="Garamond"/>
                <w:b/>
                <w:sz w:val="32"/>
                <w:szCs w:val="32"/>
              </w:rPr>
              <w:t>, Gear Oils, Greases, Automatic Transmission Fluids (ATF), Tractor Hydraulic/Transmission Fluids</w:t>
            </w:r>
            <w:r w:rsidR="00AD129E" w:rsidRPr="007903CE">
              <w:rPr>
                <w:rFonts w:ascii="Garamond" w:hAnsi="Garamond"/>
                <w:b/>
                <w:sz w:val="32"/>
                <w:szCs w:val="32"/>
              </w:rPr>
              <w:t>,</w:t>
            </w:r>
            <w:r w:rsidRPr="007903CE">
              <w:rPr>
                <w:rFonts w:ascii="Garamond" w:hAnsi="Garamond"/>
                <w:b/>
                <w:sz w:val="32"/>
                <w:szCs w:val="32"/>
              </w:rPr>
              <w:t xml:space="preserve"> Hydraulic Oils</w:t>
            </w:r>
            <w:r w:rsidR="007903CE" w:rsidRPr="007903CE">
              <w:rPr>
                <w:rFonts w:ascii="Garamond" w:hAnsi="Garamond"/>
                <w:b/>
                <w:sz w:val="32"/>
                <w:szCs w:val="32"/>
              </w:rPr>
              <w:t xml:space="preserve">, </w:t>
            </w:r>
            <w:r w:rsidR="00AD129E" w:rsidRPr="007903CE">
              <w:rPr>
                <w:rFonts w:ascii="Garamond" w:hAnsi="Garamond"/>
                <w:b/>
                <w:sz w:val="32"/>
                <w:szCs w:val="32"/>
              </w:rPr>
              <w:t>Diesel Exhaust Fluids (DEF)</w:t>
            </w:r>
            <w:r w:rsidR="007903CE" w:rsidRPr="007903CE">
              <w:rPr>
                <w:rFonts w:ascii="Garamond" w:hAnsi="Garamond"/>
                <w:b/>
                <w:sz w:val="32"/>
                <w:szCs w:val="32"/>
              </w:rPr>
              <w:t>, Antifreeze and Windshield Washer Fluids</w:t>
            </w:r>
            <w:r w:rsidR="00AD129E" w:rsidRPr="007903CE">
              <w:rPr>
                <w:rFonts w:ascii="Garamond" w:hAnsi="Garamond"/>
                <w:b/>
                <w:sz w:val="32"/>
                <w:szCs w:val="32"/>
              </w:rPr>
              <w:t xml:space="preserve"> </w:t>
            </w:r>
          </w:p>
        </w:tc>
      </w:tr>
    </w:tbl>
    <w:p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sidRPr="00BC0B39">
                <w:rPr>
                  <w:rStyle w:val="Hyperlink"/>
                  <w:rFonts w:ascii="Garamond" w:hAnsi="Garamond"/>
                  <w:sz w:val="20"/>
                  <w:szCs w:val="20"/>
                  <w:highlight w:val="lightGray"/>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6000C3" w:rsidRDefault="003A1EC4" w:rsidP="003A1EC4">
            <w:pPr>
              <w:ind w:right="180"/>
              <w:jc w:val="center"/>
              <w:rPr>
                <w:rFonts w:ascii="Garamond" w:hAnsi="Garamond" w:cs="Arial"/>
                <w:bCs/>
                <w:strike/>
                <w:color w:val="000000"/>
              </w:rPr>
            </w:pPr>
            <w:r w:rsidRPr="006000C3">
              <w:rPr>
                <w:rFonts w:ascii="Garamond" w:hAnsi="Garamond" w:cs="Arial"/>
                <w:bCs/>
                <w:strike/>
                <w:color w:val="000000"/>
              </w:rPr>
              <w:t>3</w:t>
            </w:r>
            <w:r w:rsidR="00501028" w:rsidRPr="006000C3">
              <w:rPr>
                <w:rFonts w:ascii="Garamond" w:hAnsi="Garamond" w:cs="Arial"/>
                <w:bCs/>
                <w:strike/>
                <w:color w:val="000000"/>
              </w:rPr>
              <w:t>/</w:t>
            </w:r>
            <w:r w:rsidRPr="006000C3">
              <w:rPr>
                <w:rFonts w:ascii="Garamond" w:hAnsi="Garamond" w:cs="Arial"/>
                <w:bCs/>
                <w:strike/>
                <w:color w:val="000000"/>
              </w:rPr>
              <w:t>4</w:t>
            </w:r>
            <w:r w:rsidR="00501028" w:rsidRPr="006000C3">
              <w:rPr>
                <w:rFonts w:ascii="Garamond" w:hAnsi="Garamond" w:cs="Arial"/>
                <w:bCs/>
                <w:strike/>
                <w:color w:val="000000"/>
              </w:rPr>
              <w:t>/20</w:t>
            </w:r>
            <w:ins w:id="0" w:author="Ghorbani, Sepideh" w:date="2020-05-15T15:04:00Z">
              <w:r w:rsidR="006000C3">
                <w:rPr>
                  <w:rFonts w:ascii="Garamond" w:hAnsi="Garamond" w:cs="Arial"/>
                  <w:bCs/>
                  <w:strike/>
                  <w:color w:val="000000"/>
                </w:rPr>
                <w:t xml:space="preserve"> </w:t>
              </w:r>
              <w:r w:rsidR="006000C3" w:rsidRPr="00AD4F79">
                <w:rPr>
                  <w:rFonts w:ascii="Garamond" w:hAnsi="Garamond" w:cs="Arial"/>
                  <w:bCs/>
                  <w:color w:val="FF0000"/>
                </w:rPr>
                <w:t>5/29/20</w:t>
              </w:r>
            </w:ins>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501028">
              <w:rPr>
                <w:rFonts w:ascii="Garamond" w:hAnsi="Garamond" w:cs="Arial"/>
                <w:b/>
                <w:bCs/>
                <w:color w:val="000000"/>
                <w:szCs w:val="20"/>
              </w:rPr>
              <w:t>Mandatory</w:t>
            </w:r>
            <w:r w:rsidR="001E7CB1" w:rsidRPr="00501028">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501028"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501028" w:rsidP="00576F34">
            <w:pPr>
              <w:ind w:right="180"/>
              <w:jc w:val="center"/>
              <w:rPr>
                <w:rFonts w:ascii="Garamond" w:hAnsi="Garamond" w:cs="Arial"/>
                <w:bCs/>
                <w:color w:val="000000"/>
                <w:highlight w:val="yellow"/>
              </w:rPr>
            </w:pPr>
            <w:r>
              <w:rPr>
                <w:rFonts w:ascii="Garamond" w:hAnsi="Garamond"/>
              </w:rPr>
              <w:t>N/A</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501028">
              <w:rPr>
                <w:rFonts w:ascii="Garamond" w:hAnsi="Garamond" w:cs="Arial"/>
                <w:b/>
                <w:bCs/>
                <w:color w:val="000000"/>
                <w:szCs w:val="20"/>
              </w:rPr>
              <w:t>Mandatory</w:t>
            </w:r>
            <w:r w:rsidR="001E7CB1" w:rsidRPr="00501028">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501028"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501028" w:rsidP="00576F34">
            <w:pPr>
              <w:ind w:right="180"/>
              <w:jc w:val="center"/>
              <w:rPr>
                <w:rFonts w:ascii="Garamond" w:hAnsi="Garamond" w:cs="Arial"/>
                <w:bCs/>
                <w:color w:val="000000"/>
                <w:highlight w:val="yellow"/>
              </w:rPr>
            </w:pPr>
            <w:r>
              <w:rPr>
                <w:rFonts w:ascii="Garamond" w:hAnsi="Garamond"/>
              </w:rPr>
              <w:t>N/A</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6000C3" w:rsidRDefault="00C926FB" w:rsidP="000A39B5">
            <w:pPr>
              <w:ind w:right="180"/>
              <w:jc w:val="center"/>
              <w:rPr>
                <w:rFonts w:ascii="Garamond" w:hAnsi="Garamond" w:cs="Arial"/>
                <w:color w:val="000000"/>
              </w:rPr>
            </w:pPr>
            <w:ins w:id="1" w:author="Ghorbani, Sepideh" w:date="2020-05-14T11:15:00Z">
              <w:r w:rsidRPr="006000C3">
                <w:rPr>
                  <w:rFonts w:ascii="Garamond" w:hAnsi="Garamond" w:cs="Arial"/>
                  <w:strike/>
                  <w:color w:val="000000"/>
                </w:rPr>
                <w:t xml:space="preserve"> </w:t>
              </w:r>
            </w:ins>
            <w:ins w:id="2" w:author="Ghorbani, Sepideh" w:date="2020-05-14T11:18:00Z">
              <w:r w:rsidR="00940103" w:rsidRPr="006000C3">
                <w:rPr>
                  <w:rFonts w:ascii="Garamond" w:hAnsi="Garamond" w:cs="Arial"/>
                  <w:strike/>
                  <w:color w:val="000000"/>
                </w:rPr>
                <w:t>6/</w:t>
              </w:r>
            </w:ins>
            <w:ins w:id="3" w:author="Ghorbani, Sepideh" w:date="2020-05-14T11:15:00Z">
              <w:r w:rsidRPr="006000C3">
                <w:rPr>
                  <w:rFonts w:ascii="Garamond" w:hAnsi="Garamond" w:cs="Arial"/>
                  <w:strike/>
                  <w:color w:val="000000"/>
                </w:rPr>
                <w:t>4</w:t>
              </w:r>
            </w:ins>
            <w:r w:rsidR="00501028" w:rsidRPr="006000C3">
              <w:rPr>
                <w:rFonts w:ascii="Garamond" w:hAnsi="Garamond" w:cs="Arial"/>
                <w:strike/>
                <w:color w:val="000000"/>
              </w:rPr>
              <w:t>/20</w:t>
            </w:r>
            <w:ins w:id="4" w:author="Ghorbani, Sepideh" w:date="2020-05-15T15:04:00Z">
              <w:r w:rsidR="006000C3">
                <w:rPr>
                  <w:rFonts w:ascii="Garamond" w:hAnsi="Garamond" w:cs="Arial"/>
                  <w:strike/>
                  <w:color w:val="000000"/>
                </w:rPr>
                <w:t xml:space="preserve"> </w:t>
              </w:r>
              <w:r w:rsidR="006000C3" w:rsidRPr="00AD4F79">
                <w:rPr>
                  <w:rFonts w:ascii="Garamond" w:hAnsi="Garamond" w:cs="Arial"/>
                  <w:color w:val="FF0000"/>
                </w:rPr>
                <w:t>6/19/20</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rsidTr="00981735">
        <w:trPr>
          <w:trHeight w:val="983"/>
        </w:trPr>
        <w:tc>
          <w:tcPr>
            <w:tcW w:w="6089" w:type="dxa"/>
            <w:shd w:val="clear" w:color="auto" w:fill="CCFFCC"/>
            <w:vAlign w:val="center"/>
          </w:tcPr>
          <w:p w:rsidR="00981735" w:rsidRDefault="004652EB"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7903C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981735" w:rsidRPr="00981735" w:rsidRDefault="004652EB"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7903C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7903C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7903C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981735" w:rsidRPr="00981735" w:rsidRDefault="004652EB"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981735" w:rsidRPr="00D11F81" w:rsidRDefault="00981735" w:rsidP="00981735">
            <w:pPr>
              <w:rPr>
                <w:rFonts w:ascii="Garamond" w:hAnsi="Garamond"/>
                <w:b/>
                <w:color w:val="000000"/>
                <w:sz w:val="20"/>
              </w:rPr>
            </w:pPr>
          </w:p>
          <w:p w:rsidR="00981735" w:rsidRPr="00370188" w:rsidRDefault="004652EB"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7903C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rsidR="00981735" w:rsidRPr="00370188" w:rsidRDefault="00981735" w:rsidP="00981735">
            <w:pPr>
              <w:rPr>
                <w:rFonts w:ascii="Garamond" w:hAnsi="Garamond"/>
                <w:b/>
                <w:color w:val="000000"/>
                <w:sz w:val="16"/>
                <w:szCs w:val="16"/>
              </w:rPr>
            </w:pPr>
          </w:p>
          <w:p w:rsidR="00981735" w:rsidRPr="00370188" w:rsidRDefault="004652EB"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8"/>
                <w:szCs w:val="18"/>
                <w:highlight w:val="yellow"/>
              </w:rPr>
            </w:pPr>
          </w:p>
          <w:p w:rsidR="00981735" w:rsidRPr="00370188" w:rsidRDefault="004652EB"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7903C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rsidR="002A270F" w:rsidRPr="009917F1" w:rsidRDefault="002B14F3" w:rsidP="002B14F3">
            <w:pPr>
              <w:jc w:val="left"/>
              <w:rPr>
                <w:rFonts w:ascii="Garamond" w:hAnsi="Garamond"/>
                <w:b/>
                <w:color w:val="FF0000"/>
                <w:sz w:val="16"/>
                <w:szCs w:val="16"/>
              </w:rPr>
            </w:pPr>
            <w:r>
              <w:rPr>
                <w:rFonts w:ascii="Garamond" w:hAnsi="Garamond"/>
                <w:b/>
                <w:color w:val="FF0000"/>
                <w:sz w:val="16"/>
                <w:szCs w:val="16"/>
              </w:rPr>
              <w:t>Category</w:t>
            </w:r>
            <w:r w:rsidR="002A270F">
              <w:rPr>
                <w:rFonts w:ascii="Garamond" w:hAnsi="Garamond"/>
                <w:b/>
                <w:color w:val="FF0000"/>
                <w:sz w:val="16"/>
                <w:szCs w:val="16"/>
              </w:rPr>
              <w:t xml:space="preserve"> </w:t>
            </w:r>
            <w:r>
              <w:rPr>
                <w:rFonts w:ascii="Garamond" w:hAnsi="Garamond"/>
                <w:b/>
                <w:color w:val="FF0000"/>
                <w:sz w:val="16"/>
                <w:szCs w:val="16"/>
              </w:rPr>
              <w:t>9</w:t>
            </w:r>
            <w:r w:rsidR="002A270F">
              <w:rPr>
                <w:rFonts w:ascii="Garamond" w:hAnsi="Garamond"/>
                <w:b/>
                <w:color w:val="FF0000"/>
                <w:sz w:val="16"/>
                <w:szCs w:val="16"/>
              </w:rPr>
              <w:t xml:space="preserve"> (Price line</w:t>
            </w:r>
            <w:r>
              <w:rPr>
                <w:rFonts w:ascii="Garamond" w:hAnsi="Garamond"/>
                <w:b/>
                <w:color w:val="FF0000"/>
                <w:sz w:val="16"/>
                <w:szCs w:val="16"/>
              </w:rPr>
              <w:t xml:space="preserve"> 9</w:t>
            </w:r>
            <w:r w:rsidR="002A270F">
              <w:rPr>
                <w:rFonts w:ascii="Garamond" w:hAnsi="Garamond"/>
                <w:b/>
                <w:color w:val="FF0000"/>
                <w:sz w:val="16"/>
                <w:szCs w:val="16"/>
              </w:rPr>
              <w:t xml:space="preserve">) </w:t>
            </w:r>
            <w:r w:rsidR="00945E88">
              <w:rPr>
                <w:rFonts w:ascii="Garamond" w:hAnsi="Garamond"/>
                <w:b/>
                <w:color w:val="FF0000"/>
                <w:sz w:val="16"/>
                <w:szCs w:val="16"/>
              </w:rPr>
              <w:t>and C</w:t>
            </w:r>
            <w:r>
              <w:rPr>
                <w:rFonts w:ascii="Garamond" w:hAnsi="Garamond"/>
                <w:b/>
                <w:color w:val="FF0000"/>
                <w:sz w:val="16"/>
                <w:szCs w:val="16"/>
              </w:rPr>
              <w:t xml:space="preserve">ategory 10 </w:t>
            </w:r>
            <w:r w:rsidR="002A270F">
              <w:rPr>
                <w:rFonts w:ascii="Garamond" w:hAnsi="Garamond"/>
                <w:b/>
                <w:color w:val="FF0000"/>
                <w:sz w:val="16"/>
                <w:szCs w:val="16"/>
              </w:rPr>
              <w:t>(Price Line</w:t>
            </w:r>
            <w:r>
              <w:rPr>
                <w:rFonts w:ascii="Garamond" w:hAnsi="Garamond"/>
                <w:b/>
                <w:color w:val="FF0000"/>
                <w:sz w:val="16"/>
                <w:szCs w:val="16"/>
              </w:rPr>
              <w:t xml:space="preserve"> 10</w:t>
            </w:r>
            <w:r w:rsidR="002A270F">
              <w:rPr>
                <w:rFonts w:ascii="Garamond" w:hAnsi="Garamond"/>
                <w:b/>
                <w:color w:val="FF0000"/>
                <w:sz w:val="16"/>
                <w:szCs w:val="16"/>
              </w:rPr>
              <w:t>)</w:t>
            </w:r>
            <w:r>
              <w:rPr>
                <w:rFonts w:ascii="Garamond" w:hAnsi="Garamond"/>
                <w:b/>
                <w:color w:val="FF0000"/>
                <w:sz w:val="16"/>
                <w:szCs w:val="16"/>
              </w:rPr>
              <w:t xml:space="preserve"> </w:t>
            </w:r>
            <w:r w:rsidR="00945E88">
              <w:rPr>
                <w:rFonts w:ascii="Garamond" w:hAnsi="Garamond"/>
                <w:b/>
                <w:color w:val="FF0000"/>
                <w:sz w:val="16"/>
                <w:szCs w:val="16"/>
              </w:rPr>
              <w:t xml:space="preserve">only.  </w:t>
            </w:r>
            <w:r w:rsidR="002A270F">
              <w:rPr>
                <w:rFonts w:ascii="Garamond" w:hAnsi="Garamond"/>
                <w:b/>
                <w:color w:val="FF0000"/>
                <w:sz w:val="16"/>
                <w:szCs w:val="16"/>
              </w:rPr>
              <w:t xml:space="preserve">Please see Bid Solicitation Section 1.1, </w:t>
            </w:r>
            <w:r>
              <w:rPr>
                <w:rFonts w:ascii="Garamond" w:hAnsi="Garamond"/>
                <w:b/>
                <w:color w:val="FF0000"/>
                <w:sz w:val="16"/>
                <w:szCs w:val="16"/>
              </w:rPr>
              <w:t xml:space="preserve">4.4.1.4, </w:t>
            </w:r>
            <w:r w:rsidR="002A270F">
              <w:rPr>
                <w:rFonts w:ascii="Garamond" w:hAnsi="Garamond"/>
                <w:b/>
                <w:color w:val="FF0000"/>
                <w:sz w:val="16"/>
                <w:szCs w:val="16"/>
              </w:rPr>
              <w:t xml:space="preserve">4.4.5.2 and 7.2 for more information.  </w:t>
            </w:r>
          </w:p>
          <w:p w:rsidR="00981735" w:rsidRPr="00370188" w:rsidRDefault="00981735" w:rsidP="00981735">
            <w:pPr>
              <w:rPr>
                <w:rFonts w:ascii="Garamond" w:hAnsi="Garamond"/>
                <w:b/>
                <w:color w:val="000000"/>
                <w:sz w:val="16"/>
                <w:szCs w:val="16"/>
              </w:rPr>
            </w:pPr>
          </w:p>
          <w:p w:rsidR="00981735" w:rsidRPr="009C4C25" w:rsidRDefault="004652EB"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rsidTr="00981735">
        <w:trPr>
          <w:trHeight w:val="983"/>
        </w:trPr>
        <w:tc>
          <w:tcPr>
            <w:tcW w:w="6089" w:type="dxa"/>
            <w:shd w:val="clear" w:color="auto" w:fill="CCFFCC"/>
            <w:vAlign w:val="center"/>
          </w:tcPr>
          <w:p w:rsidR="00981735" w:rsidRPr="001C0F5D" w:rsidRDefault="004652EB"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E4448F">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rsidR="00981735" w:rsidRPr="00370188" w:rsidRDefault="00981735" w:rsidP="00981735">
            <w:pPr>
              <w:jc w:val="center"/>
              <w:rPr>
                <w:rFonts w:ascii="Garamond" w:hAnsi="Garamond" w:cs="Arial"/>
                <w:b/>
                <w:color w:val="000000"/>
                <w:sz w:val="28"/>
                <w:szCs w:val="28"/>
              </w:rPr>
            </w:pPr>
          </w:p>
        </w:tc>
      </w:tr>
    </w:tbl>
    <w:p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679"/>
      </w:tblGrid>
      <w:tr w:rsidR="00C623E8" w:rsidRPr="005C24C8" w:rsidTr="000656C7">
        <w:tc>
          <w:tcPr>
            <w:tcW w:w="4765" w:type="dxa"/>
          </w:tcPr>
          <w:p w:rsidR="00C623E8" w:rsidRPr="005C24C8" w:rsidRDefault="00C623E8" w:rsidP="002766BB">
            <w:pPr>
              <w:rPr>
                <w:rFonts w:ascii="Garamond" w:hAnsi="Garamond" w:cs="Arial"/>
                <w:bCs/>
                <w:color w:val="000000"/>
                <w:sz w:val="18"/>
                <w:szCs w:val="18"/>
                <w:u w:val="single"/>
              </w:rPr>
            </w:pPr>
            <w:r w:rsidRPr="005C24C8">
              <w:rPr>
                <w:rFonts w:ascii="Garamond" w:hAnsi="Garamond" w:cs="Arial"/>
                <w:bCs/>
                <w:color w:val="000000"/>
                <w:sz w:val="18"/>
                <w:szCs w:val="18"/>
                <w:u w:val="single"/>
              </w:rPr>
              <w:t>Bid Solicitation Issued By:</w:t>
            </w:r>
          </w:p>
          <w:p w:rsidR="00C623E8" w:rsidRPr="005C24C8" w:rsidRDefault="00C623E8" w:rsidP="00C623E8">
            <w:pPr>
              <w:ind w:left="337"/>
              <w:rPr>
                <w:rFonts w:ascii="Garamond" w:hAnsi="Garamond" w:cs="Arial"/>
                <w:bCs/>
                <w:color w:val="000000"/>
                <w:sz w:val="18"/>
                <w:szCs w:val="18"/>
              </w:rPr>
            </w:pPr>
            <w:r w:rsidRPr="005C24C8">
              <w:rPr>
                <w:rFonts w:ascii="Garamond" w:hAnsi="Garamond" w:cs="Arial"/>
                <w:bCs/>
                <w:color w:val="000000"/>
                <w:sz w:val="18"/>
                <w:szCs w:val="18"/>
              </w:rPr>
              <w:t>State of New Jersey</w:t>
            </w:r>
          </w:p>
          <w:p w:rsidR="00C623E8" w:rsidRPr="005C24C8" w:rsidRDefault="00C623E8" w:rsidP="00C623E8">
            <w:pPr>
              <w:ind w:left="337"/>
              <w:rPr>
                <w:rFonts w:ascii="Garamond" w:hAnsi="Garamond" w:cs="Arial"/>
                <w:bCs/>
                <w:color w:val="000000"/>
                <w:sz w:val="18"/>
                <w:szCs w:val="18"/>
              </w:rPr>
            </w:pPr>
            <w:r w:rsidRPr="005C24C8">
              <w:rPr>
                <w:rFonts w:ascii="Garamond" w:hAnsi="Garamond" w:cs="Arial"/>
                <w:bCs/>
                <w:color w:val="000000"/>
                <w:sz w:val="18"/>
                <w:szCs w:val="18"/>
              </w:rPr>
              <w:t>Department of the Treasury</w:t>
            </w:r>
          </w:p>
          <w:p w:rsidR="00C623E8" w:rsidRPr="005C24C8" w:rsidRDefault="00C623E8" w:rsidP="00C623E8">
            <w:pPr>
              <w:ind w:left="337"/>
              <w:rPr>
                <w:rFonts w:ascii="Garamond" w:hAnsi="Garamond" w:cs="Arial"/>
                <w:bCs/>
                <w:color w:val="000000"/>
                <w:sz w:val="18"/>
                <w:szCs w:val="18"/>
              </w:rPr>
            </w:pPr>
            <w:r w:rsidRPr="005C24C8">
              <w:rPr>
                <w:rFonts w:ascii="Garamond" w:hAnsi="Garamond" w:cs="Arial"/>
                <w:bCs/>
                <w:color w:val="000000"/>
                <w:sz w:val="18"/>
                <w:szCs w:val="18"/>
              </w:rPr>
              <w:t>Division of Purchase and Property</w:t>
            </w:r>
          </w:p>
          <w:p w:rsidR="00C623E8" w:rsidRPr="005C24C8" w:rsidRDefault="00C623E8" w:rsidP="00C623E8">
            <w:pPr>
              <w:ind w:left="337"/>
              <w:rPr>
                <w:rFonts w:ascii="Garamond" w:hAnsi="Garamond" w:cs="Arial"/>
                <w:bCs/>
                <w:color w:val="000000"/>
                <w:sz w:val="18"/>
                <w:szCs w:val="18"/>
                <w:u w:val="single"/>
              </w:rPr>
            </w:pPr>
            <w:r w:rsidRPr="005C24C8">
              <w:rPr>
                <w:rFonts w:ascii="Garamond" w:hAnsi="Garamond" w:cs="Arial"/>
                <w:bCs/>
                <w:color w:val="000000"/>
                <w:sz w:val="18"/>
                <w:szCs w:val="18"/>
              </w:rPr>
              <w:t>Trenton, New Jersey 08625</w:t>
            </w:r>
            <w:r w:rsidRPr="005C24C8">
              <w:rPr>
                <w:rFonts w:ascii="Garamond" w:hAnsi="Garamond" w:cs="Arial"/>
                <w:bCs/>
                <w:color w:val="000000"/>
                <w:sz w:val="18"/>
                <w:szCs w:val="18"/>
              </w:rPr>
              <w:noBreakHyphen/>
              <w:t>0230</w:t>
            </w:r>
          </w:p>
        </w:tc>
        <w:tc>
          <w:tcPr>
            <w:tcW w:w="4765" w:type="dxa"/>
          </w:tcPr>
          <w:p w:rsidR="00C623E8" w:rsidRPr="005C24C8" w:rsidRDefault="00C623E8" w:rsidP="002766BB">
            <w:pPr>
              <w:rPr>
                <w:rFonts w:ascii="Garamond" w:hAnsi="Garamond" w:cs="Arial"/>
                <w:bCs/>
                <w:color w:val="000000"/>
                <w:sz w:val="18"/>
                <w:szCs w:val="18"/>
                <w:u w:val="single"/>
              </w:rPr>
            </w:pPr>
            <w:r w:rsidRPr="005C24C8">
              <w:rPr>
                <w:rFonts w:ascii="Garamond" w:hAnsi="Garamond" w:cs="Arial"/>
                <w:bCs/>
                <w:color w:val="000000"/>
                <w:sz w:val="18"/>
                <w:szCs w:val="18"/>
                <w:u w:val="single"/>
              </w:rPr>
              <w:t>Using Agencies:</w:t>
            </w:r>
          </w:p>
          <w:p w:rsidR="00C623E8" w:rsidRPr="005C24C8" w:rsidRDefault="00C623E8" w:rsidP="00C623E8">
            <w:pPr>
              <w:ind w:left="252"/>
              <w:rPr>
                <w:rFonts w:ascii="Garamond" w:hAnsi="Garamond" w:cs="Arial"/>
                <w:bCs/>
                <w:color w:val="000000"/>
                <w:sz w:val="18"/>
                <w:szCs w:val="18"/>
              </w:rPr>
            </w:pPr>
            <w:r w:rsidRPr="005C24C8">
              <w:rPr>
                <w:rFonts w:ascii="Garamond" w:hAnsi="Garamond" w:cs="Arial"/>
                <w:bCs/>
                <w:color w:val="000000"/>
                <w:sz w:val="18"/>
                <w:szCs w:val="18"/>
              </w:rPr>
              <w:t>State of New Jersey</w:t>
            </w:r>
          </w:p>
          <w:p w:rsidR="00C623E8" w:rsidRPr="005C24C8" w:rsidRDefault="00C623E8" w:rsidP="00C623E8">
            <w:pPr>
              <w:ind w:left="252"/>
              <w:rPr>
                <w:rFonts w:ascii="Garamond" w:hAnsi="Garamond" w:cs="Arial"/>
                <w:bCs/>
                <w:color w:val="000000"/>
                <w:sz w:val="18"/>
                <w:szCs w:val="18"/>
                <w:u w:val="single"/>
              </w:rPr>
            </w:pPr>
            <w:r w:rsidRPr="005C24C8">
              <w:rPr>
                <w:rFonts w:ascii="Garamond" w:hAnsi="Garamond" w:cs="Arial"/>
                <w:bCs/>
                <w:color w:val="000000"/>
                <w:sz w:val="18"/>
                <w:szCs w:val="18"/>
              </w:rPr>
              <w:t>Cooperative Purchasing Program Participants</w:t>
            </w:r>
          </w:p>
        </w:tc>
      </w:tr>
    </w:tbl>
    <w:p w:rsidR="00C623E8" w:rsidRPr="005C24C8" w:rsidRDefault="00161E15">
      <w:pPr>
        <w:jc w:val="left"/>
        <w:rPr>
          <w:rFonts w:ascii="Garamond" w:hAnsi="Garamond" w:cs="Arial"/>
          <w:bCs/>
          <w:color w:val="000000"/>
          <w:sz w:val="20"/>
          <w:szCs w:val="22"/>
          <w:u w:val="single"/>
        </w:rPr>
      </w:pPr>
      <w:r>
        <w:rPr>
          <w:rFonts w:ascii="Garamond" w:hAnsi="Garamond" w:cs="Arial"/>
          <w:bCs/>
          <w:color w:val="000000"/>
          <w:sz w:val="20"/>
          <w:szCs w:val="22"/>
          <w:u w:val="single"/>
        </w:rPr>
        <w:t xml:space="preserve"> </w:t>
      </w:r>
    </w:p>
    <w:p w:rsidR="00520D10" w:rsidRDefault="00520D10">
      <w:pPr>
        <w:jc w:val="left"/>
        <w:rPr>
          <w:rFonts w:eastAsia="MS Mincho" w:cs="Arial"/>
          <w:b/>
          <w:sz w:val="24"/>
        </w:rPr>
      </w:pPr>
      <w:r w:rsidRPr="005C24C8">
        <w:rPr>
          <w:rFonts w:ascii="Garamond" w:hAnsi="Garamond" w:cs="Arial"/>
          <w:bCs/>
          <w:color w:val="000000"/>
          <w:szCs w:val="22"/>
          <w:u w:val="single"/>
        </w:rPr>
        <w:t>Date</w:t>
      </w:r>
      <w:r w:rsidRPr="005C24C8">
        <w:rPr>
          <w:rFonts w:ascii="Garamond" w:hAnsi="Garamond" w:cs="Arial"/>
          <w:bCs/>
          <w:color w:val="000000"/>
          <w:szCs w:val="22"/>
        </w:rPr>
        <w:t xml:space="preserve">:  </w:t>
      </w:r>
      <w:del w:id="5" w:author="Ghorbani, Sepideh" w:date="2020-03-13T14:00:00Z">
        <w:r w:rsidR="00437091" w:rsidRPr="00CB481F" w:rsidDel="00542A72">
          <w:rPr>
            <w:rFonts w:ascii="Garamond" w:hAnsi="Garamond" w:cs="Arial"/>
            <w:bCs/>
            <w:color w:val="7030A0"/>
            <w:szCs w:val="22"/>
            <w:u w:val="single"/>
          </w:rPr>
          <w:delText>2</w:delText>
        </w:r>
        <w:r w:rsidR="00CA2983" w:rsidRPr="00CB481F" w:rsidDel="00542A72">
          <w:rPr>
            <w:rFonts w:ascii="Garamond" w:hAnsi="Garamond" w:cs="Arial"/>
            <w:bCs/>
            <w:color w:val="7030A0"/>
            <w:szCs w:val="22"/>
            <w:u w:val="single"/>
          </w:rPr>
          <w:delText>/</w:delText>
        </w:r>
        <w:r w:rsidR="00437091" w:rsidRPr="00CB481F" w:rsidDel="00542A72">
          <w:rPr>
            <w:rFonts w:ascii="Garamond" w:hAnsi="Garamond" w:cs="Arial"/>
            <w:bCs/>
            <w:color w:val="7030A0"/>
            <w:szCs w:val="22"/>
            <w:u w:val="single"/>
          </w:rPr>
          <w:delText>3</w:delText>
        </w:r>
        <w:r w:rsidR="00EF34F6" w:rsidRPr="00CB481F" w:rsidDel="00542A72">
          <w:rPr>
            <w:rFonts w:ascii="Garamond" w:hAnsi="Garamond" w:cs="Arial"/>
            <w:bCs/>
            <w:color w:val="7030A0"/>
            <w:szCs w:val="22"/>
            <w:u w:val="single"/>
          </w:rPr>
          <w:delText>/</w:delText>
        </w:r>
        <w:r w:rsidR="005C24C8" w:rsidRPr="00CB481F" w:rsidDel="00542A72">
          <w:rPr>
            <w:rFonts w:ascii="Garamond" w:hAnsi="Garamond" w:cs="Arial"/>
            <w:bCs/>
            <w:color w:val="7030A0"/>
            <w:szCs w:val="22"/>
            <w:u w:val="single"/>
          </w:rPr>
          <w:delText>20</w:delText>
        </w:r>
      </w:del>
      <w:ins w:id="6" w:author="Ghorbani, Sepideh" w:date="2020-03-13T14:00:00Z">
        <w:r w:rsidR="00542A72" w:rsidRPr="00CB481F">
          <w:rPr>
            <w:rFonts w:ascii="Garamond" w:hAnsi="Garamond" w:cs="Arial"/>
            <w:bCs/>
            <w:color w:val="7030A0"/>
            <w:szCs w:val="22"/>
          </w:rPr>
          <w:t xml:space="preserve"> </w:t>
        </w:r>
        <w:r w:rsidR="00542A72" w:rsidRPr="00CB481F">
          <w:rPr>
            <w:rFonts w:ascii="Garamond" w:hAnsi="Garamond" w:cs="Arial"/>
            <w:bCs/>
            <w:strike/>
            <w:color w:val="7030A0"/>
            <w:szCs w:val="22"/>
          </w:rPr>
          <w:t>3/13/20</w:t>
        </w:r>
      </w:ins>
      <w:ins w:id="7" w:author="Ghorbani, Sepideh" w:date="2020-04-16T11:53:00Z">
        <w:r w:rsidR="009D64AF" w:rsidRPr="00CB481F">
          <w:rPr>
            <w:rFonts w:ascii="Garamond" w:hAnsi="Garamond" w:cs="Arial"/>
            <w:color w:val="7030A0"/>
            <w:szCs w:val="22"/>
          </w:rPr>
          <w:t xml:space="preserve"> </w:t>
        </w:r>
        <w:r w:rsidR="009D64AF" w:rsidRPr="00CB481F">
          <w:rPr>
            <w:rFonts w:ascii="Garamond" w:hAnsi="Garamond" w:cs="Arial"/>
            <w:strike/>
            <w:color w:val="7030A0"/>
            <w:szCs w:val="22"/>
          </w:rPr>
          <w:t>4/16/20</w:t>
        </w:r>
      </w:ins>
      <w:r w:rsidR="00161E15" w:rsidRPr="00CB481F">
        <w:rPr>
          <w:rFonts w:ascii="Garamond" w:hAnsi="Garamond" w:cs="Arial"/>
          <w:color w:val="7030A0"/>
          <w:szCs w:val="22"/>
        </w:rPr>
        <w:t xml:space="preserve"> </w:t>
      </w:r>
      <w:r w:rsidR="00161E15" w:rsidRPr="00CB481F">
        <w:rPr>
          <w:rFonts w:ascii="Garamond" w:hAnsi="Garamond" w:cs="Arial"/>
          <w:strike/>
          <w:color w:val="7030A0"/>
          <w:szCs w:val="22"/>
          <w:u w:val="single"/>
        </w:rPr>
        <w:t>5/5/20</w:t>
      </w:r>
      <w:r w:rsidR="00CB481F" w:rsidRPr="00CB481F">
        <w:rPr>
          <w:rFonts w:cs="Arial"/>
          <w:b/>
          <w:color w:val="7030A0"/>
          <w:sz w:val="24"/>
        </w:rPr>
        <w:t xml:space="preserve"> </w:t>
      </w:r>
      <w:ins w:id="8" w:author="Ghorbani, Sepideh" w:date="2020-05-14T10:55:00Z">
        <w:r w:rsidR="00C37A46" w:rsidRPr="006000C3">
          <w:rPr>
            <w:rFonts w:ascii="Garamond" w:hAnsi="Garamond" w:cs="Arial"/>
            <w:strike/>
            <w:color w:val="FF0000"/>
            <w:szCs w:val="22"/>
          </w:rPr>
          <w:t>5/14/20</w:t>
        </w:r>
      </w:ins>
      <w:ins w:id="9" w:author="Ghorbani, Sepideh" w:date="2020-05-15T15:01:00Z">
        <w:r w:rsidR="006000C3">
          <w:rPr>
            <w:rFonts w:ascii="Garamond" w:hAnsi="Garamond" w:cs="Arial"/>
            <w:strike/>
            <w:color w:val="FF0000"/>
            <w:szCs w:val="22"/>
          </w:rPr>
          <w:t xml:space="preserve"> </w:t>
        </w:r>
        <w:r w:rsidR="006000C3" w:rsidRPr="00E075F2">
          <w:rPr>
            <w:rFonts w:ascii="Garamond" w:hAnsi="Garamond" w:cs="Arial"/>
            <w:strike/>
            <w:color w:val="FF0000"/>
            <w:szCs w:val="22"/>
          </w:rPr>
          <w:t>5/15/20</w:t>
        </w:r>
      </w:ins>
      <w:ins w:id="10" w:author="Ghorbani, Sepideh" w:date="2020-06-02T16:05:00Z">
        <w:r w:rsidR="00E075F2">
          <w:rPr>
            <w:rFonts w:cs="Arial"/>
            <w:b/>
            <w:sz w:val="24"/>
          </w:rPr>
          <w:t xml:space="preserve"> </w:t>
        </w:r>
      </w:ins>
      <w:r w:rsidR="0012266D" w:rsidRPr="0012266D">
        <w:rPr>
          <w:rFonts w:ascii="Garamond" w:hAnsi="Garamond" w:cs="Arial"/>
          <w:color w:val="548DD4" w:themeColor="text2" w:themeTint="99"/>
          <w:szCs w:val="22"/>
        </w:rPr>
        <w:t>6/2/20</w:t>
      </w:r>
      <w:bookmarkStart w:id="11" w:name="_GoBack"/>
      <w:bookmarkEnd w:id="11"/>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BD74CD">
      <w:pPr>
        <w:pStyle w:val="PlainText"/>
        <w:rPr>
          <w:rFonts w:eastAsia="MS Mincho"/>
        </w:rPr>
      </w:pPr>
    </w:p>
    <w:p w:rsidR="006F78B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9987548" w:history="1">
        <w:r w:rsidR="006F78B5" w:rsidRPr="00903D3F">
          <w:rPr>
            <w:rStyle w:val="Hyperlink"/>
            <w:noProof/>
            <w14:scene3d>
              <w14:camera w14:prst="orthographicFront"/>
              <w14:lightRig w14:rig="threePt" w14:dir="t">
                <w14:rot w14:lat="0" w14:lon="0" w14:rev="0"/>
              </w14:lightRig>
            </w14:scene3d>
          </w:rPr>
          <w:t>1.0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INFORMATION FOR VENDORS {BIDDERS}</w:t>
        </w:r>
        <w:r w:rsidR="006F78B5">
          <w:rPr>
            <w:noProof/>
            <w:webHidden/>
          </w:rPr>
          <w:tab/>
        </w:r>
        <w:r w:rsidR="006F78B5">
          <w:rPr>
            <w:noProof/>
            <w:webHidden/>
          </w:rPr>
          <w:fldChar w:fldCharType="begin"/>
        </w:r>
        <w:r w:rsidR="006F78B5">
          <w:rPr>
            <w:noProof/>
            <w:webHidden/>
          </w:rPr>
          <w:instrText xml:space="preserve"> PAGEREF _Toc29987548 \h </w:instrText>
        </w:r>
        <w:r w:rsidR="006F78B5">
          <w:rPr>
            <w:noProof/>
            <w:webHidden/>
          </w:rPr>
        </w:r>
        <w:r w:rsidR="006F78B5">
          <w:rPr>
            <w:noProof/>
            <w:webHidden/>
          </w:rPr>
          <w:fldChar w:fldCharType="separate"/>
        </w:r>
        <w:r w:rsidR="000829B1">
          <w:rPr>
            <w:noProof/>
            <w:webHidden/>
          </w:rPr>
          <w:t>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49" w:history="1">
        <w:r w:rsidR="006F78B5" w:rsidRPr="00903D3F">
          <w:rPr>
            <w:rStyle w:val="Hyperlink"/>
            <w:noProof/>
            <w14:scene3d>
              <w14:camera w14:prst="orthographicFront"/>
              <w14:lightRig w14:rig="threePt" w14:dir="t">
                <w14:rot w14:lat="0" w14:lon="0" w14:rev="0"/>
              </w14:lightRig>
            </w14:scene3d>
          </w:rPr>
          <w:t>1.1</w:t>
        </w:r>
        <w:r w:rsidR="006F78B5">
          <w:rPr>
            <w:rFonts w:asciiTheme="minorHAnsi" w:eastAsiaTheme="minorEastAsia" w:hAnsiTheme="minorHAnsi" w:cstheme="minorBidi"/>
            <w:caps w:val="0"/>
            <w:noProof/>
            <w:sz w:val="22"/>
            <w:szCs w:val="22"/>
          </w:rPr>
          <w:tab/>
        </w:r>
        <w:r w:rsidR="006F78B5" w:rsidRPr="00903D3F">
          <w:rPr>
            <w:rStyle w:val="Hyperlink"/>
            <w:noProof/>
          </w:rPr>
          <w:t>PURPOSE AND INTENT</w:t>
        </w:r>
        <w:r w:rsidR="006F78B5">
          <w:rPr>
            <w:noProof/>
            <w:webHidden/>
          </w:rPr>
          <w:tab/>
        </w:r>
        <w:r w:rsidR="006F78B5">
          <w:rPr>
            <w:noProof/>
            <w:webHidden/>
          </w:rPr>
          <w:fldChar w:fldCharType="begin"/>
        </w:r>
        <w:r w:rsidR="006F78B5">
          <w:rPr>
            <w:noProof/>
            <w:webHidden/>
          </w:rPr>
          <w:instrText xml:space="preserve"> PAGEREF _Toc29987549 \h </w:instrText>
        </w:r>
        <w:r w:rsidR="006F78B5">
          <w:rPr>
            <w:noProof/>
            <w:webHidden/>
          </w:rPr>
        </w:r>
        <w:r w:rsidR="006F78B5">
          <w:rPr>
            <w:noProof/>
            <w:webHidden/>
          </w:rPr>
          <w:fldChar w:fldCharType="separate"/>
        </w:r>
        <w:r w:rsidR="000829B1">
          <w:rPr>
            <w:noProof/>
            <w:webHidden/>
          </w:rPr>
          <w:t>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50" w:history="1">
        <w:r w:rsidR="006F78B5" w:rsidRPr="00903D3F">
          <w:rPr>
            <w:rStyle w:val="Hyperlink"/>
            <w:noProof/>
            <w14:scene3d>
              <w14:camera w14:prst="orthographicFront"/>
              <w14:lightRig w14:rig="threePt" w14:dir="t">
                <w14:rot w14:lat="0" w14:lon="0" w14:rev="0"/>
              </w14:lightRig>
            </w14:scene3d>
          </w:rPr>
          <w:t>1.2</w:t>
        </w:r>
        <w:r w:rsidR="006F78B5">
          <w:rPr>
            <w:rFonts w:asciiTheme="minorHAnsi" w:eastAsiaTheme="minorEastAsia" w:hAnsiTheme="minorHAnsi" w:cstheme="minorBidi"/>
            <w:caps w:val="0"/>
            <w:noProof/>
            <w:sz w:val="22"/>
            <w:szCs w:val="22"/>
          </w:rPr>
          <w:tab/>
        </w:r>
        <w:r w:rsidR="006F78B5" w:rsidRPr="00903D3F">
          <w:rPr>
            <w:rStyle w:val="Hyperlink"/>
            <w:noProof/>
          </w:rPr>
          <w:t>BACKGROUND</w:t>
        </w:r>
        <w:r w:rsidR="006F78B5">
          <w:rPr>
            <w:noProof/>
            <w:webHidden/>
          </w:rPr>
          <w:tab/>
        </w:r>
        <w:r w:rsidR="006F78B5">
          <w:rPr>
            <w:noProof/>
            <w:webHidden/>
          </w:rPr>
          <w:fldChar w:fldCharType="begin"/>
        </w:r>
        <w:r w:rsidR="006F78B5">
          <w:rPr>
            <w:noProof/>
            <w:webHidden/>
          </w:rPr>
          <w:instrText xml:space="preserve"> PAGEREF _Toc29987550 \h </w:instrText>
        </w:r>
        <w:r w:rsidR="006F78B5">
          <w:rPr>
            <w:noProof/>
            <w:webHidden/>
          </w:rPr>
        </w:r>
        <w:r w:rsidR="006F78B5">
          <w:rPr>
            <w:noProof/>
            <w:webHidden/>
          </w:rPr>
          <w:fldChar w:fldCharType="separate"/>
        </w:r>
        <w:r w:rsidR="000829B1">
          <w:rPr>
            <w:noProof/>
            <w:webHidden/>
          </w:rPr>
          <w:t>6</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1" w:history="1">
        <w:r w:rsidR="006F78B5" w:rsidRPr="00903D3F">
          <w:rPr>
            <w:rStyle w:val="Hyperlink"/>
            <w:noProof/>
            <w14:scene3d>
              <w14:camera w14:prst="orthographicFront"/>
              <w14:lightRig w14:rig="threePt" w14:dir="t">
                <w14:rot w14:lat="0" w14:lon="0" w14:rev="0"/>
              </w14:lightRig>
            </w14:scene3d>
          </w:rPr>
          <w:t>1.2.1</w:t>
        </w:r>
        <w:r w:rsidR="006F78B5">
          <w:rPr>
            <w:rFonts w:asciiTheme="minorHAnsi" w:eastAsiaTheme="minorEastAsia" w:hAnsiTheme="minorHAnsi" w:cstheme="minorBidi"/>
            <w:iCs w:val="0"/>
            <w:caps w:val="0"/>
            <w:noProof/>
            <w:sz w:val="22"/>
            <w:szCs w:val="22"/>
          </w:rPr>
          <w:tab/>
        </w:r>
        <w:r w:rsidR="006F78B5" w:rsidRPr="00903D3F">
          <w:rPr>
            <w:rStyle w:val="Hyperlink"/>
            <w:noProof/>
          </w:rPr>
          <w:t>SIGNIFICANT BID SOLICITATION CHANGEs:</w:t>
        </w:r>
        <w:r w:rsidR="006F78B5">
          <w:rPr>
            <w:noProof/>
            <w:webHidden/>
          </w:rPr>
          <w:tab/>
        </w:r>
        <w:r w:rsidR="006F78B5">
          <w:rPr>
            <w:noProof/>
            <w:webHidden/>
          </w:rPr>
          <w:fldChar w:fldCharType="begin"/>
        </w:r>
        <w:r w:rsidR="006F78B5">
          <w:rPr>
            <w:noProof/>
            <w:webHidden/>
          </w:rPr>
          <w:instrText xml:space="preserve"> PAGEREF _Toc29987551 \h </w:instrText>
        </w:r>
        <w:r w:rsidR="006F78B5">
          <w:rPr>
            <w:noProof/>
            <w:webHidden/>
          </w:rPr>
        </w:r>
        <w:r w:rsidR="006F78B5">
          <w:rPr>
            <w:noProof/>
            <w:webHidden/>
          </w:rPr>
          <w:fldChar w:fldCharType="separate"/>
        </w:r>
        <w:r w:rsidR="000829B1">
          <w:rPr>
            <w:noProof/>
            <w:webHidden/>
          </w:rPr>
          <w:t>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52" w:history="1">
        <w:r w:rsidR="006F78B5" w:rsidRPr="00903D3F">
          <w:rPr>
            <w:rStyle w:val="Hyperlink"/>
            <w:noProof/>
            <w14:scene3d>
              <w14:camera w14:prst="orthographicFront"/>
              <w14:lightRig w14:rig="threePt" w14:dir="t">
                <w14:rot w14:lat="0" w14:lon="0" w14:rev="0"/>
              </w14:lightRig>
            </w14:scene3d>
          </w:rPr>
          <w:t>1.3</w:t>
        </w:r>
        <w:r w:rsidR="006F78B5">
          <w:rPr>
            <w:rFonts w:asciiTheme="minorHAnsi" w:eastAsiaTheme="minorEastAsia" w:hAnsiTheme="minorHAnsi" w:cstheme="minorBidi"/>
            <w:caps w:val="0"/>
            <w:noProof/>
            <w:sz w:val="22"/>
            <w:szCs w:val="22"/>
          </w:rPr>
          <w:tab/>
        </w:r>
        <w:r w:rsidR="006F78B5" w:rsidRPr="00903D3F">
          <w:rPr>
            <w:rStyle w:val="Hyperlink"/>
            <w:noProof/>
          </w:rPr>
          <w:t>Key Events</w:t>
        </w:r>
        <w:r w:rsidR="006F78B5">
          <w:rPr>
            <w:noProof/>
            <w:webHidden/>
          </w:rPr>
          <w:tab/>
        </w:r>
        <w:r w:rsidR="006F78B5">
          <w:rPr>
            <w:noProof/>
            <w:webHidden/>
          </w:rPr>
          <w:fldChar w:fldCharType="begin"/>
        </w:r>
        <w:r w:rsidR="006F78B5">
          <w:rPr>
            <w:noProof/>
            <w:webHidden/>
          </w:rPr>
          <w:instrText xml:space="preserve"> PAGEREF _Toc29987552 \h </w:instrText>
        </w:r>
        <w:r w:rsidR="006F78B5">
          <w:rPr>
            <w:noProof/>
            <w:webHidden/>
          </w:rPr>
        </w:r>
        <w:r w:rsidR="006F78B5">
          <w:rPr>
            <w:noProof/>
            <w:webHidden/>
          </w:rPr>
          <w:fldChar w:fldCharType="separate"/>
        </w:r>
        <w:r w:rsidR="000829B1">
          <w:rPr>
            <w:noProof/>
            <w:webHidden/>
          </w:rPr>
          <w:t>7</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3" w:history="1">
        <w:r w:rsidR="006F78B5" w:rsidRPr="00903D3F">
          <w:rPr>
            <w:rStyle w:val="Hyperlink"/>
            <w:noProof/>
            <w14:scene3d>
              <w14:camera w14:prst="orthographicFront"/>
              <w14:lightRig w14:rig="threePt" w14:dir="t">
                <w14:rot w14:lat="0" w14:lon="0" w14:rev="0"/>
              </w14:lightRig>
            </w14:scene3d>
          </w:rPr>
          <w:t>1.3.1</w:t>
        </w:r>
        <w:r w:rsidR="006F78B5">
          <w:rPr>
            <w:rFonts w:asciiTheme="minorHAnsi" w:eastAsiaTheme="minorEastAsia" w:hAnsiTheme="minorHAnsi" w:cstheme="minorBidi"/>
            <w:iCs w:val="0"/>
            <w:caps w:val="0"/>
            <w:noProof/>
            <w:sz w:val="22"/>
            <w:szCs w:val="22"/>
          </w:rPr>
          <w:tab/>
        </w:r>
        <w:r w:rsidR="006F78B5" w:rsidRPr="00903D3F">
          <w:rPr>
            <w:rStyle w:val="Hyperlink"/>
            <w:noProof/>
          </w:rPr>
          <w:t>ELECTRONIC QUESTION AND ANSWER PERIOD</w:t>
        </w:r>
        <w:r w:rsidR="006F78B5">
          <w:rPr>
            <w:noProof/>
            <w:webHidden/>
          </w:rPr>
          <w:tab/>
        </w:r>
        <w:r w:rsidR="006F78B5">
          <w:rPr>
            <w:noProof/>
            <w:webHidden/>
          </w:rPr>
          <w:fldChar w:fldCharType="begin"/>
        </w:r>
        <w:r w:rsidR="006F78B5">
          <w:rPr>
            <w:noProof/>
            <w:webHidden/>
          </w:rPr>
          <w:instrText xml:space="preserve"> PAGEREF _Toc29987553 \h </w:instrText>
        </w:r>
        <w:r w:rsidR="006F78B5">
          <w:rPr>
            <w:noProof/>
            <w:webHidden/>
          </w:rPr>
        </w:r>
        <w:r w:rsidR="006F78B5">
          <w:rPr>
            <w:noProof/>
            <w:webHidden/>
          </w:rPr>
          <w:fldChar w:fldCharType="separate"/>
        </w:r>
        <w:r w:rsidR="000829B1">
          <w:rPr>
            <w:noProof/>
            <w:webHidden/>
          </w:rPr>
          <w:t>8</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4" w:history="1">
        <w:r w:rsidR="006F78B5" w:rsidRPr="00903D3F">
          <w:rPr>
            <w:rStyle w:val="Hyperlink"/>
            <w:noProof/>
            <w14:scene3d>
              <w14:camera w14:prst="orthographicFront"/>
              <w14:lightRig w14:rig="threePt" w14:dir="t">
                <w14:rot w14:lat="0" w14:lon="0" w14:rev="0"/>
              </w14:lightRig>
            </w14:scene3d>
          </w:rPr>
          <w:t>1.3.2</w:t>
        </w:r>
        <w:r w:rsidR="006F78B5">
          <w:rPr>
            <w:rFonts w:asciiTheme="minorHAnsi" w:eastAsiaTheme="minorEastAsia" w:hAnsiTheme="minorHAnsi" w:cstheme="minorBidi"/>
            <w:iCs w:val="0"/>
            <w:caps w:val="0"/>
            <w:noProof/>
            <w:sz w:val="22"/>
            <w:szCs w:val="22"/>
          </w:rPr>
          <w:tab/>
        </w:r>
        <w:r w:rsidR="006F78B5" w:rsidRPr="00903D3F">
          <w:rPr>
            <w:rStyle w:val="Hyperlink"/>
            <w:noProof/>
          </w:rPr>
          <w:t>SUBMISSION OF QUOTES</w:t>
        </w:r>
        <w:r w:rsidR="006F78B5">
          <w:rPr>
            <w:noProof/>
            <w:webHidden/>
          </w:rPr>
          <w:tab/>
        </w:r>
        <w:r w:rsidR="006F78B5">
          <w:rPr>
            <w:noProof/>
            <w:webHidden/>
          </w:rPr>
          <w:fldChar w:fldCharType="begin"/>
        </w:r>
        <w:r w:rsidR="006F78B5">
          <w:rPr>
            <w:noProof/>
            <w:webHidden/>
          </w:rPr>
          <w:instrText xml:space="preserve"> PAGEREF _Toc29987554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5" w:history="1">
        <w:r w:rsidR="006F78B5" w:rsidRPr="00903D3F">
          <w:rPr>
            <w:rStyle w:val="Hyperlink"/>
            <w:noProof/>
            <w14:scene3d>
              <w14:camera w14:prst="orthographicFront"/>
              <w14:lightRig w14:rig="threePt" w14:dir="t">
                <w14:rot w14:lat="0" w14:lon="0" w14:rev="0"/>
              </w14:lightRig>
            </w14:scene3d>
          </w:rPr>
          <w:t>1.3.3</w:t>
        </w:r>
        <w:r w:rsidR="006F78B5">
          <w:rPr>
            <w:rFonts w:asciiTheme="minorHAnsi" w:eastAsiaTheme="minorEastAsia" w:hAnsiTheme="minorHAnsi" w:cstheme="minorBidi"/>
            <w:iCs w:val="0"/>
            <w:caps w:val="0"/>
            <w:noProof/>
            <w:sz w:val="22"/>
            <w:szCs w:val="22"/>
          </w:rPr>
          <w:tab/>
        </w:r>
        <w:r w:rsidR="006F78B5" w:rsidRPr="00903D3F">
          <w:rPr>
            <w:rStyle w:val="Hyperlink"/>
            <w:noProof/>
          </w:rPr>
          <w:t>VENDOR {BIDDER} SUPPORT</w:t>
        </w:r>
        <w:r w:rsidR="006F78B5">
          <w:rPr>
            <w:noProof/>
            <w:webHidden/>
          </w:rPr>
          <w:tab/>
        </w:r>
        <w:r w:rsidR="006F78B5">
          <w:rPr>
            <w:noProof/>
            <w:webHidden/>
          </w:rPr>
          <w:fldChar w:fldCharType="begin"/>
        </w:r>
        <w:r w:rsidR="006F78B5">
          <w:rPr>
            <w:noProof/>
            <w:webHidden/>
          </w:rPr>
          <w:instrText xml:space="preserve"> PAGEREF _Toc29987555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6" w:history="1">
        <w:r w:rsidR="006F78B5" w:rsidRPr="00903D3F">
          <w:rPr>
            <w:rStyle w:val="Hyperlink"/>
            <w:noProof/>
            <w14:scene3d>
              <w14:camera w14:prst="orthographicFront"/>
              <w14:lightRig w14:rig="threePt" w14:dir="t">
                <w14:rot w14:lat="0" w14:lon="0" w14:rev="0"/>
              </w14:lightRig>
            </w14:scene3d>
          </w:rPr>
          <w:t>1.3.4</w:t>
        </w:r>
        <w:r w:rsidR="006F78B5">
          <w:rPr>
            <w:rFonts w:asciiTheme="minorHAnsi" w:eastAsiaTheme="minorEastAsia" w:hAnsiTheme="minorHAnsi" w:cstheme="minorBidi"/>
            <w:iCs w:val="0"/>
            <w:caps w:val="0"/>
            <w:noProof/>
            <w:sz w:val="22"/>
            <w:szCs w:val="22"/>
          </w:rPr>
          <w:tab/>
        </w:r>
        <w:r w:rsidR="006F78B5" w:rsidRPr="00903D3F">
          <w:rPr>
            <w:rStyle w:val="Hyperlink"/>
            <w:noProof/>
          </w:rPr>
          <w:t>MANDATORY/OPTIONAL SITE VISIT</w:t>
        </w:r>
        <w:r w:rsidR="006F78B5">
          <w:rPr>
            <w:noProof/>
            <w:webHidden/>
          </w:rPr>
          <w:tab/>
        </w:r>
        <w:r w:rsidR="006F78B5">
          <w:rPr>
            <w:noProof/>
            <w:webHidden/>
          </w:rPr>
          <w:fldChar w:fldCharType="begin"/>
        </w:r>
        <w:r w:rsidR="006F78B5">
          <w:rPr>
            <w:noProof/>
            <w:webHidden/>
          </w:rPr>
          <w:instrText xml:space="preserve"> PAGEREF _Toc29987556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7" w:history="1">
        <w:r w:rsidR="006F78B5" w:rsidRPr="00903D3F">
          <w:rPr>
            <w:rStyle w:val="Hyperlink"/>
            <w:noProof/>
            <w14:scene3d>
              <w14:camera w14:prst="orthographicFront"/>
              <w14:lightRig w14:rig="threePt" w14:dir="t">
                <w14:rot w14:lat="0" w14:lon="0" w14:rev="0"/>
              </w14:lightRig>
            </w14:scene3d>
          </w:rPr>
          <w:t>1.3.5</w:t>
        </w:r>
        <w:r w:rsidR="006F78B5">
          <w:rPr>
            <w:rFonts w:asciiTheme="minorHAnsi" w:eastAsiaTheme="minorEastAsia" w:hAnsiTheme="minorHAnsi" w:cstheme="minorBidi"/>
            <w:iCs w:val="0"/>
            <w:caps w:val="0"/>
            <w:noProof/>
            <w:sz w:val="22"/>
            <w:szCs w:val="22"/>
          </w:rPr>
          <w:tab/>
        </w:r>
        <w:r w:rsidR="006F78B5" w:rsidRPr="00903D3F">
          <w:rPr>
            <w:rStyle w:val="Hyperlink"/>
            <w:noProof/>
          </w:rPr>
          <w:t>MANDATORY/OPTIONAL PRE-QUOTE CONFERENCE</w:t>
        </w:r>
        <w:r w:rsidR="006F78B5">
          <w:rPr>
            <w:noProof/>
            <w:webHidden/>
          </w:rPr>
          <w:tab/>
        </w:r>
        <w:r w:rsidR="006F78B5">
          <w:rPr>
            <w:noProof/>
            <w:webHidden/>
          </w:rPr>
          <w:fldChar w:fldCharType="begin"/>
        </w:r>
        <w:r w:rsidR="006F78B5">
          <w:rPr>
            <w:noProof/>
            <w:webHidden/>
          </w:rPr>
          <w:instrText xml:space="preserve"> PAGEREF _Toc29987557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58" w:history="1">
        <w:r w:rsidR="006F78B5" w:rsidRPr="00903D3F">
          <w:rPr>
            <w:rStyle w:val="Hyperlink"/>
            <w:noProof/>
            <w14:scene3d>
              <w14:camera w14:prst="orthographicFront"/>
              <w14:lightRig w14:rig="threePt" w14:dir="t">
                <w14:rot w14:lat="0" w14:lon="0" w14:rev="0"/>
              </w14:lightRig>
            </w14:scene3d>
          </w:rPr>
          <w:t>1.3.6</w:t>
        </w:r>
        <w:r w:rsidR="006F78B5">
          <w:rPr>
            <w:rFonts w:asciiTheme="minorHAnsi" w:eastAsiaTheme="minorEastAsia" w:hAnsiTheme="minorHAnsi" w:cstheme="minorBidi"/>
            <w:iCs w:val="0"/>
            <w:caps w:val="0"/>
            <w:noProof/>
            <w:sz w:val="22"/>
            <w:szCs w:val="22"/>
          </w:rPr>
          <w:tab/>
        </w:r>
        <w:r w:rsidR="006F78B5" w:rsidRPr="00903D3F">
          <w:rPr>
            <w:rStyle w:val="Hyperlink"/>
            <w:noProof/>
          </w:rPr>
          <w:t>PRE-QUOTE DOCUMENT REVIEW</w:t>
        </w:r>
        <w:r w:rsidR="006F78B5">
          <w:rPr>
            <w:noProof/>
            <w:webHidden/>
          </w:rPr>
          <w:tab/>
        </w:r>
        <w:r w:rsidR="006F78B5">
          <w:rPr>
            <w:noProof/>
            <w:webHidden/>
          </w:rPr>
          <w:fldChar w:fldCharType="begin"/>
        </w:r>
        <w:r w:rsidR="006F78B5">
          <w:rPr>
            <w:noProof/>
            <w:webHidden/>
          </w:rPr>
          <w:instrText xml:space="preserve"> PAGEREF _Toc29987558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59" w:history="1">
        <w:r w:rsidR="006F78B5" w:rsidRPr="00903D3F">
          <w:rPr>
            <w:rStyle w:val="Hyperlink"/>
            <w:noProof/>
            <w14:scene3d>
              <w14:camera w14:prst="orthographicFront"/>
              <w14:lightRig w14:rig="threePt" w14:dir="t">
                <w14:rot w14:lat="0" w14:lon="0" w14:rev="0"/>
              </w14:lightRig>
            </w14:scene3d>
          </w:rPr>
          <w:t>1.4</w:t>
        </w:r>
        <w:r w:rsidR="006F78B5">
          <w:rPr>
            <w:rFonts w:asciiTheme="minorHAnsi" w:eastAsiaTheme="minorEastAsia" w:hAnsiTheme="minorHAnsi" w:cstheme="minorBidi"/>
            <w:caps w:val="0"/>
            <w:noProof/>
            <w:sz w:val="22"/>
            <w:szCs w:val="22"/>
          </w:rPr>
          <w:tab/>
        </w:r>
        <w:r w:rsidR="006F78B5" w:rsidRPr="00903D3F">
          <w:rPr>
            <w:rStyle w:val="Hyperlink"/>
            <w:noProof/>
          </w:rPr>
          <w:t>ADDITIONAL Information</w:t>
        </w:r>
        <w:r w:rsidR="006F78B5">
          <w:rPr>
            <w:noProof/>
            <w:webHidden/>
          </w:rPr>
          <w:tab/>
        </w:r>
        <w:r w:rsidR="006F78B5">
          <w:rPr>
            <w:noProof/>
            <w:webHidden/>
          </w:rPr>
          <w:fldChar w:fldCharType="begin"/>
        </w:r>
        <w:r w:rsidR="006F78B5">
          <w:rPr>
            <w:noProof/>
            <w:webHidden/>
          </w:rPr>
          <w:instrText xml:space="preserve"> PAGEREF _Toc29987559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0" w:history="1">
        <w:r w:rsidR="006F78B5" w:rsidRPr="00903D3F">
          <w:rPr>
            <w:rStyle w:val="Hyperlink"/>
            <w:rFonts w:eastAsia="MS Mincho"/>
            <w:noProof/>
            <w14:scene3d>
              <w14:camera w14:prst="orthographicFront"/>
              <w14:lightRig w14:rig="threePt" w14:dir="t">
                <w14:rot w14:lat="0" w14:lon="0" w14:rev="0"/>
              </w14:lightRig>
            </w14:scene3d>
          </w:rPr>
          <w:t>1.4.1</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BID AMENDMENTS: Revisions to this BID SOLICITATION</w:t>
        </w:r>
        <w:r w:rsidR="006F78B5">
          <w:rPr>
            <w:noProof/>
            <w:webHidden/>
          </w:rPr>
          <w:tab/>
        </w:r>
        <w:r w:rsidR="006F78B5">
          <w:rPr>
            <w:noProof/>
            <w:webHidden/>
          </w:rPr>
          <w:fldChar w:fldCharType="begin"/>
        </w:r>
        <w:r w:rsidR="006F78B5">
          <w:rPr>
            <w:noProof/>
            <w:webHidden/>
          </w:rPr>
          <w:instrText xml:space="preserve"> PAGEREF _Toc29987560 \h </w:instrText>
        </w:r>
        <w:r w:rsidR="006F78B5">
          <w:rPr>
            <w:noProof/>
            <w:webHidden/>
          </w:rPr>
        </w:r>
        <w:r w:rsidR="006F78B5">
          <w:rPr>
            <w:noProof/>
            <w:webHidden/>
          </w:rPr>
          <w:fldChar w:fldCharType="separate"/>
        </w:r>
        <w:r w:rsidR="000829B1">
          <w:rPr>
            <w:noProof/>
            <w:webHidden/>
          </w:rPr>
          <w:t>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1" w:history="1">
        <w:r w:rsidR="006F78B5" w:rsidRPr="00903D3F">
          <w:rPr>
            <w:rStyle w:val="Hyperlink"/>
            <w:rFonts w:eastAsia="MS Mincho"/>
            <w:noProof/>
            <w14:scene3d>
              <w14:camera w14:prst="orthographicFront"/>
              <w14:lightRig w14:rig="threePt" w14:dir="t">
                <w14:rot w14:lat="0" w14:lon="0" w14:rev="0"/>
              </w14:lightRig>
            </w14:scene3d>
          </w:rPr>
          <w:t>1.4.2</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VENDOR {BIDDER} Responsibility</w:t>
        </w:r>
        <w:r w:rsidR="006F78B5">
          <w:rPr>
            <w:noProof/>
            <w:webHidden/>
          </w:rPr>
          <w:tab/>
        </w:r>
        <w:r w:rsidR="006F78B5">
          <w:rPr>
            <w:noProof/>
            <w:webHidden/>
          </w:rPr>
          <w:fldChar w:fldCharType="begin"/>
        </w:r>
        <w:r w:rsidR="006F78B5">
          <w:rPr>
            <w:noProof/>
            <w:webHidden/>
          </w:rPr>
          <w:instrText xml:space="preserve"> PAGEREF _Toc29987561 \h </w:instrText>
        </w:r>
        <w:r w:rsidR="006F78B5">
          <w:rPr>
            <w:noProof/>
            <w:webHidden/>
          </w:rPr>
        </w:r>
        <w:r w:rsidR="006F78B5">
          <w:rPr>
            <w:noProof/>
            <w:webHidden/>
          </w:rPr>
          <w:fldChar w:fldCharType="separate"/>
        </w:r>
        <w:r w:rsidR="000829B1">
          <w:rPr>
            <w:noProof/>
            <w:webHidden/>
          </w:rPr>
          <w:t>10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2" w:history="1">
        <w:r w:rsidR="006F78B5" w:rsidRPr="00903D3F">
          <w:rPr>
            <w:rStyle w:val="Hyperlink"/>
            <w:rFonts w:eastAsia="MS Mincho"/>
            <w:noProof/>
            <w14:scene3d>
              <w14:camera w14:prst="orthographicFront"/>
              <w14:lightRig w14:rig="threePt" w14:dir="t">
                <w14:rot w14:lat="0" w14:lon="0" w14:rev="0"/>
              </w14:lightRig>
            </w14:scene3d>
          </w:rPr>
          <w:t>1.4.3</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COST Liability</w:t>
        </w:r>
        <w:r w:rsidR="006F78B5">
          <w:rPr>
            <w:noProof/>
            <w:webHidden/>
          </w:rPr>
          <w:tab/>
        </w:r>
        <w:r w:rsidR="006F78B5">
          <w:rPr>
            <w:noProof/>
            <w:webHidden/>
          </w:rPr>
          <w:fldChar w:fldCharType="begin"/>
        </w:r>
        <w:r w:rsidR="006F78B5">
          <w:rPr>
            <w:noProof/>
            <w:webHidden/>
          </w:rPr>
          <w:instrText xml:space="preserve"> PAGEREF _Toc29987562 \h </w:instrText>
        </w:r>
        <w:r w:rsidR="006F78B5">
          <w:rPr>
            <w:noProof/>
            <w:webHidden/>
          </w:rPr>
        </w:r>
        <w:r w:rsidR="006F78B5">
          <w:rPr>
            <w:noProof/>
            <w:webHidden/>
          </w:rPr>
          <w:fldChar w:fldCharType="separate"/>
        </w:r>
        <w:r w:rsidR="000829B1">
          <w:rPr>
            <w:noProof/>
            <w:webHidden/>
          </w:rPr>
          <w:t>10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3" w:history="1">
        <w:r w:rsidR="006F78B5" w:rsidRPr="00903D3F">
          <w:rPr>
            <w:rStyle w:val="Hyperlink"/>
            <w:rFonts w:eastAsia="MS Mincho"/>
            <w:noProof/>
            <w14:scene3d>
              <w14:camera w14:prst="orthographicFront"/>
              <w14:lightRig w14:rig="threePt" w14:dir="t">
                <w14:rot w14:lat="0" w14:lon="0" w14:rev="0"/>
              </w14:lightRig>
            </w14:scene3d>
          </w:rPr>
          <w:t>1.4.4</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CONTENTS of QUOTE</w:t>
        </w:r>
        <w:r w:rsidR="006F78B5">
          <w:rPr>
            <w:noProof/>
            <w:webHidden/>
          </w:rPr>
          <w:tab/>
        </w:r>
        <w:r w:rsidR="006F78B5">
          <w:rPr>
            <w:noProof/>
            <w:webHidden/>
          </w:rPr>
          <w:fldChar w:fldCharType="begin"/>
        </w:r>
        <w:r w:rsidR="006F78B5">
          <w:rPr>
            <w:noProof/>
            <w:webHidden/>
          </w:rPr>
          <w:instrText xml:space="preserve"> PAGEREF _Toc29987563 \h </w:instrText>
        </w:r>
        <w:r w:rsidR="006F78B5">
          <w:rPr>
            <w:noProof/>
            <w:webHidden/>
          </w:rPr>
        </w:r>
        <w:r w:rsidR="006F78B5">
          <w:rPr>
            <w:noProof/>
            <w:webHidden/>
          </w:rPr>
          <w:fldChar w:fldCharType="separate"/>
        </w:r>
        <w:r w:rsidR="000829B1">
          <w:rPr>
            <w:noProof/>
            <w:webHidden/>
          </w:rPr>
          <w:t>10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4" w:history="1">
        <w:r w:rsidR="006F78B5" w:rsidRPr="00903D3F">
          <w:rPr>
            <w:rStyle w:val="Hyperlink"/>
            <w:rFonts w:eastAsia="MS Mincho"/>
            <w:noProof/>
            <w14:scene3d>
              <w14:camera w14:prst="orthographicFront"/>
              <w14:lightRig w14:rig="threePt" w14:dir="t">
                <w14:rot w14:lat="0" w14:lon="0" w14:rev="0"/>
              </w14:lightRig>
            </w14:scene3d>
          </w:rPr>
          <w:t>1.4.5</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ANNOUNCEMENT OF QUOTE INFORMATION</w:t>
        </w:r>
        <w:r w:rsidR="006F78B5">
          <w:rPr>
            <w:noProof/>
            <w:webHidden/>
          </w:rPr>
          <w:tab/>
        </w:r>
        <w:r w:rsidR="006F78B5">
          <w:rPr>
            <w:noProof/>
            <w:webHidden/>
          </w:rPr>
          <w:fldChar w:fldCharType="begin"/>
        </w:r>
        <w:r w:rsidR="006F78B5">
          <w:rPr>
            <w:noProof/>
            <w:webHidden/>
          </w:rPr>
          <w:instrText xml:space="preserve"> PAGEREF _Toc29987564 \h </w:instrText>
        </w:r>
        <w:r w:rsidR="006F78B5">
          <w:rPr>
            <w:noProof/>
            <w:webHidden/>
          </w:rPr>
        </w:r>
        <w:r w:rsidR="006F78B5">
          <w:rPr>
            <w:noProof/>
            <w:webHidden/>
          </w:rPr>
          <w:fldChar w:fldCharType="separate"/>
        </w:r>
        <w:r w:rsidR="000829B1">
          <w:rPr>
            <w:noProof/>
            <w:webHidden/>
          </w:rPr>
          <w:t>11</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5" w:history="1">
        <w:r w:rsidR="006F78B5" w:rsidRPr="00903D3F">
          <w:rPr>
            <w:rStyle w:val="Hyperlink"/>
            <w:rFonts w:eastAsia="MS Mincho"/>
            <w:noProof/>
            <w14:scene3d>
              <w14:camera w14:prst="orthographicFront"/>
              <w14:lightRig w14:rig="threePt" w14:dir="t">
                <w14:rot w14:lat="0" w14:lon="0" w14:rev="0"/>
              </w14:lightRig>
            </w14:scene3d>
          </w:rPr>
          <w:t>1.4.6</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PRICE Alteration In QUOTES</w:t>
        </w:r>
        <w:r w:rsidR="006F78B5">
          <w:rPr>
            <w:noProof/>
            <w:webHidden/>
          </w:rPr>
          <w:tab/>
        </w:r>
        <w:r w:rsidR="006F78B5">
          <w:rPr>
            <w:noProof/>
            <w:webHidden/>
          </w:rPr>
          <w:fldChar w:fldCharType="begin"/>
        </w:r>
        <w:r w:rsidR="006F78B5">
          <w:rPr>
            <w:noProof/>
            <w:webHidden/>
          </w:rPr>
          <w:instrText xml:space="preserve"> PAGEREF _Toc29987565 \h </w:instrText>
        </w:r>
        <w:r w:rsidR="006F78B5">
          <w:rPr>
            <w:noProof/>
            <w:webHidden/>
          </w:rPr>
        </w:r>
        <w:r w:rsidR="006F78B5">
          <w:rPr>
            <w:noProof/>
            <w:webHidden/>
          </w:rPr>
          <w:fldChar w:fldCharType="separate"/>
        </w:r>
        <w:r w:rsidR="000829B1">
          <w:rPr>
            <w:noProof/>
            <w:webHidden/>
          </w:rPr>
          <w:t>11</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6" w:history="1">
        <w:r w:rsidR="006F78B5" w:rsidRPr="00903D3F">
          <w:rPr>
            <w:rStyle w:val="Hyperlink"/>
            <w:rFonts w:eastAsia="MS Mincho"/>
            <w:noProof/>
            <w14:scene3d>
              <w14:camera w14:prst="orthographicFront"/>
              <w14:lightRig w14:rig="threePt" w14:dir="t">
                <w14:rot w14:lat="0" w14:lon="0" w14:rev="0"/>
              </w14:lightRig>
            </w14:scene3d>
          </w:rPr>
          <w:t>1.4.7</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QUOTE ERRORS</w:t>
        </w:r>
        <w:r w:rsidR="006F78B5">
          <w:rPr>
            <w:noProof/>
            <w:webHidden/>
          </w:rPr>
          <w:tab/>
        </w:r>
        <w:r w:rsidR="006F78B5">
          <w:rPr>
            <w:noProof/>
            <w:webHidden/>
          </w:rPr>
          <w:fldChar w:fldCharType="begin"/>
        </w:r>
        <w:r w:rsidR="006F78B5">
          <w:rPr>
            <w:noProof/>
            <w:webHidden/>
          </w:rPr>
          <w:instrText xml:space="preserve"> PAGEREF _Toc29987566 \h </w:instrText>
        </w:r>
        <w:r w:rsidR="006F78B5">
          <w:rPr>
            <w:noProof/>
            <w:webHidden/>
          </w:rPr>
        </w:r>
        <w:r w:rsidR="006F78B5">
          <w:rPr>
            <w:noProof/>
            <w:webHidden/>
          </w:rPr>
          <w:fldChar w:fldCharType="separate"/>
        </w:r>
        <w:r w:rsidR="000829B1">
          <w:rPr>
            <w:noProof/>
            <w:webHidden/>
          </w:rPr>
          <w:t>11</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7" w:history="1">
        <w:r w:rsidR="006F78B5" w:rsidRPr="00903D3F">
          <w:rPr>
            <w:rStyle w:val="Hyperlink"/>
            <w:rFonts w:eastAsia="MS Mincho"/>
            <w:noProof/>
            <w14:scene3d>
              <w14:camera w14:prst="orthographicFront"/>
              <w14:lightRig w14:rig="threePt" w14:dir="t">
                <w14:rot w14:lat="0" w14:lon="0" w14:rev="0"/>
              </w14:lightRig>
            </w14:scene3d>
          </w:rPr>
          <w:t>1.4.8</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JOINT Venture</w:t>
        </w:r>
        <w:r w:rsidR="006F78B5">
          <w:rPr>
            <w:noProof/>
            <w:webHidden/>
          </w:rPr>
          <w:tab/>
        </w:r>
        <w:r w:rsidR="006F78B5">
          <w:rPr>
            <w:noProof/>
            <w:webHidden/>
          </w:rPr>
          <w:fldChar w:fldCharType="begin"/>
        </w:r>
        <w:r w:rsidR="006F78B5">
          <w:rPr>
            <w:noProof/>
            <w:webHidden/>
          </w:rPr>
          <w:instrText xml:space="preserve"> PAGEREF _Toc29987567 \h </w:instrText>
        </w:r>
        <w:r w:rsidR="006F78B5">
          <w:rPr>
            <w:noProof/>
            <w:webHidden/>
          </w:rPr>
        </w:r>
        <w:r w:rsidR="006F78B5">
          <w:rPr>
            <w:noProof/>
            <w:webHidden/>
          </w:rPr>
          <w:fldChar w:fldCharType="separate"/>
        </w:r>
        <w:r w:rsidR="000829B1">
          <w:rPr>
            <w:noProof/>
            <w:webHidden/>
          </w:rPr>
          <w:t>12</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8" w:history="1">
        <w:r w:rsidR="006F78B5" w:rsidRPr="00903D3F">
          <w:rPr>
            <w:rStyle w:val="Hyperlink"/>
            <w:noProof/>
            <w14:scene3d>
              <w14:camera w14:prst="orthographicFront"/>
              <w14:lightRig w14:rig="threePt" w14:dir="t">
                <w14:rot w14:lat="0" w14:lon="0" w14:rev="0"/>
              </w14:lightRig>
            </w14:scene3d>
          </w:rPr>
          <w:t>1.4.9</w:t>
        </w:r>
        <w:r w:rsidR="006F78B5">
          <w:rPr>
            <w:rFonts w:asciiTheme="minorHAnsi" w:eastAsiaTheme="minorEastAsia" w:hAnsiTheme="minorHAnsi" w:cstheme="minorBidi"/>
            <w:iCs w:val="0"/>
            <w:caps w:val="0"/>
            <w:noProof/>
            <w:sz w:val="22"/>
            <w:szCs w:val="22"/>
          </w:rPr>
          <w:tab/>
        </w:r>
        <w:r w:rsidR="006F78B5" w:rsidRPr="00903D3F">
          <w:rPr>
            <w:rStyle w:val="Hyperlink"/>
            <w:noProof/>
          </w:rPr>
          <w:t>Reciprocity for Jurisdictional Vendor Preference</w:t>
        </w:r>
        <w:r w:rsidR="006F78B5">
          <w:rPr>
            <w:noProof/>
            <w:webHidden/>
          </w:rPr>
          <w:tab/>
        </w:r>
        <w:r w:rsidR="006F78B5">
          <w:rPr>
            <w:noProof/>
            <w:webHidden/>
          </w:rPr>
          <w:fldChar w:fldCharType="begin"/>
        </w:r>
        <w:r w:rsidR="006F78B5">
          <w:rPr>
            <w:noProof/>
            <w:webHidden/>
          </w:rPr>
          <w:instrText xml:space="preserve"> PAGEREF _Toc29987568 \h </w:instrText>
        </w:r>
        <w:r w:rsidR="006F78B5">
          <w:rPr>
            <w:noProof/>
            <w:webHidden/>
          </w:rPr>
        </w:r>
        <w:r w:rsidR="006F78B5">
          <w:rPr>
            <w:noProof/>
            <w:webHidden/>
          </w:rPr>
          <w:fldChar w:fldCharType="separate"/>
        </w:r>
        <w:r w:rsidR="000829B1">
          <w:rPr>
            <w:noProof/>
            <w:webHidden/>
          </w:rPr>
          <w:t>12</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69" w:history="1">
        <w:r w:rsidR="006F78B5" w:rsidRPr="00903D3F">
          <w:rPr>
            <w:rStyle w:val="Hyperlink"/>
            <w:noProof/>
            <w14:scene3d>
              <w14:camera w14:prst="orthographicFront"/>
              <w14:lightRig w14:rig="threePt" w14:dir="t">
                <w14:rot w14:lat="0" w14:lon="0" w14:rev="0"/>
              </w14:lightRig>
            </w14:scene3d>
          </w:rPr>
          <w:t>1.4.10</w:t>
        </w:r>
        <w:r w:rsidR="006F78B5">
          <w:rPr>
            <w:rFonts w:asciiTheme="minorHAnsi" w:eastAsiaTheme="minorEastAsia" w:hAnsiTheme="minorHAnsi" w:cstheme="minorBidi"/>
            <w:iCs w:val="0"/>
            <w:caps w:val="0"/>
            <w:noProof/>
            <w:sz w:val="22"/>
            <w:szCs w:val="22"/>
          </w:rPr>
          <w:tab/>
        </w:r>
        <w:r w:rsidR="006F78B5" w:rsidRPr="00903D3F">
          <w:rPr>
            <w:rStyle w:val="Hyperlink"/>
            <w:noProof/>
          </w:rPr>
          <w:t>QUOTE ACCEPTANCES AND REJECTIONS</w:t>
        </w:r>
        <w:r w:rsidR="006F78B5">
          <w:rPr>
            <w:noProof/>
            <w:webHidden/>
          </w:rPr>
          <w:tab/>
        </w:r>
        <w:r w:rsidR="006F78B5">
          <w:rPr>
            <w:noProof/>
            <w:webHidden/>
          </w:rPr>
          <w:fldChar w:fldCharType="begin"/>
        </w:r>
        <w:r w:rsidR="006F78B5">
          <w:rPr>
            <w:noProof/>
            <w:webHidden/>
          </w:rPr>
          <w:instrText xml:space="preserve"> PAGEREF _Toc29987569 \h </w:instrText>
        </w:r>
        <w:r w:rsidR="006F78B5">
          <w:rPr>
            <w:noProof/>
            <w:webHidden/>
          </w:rPr>
        </w:r>
        <w:r w:rsidR="006F78B5">
          <w:rPr>
            <w:noProof/>
            <w:webHidden/>
          </w:rPr>
          <w:fldChar w:fldCharType="separate"/>
        </w:r>
        <w:r w:rsidR="000829B1">
          <w:rPr>
            <w:noProof/>
            <w:webHidden/>
          </w:rPr>
          <w:t>13</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70" w:history="1">
        <w:r w:rsidR="006F78B5" w:rsidRPr="00903D3F">
          <w:rPr>
            <w:rStyle w:val="Hyperlink"/>
            <w:noProof/>
            <w14:scene3d>
              <w14:camera w14:prst="orthographicFront"/>
              <w14:lightRig w14:rig="threePt" w14:dir="t">
                <w14:rot w14:lat="0" w14:lon="0" w14:rev="0"/>
              </w14:lightRig>
            </w14:scene3d>
          </w:rPr>
          <w:t>1.4.11</w:t>
        </w:r>
        <w:r w:rsidR="006F78B5">
          <w:rPr>
            <w:rFonts w:asciiTheme="minorHAnsi" w:eastAsiaTheme="minorEastAsia" w:hAnsiTheme="minorHAnsi" w:cstheme="minorBidi"/>
            <w:iCs w:val="0"/>
            <w:caps w:val="0"/>
            <w:noProof/>
            <w:sz w:val="22"/>
            <w:szCs w:val="22"/>
          </w:rPr>
          <w:tab/>
        </w:r>
        <w:r w:rsidR="006F78B5" w:rsidRPr="00903D3F">
          <w:rPr>
            <w:rStyle w:val="Hyperlink"/>
            <w:noProof/>
          </w:rPr>
          <w:t>ELECTRONIC SIGNATURES</w:t>
        </w:r>
        <w:r w:rsidR="006F78B5">
          <w:rPr>
            <w:noProof/>
            <w:webHidden/>
          </w:rPr>
          <w:tab/>
        </w:r>
        <w:r w:rsidR="006F78B5">
          <w:rPr>
            <w:noProof/>
            <w:webHidden/>
          </w:rPr>
          <w:fldChar w:fldCharType="begin"/>
        </w:r>
        <w:r w:rsidR="006F78B5">
          <w:rPr>
            <w:noProof/>
            <w:webHidden/>
          </w:rPr>
          <w:instrText xml:space="preserve"> PAGEREF _Toc29987570 \h </w:instrText>
        </w:r>
        <w:r w:rsidR="006F78B5">
          <w:rPr>
            <w:noProof/>
            <w:webHidden/>
          </w:rPr>
        </w:r>
        <w:r w:rsidR="006F78B5">
          <w:rPr>
            <w:noProof/>
            <w:webHidden/>
          </w:rPr>
          <w:fldChar w:fldCharType="separate"/>
        </w:r>
        <w:r w:rsidR="000829B1">
          <w:rPr>
            <w:noProof/>
            <w:webHidden/>
          </w:rPr>
          <w:t>13</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571" w:history="1">
        <w:r w:rsidR="006F78B5" w:rsidRPr="00903D3F">
          <w:rPr>
            <w:rStyle w:val="Hyperlink"/>
            <w:noProof/>
            <w14:scene3d>
              <w14:camera w14:prst="orthographicFront"/>
              <w14:lightRig w14:rig="threePt" w14:dir="t">
                <w14:rot w14:lat="0" w14:lon="0" w14:rev="0"/>
              </w14:lightRig>
            </w14:scene3d>
          </w:rPr>
          <w:t>2.0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DEFINITIONS</w:t>
        </w:r>
        <w:r w:rsidR="006F78B5">
          <w:rPr>
            <w:noProof/>
            <w:webHidden/>
          </w:rPr>
          <w:tab/>
        </w:r>
        <w:r w:rsidR="006F78B5">
          <w:rPr>
            <w:noProof/>
            <w:webHidden/>
          </w:rPr>
          <w:fldChar w:fldCharType="begin"/>
        </w:r>
        <w:r w:rsidR="006F78B5">
          <w:rPr>
            <w:noProof/>
            <w:webHidden/>
          </w:rPr>
          <w:instrText xml:space="preserve"> PAGEREF _Toc29987571 \h </w:instrText>
        </w:r>
        <w:r w:rsidR="006F78B5">
          <w:rPr>
            <w:noProof/>
            <w:webHidden/>
          </w:rPr>
        </w:r>
        <w:r w:rsidR="006F78B5">
          <w:rPr>
            <w:noProof/>
            <w:webHidden/>
          </w:rPr>
          <w:fldChar w:fldCharType="separate"/>
        </w:r>
        <w:r w:rsidR="000829B1">
          <w:rPr>
            <w:noProof/>
            <w:webHidden/>
          </w:rPr>
          <w:t>14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2" w:history="1">
        <w:r w:rsidR="006F78B5" w:rsidRPr="00903D3F">
          <w:rPr>
            <w:rStyle w:val="Hyperlink"/>
            <w:noProof/>
            <w14:scene3d>
              <w14:camera w14:prst="orthographicFront"/>
              <w14:lightRig w14:rig="threePt" w14:dir="t">
                <w14:rot w14:lat="0" w14:lon="0" w14:rev="0"/>
              </w14:lightRig>
            </w14:scene3d>
          </w:rPr>
          <w:t>2.1</w:t>
        </w:r>
        <w:r w:rsidR="006F78B5">
          <w:rPr>
            <w:rFonts w:asciiTheme="minorHAnsi" w:eastAsiaTheme="minorEastAsia" w:hAnsiTheme="minorHAnsi" w:cstheme="minorBidi"/>
            <w:caps w:val="0"/>
            <w:noProof/>
            <w:sz w:val="22"/>
            <w:szCs w:val="22"/>
          </w:rPr>
          <w:tab/>
        </w:r>
        <w:r w:rsidR="006F78B5" w:rsidRPr="00903D3F">
          <w:rPr>
            <w:rStyle w:val="Hyperlink"/>
            <w:noProof/>
          </w:rPr>
          <w:t>CROSSWALK</w:t>
        </w:r>
        <w:r w:rsidR="006F78B5">
          <w:rPr>
            <w:noProof/>
            <w:webHidden/>
          </w:rPr>
          <w:tab/>
        </w:r>
        <w:r w:rsidR="006F78B5">
          <w:rPr>
            <w:noProof/>
            <w:webHidden/>
          </w:rPr>
          <w:fldChar w:fldCharType="begin"/>
        </w:r>
        <w:r w:rsidR="006F78B5">
          <w:rPr>
            <w:noProof/>
            <w:webHidden/>
          </w:rPr>
          <w:instrText xml:space="preserve"> PAGEREF _Toc29987572 \h </w:instrText>
        </w:r>
        <w:r w:rsidR="006F78B5">
          <w:rPr>
            <w:noProof/>
            <w:webHidden/>
          </w:rPr>
        </w:r>
        <w:r w:rsidR="006F78B5">
          <w:rPr>
            <w:noProof/>
            <w:webHidden/>
          </w:rPr>
          <w:fldChar w:fldCharType="separate"/>
        </w:r>
        <w:r w:rsidR="000829B1">
          <w:rPr>
            <w:noProof/>
            <w:webHidden/>
          </w:rPr>
          <w:t>14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3" w:history="1">
        <w:r w:rsidR="006F78B5" w:rsidRPr="00903D3F">
          <w:rPr>
            <w:rStyle w:val="Hyperlink"/>
            <w:noProof/>
            <w14:scene3d>
              <w14:camera w14:prst="orthographicFront"/>
              <w14:lightRig w14:rig="threePt" w14:dir="t">
                <w14:rot w14:lat="0" w14:lon="0" w14:rev="0"/>
              </w14:lightRig>
            </w14:scene3d>
          </w:rPr>
          <w:t>2.2</w:t>
        </w:r>
        <w:r w:rsidR="006F78B5">
          <w:rPr>
            <w:rFonts w:asciiTheme="minorHAnsi" w:eastAsiaTheme="minorEastAsia" w:hAnsiTheme="minorHAnsi" w:cstheme="minorBidi"/>
            <w:caps w:val="0"/>
            <w:noProof/>
            <w:sz w:val="22"/>
            <w:szCs w:val="22"/>
          </w:rPr>
          <w:tab/>
        </w:r>
        <w:r w:rsidR="006F78B5" w:rsidRPr="00903D3F">
          <w:rPr>
            <w:rStyle w:val="Hyperlink"/>
            <w:noProof/>
          </w:rPr>
          <w:t>General Definitions</w:t>
        </w:r>
        <w:r w:rsidR="006F78B5">
          <w:rPr>
            <w:noProof/>
            <w:webHidden/>
          </w:rPr>
          <w:tab/>
        </w:r>
        <w:r w:rsidR="006F78B5">
          <w:rPr>
            <w:noProof/>
            <w:webHidden/>
          </w:rPr>
          <w:fldChar w:fldCharType="begin"/>
        </w:r>
        <w:r w:rsidR="006F78B5">
          <w:rPr>
            <w:noProof/>
            <w:webHidden/>
          </w:rPr>
          <w:instrText xml:space="preserve"> PAGEREF _Toc29987573 \h </w:instrText>
        </w:r>
        <w:r w:rsidR="006F78B5">
          <w:rPr>
            <w:noProof/>
            <w:webHidden/>
          </w:rPr>
        </w:r>
        <w:r w:rsidR="006F78B5">
          <w:rPr>
            <w:noProof/>
            <w:webHidden/>
          </w:rPr>
          <w:fldChar w:fldCharType="separate"/>
        </w:r>
        <w:r w:rsidR="000829B1">
          <w:rPr>
            <w:noProof/>
            <w:webHidden/>
          </w:rPr>
          <w:t>14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4" w:history="1">
        <w:r w:rsidR="006F78B5" w:rsidRPr="00903D3F">
          <w:rPr>
            <w:rStyle w:val="Hyperlink"/>
            <w:noProof/>
            <w14:scene3d>
              <w14:camera w14:prst="orthographicFront"/>
              <w14:lightRig w14:rig="threePt" w14:dir="t">
                <w14:rot w14:lat="0" w14:lon="0" w14:rev="0"/>
              </w14:lightRig>
            </w14:scene3d>
          </w:rPr>
          <w:t>2.3</w:t>
        </w:r>
        <w:r w:rsidR="006F78B5">
          <w:rPr>
            <w:rFonts w:asciiTheme="minorHAnsi" w:eastAsiaTheme="minorEastAsia" w:hAnsiTheme="minorHAnsi" w:cstheme="minorBidi"/>
            <w:caps w:val="0"/>
            <w:noProof/>
            <w:sz w:val="22"/>
            <w:szCs w:val="22"/>
          </w:rPr>
          <w:tab/>
        </w:r>
        <w:r w:rsidR="006F78B5" w:rsidRPr="00903D3F">
          <w:rPr>
            <w:rStyle w:val="Hyperlink"/>
            <w:noProof/>
          </w:rPr>
          <w:t>BLANKET P.O. specific definitions/ACRONYMS</w:t>
        </w:r>
        <w:r w:rsidR="006F78B5">
          <w:rPr>
            <w:noProof/>
            <w:webHidden/>
          </w:rPr>
          <w:tab/>
        </w:r>
        <w:r w:rsidR="006F78B5">
          <w:rPr>
            <w:noProof/>
            <w:webHidden/>
          </w:rPr>
          <w:fldChar w:fldCharType="begin"/>
        </w:r>
        <w:r w:rsidR="006F78B5">
          <w:rPr>
            <w:noProof/>
            <w:webHidden/>
          </w:rPr>
          <w:instrText xml:space="preserve"> PAGEREF _Toc29987574 \h </w:instrText>
        </w:r>
        <w:r w:rsidR="006F78B5">
          <w:rPr>
            <w:noProof/>
            <w:webHidden/>
          </w:rPr>
        </w:r>
        <w:r w:rsidR="006F78B5">
          <w:rPr>
            <w:noProof/>
            <w:webHidden/>
          </w:rPr>
          <w:fldChar w:fldCharType="separate"/>
        </w:r>
        <w:r w:rsidR="000829B1">
          <w:rPr>
            <w:noProof/>
            <w:webHidden/>
          </w:rPr>
          <w:t>17</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575" w:history="1">
        <w:r w:rsidR="006F78B5" w:rsidRPr="00903D3F">
          <w:rPr>
            <w:rStyle w:val="Hyperlink"/>
            <w:noProof/>
            <w14:scene3d>
              <w14:camera w14:prst="orthographicFront"/>
              <w14:lightRig w14:rig="threePt" w14:dir="t">
                <w14:rot w14:lat="0" w14:lon="0" w14:rev="0"/>
              </w14:lightRig>
            </w14:scene3d>
          </w:rPr>
          <w:t>3.0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SCOPE OF WORK</w:t>
        </w:r>
        <w:r w:rsidR="006F78B5">
          <w:rPr>
            <w:noProof/>
            <w:webHidden/>
          </w:rPr>
          <w:tab/>
        </w:r>
        <w:r w:rsidR="006F78B5">
          <w:rPr>
            <w:noProof/>
            <w:webHidden/>
          </w:rPr>
          <w:fldChar w:fldCharType="begin"/>
        </w:r>
        <w:r w:rsidR="006F78B5">
          <w:rPr>
            <w:noProof/>
            <w:webHidden/>
          </w:rPr>
          <w:instrText xml:space="preserve"> PAGEREF _Toc29987575 \h </w:instrText>
        </w:r>
        <w:r w:rsidR="006F78B5">
          <w:rPr>
            <w:noProof/>
            <w:webHidden/>
          </w:rPr>
        </w:r>
        <w:r w:rsidR="006F78B5">
          <w:rPr>
            <w:noProof/>
            <w:webHidden/>
          </w:rPr>
          <w:fldChar w:fldCharType="separate"/>
        </w:r>
        <w:r w:rsidR="000829B1">
          <w:rPr>
            <w:noProof/>
            <w:webHidden/>
          </w:rPr>
          <w:t>19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6" w:history="1">
        <w:r w:rsidR="006F78B5" w:rsidRPr="00903D3F">
          <w:rPr>
            <w:rStyle w:val="Hyperlink"/>
            <w:noProof/>
            <w14:scene3d>
              <w14:camera w14:prst="orthographicFront"/>
              <w14:lightRig w14:rig="threePt" w14:dir="t">
                <w14:rot w14:lat="0" w14:lon="0" w14:rev="0"/>
              </w14:lightRig>
            </w14:scene3d>
          </w:rPr>
          <w:t>3.1</w:t>
        </w:r>
        <w:r w:rsidR="006F78B5">
          <w:rPr>
            <w:rFonts w:asciiTheme="minorHAnsi" w:eastAsiaTheme="minorEastAsia" w:hAnsiTheme="minorHAnsi" w:cstheme="minorBidi"/>
            <w:caps w:val="0"/>
            <w:noProof/>
            <w:sz w:val="22"/>
            <w:szCs w:val="22"/>
          </w:rPr>
          <w:tab/>
        </w:r>
        <w:r w:rsidR="006F78B5" w:rsidRPr="00903D3F">
          <w:rPr>
            <w:rStyle w:val="Hyperlink"/>
            <w:noProof/>
          </w:rPr>
          <w:t>Product specifications</w:t>
        </w:r>
        <w:r w:rsidR="006F78B5">
          <w:rPr>
            <w:noProof/>
            <w:webHidden/>
          </w:rPr>
          <w:tab/>
        </w:r>
        <w:r w:rsidR="006F78B5">
          <w:rPr>
            <w:noProof/>
            <w:webHidden/>
          </w:rPr>
          <w:fldChar w:fldCharType="begin"/>
        </w:r>
        <w:r w:rsidR="006F78B5">
          <w:rPr>
            <w:noProof/>
            <w:webHidden/>
          </w:rPr>
          <w:instrText xml:space="preserve"> PAGEREF _Toc29987576 \h </w:instrText>
        </w:r>
        <w:r w:rsidR="006F78B5">
          <w:rPr>
            <w:noProof/>
            <w:webHidden/>
          </w:rPr>
        </w:r>
        <w:r w:rsidR="006F78B5">
          <w:rPr>
            <w:noProof/>
            <w:webHidden/>
          </w:rPr>
          <w:fldChar w:fldCharType="separate"/>
        </w:r>
        <w:r w:rsidR="000829B1">
          <w:rPr>
            <w:noProof/>
            <w:webHidden/>
          </w:rPr>
          <w:t>19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7" w:history="1">
        <w:r w:rsidR="006F78B5" w:rsidRPr="00903D3F">
          <w:rPr>
            <w:rStyle w:val="Hyperlink"/>
            <w:noProof/>
            <w14:scene3d>
              <w14:camera w14:prst="orthographicFront"/>
              <w14:lightRig w14:rig="threePt" w14:dir="t">
                <w14:rot w14:lat="0" w14:lon="0" w14:rev="0"/>
              </w14:lightRig>
            </w14:scene3d>
          </w:rPr>
          <w:t>3.2</w:t>
        </w:r>
        <w:r w:rsidR="006F78B5">
          <w:rPr>
            <w:rFonts w:asciiTheme="minorHAnsi" w:eastAsiaTheme="minorEastAsia" w:hAnsiTheme="minorHAnsi" w:cstheme="minorBidi"/>
            <w:caps w:val="0"/>
            <w:noProof/>
            <w:sz w:val="22"/>
            <w:szCs w:val="22"/>
          </w:rPr>
          <w:tab/>
        </w:r>
        <w:r w:rsidR="006F78B5" w:rsidRPr="00903D3F">
          <w:rPr>
            <w:rStyle w:val="Hyperlink"/>
            <w:noProof/>
          </w:rPr>
          <w:t>ORDER QUANTITIES</w:t>
        </w:r>
        <w:r w:rsidR="006F78B5">
          <w:rPr>
            <w:noProof/>
            <w:webHidden/>
          </w:rPr>
          <w:tab/>
        </w:r>
        <w:r w:rsidR="006F78B5">
          <w:rPr>
            <w:noProof/>
            <w:webHidden/>
          </w:rPr>
          <w:fldChar w:fldCharType="begin"/>
        </w:r>
        <w:r w:rsidR="006F78B5">
          <w:rPr>
            <w:noProof/>
            <w:webHidden/>
          </w:rPr>
          <w:instrText xml:space="preserve"> PAGEREF _Toc29987577 \h </w:instrText>
        </w:r>
        <w:r w:rsidR="006F78B5">
          <w:rPr>
            <w:noProof/>
            <w:webHidden/>
          </w:rPr>
        </w:r>
        <w:r w:rsidR="006F78B5">
          <w:rPr>
            <w:noProof/>
            <w:webHidden/>
          </w:rPr>
          <w:fldChar w:fldCharType="separate"/>
        </w:r>
        <w:r w:rsidR="000829B1">
          <w:rPr>
            <w:noProof/>
            <w:webHidden/>
          </w:rPr>
          <w:t>20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8" w:history="1">
        <w:r w:rsidR="006F78B5" w:rsidRPr="00903D3F">
          <w:rPr>
            <w:rStyle w:val="Hyperlink"/>
            <w:noProof/>
            <w14:scene3d>
              <w14:camera w14:prst="orthographicFront"/>
              <w14:lightRig w14:rig="threePt" w14:dir="t">
                <w14:rot w14:lat="0" w14:lon="0" w14:rev="0"/>
              </w14:lightRig>
            </w14:scene3d>
          </w:rPr>
          <w:t>3.3</w:t>
        </w:r>
        <w:r w:rsidR="006F78B5">
          <w:rPr>
            <w:rFonts w:asciiTheme="minorHAnsi" w:eastAsiaTheme="minorEastAsia" w:hAnsiTheme="minorHAnsi" w:cstheme="minorBidi"/>
            <w:caps w:val="0"/>
            <w:noProof/>
            <w:sz w:val="22"/>
            <w:szCs w:val="22"/>
          </w:rPr>
          <w:tab/>
        </w:r>
        <w:r w:rsidR="006F78B5" w:rsidRPr="00903D3F">
          <w:rPr>
            <w:rStyle w:val="Hyperlink"/>
            <w:noProof/>
          </w:rPr>
          <w:t>UNIT SIZES</w:t>
        </w:r>
        <w:r w:rsidR="006F78B5">
          <w:rPr>
            <w:noProof/>
            <w:webHidden/>
          </w:rPr>
          <w:tab/>
        </w:r>
        <w:r w:rsidR="006F78B5">
          <w:rPr>
            <w:noProof/>
            <w:webHidden/>
          </w:rPr>
          <w:fldChar w:fldCharType="begin"/>
        </w:r>
        <w:r w:rsidR="006F78B5">
          <w:rPr>
            <w:noProof/>
            <w:webHidden/>
          </w:rPr>
          <w:instrText xml:space="preserve"> PAGEREF _Toc29987578 \h </w:instrText>
        </w:r>
        <w:r w:rsidR="006F78B5">
          <w:rPr>
            <w:noProof/>
            <w:webHidden/>
          </w:rPr>
        </w:r>
        <w:r w:rsidR="006F78B5">
          <w:rPr>
            <w:noProof/>
            <w:webHidden/>
          </w:rPr>
          <w:fldChar w:fldCharType="separate"/>
        </w:r>
        <w:r w:rsidR="000829B1">
          <w:rPr>
            <w:noProof/>
            <w:webHidden/>
          </w:rPr>
          <w:t>20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79" w:history="1">
        <w:r w:rsidR="006F78B5" w:rsidRPr="00903D3F">
          <w:rPr>
            <w:rStyle w:val="Hyperlink"/>
            <w:noProof/>
            <w14:scene3d>
              <w14:camera w14:prst="orthographicFront"/>
              <w14:lightRig w14:rig="threePt" w14:dir="t">
                <w14:rot w14:lat="0" w14:lon="0" w14:rev="0"/>
              </w14:lightRig>
            </w14:scene3d>
          </w:rPr>
          <w:t>3.4</w:t>
        </w:r>
        <w:r w:rsidR="006F78B5">
          <w:rPr>
            <w:rFonts w:asciiTheme="minorHAnsi" w:eastAsiaTheme="minorEastAsia" w:hAnsiTheme="minorHAnsi" w:cstheme="minorBidi"/>
            <w:caps w:val="0"/>
            <w:noProof/>
            <w:sz w:val="22"/>
            <w:szCs w:val="22"/>
          </w:rPr>
          <w:tab/>
        </w:r>
        <w:r w:rsidR="006F78B5" w:rsidRPr="00903D3F">
          <w:rPr>
            <w:rStyle w:val="Hyperlink"/>
            <w:noProof/>
          </w:rPr>
          <w:t>Delivery REQUIREMENTS:</w:t>
        </w:r>
        <w:r w:rsidR="006F78B5">
          <w:rPr>
            <w:noProof/>
            <w:webHidden/>
          </w:rPr>
          <w:tab/>
        </w:r>
        <w:r w:rsidR="006F78B5">
          <w:rPr>
            <w:noProof/>
            <w:webHidden/>
          </w:rPr>
          <w:fldChar w:fldCharType="begin"/>
        </w:r>
        <w:r w:rsidR="006F78B5">
          <w:rPr>
            <w:noProof/>
            <w:webHidden/>
          </w:rPr>
          <w:instrText xml:space="preserve"> PAGEREF _Toc29987579 \h </w:instrText>
        </w:r>
        <w:r w:rsidR="006F78B5">
          <w:rPr>
            <w:noProof/>
            <w:webHidden/>
          </w:rPr>
        </w:r>
        <w:r w:rsidR="006F78B5">
          <w:rPr>
            <w:noProof/>
            <w:webHidden/>
          </w:rPr>
          <w:fldChar w:fldCharType="separate"/>
        </w:r>
        <w:r w:rsidR="000829B1">
          <w:rPr>
            <w:noProof/>
            <w:webHidden/>
          </w:rPr>
          <w:t>20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0" w:history="1">
        <w:r w:rsidR="006F78B5" w:rsidRPr="00903D3F">
          <w:rPr>
            <w:rStyle w:val="Hyperlink"/>
            <w:noProof/>
            <w14:scene3d>
              <w14:camera w14:prst="orthographicFront"/>
              <w14:lightRig w14:rig="threePt" w14:dir="t">
                <w14:rot w14:lat="0" w14:lon="0" w14:rev="0"/>
              </w14:lightRig>
            </w14:scene3d>
          </w:rPr>
          <w:t>3.5</w:t>
        </w:r>
        <w:r w:rsidR="006F78B5">
          <w:rPr>
            <w:rFonts w:asciiTheme="minorHAnsi" w:eastAsiaTheme="minorEastAsia" w:hAnsiTheme="minorHAnsi" w:cstheme="minorBidi"/>
            <w:caps w:val="0"/>
            <w:noProof/>
            <w:sz w:val="22"/>
            <w:szCs w:val="22"/>
          </w:rPr>
          <w:tab/>
        </w:r>
        <w:r w:rsidR="006F78B5" w:rsidRPr="00903D3F">
          <w:rPr>
            <w:rStyle w:val="Hyperlink"/>
            <w:noProof/>
          </w:rPr>
          <w:t>Payment:</w:t>
        </w:r>
        <w:r w:rsidR="006F78B5">
          <w:rPr>
            <w:noProof/>
            <w:webHidden/>
          </w:rPr>
          <w:tab/>
        </w:r>
        <w:r w:rsidR="006F78B5">
          <w:rPr>
            <w:noProof/>
            <w:webHidden/>
          </w:rPr>
          <w:fldChar w:fldCharType="begin"/>
        </w:r>
        <w:r w:rsidR="006F78B5">
          <w:rPr>
            <w:noProof/>
            <w:webHidden/>
          </w:rPr>
          <w:instrText xml:space="preserve"> PAGEREF _Toc29987580 \h </w:instrText>
        </w:r>
        <w:r w:rsidR="006F78B5">
          <w:rPr>
            <w:noProof/>
            <w:webHidden/>
          </w:rPr>
        </w:r>
        <w:r w:rsidR="006F78B5">
          <w:rPr>
            <w:noProof/>
            <w:webHidden/>
          </w:rPr>
          <w:fldChar w:fldCharType="separate"/>
        </w:r>
        <w:r w:rsidR="000829B1">
          <w:rPr>
            <w:noProof/>
            <w:webHidden/>
          </w:rPr>
          <w:t>22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1" w:history="1">
        <w:r w:rsidR="006F78B5" w:rsidRPr="00903D3F">
          <w:rPr>
            <w:rStyle w:val="Hyperlink"/>
            <w:noProof/>
            <w14:scene3d>
              <w14:camera w14:prst="orthographicFront"/>
              <w14:lightRig w14:rig="threePt" w14:dir="t">
                <w14:rot w14:lat="0" w14:lon="0" w14:rev="0"/>
              </w14:lightRig>
            </w14:scene3d>
          </w:rPr>
          <w:t>3.6</w:t>
        </w:r>
        <w:r w:rsidR="006F78B5">
          <w:rPr>
            <w:rFonts w:asciiTheme="minorHAnsi" w:eastAsiaTheme="minorEastAsia" w:hAnsiTheme="minorHAnsi" w:cstheme="minorBidi"/>
            <w:caps w:val="0"/>
            <w:noProof/>
            <w:sz w:val="22"/>
            <w:szCs w:val="22"/>
          </w:rPr>
          <w:tab/>
        </w:r>
        <w:r w:rsidR="006F78B5" w:rsidRPr="00903D3F">
          <w:rPr>
            <w:rStyle w:val="Hyperlink"/>
            <w:noProof/>
          </w:rPr>
          <w:t>BLANKET P.O. IMPLEMENTATION (ORDERING PROCESS)</w:t>
        </w:r>
        <w:r w:rsidR="006F78B5">
          <w:rPr>
            <w:noProof/>
            <w:webHidden/>
          </w:rPr>
          <w:tab/>
        </w:r>
        <w:r w:rsidR="006F78B5">
          <w:rPr>
            <w:noProof/>
            <w:webHidden/>
          </w:rPr>
          <w:fldChar w:fldCharType="begin"/>
        </w:r>
        <w:r w:rsidR="006F78B5">
          <w:rPr>
            <w:noProof/>
            <w:webHidden/>
          </w:rPr>
          <w:instrText xml:space="preserve"> PAGEREF _Toc29987581 \h </w:instrText>
        </w:r>
        <w:r w:rsidR="006F78B5">
          <w:rPr>
            <w:noProof/>
            <w:webHidden/>
          </w:rPr>
        </w:r>
        <w:r w:rsidR="006F78B5">
          <w:rPr>
            <w:noProof/>
            <w:webHidden/>
          </w:rPr>
          <w:fldChar w:fldCharType="separate"/>
        </w:r>
        <w:r w:rsidR="000829B1">
          <w:rPr>
            <w:noProof/>
            <w:webHidden/>
          </w:rPr>
          <w:t>22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2" w:history="1">
        <w:r w:rsidR="006F78B5" w:rsidRPr="00903D3F">
          <w:rPr>
            <w:rStyle w:val="Hyperlink"/>
            <w:noProof/>
            <w14:scene3d>
              <w14:camera w14:prst="orthographicFront"/>
              <w14:lightRig w14:rig="threePt" w14:dir="t">
                <w14:rot w14:lat="0" w14:lon="0" w14:rev="0"/>
              </w14:lightRig>
            </w14:scene3d>
          </w:rPr>
          <w:t>3.7</w:t>
        </w:r>
        <w:r w:rsidR="006F78B5">
          <w:rPr>
            <w:rFonts w:asciiTheme="minorHAnsi" w:eastAsiaTheme="minorEastAsia" w:hAnsiTheme="minorHAnsi" w:cstheme="minorBidi"/>
            <w:caps w:val="0"/>
            <w:noProof/>
            <w:sz w:val="22"/>
            <w:szCs w:val="22"/>
          </w:rPr>
          <w:tab/>
        </w:r>
        <w:r w:rsidR="006F78B5" w:rsidRPr="00903D3F">
          <w:rPr>
            <w:rStyle w:val="Hyperlink"/>
            <w:noProof/>
          </w:rPr>
          <w:t>Product Performance/testing</w:t>
        </w:r>
        <w:r w:rsidR="006F78B5">
          <w:rPr>
            <w:noProof/>
            <w:webHidden/>
          </w:rPr>
          <w:tab/>
        </w:r>
        <w:r w:rsidR="006F78B5">
          <w:rPr>
            <w:noProof/>
            <w:webHidden/>
          </w:rPr>
          <w:fldChar w:fldCharType="begin"/>
        </w:r>
        <w:r w:rsidR="006F78B5">
          <w:rPr>
            <w:noProof/>
            <w:webHidden/>
          </w:rPr>
          <w:instrText xml:space="preserve"> PAGEREF _Toc29987582 \h </w:instrText>
        </w:r>
        <w:r w:rsidR="006F78B5">
          <w:rPr>
            <w:noProof/>
            <w:webHidden/>
          </w:rPr>
        </w:r>
        <w:r w:rsidR="006F78B5">
          <w:rPr>
            <w:noProof/>
            <w:webHidden/>
          </w:rPr>
          <w:fldChar w:fldCharType="separate"/>
        </w:r>
        <w:r w:rsidR="000829B1">
          <w:rPr>
            <w:noProof/>
            <w:webHidden/>
          </w:rPr>
          <w:t>22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3" w:history="1">
        <w:r w:rsidR="006F78B5" w:rsidRPr="00903D3F">
          <w:rPr>
            <w:rStyle w:val="Hyperlink"/>
            <w:noProof/>
            <w14:scene3d>
              <w14:camera w14:prst="orthographicFront"/>
              <w14:lightRig w14:rig="threePt" w14:dir="t">
                <w14:rot w14:lat="0" w14:lon="0" w14:rev="0"/>
              </w14:lightRig>
            </w14:scene3d>
          </w:rPr>
          <w:t>3.8</w:t>
        </w:r>
        <w:r w:rsidR="006F78B5">
          <w:rPr>
            <w:rFonts w:asciiTheme="minorHAnsi" w:eastAsiaTheme="minorEastAsia" w:hAnsiTheme="minorHAnsi" w:cstheme="minorBidi"/>
            <w:caps w:val="0"/>
            <w:noProof/>
            <w:sz w:val="22"/>
            <w:szCs w:val="22"/>
          </w:rPr>
          <w:tab/>
        </w:r>
        <w:r w:rsidR="006F78B5" w:rsidRPr="00903D3F">
          <w:rPr>
            <w:rStyle w:val="Hyperlink"/>
            <w:noProof/>
          </w:rPr>
          <w:t>unsatisfactory product</w:t>
        </w:r>
        <w:r w:rsidR="006F78B5">
          <w:rPr>
            <w:noProof/>
            <w:webHidden/>
          </w:rPr>
          <w:tab/>
        </w:r>
        <w:r w:rsidR="006F78B5">
          <w:rPr>
            <w:noProof/>
            <w:webHidden/>
          </w:rPr>
          <w:fldChar w:fldCharType="begin"/>
        </w:r>
        <w:r w:rsidR="006F78B5">
          <w:rPr>
            <w:noProof/>
            <w:webHidden/>
          </w:rPr>
          <w:instrText xml:space="preserve"> PAGEREF _Toc29987583 \h </w:instrText>
        </w:r>
        <w:r w:rsidR="006F78B5">
          <w:rPr>
            <w:noProof/>
            <w:webHidden/>
          </w:rPr>
        </w:r>
        <w:r w:rsidR="006F78B5">
          <w:rPr>
            <w:noProof/>
            <w:webHidden/>
          </w:rPr>
          <w:fldChar w:fldCharType="separate"/>
        </w:r>
        <w:r w:rsidR="000829B1">
          <w:rPr>
            <w:noProof/>
            <w:webHidden/>
          </w:rPr>
          <w:t>22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4" w:history="1">
        <w:r w:rsidR="006F78B5" w:rsidRPr="00903D3F">
          <w:rPr>
            <w:rStyle w:val="Hyperlink"/>
            <w:noProof/>
            <w14:scene3d>
              <w14:camera w14:prst="orthographicFront"/>
              <w14:lightRig w14:rig="threePt" w14:dir="t">
                <w14:rot w14:lat="0" w14:lon="0" w14:rev="0"/>
              </w14:lightRig>
            </w14:scene3d>
          </w:rPr>
          <w:t>3.9</w:t>
        </w:r>
        <w:r w:rsidR="006F78B5">
          <w:rPr>
            <w:rFonts w:asciiTheme="minorHAnsi" w:eastAsiaTheme="minorEastAsia" w:hAnsiTheme="minorHAnsi" w:cstheme="minorBidi"/>
            <w:caps w:val="0"/>
            <w:noProof/>
            <w:sz w:val="22"/>
            <w:szCs w:val="22"/>
          </w:rPr>
          <w:tab/>
        </w:r>
        <w:r w:rsidR="006F78B5" w:rsidRPr="00903D3F">
          <w:rPr>
            <w:rStyle w:val="Hyperlink"/>
            <w:noProof/>
          </w:rPr>
          <w:t>price list/price list updates</w:t>
        </w:r>
        <w:r w:rsidR="006F78B5">
          <w:rPr>
            <w:noProof/>
            <w:webHidden/>
          </w:rPr>
          <w:tab/>
        </w:r>
        <w:r w:rsidR="006F78B5">
          <w:rPr>
            <w:noProof/>
            <w:webHidden/>
          </w:rPr>
          <w:fldChar w:fldCharType="begin"/>
        </w:r>
        <w:r w:rsidR="006F78B5">
          <w:rPr>
            <w:noProof/>
            <w:webHidden/>
          </w:rPr>
          <w:instrText xml:space="preserve"> PAGEREF _Toc29987584 \h </w:instrText>
        </w:r>
        <w:r w:rsidR="006F78B5">
          <w:rPr>
            <w:noProof/>
            <w:webHidden/>
          </w:rPr>
        </w:r>
        <w:r w:rsidR="006F78B5">
          <w:rPr>
            <w:noProof/>
            <w:webHidden/>
          </w:rPr>
          <w:fldChar w:fldCharType="separate"/>
        </w:r>
        <w:r w:rsidR="000829B1">
          <w:rPr>
            <w:noProof/>
            <w:webHidden/>
          </w:rPr>
          <w:t>23</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585" w:history="1">
        <w:r w:rsidR="006F78B5" w:rsidRPr="00903D3F">
          <w:rPr>
            <w:rStyle w:val="Hyperlink"/>
            <w:noProof/>
            <w14:scene3d>
              <w14:camera w14:prst="orthographicFront"/>
              <w14:lightRig w14:rig="threePt" w14:dir="t">
                <w14:rot w14:lat="0" w14:lon="0" w14:rev="0"/>
              </w14:lightRig>
            </w14:scene3d>
          </w:rPr>
          <w:t>3.10</w:t>
        </w:r>
        <w:r w:rsidR="006F78B5">
          <w:rPr>
            <w:rFonts w:asciiTheme="minorHAnsi" w:eastAsiaTheme="minorEastAsia" w:hAnsiTheme="minorHAnsi" w:cstheme="minorBidi"/>
            <w:caps w:val="0"/>
            <w:noProof/>
            <w:sz w:val="22"/>
            <w:szCs w:val="22"/>
          </w:rPr>
          <w:tab/>
        </w:r>
        <w:r w:rsidR="006F78B5" w:rsidRPr="00903D3F">
          <w:rPr>
            <w:rStyle w:val="Hyperlink"/>
            <w:noProof/>
          </w:rPr>
          <w:t>SUBSTITUTION OF DISCONTINUED PRODUCTS</w:t>
        </w:r>
        <w:r w:rsidR="006F78B5">
          <w:rPr>
            <w:noProof/>
            <w:webHidden/>
          </w:rPr>
          <w:tab/>
        </w:r>
        <w:r w:rsidR="006F78B5">
          <w:rPr>
            <w:noProof/>
            <w:webHidden/>
          </w:rPr>
          <w:fldChar w:fldCharType="begin"/>
        </w:r>
        <w:r w:rsidR="006F78B5">
          <w:rPr>
            <w:noProof/>
            <w:webHidden/>
          </w:rPr>
          <w:instrText xml:space="preserve"> PAGEREF _Toc29987585 \h </w:instrText>
        </w:r>
        <w:r w:rsidR="006F78B5">
          <w:rPr>
            <w:noProof/>
            <w:webHidden/>
          </w:rPr>
        </w:r>
        <w:r w:rsidR="006F78B5">
          <w:rPr>
            <w:noProof/>
            <w:webHidden/>
          </w:rPr>
          <w:fldChar w:fldCharType="separate"/>
        </w:r>
        <w:r w:rsidR="000829B1">
          <w:rPr>
            <w:noProof/>
            <w:webHidden/>
          </w:rPr>
          <w:t>23</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586" w:history="1">
        <w:r w:rsidR="006F78B5" w:rsidRPr="00903D3F">
          <w:rPr>
            <w:rStyle w:val="Hyperlink"/>
            <w:rFonts w:eastAsia="MS Mincho"/>
            <w:noProof/>
            <w14:scene3d>
              <w14:camera w14:prst="orthographicFront"/>
              <w14:lightRig w14:rig="threePt" w14:dir="t">
                <w14:rot w14:lat="0" w14:lon="0" w14:rev="0"/>
              </w14:lightRig>
            </w14:scene3d>
          </w:rPr>
          <w:t>3.11</w:t>
        </w:r>
        <w:r w:rsidR="006F78B5">
          <w:rPr>
            <w:rFonts w:asciiTheme="minorHAnsi" w:eastAsiaTheme="minorEastAsia" w:hAnsiTheme="minorHAnsi" w:cstheme="minorBidi"/>
            <w:caps w:val="0"/>
            <w:noProof/>
            <w:sz w:val="22"/>
            <w:szCs w:val="22"/>
          </w:rPr>
          <w:tab/>
        </w:r>
        <w:r w:rsidR="006F78B5" w:rsidRPr="00903D3F">
          <w:rPr>
            <w:rStyle w:val="Hyperlink"/>
            <w:rFonts w:eastAsia="MS Mincho"/>
            <w:noProof/>
          </w:rPr>
          <w:t>authorized dealers/distributors</w:t>
        </w:r>
        <w:r w:rsidR="006F78B5">
          <w:rPr>
            <w:noProof/>
            <w:webHidden/>
          </w:rPr>
          <w:tab/>
        </w:r>
        <w:r w:rsidR="006F78B5">
          <w:rPr>
            <w:noProof/>
            <w:webHidden/>
          </w:rPr>
          <w:fldChar w:fldCharType="begin"/>
        </w:r>
        <w:r w:rsidR="006F78B5">
          <w:rPr>
            <w:noProof/>
            <w:webHidden/>
          </w:rPr>
          <w:instrText xml:space="preserve"> PAGEREF _Toc29987586 \h </w:instrText>
        </w:r>
        <w:r w:rsidR="006F78B5">
          <w:rPr>
            <w:noProof/>
            <w:webHidden/>
          </w:rPr>
        </w:r>
        <w:r w:rsidR="006F78B5">
          <w:rPr>
            <w:noProof/>
            <w:webHidden/>
          </w:rPr>
          <w:fldChar w:fldCharType="separate"/>
        </w:r>
        <w:r w:rsidR="000829B1">
          <w:rPr>
            <w:noProof/>
            <w:webHidden/>
          </w:rPr>
          <w:t>23</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587" w:history="1">
        <w:r w:rsidR="006F78B5" w:rsidRPr="00903D3F">
          <w:rPr>
            <w:rStyle w:val="Hyperlink"/>
            <w:noProof/>
            <w14:scene3d>
              <w14:camera w14:prst="orthographicFront"/>
              <w14:lightRig w14:rig="threePt" w14:dir="t">
                <w14:rot w14:lat="0" w14:lon="0" w14:rev="0"/>
              </w14:lightRig>
            </w14:scene3d>
          </w:rPr>
          <w:t>4.0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QUOTE PREPARATION AND SUBMISSION</w:t>
        </w:r>
        <w:r w:rsidR="006F78B5">
          <w:rPr>
            <w:noProof/>
            <w:webHidden/>
          </w:rPr>
          <w:tab/>
        </w:r>
        <w:r w:rsidR="006F78B5">
          <w:rPr>
            <w:noProof/>
            <w:webHidden/>
          </w:rPr>
          <w:fldChar w:fldCharType="begin"/>
        </w:r>
        <w:r w:rsidR="006F78B5">
          <w:rPr>
            <w:noProof/>
            <w:webHidden/>
          </w:rPr>
          <w:instrText xml:space="preserve"> PAGEREF _Toc29987587 \h </w:instrText>
        </w:r>
        <w:r w:rsidR="006F78B5">
          <w:rPr>
            <w:noProof/>
            <w:webHidden/>
          </w:rPr>
        </w:r>
        <w:r w:rsidR="006F78B5">
          <w:rPr>
            <w:noProof/>
            <w:webHidden/>
          </w:rPr>
          <w:fldChar w:fldCharType="separate"/>
        </w:r>
        <w:r w:rsidR="000829B1">
          <w:rPr>
            <w:noProof/>
            <w:webHidden/>
          </w:rPr>
          <w:t>25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8" w:history="1">
        <w:r w:rsidR="006F78B5" w:rsidRPr="00903D3F">
          <w:rPr>
            <w:rStyle w:val="Hyperlink"/>
            <w:noProof/>
            <w14:scene3d>
              <w14:camera w14:prst="orthographicFront"/>
              <w14:lightRig w14:rig="threePt" w14:dir="t">
                <w14:rot w14:lat="0" w14:lon="0" w14:rev="0"/>
              </w14:lightRig>
            </w14:scene3d>
          </w:rPr>
          <w:t>4.1</w:t>
        </w:r>
        <w:r w:rsidR="006F78B5">
          <w:rPr>
            <w:rFonts w:asciiTheme="minorHAnsi" w:eastAsiaTheme="minorEastAsia" w:hAnsiTheme="minorHAnsi" w:cstheme="minorBidi"/>
            <w:caps w:val="0"/>
            <w:noProof/>
            <w:sz w:val="22"/>
            <w:szCs w:val="22"/>
          </w:rPr>
          <w:tab/>
        </w:r>
        <w:r w:rsidR="006F78B5" w:rsidRPr="00903D3F">
          <w:rPr>
            <w:rStyle w:val="Hyperlink"/>
            <w:noProof/>
          </w:rPr>
          <w:t>General</w:t>
        </w:r>
        <w:r w:rsidR="006F78B5">
          <w:rPr>
            <w:noProof/>
            <w:webHidden/>
          </w:rPr>
          <w:tab/>
        </w:r>
        <w:r w:rsidR="006F78B5">
          <w:rPr>
            <w:noProof/>
            <w:webHidden/>
          </w:rPr>
          <w:fldChar w:fldCharType="begin"/>
        </w:r>
        <w:r w:rsidR="006F78B5">
          <w:rPr>
            <w:noProof/>
            <w:webHidden/>
          </w:rPr>
          <w:instrText xml:space="preserve"> PAGEREF _Toc29987588 \h </w:instrText>
        </w:r>
        <w:r w:rsidR="006F78B5">
          <w:rPr>
            <w:noProof/>
            <w:webHidden/>
          </w:rPr>
        </w:r>
        <w:r w:rsidR="006F78B5">
          <w:rPr>
            <w:noProof/>
            <w:webHidden/>
          </w:rPr>
          <w:fldChar w:fldCharType="separate"/>
        </w:r>
        <w:r w:rsidR="000829B1">
          <w:rPr>
            <w:noProof/>
            <w:webHidden/>
          </w:rPr>
          <w:t>25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89" w:history="1">
        <w:r w:rsidR="006F78B5" w:rsidRPr="00903D3F">
          <w:rPr>
            <w:rStyle w:val="Hyperlink"/>
            <w:noProof/>
            <w14:scene3d>
              <w14:camera w14:prst="orthographicFront"/>
              <w14:lightRig w14:rig="threePt" w14:dir="t">
                <w14:rot w14:lat="0" w14:lon="0" w14:rev="0"/>
              </w14:lightRig>
            </w14:scene3d>
          </w:rPr>
          <w:t>4.2</w:t>
        </w:r>
        <w:r w:rsidR="006F78B5">
          <w:rPr>
            <w:rFonts w:asciiTheme="minorHAnsi" w:eastAsiaTheme="minorEastAsia" w:hAnsiTheme="minorHAnsi" w:cstheme="minorBidi"/>
            <w:caps w:val="0"/>
            <w:noProof/>
            <w:sz w:val="22"/>
            <w:szCs w:val="22"/>
          </w:rPr>
          <w:tab/>
        </w:r>
        <w:r w:rsidR="006F78B5" w:rsidRPr="00903D3F">
          <w:rPr>
            <w:rStyle w:val="Hyperlink"/>
            <w:noProof/>
          </w:rPr>
          <w:t>QUOTE Delivery and Identification</w:t>
        </w:r>
        <w:r w:rsidR="006F78B5">
          <w:rPr>
            <w:noProof/>
            <w:webHidden/>
          </w:rPr>
          <w:tab/>
        </w:r>
        <w:r w:rsidR="006F78B5">
          <w:rPr>
            <w:noProof/>
            <w:webHidden/>
          </w:rPr>
          <w:fldChar w:fldCharType="begin"/>
        </w:r>
        <w:r w:rsidR="006F78B5">
          <w:rPr>
            <w:noProof/>
            <w:webHidden/>
          </w:rPr>
          <w:instrText xml:space="preserve"> PAGEREF _Toc29987589 \h </w:instrText>
        </w:r>
        <w:r w:rsidR="006F78B5">
          <w:rPr>
            <w:noProof/>
            <w:webHidden/>
          </w:rPr>
        </w:r>
        <w:r w:rsidR="006F78B5">
          <w:rPr>
            <w:noProof/>
            <w:webHidden/>
          </w:rPr>
          <w:fldChar w:fldCharType="separate"/>
        </w:r>
        <w:r w:rsidR="000829B1">
          <w:rPr>
            <w:noProof/>
            <w:webHidden/>
          </w:rPr>
          <w:t>25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90" w:history="1">
        <w:r w:rsidR="006F78B5" w:rsidRPr="00903D3F">
          <w:rPr>
            <w:rStyle w:val="Hyperlink"/>
            <w:noProof/>
            <w14:scene3d>
              <w14:camera w14:prst="orthographicFront"/>
              <w14:lightRig w14:rig="threePt" w14:dir="t">
                <w14:rot w14:lat="0" w14:lon="0" w14:rev="0"/>
              </w14:lightRig>
            </w14:scene3d>
          </w:rPr>
          <w:t>4.3</w:t>
        </w:r>
        <w:r w:rsidR="006F78B5">
          <w:rPr>
            <w:rFonts w:asciiTheme="minorHAnsi" w:eastAsiaTheme="minorEastAsia" w:hAnsiTheme="minorHAnsi" w:cstheme="minorBidi"/>
            <w:caps w:val="0"/>
            <w:noProof/>
            <w:sz w:val="22"/>
            <w:szCs w:val="22"/>
          </w:rPr>
          <w:tab/>
        </w:r>
        <w:r w:rsidR="006F78B5" w:rsidRPr="00903D3F">
          <w:rPr>
            <w:rStyle w:val="Hyperlink"/>
            <w:i/>
            <w:iCs/>
            <w:noProof/>
          </w:rPr>
          <w:t>NJSTART</w:t>
        </w:r>
        <w:r w:rsidR="006F78B5" w:rsidRPr="00903D3F">
          <w:rPr>
            <w:rStyle w:val="Hyperlink"/>
            <w:noProof/>
          </w:rPr>
          <w:t xml:space="preserve"> electronic submission VS. hard copy SUBMISSION INSTRUCTION</w:t>
        </w:r>
        <w:r w:rsidR="006F78B5">
          <w:rPr>
            <w:noProof/>
            <w:webHidden/>
          </w:rPr>
          <w:tab/>
        </w:r>
        <w:r w:rsidR="006F78B5">
          <w:rPr>
            <w:noProof/>
            <w:webHidden/>
          </w:rPr>
          <w:fldChar w:fldCharType="begin"/>
        </w:r>
        <w:r w:rsidR="006F78B5">
          <w:rPr>
            <w:noProof/>
            <w:webHidden/>
          </w:rPr>
          <w:instrText xml:space="preserve"> PAGEREF _Toc29987590 \h </w:instrText>
        </w:r>
        <w:r w:rsidR="006F78B5">
          <w:rPr>
            <w:noProof/>
            <w:webHidden/>
          </w:rPr>
        </w:r>
        <w:r w:rsidR="006F78B5">
          <w:rPr>
            <w:noProof/>
            <w:webHidden/>
          </w:rPr>
          <w:fldChar w:fldCharType="separate"/>
        </w:r>
        <w:r w:rsidR="000829B1">
          <w:rPr>
            <w:noProof/>
            <w:webHidden/>
          </w:rPr>
          <w:t>25</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1" w:history="1">
        <w:r w:rsidR="006F78B5" w:rsidRPr="00903D3F">
          <w:rPr>
            <w:rStyle w:val="Hyperlink"/>
            <w:noProof/>
            <w14:scene3d>
              <w14:camera w14:prst="orthographicFront"/>
              <w14:lightRig w14:rig="threePt" w14:dir="t">
                <w14:rot w14:lat="0" w14:lon="0" w14:rev="0"/>
              </w14:lightRig>
            </w14:scene3d>
          </w:rPr>
          <w:t>4.3.1</w:t>
        </w:r>
        <w:r w:rsidR="006F78B5">
          <w:rPr>
            <w:rFonts w:asciiTheme="minorHAnsi" w:eastAsiaTheme="minorEastAsia" w:hAnsiTheme="minorHAnsi" w:cstheme="minorBidi"/>
            <w:iCs w:val="0"/>
            <w:caps w:val="0"/>
            <w:noProof/>
            <w:sz w:val="22"/>
            <w:szCs w:val="22"/>
          </w:rPr>
          <w:tab/>
        </w:r>
        <w:r w:rsidR="006F78B5" w:rsidRPr="00903D3F">
          <w:rPr>
            <w:rStyle w:val="Hyperlink"/>
            <w:i/>
            <w:noProof/>
          </w:rPr>
          <w:t>NJSTART</w:t>
        </w:r>
        <w:r w:rsidR="006F78B5" w:rsidRPr="00903D3F">
          <w:rPr>
            <w:rStyle w:val="Hyperlink"/>
            <w:noProof/>
          </w:rPr>
          <w:t xml:space="preserve"> SUBMISSION OF QUOTE</w:t>
        </w:r>
        <w:r w:rsidR="006F78B5">
          <w:rPr>
            <w:noProof/>
            <w:webHidden/>
          </w:rPr>
          <w:tab/>
        </w:r>
        <w:r w:rsidR="006F78B5">
          <w:rPr>
            <w:noProof/>
            <w:webHidden/>
          </w:rPr>
          <w:fldChar w:fldCharType="begin"/>
        </w:r>
        <w:r w:rsidR="006F78B5">
          <w:rPr>
            <w:noProof/>
            <w:webHidden/>
          </w:rPr>
          <w:instrText xml:space="preserve"> PAGEREF _Toc29987591 \h </w:instrText>
        </w:r>
        <w:r w:rsidR="006F78B5">
          <w:rPr>
            <w:noProof/>
            <w:webHidden/>
          </w:rPr>
        </w:r>
        <w:r w:rsidR="006F78B5">
          <w:rPr>
            <w:noProof/>
            <w:webHidden/>
          </w:rPr>
          <w:fldChar w:fldCharType="separate"/>
        </w:r>
        <w:r w:rsidR="000829B1">
          <w:rPr>
            <w:noProof/>
            <w:webHidden/>
          </w:rPr>
          <w:t>25</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2" w:history="1">
        <w:r w:rsidR="006F78B5" w:rsidRPr="00903D3F">
          <w:rPr>
            <w:rStyle w:val="Hyperlink"/>
            <w:noProof/>
            <w14:scene3d>
              <w14:camera w14:prst="orthographicFront"/>
              <w14:lightRig w14:rig="threePt" w14:dir="t">
                <w14:rot w14:lat="0" w14:lon="0" w14:rev="0"/>
              </w14:lightRig>
            </w14:scene3d>
          </w:rPr>
          <w:t>4.3.2</w:t>
        </w:r>
        <w:r w:rsidR="006F78B5">
          <w:rPr>
            <w:rFonts w:asciiTheme="minorHAnsi" w:eastAsiaTheme="minorEastAsia" w:hAnsiTheme="minorHAnsi" w:cstheme="minorBidi"/>
            <w:iCs w:val="0"/>
            <w:caps w:val="0"/>
            <w:noProof/>
            <w:sz w:val="22"/>
            <w:szCs w:val="22"/>
          </w:rPr>
          <w:tab/>
        </w:r>
        <w:r w:rsidR="006F78B5" w:rsidRPr="00903D3F">
          <w:rPr>
            <w:rStyle w:val="Hyperlink"/>
            <w:noProof/>
          </w:rPr>
          <w:t>HARD COPY SUBMISSION</w:t>
        </w:r>
        <w:r w:rsidR="006F78B5">
          <w:rPr>
            <w:noProof/>
            <w:webHidden/>
          </w:rPr>
          <w:tab/>
        </w:r>
        <w:r w:rsidR="006F78B5">
          <w:rPr>
            <w:noProof/>
            <w:webHidden/>
          </w:rPr>
          <w:fldChar w:fldCharType="begin"/>
        </w:r>
        <w:r w:rsidR="006F78B5">
          <w:rPr>
            <w:noProof/>
            <w:webHidden/>
          </w:rPr>
          <w:instrText xml:space="preserve"> PAGEREF _Toc29987592 \h </w:instrText>
        </w:r>
        <w:r w:rsidR="006F78B5">
          <w:rPr>
            <w:noProof/>
            <w:webHidden/>
          </w:rPr>
        </w:r>
        <w:r w:rsidR="006F78B5">
          <w:rPr>
            <w:noProof/>
            <w:webHidden/>
          </w:rPr>
          <w:fldChar w:fldCharType="separate"/>
        </w:r>
        <w:r w:rsidR="000829B1">
          <w:rPr>
            <w:noProof/>
            <w:webHidden/>
          </w:rPr>
          <w:t>26</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593" w:history="1">
        <w:r w:rsidR="006F78B5" w:rsidRPr="00903D3F">
          <w:rPr>
            <w:rStyle w:val="Hyperlink"/>
            <w:noProof/>
            <w14:scene3d>
              <w14:camera w14:prst="orthographicFront"/>
              <w14:lightRig w14:rig="threePt" w14:dir="t">
                <w14:rot w14:lat="0" w14:lon="0" w14:rev="0"/>
              </w14:lightRig>
            </w14:scene3d>
          </w:rPr>
          <w:t>4.4</w:t>
        </w:r>
        <w:r w:rsidR="006F78B5">
          <w:rPr>
            <w:rFonts w:asciiTheme="minorHAnsi" w:eastAsiaTheme="minorEastAsia" w:hAnsiTheme="minorHAnsi" w:cstheme="minorBidi"/>
            <w:caps w:val="0"/>
            <w:noProof/>
            <w:sz w:val="22"/>
            <w:szCs w:val="22"/>
          </w:rPr>
          <w:tab/>
        </w:r>
        <w:r w:rsidR="006F78B5" w:rsidRPr="00903D3F">
          <w:rPr>
            <w:rStyle w:val="Hyperlink"/>
            <w:noProof/>
          </w:rPr>
          <w:t>QUOTE Content</w:t>
        </w:r>
        <w:r w:rsidR="006F78B5">
          <w:rPr>
            <w:noProof/>
            <w:webHidden/>
          </w:rPr>
          <w:tab/>
        </w:r>
        <w:r w:rsidR="006F78B5">
          <w:rPr>
            <w:noProof/>
            <w:webHidden/>
          </w:rPr>
          <w:fldChar w:fldCharType="begin"/>
        </w:r>
        <w:r w:rsidR="006F78B5">
          <w:rPr>
            <w:noProof/>
            <w:webHidden/>
          </w:rPr>
          <w:instrText xml:space="preserve"> PAGEREF _Toc29987593 \h </w:instrText>
        </w:r>
        <w:r w:rsidR="006F78B5">
          <w:rPr>
            <w:noProof/>
            <w:webHidden/>
          </w:rPr>
        </w:r>
        <w:r w:rsidR="006F78B5">
          <w:rPr>
            <w:noProof/>
            <w:webHidden/>
          </w:rPr>
          <w:fldChar w:fldCharType="separate"/>
        </w:r>
        <w:r w:rsidR="000829B1">
          <w:rPr>
            <w:noProof/>
            <w:webHidden/>
          </w:rPr>
          <w:t>27</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4" w:history="1">
        <w:r w:rsidR="006F78B5" w:rsidRPr="00903D3F">
          <w:rPr>
            <w:rStyle w:val="Hyperlink"/>
            <w:noProof/>
            <w14:scene3d>
              <w14:camera w14:prst="orthographicFront"/>
              <w14:lightRig w14:rig="threePt" w14:dir="t">
                <w14:rot w14:lat="0" w14:lon="0" w14:rev="0"/>
              </w14:lightRig>
            </w14:scene3d>
          </w:rPr>
          <w:t>4.4.1</w:t>
        </w:r>
        <w:r w:rsidR="006F78B5">
          <w:rPr>
            <w:rFonts w:asciiTheme="minorHAnsi" w:eastAsiaTheme="minorEastAsia" w:hAnsiTheme="minorHAnsi" w:cstheme="minorBidi"/>
            <w:iCs w:val="0"/>
            <w:caps w:val="0"/>
            <w:noProof/>
            <w:sz w:val="22"/>
            <w:szCs w:val="22"/>
          </w:rPr>
          <w:tab/>
        </w:r>
        <w:r w:rsidR="006F78B5" w:rsidRPr="00903D3F">
          <w:rPr>
            <w:rStyle w:val="Hyperlink"/>
            <w:noProof/>
          </w:rPr>
          <w:t>Forms, rEGISTRATIONS and CERTIFICATIONS required with QUOTE</w:t>
        </w:r>
        <w:r w:rsidR="006F78B5">
          <w:rPr>
            <w:noProof/>
            <w:webHidden/>
          </w:rPr>
          <w:tab/>
        </w:r>
        <w:r w:rsidR="006F78B5">
          <w:rPr>
            <w:noProof/>
            <w:webHidden/>
          </w:rPr>
          <w:fldChar w:fldCharType="begin"/>
        </w:r>
        <w:r w:rsidR="006F78B5">
          <w:rPr>
            <w:noProof/>
            <w:webHidden/>
          </w:rPr>
          <w:instrText xml:space="preserve"> PAGEREF _Toc29987594 \h </w:instrText>
        </w:r>
        <w:r w:rsidR="006F78B5">
          <w:rPr>
            <w:noProof/>
            <w:webHidden/>
          </w:rPr>
        </w:r>
        <w:r w:rsidR="006F78B5">
          <w:rPr>
            <w:noProof/>
            <w:webHidden/>
          </w:rPr>
          <w:fldChar w:fldCharType="separate"/>
        </w:r>
        <w:r w:rsidR="000829B1">
          <w:rPr>
            <w:noProof/>
            <w:webHidden/>
          </w:rPr>
          <w:t>27</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5" w:history="1">
        <w:r w:rsidR="006F78B5" w:rsidRPr="00903D3F">
          <w:rPr>
            <w:rStyle w:val="Hyperlink"/>
            <w:noProof/>
            <w14:scene3d>
              <w14:camera w14:prst="orthographicFront"/>
              <w14:lightRig w14:rig="threePt" w14:dir="t">
                <w14:rot w14:lat="0" w14:lon="0" w14:rev="0"/>
              </w14:lightRig>
            </w14:scene3d>
          </w:rPr>
          <w:t>4.4.2</w:t>
        </w:r>
        <w:r w:rsidR="006F78B5">
          <w:rPr>
            <w:rFonts w:asciiTheme="minorHAnsi" w:eastAsiaTheme="minorEastAsia" w:hAnsiTheme="minorHAnsi" w:cstheme="minorBidi"/>
            <w:iCs w:val="0"/>
            <w:caps w:val="0"/>
            <w:noProof/>
            <w:sz w:val="22"/>
            <w:szCs w:val="22"/>
          </w:rPr>
          <w:tab/>
        </w:r>
        <w:r w:rsidR="006F78B5" w:rsidRPr="00903D3F">
          <w:rPr>
            <w:rStyle w:val="Hyperlink"/>
            <w:noProof/>
          </w:rPr>
          <w:t>Forms, REGISTRATIONS AND CERTIFICATIONS REQUIRED before BLANKET P.O. award and THAT SHOULD BE SUBMITTED with the QUOTE</w:t>
        </w:r>
        <w:r w:rsidR="006F78B5">
          <w:rPr>
            <w:noProof/>
            <w:webHidden/>
          </w:rPr>
          <w:tab/>
        </w:r>
        <w:r w:rsidR="006F78B5">
          <w:rPr>
            <w:noProof/>
            <w:webHidden/>
          </w:rPr>
          <w:fldChar w:fldCharType="begin"/>
        </w:r>
        <w:r w:rsidR="006F78B5">
          <w:rPr>
            <w:noProof/>
            <w:webHidden/>
          </w:rPr>
          <w:instrText xml:space="preserve"> PAGEREF _Toc29987595 \h </w:instrText>
        </w:r>
        <w:r w:rsidR="006F78B5">
          <w:rPr>
            <w:noProof/>
            <w:webHidden/>
          </w:rPr>
        </w:r>
        <w:r w:rsidR="006F78B5">
          <w:rPr>
            <w:noProof/>
            <w:webHidden/>
          </w:rPr>
          <w:fldChar w:fldCharType="separate"/>
        </w:r>
        <w:r w:rsidR="000829B1">
          <w:rPr>
            <w:noProof/>
            <w:webHidden/>
          </w:rPr>
          <w:t>32</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6" w:history="1">
        <w:r w:rsidR="006F78B5" w:rsidRPr="00903D3F">
          <w:rPr>
            <w:rStyle w:val="Hyperlink"/>
            <w:rFonts w:eastAsia="MS Mincho"/>
            <w:noProof/>
            <w14:scene3d>
              <w14:camera w14:prst="orthographicFront"/>
              <w14:lightRig w14:rig="threePt" w14:dir="t">
                <w14:rot w14:lat="0" w14:lon="0" w14:rev="0"/>
              </w14:lightRig>
            </w14:scene3d>
          </w:rPr>
          <w:t>4.4.3</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SUBmittals</w:t>
        </w:r>
        <w:r w:rsidR="006F78B5">
          <w:rPr>
            <w:noProof/>
            <w:webHidden/>
          </w:rPr>
          <w:tab/>
        </w:r>
        <w:r w:rsidR="006F78B5">
          <w:rPr>
            <w:noProof/>
            <w:webHidden/>
          </w:rPr>
          <w:fldChar w:fldCharType="begin"/>
        </w:r>
        <w:r w:rsidR="006F78B5">
          <w:rPr>
            <w:noProof/>
            <w:webHidden/>
          </w:rPr>
          <w:instrText xml:space="preserve"> PAGEREF _Toc29987596 \h </w:instrText>
        </w:r>
        <w:r w:rsidR="006F78B5">
          <w:rPr>
            <w:noProof/>
            <w:webHidden/>
          </w:rPr>
        </w:r>
        <w:r w:rsidR="006F78B5">
          <w:rPr>
            <w:noProof/>
            <w:webHidden/>
          </w:rPr>
          <w:fldChar w:fldCharType="separate"/>
        </w:r>
        <w:r w:rsidR="000829B1">
          <w:rPr>
            <w:noProof/>
            <w:webHidden/>
          </w:rPr>
          <w:t>33</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7" w:history="1">
        <w:r w:rsidR="006F78B5" w:rsidRPr="00903D3F">
          <w:rPr>
            <w:rStyle w:val="Hyperlink"/>
            <w:noProof/>
            <w14:scene3d>
              <w14:camera w14:prst="orthographicFront"/>
              <w14:lightRig w14:rig="threePt" w14:dir="t">
                <w14:rot w14:lat="0" w14:lon="0" w14:rev="0"/>
              </w14:lightRig>
            </w14:scene3d>
          </w:rPr>
          <w:t>4.4.4</w:t>
        </w:r>
        <w:r w:rsidR="006F78B5">
          <w:rPr>
            <w:rFonts w:asciiTheme="minorHAnsi" w:eastAsiaTheme="minorEastAsia" w:hAnsiTheme="minorHAnsi" w:cstheme="minorBidi"/>
            <w:iCs w:val="0"/>
            <w:caps w:val="0"/>
            <w:noProof/>
            <w:sz w:val="22"/>
            <w:szCs w:val="22"/>
          </w:rPr>
          <w:tab/>
        </w:r>
        <w:r w:rsidR="006F78B5" w:rsidRPr="00903D3F">
          <w:rPr>
            <w:rStyle w:val="Hyperlink"/>
            <w:noProof/>
          </w:rPr>
          <w:t>Financial Capability of the Vendor {Bidder}</w:t>
        </w:r>
        <w:r w:rsidR="006F78B5">
          <w:rPr>
            <w:noProof/>
            <w:webHidden/>
          </w:rPr>
          <w:tab/>
        </w:r>
        <w:r w:rsidR="006F78B5">
          <w:rPr>
            <w:noProof/>
            <w:webHidden/>
          </w:rPr>
          <w:fldChar w:fldCharType="begin"/>
        </w:r>
        <w:r w:rsidR="006F78B5">
          <w:rPr>
            <w:noProof/>
            <w:webHidden/>
          </w:rPr>
          <w:instrText xml:space="preserve"> PAGEREF _Toc29987597 \h </w:instrText>
        </w:r>
        <w:r w:rsidR="006F78B5">
          <w:rPr>
            <w:noProof/>
            <w:webHidden/>
          </w:rPr>
        </w:r>
        <w:r w:rsidR="006F78B5">
          <w:rPr>
            <w:noProof/>
            <w:webHidden/>
          </w:rPr>
          <w:fldChar w:fldCharType="separate"/>
        </w:r>
        <w:r w:rsidR="000829B1">
          <w:rPr>
            <w:noProof/>
            <w:webHidden/>
          </w:rPr>
          <w:t>34</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598" w:history="1">
        <w:r w:rsidR="006F78B5" w:rsidRPr="00903D3F">
          <w:rPr>
            <w:rStyle w:val="Hyperlink"/>
            <w:rFonts w:eastAsia="MS Mincho"/>
            <w:noProof/>
            <w14:scene3d>
              <w14:camera w14:prst="orthographicFront"/>
              <w14:lightRig w14:rig="threePt" w14:dir="t">
                <w14:rot w14:lat="0" w14:lon="0" w14:rev="0"/>
              </w14:lightRig>
            </w14:scene3d>
          </w:rPr>
          <w:t>4.4.5</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STATE-SUPPLIED PRICE SHEET</w:t>
        </w:r>
        <w:r w:rsidR="006F78B5">
          <w:rPr>
            <w:noProof/>
            <w:webHidden/>
          </w:rPr>
          <w:tab/>
        </w:r>
        <w:r w:rsidR="006F78B5">
          <w:rPr>
            <w:noProof/>
            <w:webHidden/>
          </w:rPr>
          <w:fldChar w:fldCharType="begin"/>
        </w:r>
        <w:r w:rsidR="006F78B5">
          <w:rPr>
            <w:noProof/>
            <w:webHidden/>
          </w:rPr>
          <w:instrText xml:space="preserve"> PAGEREF _Toc29987598 \h </w:instrText>
        </w:r>
        <w:r w:rsidR="006F78B5">
          <w:rPr>
            <w:noProof/>
            <w:webHidden/>
          </w:rPr>
        </w:r>
        <w:r w:rsidR="006F78B5">
          <w:rPr>
            <w:noProof/>
            <w:webHidden/>
          </w:rPr>
          <w:fldChar w:fldCharType="separate"/>
        </w:r>
        <w:r w:rsidR="000829B1">
          <w:rPr>
            <w:noProof/>
            <w:webHidden/>
          </w:rPr>
          <w:t>35</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599" w:history="1">
        <w:r w:rsidR="006F78B5" w:rsidRPr="00903D3F">
          <w:rPr>
            <w:rStyle w:val="Hyperlink"/>
            <w:noProof/>
            <w14:scene3d>
              <w14:camera w14:prst="orthographicFront"/>
              <w14:lightRig w14:rig="threePt" w14:dir="t">
                <w14:rot w14:lat="0" w14:lon="0" w14:rev="0"/>
              </w14:lightRig>
            </w14:scene3d>
          </w:rPr>
          <w:t>5.0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SPECIAL CONTRACTUAL TERMS AND CONDITIONS APPLICABLE TO THE BLANKET P.O.</w:t>
        </w:r>
        <w:r w:rsidR="006F78B5">
          <w:rPr>
            <w:noProof/>
            <w:webHidden/>
          </w:rPr>
          <w:tab/>
        </w:r>
        <w:r w:rsidR="006F78B5">
          <w:rPr>
            <w:noProof/>
            <w:webHidden/>
          </w:rPr>
          <w:fldChar w:fldCharType="begin"/>
        </w:r>
        <w:r w:rsidR="006F78B5">
          <w:rPr>
            <w:noProof/>
            <w:webHidden/>
          </w:rPr>
          <w:instrText xml:space="preserve"> PAGEREF _Toc29987599 \h </w:instrText>
        </w:r>
        <w:r w:rsidR="006F78B5">
          <w:rPr>
            <w:noProof/>
            <w:webHidden/>
          </w:rPr>
        </w:r>
        <w:r w:rsidR="006F78B5">
          <w:rPr>
            <w:noProof/>
            <w:webHidden/>
          </w:rPr>
          <w:fldChar w:fldCharType="separate"/>
        </w:r>
        <w:r w:rsidR="000829B1">
          <w:rPr>
            <w:noProof/>
            <w:webHidden/>
          </w:rPr>
          <w:t>38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00" w:history="1">
        <w:r w:rsidR="006F78B5" w:rsidRPr="00903D3F">
          <w:rPr>
            <w:rStyle w:val="Hyperlink"/>
            <w:noProof/>
            <w14:scene3d>
              <w14:camera w14:prst="orthographicFront"/>
              <w14:lightRig w14:rig="threePt" w14:dir="t">
                <w14:rot w14:lat="0" w14:lon="0" w14:rev="0"/>
              </w14:lightRig>
            </w14:scene3d>
          </w:rPr>
          <w:t>5.1</w:t>
        </w:r>
        <w:r w:rsidR="006F78B5">
          <w:rPr>
            <w:rFonts w:asciiTheme="minorHAnsi" w:eastAsiaTheme="minorEastAsia" w:hAnsiTheme="minorHAnsi" w:cstheme="minorBidi"/>
            <w:caps w:val="0"/>
            <w:noProof/>
            <w:sz w:val="22"/>
            <w:szCs w:val="22"/>
          </w:rPr>
          <w:tab/>
        </w:r>
        <w:r w:rsidR="006F78B5" w:rsidRPr="00903D3F">
          <w:rPr>
            <w:rStyle w:val="Hyperlink"/>
            <w:noProof/>
          </w:rPr>
          <w:t>PRECEDENCE OF SPECIAL CONTRACTUAL TERMS AND CONDITIONS</w:t>
        </w:r>
        <w:r w:rsidR="006F78B5">
          <w:rPr>
            <w:noProof/>
            <w:webHidden/>
          </w:rPr>
          <w:tab/>
        </w:r>
        <w:r w:rsidR="006F78B5">
          <w:rPr>
            <w:noProof/>
            <w:webHidden/>
          </w:rPr>
          <w:fldChar w:fldCharType="begin"/>
        </w:r>
        <w:r w:rsidR="006F78B5">
          <w:rPr>
            <w:noProof/>
            <w:webHidden/>
          </w:rPr>
          <w:instrText xml:space="preserve"> PAGEREF _Toc29987600 \h </w:instrText>
        </w:r>
        <w:r w:rsidR="006F78B5">
          <w:rPr>
            <w:noProof/>
            <w:webHidden/>
          </w:rPr>
        </w:r>
        <w:r w:rsidR="006F78B5">
          <w:rPr>
            <w:noProof/>
            <w:webHidden/>
          </w:rPr>
          <w:fldChar w:fldCharType="separate"/>
        </w:r>
        <w:r w:rsidR="000829B1">
          <w:rPr>
            <w:noProof/>
            <w:webHidden/>
          </w:rPr>
          <w:t>39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01" w:history="1">
        <w:r w:rsidR="006F78B5" w:rsidRPr="00903D3F">
          <w:rPr>
            <w:rStyle w:val="Hyperlink"/>
            <w:noProof/>
            <w14:scene3d>
              <w14:camera w14:prst="orthographicFront"/>
              <w14:lightRig w14:rig="threePt" w14:dir="t">
                <w14:rot w14:lat="0" w14:lon="0" w14:rev="0"/>
              </w14:lightRig>
            </w14:scene3d>
          </w:rPr>
          <w:t>5.2</w:t>
        </w:r>
        <w:r w:rsidR="006F78B5">
          <w:rPr>
            <w:rFonts w:asciiTheme="minorHAnsi" w:eastAsiaTheme="minorEastAsia" w:hAnsiTheme="minorHAnsi" w:cstheme="minorBidi"/>
            <w:caps w:val="0"/>
            <w:noProof/>
            <w:sz w:val="22"/>
            <w:szCs w:val="22"/>
          </w:rPr>
          <w:tab/>
        </w:r>
        <w:r w:rsidR="006F78B5" w:rsidRPr="00903D3F">
          <w:rPr>
            <w:rStyle w:val="Hyperlink"/>
            <w:noProof/>
          </w:rPr>
          <w:t>BLANKET P.O. Term and Extension Option</w:t>
        </w:r>
        <w:r w:rsidR="006F78B5">
          <w:rPr>
            <w:noProof/>
            <w:webHidden/>
          </w:rPr>
          <w:tab/>
        </w:r>
        <w:r w:rsidR="006F78B5">
          <w:rPr>
            <w:noProof/>
            <w:webHidden/>
          </w:rPr>
          <w:fldChar w:fldCharType="begin"/>
        </w:r>
        <w:r w:rsidR="006F78B5">
          <w:rPr>
            <w:noProof/>
            <w:webHidden/>
          </w:rPr>
          <w:instrText xml:space="preserve"> PAGEREF _Toc29987601 \h </w:instrText>
        </w:r>
        <w:r w:rsidR="006F78B5">
          <w:rPr>
            <w:noProof/>
            <w:webHidden/>
          </w:rPr>
        </w:r>
        <w:r w:rsidR="006F78B5">
          <w:rPr>
            <w:noProof/>
            <w:webHidden/>
          </w:rPr>
          <w:fldChar w:fldCharType="separate"/>
        </w:r>
        <w:r w:rsidR="000829B1">
          <w:rPr>
            <w:noProof/>
            <w:webHidden/>
          </w:rPr>
          <w:t>39</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02" w:history="1">
        <w:r w:rsidR="006F78B5" w:rsidRPr="00903D3F">
          <w:rPr>
            <w:rStyle w:val="Hyperlink"/>
            <w:noProof/>
            <w14:scene3d>
              <w14:camera w14:prst="orthographicFront"/>
              <w14:lightRig w14:rig="threePt" w14:dir="t">
                <w14:rot w14:lat="0" w14:lon="0" w14:rev="0"/>
              </w14:lightRig>
            </w14:scene3d>
          </w:rPr>
          <w:t>5.2.1</w:t>
        </w:r>
        <w:r w:rsidR="006F78B5">
          <w:rPr>
            <w:rFonts w:asciiTheme="minorHAnsi" w:eastAsiaTheme="minorEastAsia" w:hAnsiTheme="minorHAnsi" w:cstheme="minorBidi"/>
            <w:iCs w:val="0"/>
            <w:caps w:val="0"/>
            <w:noProof/>
            <w:sz w:val="22"/>
            <w:szCs w:val="22"/>
          </w:rPr>
          <w:tab/>
        </w:r>
        <w:r w:rsidR="006F78B5" w:rsidRPr="00903D3F">
          <w:rPr>
            <w:rStyle w:val="Hyperlink"/>
            <w:noProof/>
          </w:rPr>
          <w:t>PRODUCT ADDITION</w:t>
        </w:r>
        <w:r w:rsidR="006F78B5">
          <w:rPr>
            <w:noProof/>
            <w:webHidden/>
          </w:rPr>
          <w:tab/>
        </w:r>
        <w:r w:rsidR="006F78B5">
          <w:rPr>
            <w:noProof/>
            <w:webHidden/>
          </w:rPr>
          <w:fldChar w:fldCharType="begin"/>
        </w:r>
        <w:r w:rsidR="006F78B5">
          <w:rPr>
            <w:noProof/>
            <w:webHidden/>
          </w:rPr>
          <w:instrText xml:space="preserve"> PAGEREF _Toc29987602 \h </w:instrText>
        </w:r>
        <w:r w:rsidR="006F78B5">
          <w:rPr>
            <w:noProof/>
            <w:webHidden/>
          </w:rPr>
        </w:r>
        <w:r w:rsidR="006F78B5">
          <w:rPr>
            <w:noProof/>
            <w:webHidden/>
          </w:rPr>
          <w:fldChar w:fldCharType="separate"/>
        </w:r>
        <w:r w:rsidR="000829B1">
          <w:rPr>
            <w:noProof/>
            <w:webHidden/>
          </w:rPr>
          <w:t>39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03" w:history="1">
        <w:r w:rsidR="006F78B5" w:rsidRPr="00903D3F">
          <w:rPr>
            <w:rStyle w:val="Hyperlink"/>
            <w:noProof/>
            <w14:scene3d>
              <w14:camera w14:prst="orthographicFront"/>
              <w14:lightRig w14:rig="threePt" w14:dir="t">
                <w14:rot w14:lat="0" w14:lon="0" w14:rev="0"/>
              </w14:lightRig>
            </w14:scene3d>
          </w:rPr>
          <w:t>5.3</w:t>
        </w:r>
        <w:r w:rsidR="006F78B5">
          <w:rPr>
            <w:rFonts w:asciiTheme="minorHAnsi" w:eastAsiaTheme="minorEastAsia" w:hAnsiTheme="minorHAnsi" w:cstheme="minorBidi"/>
            <w:caps w:val="0"/>
            <w:noProof/>
            <w:sz w:val="22"/>
            <w:szCs w:val="22"/>
          </w:rPr>
          <w:tab/>
        </w:r>
        <w:r w:rsidR="006F78B5" w:rsidRPr="00903D3F">
          <w:rPr>
            <w:rStyle w:val="Hyperlink"/>
            <w:noProof/>
          </w:rPr>
          <w:t>BLANKET P.O. Transition</w:t>
        </w:r>
        <w:r w:rsidR="006F78B5">
          <w:rPr>
            <w:noProof/>
            <w:webHidden/>
          </w:rPr>
          <w:tab/>
        </w:r>
        <w:r w:rsidR="006F78B5">
          <w:rPr>
            <w:noProof/>
            <w:webHidden/>
          </w:rPr>
          <w:fldChar w:fldCharType="begin"/>
        </w:r>
        <w:r w:rsidR="006F78B5">
          <w:rPr>
            <w:noProof/>
            <w:webHidden/>
          </w:rPr>
          <w:instrText xml:space="preserve"> PAGEREF _Toc29987603 \h </w:instrText>
        </w:r>
        <w:r w:rsidR="006F78B5">
          <w:rPr>
            <w:noProof/>
            <w:webHidden/>
          </w:rPr>
        </w:r>
        <w:r w:rsidR="006F78B5">
          <w:rPr>
            <w:noProof/>
            <w:webHidden/>
          </w:rPr>
          <w:fldChar w:fldCharType="separate"/>
        </w:r>
        <w:r w:rsidR="000829B1">
          <w:rPr>
            <w:noProof/>
            <w:webHidden/>
          </w:rPr>
          <w:t>40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04" w:history="1">
        <w:r w:rsidR="006F78B5" w:rsidRPr="00903D3F">
          <w:rPr>
            <w:rStyle w:val="Hyperlink"/>
            <w:noProof/>
            <w14:scene3d>
              <w14:camera w14:prst="orthographicFront"/>
              <w14:lightRig w14:rig="threePt" w14:dir="t">
                <w14:rot w14:lat="0" w14:lon="0" w14:rev="0"/>
              </w14:lightRig>
            </w14:scene3d>
          </w:rPr>
          <w:t>5.4</w:t>
        </w:r>
        <w:r w:rsidR="006F78B5">
          <w:rPr>
            <w:rFonts w:asciiTheme="minorHAnsi" w:eastAsiaTheme="minorEastAsia" w:hAnsiTheme="minorHAnsi" w:cstheme="minorBidi"/>
            <w:caps w:val="0"/>
            <w:noProof/>
            <w:sz w:val="22"/>
            <w:szCs w:val="22"/>
          </w:rPr>
          <w:tab/>
        </w:r>
        <w:r w:rsidR="006F78B5" w:rsidRPr="00903D3F">
          <w:rPr>
            <w:rStyle w:val="Hyperlink"/>
            <w:noProof/>
          </w:rPr>
          <w:t>CHANGE ORDER</w:t>
        </w:r>
        <w:r w:rsidR="006F78B5">
          <w:rPr>
            <w:noProof/>
            <w:webHidden/>
          </w:rPr>
          <w:tab/>
        </w:r>
        <w:r w:rsidR="006F78B5">
          <w:rPr>
            <w:noProof/>
            <w:webHidden/>
          </w:rPr>
          <w:fldChar w:fldCharType="begin"/>
        </w:r>
        <w:r w:rsidR="006F78B5">
          <w:rPr>
            <w:noProof/>
            <w:webHidden/>
          </w:rPr>
          <w:instrText xml:space="preserve"> PAGEREF _Toc29987604 \h </w:instrText>
        </w:r>
        <w:r w:rsidR="006F78B5">
          <w:rPr>
            <w:noProof/>
            <w:webHidden/>
          </w:rPr>
        </w:r>
        <w:r w:rsidR="006F78B5">
          <w:rPr>
            <w:noProof/>
            <w:webHidden/>
          </w:rPr>
          <w:fldChar w:fldCharType="separate"/>
        </w:r>
        <w:r w:rsidR="000829B1">
          <w:rPr>
            <w:noProof/>
            <w:webHidden/>
          </w:rPr>
          <w:t>40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05" w:history="1">
        <w:r w:rsidR="006F78B5" w:rsidRPr="00903D3F">
          <w:rPr>
            <w:rStyle w:val="Hyperlink"/>
            <w:noProof/>
            <w14:scene3d>
              <w14:camera w14:prst="orthographicFront"/>
              <w14:lightRig w14:rig="threePt" w14:dir="t">
                <w14:rot w14:lat="0" w14:lon="0" w14:rev="0"/>
              </w14:lightRig>
            </w14:scene3d>
          </w:rPr>
          <w:t>5.5</w:t>
        </w:r>
        <w:r w:rsidR="006F78B5">
          <w:rPr>
            <w:rFonts w:asciiTheme="minorHAnsi" w:eastAsiaTheme="minorEastAsia" w:hAnsiTheme="minorHAnsi" w:cstheme="minorBidi"/>
            <w:caps w:val="0"/>
            <w:noProof/>
            <w:sz w:val="22"/>
            <w:szCs w:val="22"/>
          </w:rPr>
          <w:tab/>
        </w:r>
        <w:r w:rsidR="006F78B5" w:rsidRPr="00903D3F">
          <w:rPr>
            <w:rStyle w:val="Hyperlink"/>
            <w:noProof/>
          </w:rPr>
          <w:t>Vendor {contractor} Responsibilities</w:t>
        </w:r>
        <w:r w:rsidR="006F78B5">
          <w:rPr>
            <w:noProof/>
            <w:webHidden/>
          </w:rPr>
          <w:tab/>
        </w:r>
        <w:r w:rsidR="006F78B5">
          <w:rPr>
            <w:noProof/>
            <w:webHidden/>
          </w:rPr>
          <w:fldChar w:fldCharType="begin"/>
        </w:r>
        <w:r w:rsidR="006F78B5">
          <w:rPr>
            <w:noProof/>
            <w:webHidden/>
          </w:rPr>
          <w:instrText xml:space="preserve"> PAGEREF _Toc29987605 \h </w:instrText>
        </w:r>
        <w:r w:rsidR="006F78B5">
          <w:rPr>
            <w:noProof/>
            <w:webHidden/>
          </w:rPr>
        </w:r>
        <w:r w:rsidR="006F78B5">
          <w:rPr>
            <w:noProof/>
            <w:webHidden/>
          </w:rPr>
          <w:fldChar w:fldCharType="separate"/>
        </w:r>
        <w:r w:rsidR="000829B1">
          <w:rPr>
            <w:noProof/>
            <w:webHidden/>
          </w:rPr>
          <w:t>40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06" w:history="1">
        <w:r w:rsidR="006F78B5" w:rsidRPr="00903D3F">
          <w:rPr>
            <w:rStyle w:val="Hyperlink"/>
            <w:noProof/>
            <w:lang w:val="x-none" w:eastAsia="x-none"/>
            <w14:scene3d>
              <w14:camera w14:prst="orthographicFront"/>
              <w14:lightRig w14:rig="threePt" w14:dir="t">
                <w14:rot w14:lat="0" w14:lon="0" w14:rev="0"/>
              </w14:lightRig>
            </w14:scene3d>
          </w:rPr>
          <w:t>5.6</w:t>
        </w:r>
        <w:r w:rsidR="006F78B5">
          <w:rPr>
            <w:rFonts w:asciiTheme="minorHAnsi" w:eastAsiaTheme="minorEastAsia" w:hAnsiTheme="minorHAnsi" w:cstheme="minorBidi"/>
            <w:caps w:val="0"/>
            <w:noProof/>
            <w:sz w:val="22"/>
            <w:szCs w:val="22"/>
          </w:rPr>
          <w:tab/>
        </w:r>
        <w:r w:rsidR="006F78B5" w:rsidRPr="00903D3F">
          <w:rPr>
            <w:rStyle w:val="Hyperlink"/>
            <w:noProof/>
          </w:rPr>
          <w:t>Claims and Remedies</w:t>
        </w:r>
        <w:r w:rsidR="006F78B5">
          <w:rPr>
            <w:noProof/>
            <w:webHidden/>
          </w:rPr>
          <w:tab/>
        </w:r>
        <w:r w:rsidR="006F78B5">
          <w:rPr>
            <w:noProof/>
            <w:webHidden/>
          </w:rPr>
          <w:fldChar w:fldCharType="begin"/>
        </w:r>
        <w:r w:rsidR="006F78B5">
          <w:rPr>
            <w:noProof/>
            <w:webHidden/>
          </w:rPr>
          <w:instrText xml:space="preserve"> PAGEREF _Toc29987606 \h </w:instrText>
        </w:r>
        <w:r w:rsidR="006F78B5">
          <w:rPr>
            <w:noProof/>
            <w:webHidden/>
          </w:rPr>
        </w:r>
        <w:r w:rsidR="006F78B5">
          <w:rPr>
            <w:noProof/>
            <w:webHidden/>
          </w:rPr>
          <w:fldChar w:fldCharType="separate"/>
        </w:r>
        <w:r w:rsidR="000829B1">
          <w:rPr>
            <w:noProof/>
            <w:webHidden/>
          </w:rPr>
          <w:t>40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07" w:history="1">
        <w:r w:rsidR="006F78B5" w:rsidRPr="00903D3F">
          <w:rPr>
            <w:rStyle w:val="Hyperlink"/>
            <w:rFonts w:eastAsia="MS Mincho"/>
            <w:noProof/>
            <w14:scene3d>
              <w14:camera w14:prst="orthographicFront"/>
              <w14:lightRig w14:rig="threePt" w14:dir="t">
                <w14:rot w14:lat="0" w14:lon="0" w14:rev="0"/>
              </w14:lightRig>
            </w14:scene3d>
          </w:rPr>
          <w:t>5.6.1</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Claims</w:t>
        </w:r>
        <w:r w:rsidR="006F78B5">
          <w:rPr>
            <w:noProof/>
            <w:webHidden/>
          </w:rPr>
          <w:tab/>
        </w:r>
        <w:r w:rsidR="006F78B5">
          <w:rPr>
            <w:noProof/>
            <w:webHidden/>
          </w:rPr>
          <w:fldChar w:fldCharType="begin"/>
        </w:r>
        <w:r w:rsidR="006F78B5">
          <w:rPr>
            <w:noProof/>
            <w:webHidden/>
          </w:rPr>
          <w:instrText xml:space="preserve"> PAGEREF _Toc29987607 \h </w:instrText>
        </w:r>
        <w:r w:rsidR="006F78B5">
          <w:rPr>
            <w:noProof/>
            <w:webHidden/>
          </w:rPr>
        </w:r>
        <w:r w:rsidR="006F78B5">
          <w:rPr>
            <w:noProof/>
            <w:webHidden/>
          </w:rPr>
          <w:fldChar w:fldCharType="separate"/>
        </w:r>
        <w:r w:rsidR="000829B1">
          <w:rPr>
            <w:noProof/>
            <w:webHidden/>
          </w:rPr>
          <w:t>40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08" w:history="1">
        <w:r w:rsidR="006F78B5" w:rsidRPr="00903D3F">
          <w:rPr>
            <w:rStyle w:val="Hyperlink"/>
            <w:rFonts w:eastAsia="MS Mincho"/>
            <w:noProof/>
            <w14:scene3d>
              <w14:camera w14:prst="orthographicFront"/>
              <w14:lightRig w14:rig="threePt" w14:dir="t">
                <w14:rot w14:lat="0" w14:lon="0" w14:rev="0"/>
              </w14:lightRig>
            </w14:scene3d>
          </w:rPr>
          <w:t>5.6.2</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Remedies</w:t>
        </w:r>
        <w:r w:rsidR="006F78B5">
          <w:rPr>
            <w:noProof/>
            <w:webHidden/>
          </w:rPr>
          <w:tab/>
        </w:r>
        <w:r w:rsidR="006F78B5">
          <w:rPr>
            <w:noProof/>
            <w:webHidden/>
          </w:rPr>
          <w:fldChar w:fldCharType="begin"/>
        </w:r>
        <w:r w:rsidR="006F78B5">
          <w:rPr>
            <w:noProof/>
            <w:webHidden/>
          </w:rPr>
          <w:instrText xml:space="preserve"> PAGEREF _Toc29987608 \h </w:instrText>
        </w:r>
        <w:r w:rsidR="006F78B5">
          <w:rPr>
            <w:noProof/>
            <w:webHidden/>
          </w:rPr>
        </w:r>
        <w:r w:rsidR="006F78B5">
          <w:rPr>
            <w:noProof/>
            <w:webHidden/>
          </w:rPr>
          <w:fldChar w:fldCharType="separate"/>
        </w:r>
        <w:r w:rsidR="000829B1">
          <w:rPr>
            <w:noProof/>
            <w:webHidden/>
          </w:rPr>
          <w:t>41</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09" w:history="1">
        <w:r w:rsidR="006F78B5" w:rsidRPr="00903D3F">
          <w:rPr>
            <w:rStyle w:val="Hyperlink"/>
            <w:rFonts w:eastAsia="MS Mincho"/>
            <w:noProof/>
            <w14:scene3d>
              <w14:camera w14:prst="orthographicFront"/>
              <w14:lightRig w14:rig="threePt" w14:dir="t">
                <w14:rot w14:lat="0" w14:lon="0" w14:rev="0"/>
              </w14:lightRig>
            </w14:scene3d>
          </w:rPr>
          <w:t>5.6.3</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Remedies for failure to comply with material Blanket P.O. requirements</w:t>
        </w:r>
        <w:r w:rsidR="006F78B5">
          <w:rPr>
            <w:noProof/>
            <w:webHidden/>
          </w:rPr>
          <w:tab/>
        </w:r>
        <w:r w:rsidR="006F78B5">
          <w:rPr>
            <w:noProof/>
            <w:webHidden/>
          </w:rPr>
          <w:fldChar w:fldCharType="begin"/>
        </w:r>
        <w:r w:rsidR="006F78B5">
          <w:rPr>
            <w:noProof/>
            <w:webHidden/>
          </w:rPr>
          <w:instrText xml:space="preserve"> PAGEREF _Toc29987609 \h </w:instrText>
        </w:r>
        <w:r w:rsidR="006F78B5">
          <w:rPr>
            <w:noProof/>
            <w:webHidden/>
          </w:rPr>
        </w:r>
        <w:r w:rsidR="006F78B5">
          <w:rPr>
            <w:noProof/>
            <w:webHidden/>
          </w:rPr>
          <w:fldChar w:fldCharType="separate"/>
        </w:r>
        <w:r w:rsidR="000829B1">
          <w:rPr>
            <w:noProof/>
            <w:webHidden/>
          </w:rPr>
          <w:t>41</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10" w:history="1">
        <w:r w:rsidR="006F78B5" w:rsidRPr="00903D3F">
          <w:rPr>
            <w:rStyle w:val="Hyperlink"/>
            <w:rFonts w:eastAsia="MS Mincho"/>
            <w:noProof/>
            <w14:scene3d>
              <w14:camera w14:prst="orthographicFront"/>
              <w14:lightRig w14:rig="threePt" w14:dir="t">
                <w14:rot w14:lat="0" w14:lon="0" w14:rev="0"/>
              </w14:lightRig>
            </w14:scene3d>
          </w:rPr>
          <w:t>5.7</w:t>
        </w:r>
        <w:r w:rsidR="006F78B5">
          <w:rPr>
            <w:rFonts w:asciiTheme="minorHAnsi" w:eastAsiaTheme="minorEastAsia" w:hAnsiTheme="minorHAnsi" w:cstheme="minorBidi"/>
            <w:caps w:val="0"/>
            <w:noProof/>
            <w:sz w:val="22"/>
            <w:szCs w:val="22"/>
          </w:rPr>
          <w:tab/>
        </w:r>
        <w:r w:rsidR="006F78B5" w:rsidRPr="00903D3F">
          <w:rPr>
            <w:rStyle w:val="Hyperlink"/>
            <w:rFonts w:eastAsia="MS Mincho"/>
            <w:noProof/>
          </w:rPr>
          <w:t>Items Ordered and Delivered</w:t>
        </w:r>
        <w:r w:rsidR="006F78B5">
          <w:rPr>
            <w:noProof/>
            <w:webHidden/>
          </w:rPr>
          <w:tab/>
        </w:r>
        <w:r w:rsidR="006F78B5">
          <w:rPr>
            <w:noProof/>
            <w:webHidden/>
          </w:rPr>
          <w:fldChar w:fldCharType="begin"/>
        </w:r>
        <w:r w:rsidR="006F78B5">
          <w:rPr>
            <w:noProof/>
            <w:webHidden/>
          </w:rPr>
          <w:instrText xml:space="preserve"> PAGEREF _Toc29987610 \h </w:instrText>
        </w:r>
        <w:r w:rsidR="006F78B5">
          <w:rPr>
            <w:noProof/>
            <w:webHidden/>
          </w:rPr>
        </w:r>
        <w:r w:rsidR="006F78B5">
          <w:rPr>
            <w:noProof/>
            <w:webHidden/>
          </w:rPr>
          <w:fldChar w:fldCharType="separate"/>
        </w:r>
        <w:r w:rsidR="000829B1">
          <w:rPr>
            <w:noProof/>
            <w:webHidden/>
          </w:rPr>
          <w:t>41</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11" w:history="1">
        <w:r w:rsidR="006F78B5" w:rsidRPr="00903D3F">
          <w:rPr>
            <w:rStyle w:val="Hyperlink"/>
            <w:rFonts w:eastAsia="MS Mincho"/>
            <w:noProof/>
            <w14:scene3d>
              <w14:camera w14:prst="orthographicFront"/>
              <w14:lightRig w14:rig="threePt" w14:dir="t">
                <w14:rot w14:lat="0" w14:lon="0" w14:rev="0"/>
              </w14:lightRig>
            </w14:scene3d>
          </w:rPr>
          <w:t>5.8</w:t>
        </w:r>
        <w:r w:rsidR="006F78B5">
          <w:rPr>
            <w:rFonts w:asciiTheme="minorHAnsi" w:eastAsiaTheme="minorEastAsia" w:hAnsiTheme="minorHAnsi" w:cstheme="minorBidi"/>
            <w:caps w:val="0"/>
            <w:noProof/>
            <w:sz w:val="22"/>
            <w:szCs w:val="22"/>
          </w:rPr>
          <w:tab/>
        </w:r>
        <w:r w:rsidR="006F78B5" w:rsidRPr="00903D3F">
          <w:rPr>
            <w:rStyle w:val="Hyperlink"/>
            <w:rFonts w:eastAsia="MS Mincho"/>
            <w:noProof/>
          </w:rPr>
          <w:t>MANUFACTURING/PACKAGING REQUIREMENTS</w:t>
        </w:r>
        <w:r w:rsidR="006F78B5">
          <w:rPr>
            <w:noProof/>
            <w:webHidden/>
          </w:rPr>
          <w:tab/>
        </w:r>
        <w:r w:rsidR="006F78B5">
          <w:rPr>
            <w:noProof/>
            <w:webHidden/>
          </w:rPr>
          <w:fldChar w:fldCharType="begin"/>
        </w:r>
        <w:r w:rsidR="006F78B5">
          <w:rPr>
            <w:noProof/>
            <w:webHidden/>
          </w:rPr>
          <w:instrText xml:space="preserve"> PAGEREF _Toc29987611 \h </w:instrText>
        </w:r>
        <w:r w:rsidR="006F78B5">
          <w:rPr>
            <w:noProof/>
            <w:webHidden/>
          </w:rPr>
        </w:r>
        <w:r w:rsidR="006F78B5">
          <w:rPr>
            <w:noProof/>
            <w:webHidden/>
          </w:rPr>
          <w:fldChar w:fldCharType="separate"/>
        </w:r>
        <w:r w:rsidR="000829B1">
          <w:rPr>
            <w:noProof/>
            <w:webHidden/>
          </w:rPr>
          <w:t>41</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12" w:history="1">
        <w:r w:rsidR="006F78B5" w:rsidRPr="00903D3F">
          <w:rPr>
            <w:rStyle w:val="Hyperlink"/>
            <w:noProof/>
            <w14:scene3d>
              <w14:camera w14:prst="orthographicFront"/>
              <w14:lightRig w14:rig="threePt" w14:dir="t">
                <w14:rot w14:lat="0" w14:lon="0" w14:rev="0"/>
              </w14:lightRig>
            </w14:scene3d>
          </w:rPr>
          <w:t>5.9</w:t>
        </w:r>
        <w:r w:rsidR="006F78B5">
          <w:rPr>
            <w:rFonts w:asciiTheme="minorHAnsi" w:eastAsiaTheme="minorEastAsia" w:hAnsiTheme="minorHAnsi" w:cstheme="minorBidi"/>
            <w:caps w:val="0"/>
            <w:noProof/>
            <w:sz w:val="22"/>
            <w:szCs w:val="22"/>
          </w:rPr>
          <w:tab/>
        </w:r>
        <w:r w:rsidR="006F78B5" w:rsidRPr="00903D3F">
          <w:rPr>
            <w:rStyle w:val="Hyperlink"/>
            <w:noProof/>
          </w:rPr>
          <w:t>ELECTRONIC PAYMENTS</w:t>
        </w:r>
        <w:r w:rsidR="006F78B5">
          <w:rPr>
            <w:noProof/>
            <w:webHidden/>
          </w:rPr>
          <w:tab/>
        </w:r>
        <w:r w:rsidR="006F78B5">
          <w:rPr>
            <w:noProof/>
            <w:webHidden/>
          </w:rPr>
          <w:fldChar w:fldCharType="begin"/>
        </w:r>
        <w:r w:rsidR="006F78B5">
          <w:rPr>
            <w:noProof/>
            <w:webHidden/>
          </w:rPr>
          <w:instrText xml:space="preserve"> PAGEREF _Toc29987612 \h </w:instrText>
        </w:r>
        <w:r w:rsidR="006F78B5">
          <w:rPr>
            <w:noProof/>
            <w:webHidden/>
          </w:rPr>
        </w:r>
        <w:r w:rsidR="006F78B5">
          <w:rPr>
            <w:noProof/>
            <w:webHidden/>
          </w:rPr>
          <w:fldChar w:fldCharType="separate"/>
        </w:r>
        <w:r w:rsidR="000829B1">
          <w:rPr>
            <w:noProof/>
            <w:webHidden/>
          </w:rPr>
          <w:t>41</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13" w:history="1">
        <w:r w:rsidR="006F78B5" w:rsidRPr="00903D3F">
          <w:rPr>
            <w:rStyle w:val="Hyperlink"/>
            <w:noProof/>
            <w14:scene3d>
              <w14:camera w14:prst="orthographicFront"/>
              <w14:lightRig w14:rig="threePt" w14:dir="t">
                <w14:rot w14:lat="0" w14:lon="0" w14:rev="0"/>
              </w14:lightRig>
            </w14:scene3d>
          </w:rPr>
          <w:t>5.10</w:t>
        </w:r>
        <w:r w:rsidR="006F78B5">
          <w:rPr>
            <w:rFonts w:asciiTheme="minorHAnsi" w:eastAsiaTheme="minorEastAsia" w:hAnsiTheme="minorHAnsi" w:cstheme="minorBidi"/>
            <w:caps w:val="0"/>
            <w:noProof/>
            <w:sz w:val="22"/>
            <w:szCs w:val="22"/>
          </w:rPr>
          <w:tab/>
        </w:r>
        <w:r w:rsidR="006F78B5" w:rsidRPr="00903D3F">
          <w:rPr>
            <w:rStyle w:val="Hyperlink"/>
            <w:noProof/>
          </w:rPr>
          <w:t>Substitution or Addition of SubCONTRACTOR(s)</w:t>
        </w:r>
        <w:r w:rsidR="006F78B5">
          <w:rPr>
            <w:noProof/>
            <w:webHidden/>
          </w:rPr>
          <w:tab/>
        </w:r>
        <w:r w:rsidR="006F78B5">
          <w:rPr>
            <w:noProof/>
            <w:webHidden/>
          </w:rPr>
          <w:fldChar w:fldCharType="begin"/>
        </w:r>
        <w:r w:rsidR="006F78B5">
          <w:rPr>
            <w:noProof/>
            <w:webHidden/>
          </w:rPr>
          <w:instrText xml:space="preserve"> PAGEREF _Toc29987613 \h </w:instrText>
        </w:r>
        <w:r w:rsidR="006F78B5">
          <w:rPr>
            <w:noProof/>
            <w:webHidden/>
          </w:rPr>
        </w:r>
        <w:r w:rsidR="006F78B5">
          <w:rPr>
            <w:noProof/>
            <w:webHidden/>
          </w:rPr>
          <w:fldChar w:fldCharType="separate"/>
        </w:r>
        <w:r w:rsidR="000829B1">
          <w:rPr>
            <w:noProof/>
            <w:webHidden/>
          </w:rPr>
          <w:t>41</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14" w:history="1">
        <w:r w:rsidR="006F78B5" w:rsidRPr="00903D3F">
          <w:rPr>
            <w:rStyle w:val="Hyperlink"/>
            <w:noProof/>
            <w14:scene3d>
              <w14:camera w14:prst="orthographicFront"/>
              <w14:lightRig w14:rig="threePt" w14:dir="t">
                <w14:rot w14:lat="0" w14:lon="0" w14:rev="0"/>
              </w14:lightRig>
            </w14:scene3d>
          </w:rPr>
          <w:t>5.11</w:t>
        </w:r>
        <w:r w:rsidR="006F78B5">
          <w:rPr>
            <w:rFonts w:asciiTheme="minorHAnsi" w:eastAsiaTheme="minorEastAsia" w:hAnsiTheme="minorHAnsi" w:cstheme="minorBidi"/>
            <w:caps w:val="0"/>
            <w:noProof/>
            <w:sz w:val="22"/>
            <w:szCs w:val="22"/>
          </w:rPr>
          <w:tab/>
        </w:r>
        <w:r w:rsidR="006F78B5" w:rsidRPr="00903D3F">
          <w:rPr>
            <w:rStyle w:val="Hyperlink"/>
            <w:noProof/>
          </w:rPr>
          <w:t>BLANKET P.O. Activity Report</w:t>
        </w:r>
        <w:r w:rsidR="006F78B5">
          <w:rPr>
            <w:noProof/>
            <w:webHidden/>
          </w:rPr>
          <w:tab/>
        </w:r>
        <w:r w:rsidR="006F78B5">
          <w:rPr>
            <w:noProof/>
            <w:webHidden/>
          </w:rPr>
          <w:fldChar w:fldCharType="begin"/>
        </w:r>
        <w:r w:rsidR="006F78B5">
          <w:rPr>
            <w:noProof/>
            <w:webHidden/>
          </w:rPr>
          <w:instrText xml:space="preserve"> PAGEREF _Toc29987614 \h </w:instrText>
        </w:r>
        <w:r w:rsidR="006F78B5">
          <w:rPr>
            <w:noProof/>
            <w:webHidden/>
          </w:rPr>
        </w:r>
        <w:r w:rsidR="006F78B5">
          <w:rPr>
            <w:noProof/>
            <w:webHidden/>
          </w:rPr>
          <w:fldChar w:fldCharType="separate"/>
        </w:r>
        <w:r w:rsidR="000829B1">
          <w:rPr>
            <w:noProof/>
            <w:webHidden/>
          </w:rPr>
          <w:t>42</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15" w:history="1">
        <w:r w:rsidR="006F78B5" w:rsidRPr="00903D3F">
          <w:rPr>
            <w:rStyle w:val="Hyperlink"/>
            <w:noProof/>
            <w14:scene3d>
              <w14:camera w14:prst="orthographicFront"/>
              <w14:lightRig w14:rig="threePt" w14:dir="t">
                <w14:rot w14:lat="0" w14:lon="0" w14:rev="0"/>
              </w14:lightRig>
            </w14:scene3d>
          </w:rPr>
          <w:t>5.12</w:t>
        </w:r>
        <w:r w:rsidR="006F78B5">
          <w:rPr>
            <w:rFonts w:asciiTheme="minorHAnsi" w:eastAsiaTheme="minorEastAsia" w:hAnsiTheme="minorHAnsi" w:cstheme="minorBidi"/>
            <w:caps w:val="0"/>
            <w:noProof/>
            <w:sz w:val="22"/>
            <w:szCs w:val="22"/>
          </w:rPr>
          <w:tab/>
        </w:r>
        <w:r w:rsidR="006F78B5" w:rsidRPr="00903D3F">
          <w:rPr>
            <w:rStyle w:val="Hyperlink"/>
            <w:noProof/>
          </w:rPr>
          <w:t>PROGRAM EFFICIENCY ASSESSMENT FOR STATE USING AGENCIES</w:t>
        </w:r>
        <w:r w:rsidR="006F78B5">
          <w:rPr>
            <w:noProof/>
            <w:webHidden/>
          </w:rPr>
          <w:tab/>
        </w:r>
        <w:r w:rsidR="006F78B5">
          <w:rPr>
            <w:noProof/>
            <w:webHidden/>
          </w:rPr>
          <w:fldChar w:fldCharType="begin"/>
        </w:r>
        <w:r w:rsidR="006F78B5">
          <w:rPr>
            <w:noProof/>
            <w:webHidden/>
          </w:rPr>
          <w:instrText xml:space="preserve"> PAGEREF _Toc29987615 \h </w:instrText>
        </w:r>
        <w:r w:rsidR="006F78B5">
          <w:rPr>
            <w:noProof/>
            <w:webHidden/>
          </w:rPr>
        </w:r>
        <w:r w:rsidR="006F78B5">
          <w:rPr>
            <w:noProof/>
            <w:webHidden/>
          </w:rPr>
          <w:fldChar w:fldCharType="separate"/>
        </w:r>
        <w:r w:rsidR="000829B1">
          <w:rPr>
            <w:noProof/>
            <w:webHidden/>
          </w:rPr>
          <w:t>42</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16" w:history="1">
        <w:r w:rsidR="006F78B5" w:rsidRPr="00903D3F">
          <w:rPr>
            <w:rStyle w:val="Hyperlink"/>
            <w:noProof/>
            <w14:scene3d>
              <w14:camera w14:prst="orthographicFront"/>
              <w14:lightRig w14:rig="threePt" w14:dir="t">
                <w14:rot w14:lat="0" w14:lon="0" w14:rev="0"/>
              </w14:lightRig>
            </w14:scene3d>
          </w:rPr>
          <w:t>5.13</w:t>
        </w:r>
        <w:r w:rsidR="006F78B5">
          <w:rPr>
            <w:rFonts w:asciiTheme="minorHAnsi" w:eastAsiaTheme="minorEastAsia" w:hAnsiTheme="minorHAnsi" w:cstheme="minorBidi"/>
            <w:caps w:val="0"/>
            <w:noProof/>
            <w:sz w:val="22"/>
            <w:szCs w:val="22"/>
          </w:rPr>
          <w:tab/>
        </w:r>
        <w:r w:rsidR="006F78B5" w:rsidRPr="00903D3F">
          <w:rPr>
            <w:rStyle w:val="Hyperlink"/>
            <w:noProof/>
          </w:rPr>
          <w:t>DISCLOSURE OF PRODUCT COMPOSITION</w:t>
        </w:r>
        <w:r w:rsidR="006F78B5">
          <w:rPr>
            <w:noProof/>
            <w:webHidden/>
          </w:rPr>
          <w:tab/>
        </w:r>
        <w:r w:rsidR="006F78B5">
          <w:rPr>
            <w:noProof/>
            <w:webHidden/>
          </w:rPr>
          <w:fldChar w:fldCharType="begin"/>
        </w:r>
        <w:r w:rsidR="006F78B5">
          <w:rPr>
            <w:noProof/>
            <w:webHidden/>
          </w:rPr>
          <w:instrText xml:space="preserve"> PAGEREF _Toc29987616 \h </w:instrText>
        </w:r>
        <w:r w:rsidR="006F78B5">
          <w:rPr>
            <w:noProof/>
            <w:webHidden/>
          </w:rPr>
        </w:r>
        <w:r w:rsidR="006F78B5">
          <w:rPr>
            <w:noProof/>
            <w:webHidden/>
          </w:rPr>
          <w:fldChar w:fldCharType="separate"/>
        </w:r>
        <w:r w:rsidR="000829B1">
          <w:rPr>
            <w:noProof/>
            <w:webHidden/>
          </w:rPr>
          <w:t>43</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17" w:history="1">
        <w:r w:rsidR="006F78B5" w:rsidRPr="00903D3F">
          <w:rPr>
            <w:rStyle w:val="Hyperlink"/>
            <w:noProof/>
            <w14:scene3d>
              <w14:camera w14:prst="orthographicFront"/>
              <w14:lightRig w14:rig="threePt" w14:dir="t">
                <w14:rot w14:lat="0" w14:lon="0" w14:rev="0"/>
              </w14:lightRig>
            </w14:scene3d>
          </w:rPr>
          <w:t>5.14</w:t>
        </w:r>
        <w:r w:rsidR="006F78B5">
          <w:rPr>
            <w:rFonts w:asciiTheme="minorHAnsi" w:eastAsiaTheme="minorEastAsia" w:hAnsiTheme="minorHAnsi" w:cstheme="minorBidi"/>
            <w:caps w:val="0"/>
            <w:noProof/>
            <w:sz w:val="22"/>
            <w:szCs w:val="22"/>
          </w:rPr>
          <w:tab/>
        </w:r>
        <w:r w:rsidR="006F78B5" w:rsidRPr="00903D3F">
          <w:rPr>
            <w:rStyle w:val="Hyperlink"/>
            <w:noProof/>
          </w:rPr>
          <w:t>News Releases</w:t>
        </w:r>
        <w:r w:rsidR="006F78B5">
          <w:rPr>
            <w:noProof/>
            <w:webHidden/>
          </w:rPr>
          <w:tab/>
        </w:r>
        <w:r w:rsidR="006F78B5">
          <w:rPr>
            <w:noProof/>
            <w:webHidden/>
          </w:rPr>
          <w:fldChar w:fldCharType="begin"/>
        </w:r>
        <w:r w:rsidR="006F78B5">
          <w:rPr>
            <w:noProof/>
            <w:webHidden/>
          </w:rPr>
          <w:instrText xml:space="preserve"> PAGEREF _Toc29987617 \h </w:instrText>
        </w:r>
        <w:r w:rsidR="006F78B5">
          <w:rPr>
            <w:noProof/>
            <w:webHidden/>
          </w:rPr>
        </w:r>
        <w:r w:rsidR="006F78B5">
          <w:rPr>
            <w:noProof/>
            <w:webHidden/>
          </w:rPr>
          <w:fldChar w:fldCharType="separate"/>
        </w:r>
        <w:r w:rsidR="000829B1">
          <w:rPr>
            <w:noProof/>
            <w:webHidden/>
          </w:rPr>
          <w:t>43</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18" w:history="1">
        <w:r w:rsidR="006F78B5" w:rsidRPr="00903D3F">
          <w:rPr>
            <w:rStyle w:val="Hyperlink"/>
            <w:noProof/>
            <w14:scene3d>
              <w14:camera w14:prst="orthographicFront"/>
              <w14:lightRig w14:rig="threePt" w14:dir="t">
                <w14:rot w14:lat="0" w14:lon="0" w14:rev="0"/>
              </w14:lightRig>
            </w14:scene3d>
          </w:rPr>
          <w:t>5.15</w:t>
        </w:r>
        <w:r w:rsidR="006F78B5">
          <w:rPr>
            <w:rFonts w:asciiTheme="minorHAnsi" w:eastAsiaTheme="minorEastAsia" w:hAnsiTheme="minorHAnsi" w:cstheme="minorBidi"/>
            <w:caps w:val="0"/>
            <w:noProof/>
            <w:sz w:val="22"/>
            <w:szCs w:val="22"/>
          </w:rPr>
          <w:tab/>
        </w:r>
        <w:r w:rsidR="006F78B5" w:rsidRPr="00903D3F">
          <w:rPr>
            <w:rStyle w:val="Hyperlink"/>
            <w:noProof/>
          </w:rPr>
          <w:t>Advertising</w:t>
        </w:r>
        <w:r w:rsidR="006F78B5">
          <w:rPr>
            <w:noProof/>
            <w:webHidden/>
          </w:rPr>
          <w:tab/>
        </w:r>
        <w:r w:rsidR="006F78B5">
          <w:rPr>
            <w:noProof/>
            <w:webHidden/>
          </w:rPr>
          <w:fldChar w:fldCharType="begin"/>
        </w:r>
        <w:r w:rsidR="006F78B5">
          <w:rPr>
            <w:noProof/>
            <w:webHidden/>
          </w:rPr>
          <w:instrText xml:space="preserve"> PAGEREF _Toc29987618 \h </w:instrText>
        </w:r>
        <w:r w:rsidR="006F78B5">
          <w:rPr>
            <w:noProof/>
            <w:webHidden/>
          </w:rPr>
        </w:r>
        <w:r w:rsidR="006F78B5">
          <w:rPr>
            <w:noProof/>
            <w:webHidden/>
          </w:rPr>
          <w:fldChar w:fldCharType="separate"/>
        </w:r>
        <w:r w:rsidR="000829B1">
          <w:rPr>
            <w:noProof/>
            <w:webHidden/>
          </w:rPr>
          <w:t>43</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619" w:history="1">
        <w:r w:rsidR="006F78B5" w:rsidRPr="00903D3F">
          <w:rPr>
            <w:rStyle w:val="Hyperlink"/>
            <w:noProof/>
            <w14:scene3d>
              <w14:camera w14:prst="orthographicFront"/>
              <w14:lightRig w14:rig="threePt" w14:dir="t">
                <w14:rot w14:lat="0" w14:lon="0" w14:rev="0"/>
              </w14:lightRig>
            </w14:scene3d>
          </w:rPr>
          <w:t>6.0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QUOTE EVALUATION</w:t>
        </w:r>
        <w:r w:rsidR="006F78B5">
          <w:rPr>
            <w:noProof/>
            <w:webHidden/>
          </w:rPr>
          <w:tab/>
        </w:r>
        <w:r w:rsidR="006F78B5">
          <w:rPr>
            <w:noProof/>
            <w:webHidden/>
          </w:rPr>
          <w:fldChar w:fldCharType="begin"/>
        </w:r>
        <w:r w:rsidR="006F78B5">
          <w:rPr>
            <w:noProof/>
            <w:webHidden/>
          </w:rPr>
          <w:instrText xml:space="preserve"> PAGEREF _Toc29987619 \h </w:instrText>
        </w:r>
        <w:r w:rsidR="006F78B5">
          <w:rPr>
            <w:noProof/>
            <w:webHidden/>
          </w:rPr>
        </w:r>
        <w:r w:rsidR="006F78B5">
          <w:rPr>
            <w:noProof/>
            <w:webHidden/>
          </w:rPr>
          <w:fldChar w:fldCharType="separate"/>
        </w:r>
        <w:r w:rsidR="000829B1">
          <w:rPr>
            <w:noProof/>
            <w:webHidden/>
          </w:rPr>
          <w:t>44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0" w:history="1">
        <w:r w:rsidR="006F78B5" w:rsidRPr="00903D3F">
          <w:rPr>
            <w:rStyle w:val="Hyperlink"/>
            <w:noProof/>
            <w14:scene3d>
              <w14:camera w14:prst="orthographicFront"/>
              <w14:lightRig w14:rig="threePt" w14:dir="t">
                <w14:rot w14:lat="0" w14:lon="0" w14:rev="0"/>
              </w14:lightRig>
            </w14:scene3d>
          </w:rPr>
          <w:t>6.1</w:t>
        </w:r>
        <w:r w:rsidR="006F78B5">
          <w:rPr>
            <w:rFonts w:asciiTheme="minorHAnsi" w:eastAsiaTheme="minorEastAsia" w:hAnsiTheme="minorHAnsi" w:cstheme="minorBidi"/>
            <w:caps w:val="0"/>
            <w:noProof/>
            <w:sz w:val="22"/>
            <w:szCs w:val="22"/>
          </w:rPr>
          <w:tab/>
        </w:r>
        <w:r w:rsidR="006F78B5" w:rsidRPr="00903D3F">
          <w:rPr>
            <w:rStyle w:val="Hyperlink"/>
            <w:noProof/>
          </w:rPr>
          <w:t>RIGHT TO WAIVE</w:t>
        </w:r>
        <w:r w:rsidR="006F78B5">
          <w:rPr>
            <w:noProof/>
            <w:webHidden/>
          </w:rPr>
          <w:tab/>
        </w:r>
        <w:r w:rsidR="006F78B5">
          <w:rPr>
            <w:noProof/>
            <w:webHidden/>
          </w:rPr>
          <w:fldChar w:fldCharType="begin"/>
        </w:r>
        <w:r w:rsidR="006F78B5">
          <w:rPr>
            <w:noProof/>
            <w:webHidden/>
          </w:rPr>
          <w:instrText xml:space="preserve"> PAGEREF _Toc29987620 \h </w:instrText>
        </w:r>
        <w:r w:rsidR="006F78B5">
          <w:rPr>
            <w:noProof/>
            <w:webHidden/>
          </w:rPr>
        </w:r>
        <w:r w:rsidR="006F78B5">
          <w:rPr>
            <w:noProof/>
            <w:webHidden/>
          </w:rPr>
          <w:fldChar w:fldCharType="separate"/>
        </w:r>
        <w:r w:rsidR="000829B1">
          <w:rPr>
            <w:noProof/>
            <w:webHidden/>
          </w:rPr>
          <w:t>44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1" w:history="1">
        <w:r w:rsidR="006F78B5" w:rsidRPr="00903D3F">
          <w:rPr>
            <w:rStyle w:val="Hyperlink"/>
            <w:noProof/>
            <w14:scene3d>
              <w14:camera w14:prst="orthographicFront"/>
              <w14:lightRig w14:rig="threePt" w14:dir="t">
                <w14:rot w14:lat="0" w14:lon="0" w14:rev="0"/>
              </w14:lightRig>
            </w14:scene3d>
          </w:rPr>
          <w:t>6.2</w:t>
        </w:r>
        <w:r w:rsidR="006F78B5">
          <w:rPr>
            <w:rFonts w:asciiTheme="minorHAnsi" w:eastAsiaTheme="minorEastAsia" w:hAnsiTheme="minorHAnsi" w:cstheme="minorBidi"/>
            <w:caps w:val="0"/>
            <w:noProof/>
            <w:sz w:val="22"/>
            <w:szCs w:val="22"/>
          </w:rPr>
          <w:tab/>
        </w:r>
        <w:r w:rsidR="006F78B5" w:rsidRPr="00903D3F">
          <w:rPr>
            <w:rStyle w:val="Hyperlink"/>
            <w:noProof/>
          </w:rPr>
          <w:t>director’s right of final quote acceptance</w:t>
        </w:r>
        <w:r w:rsidR="006F78B5">
          <w:rPr>
            <w:noProof/>
            <w:webHidden/>
          </w:rPr>
          <w:tab/>
        </w:r>
        <w:r w:rsidR="006F78B5">
          <w:rPr>
            <w:noProof/>
            <w:webHidden/>
          </w:rPr>
          <w:fldChar w:fldCharType="begin"/>
        </w:r>
        <w:r w:rsidR="006F78B5">
          <w:rPr>
            <w:noProof/>
            <w:webHidden/>
          </w:rPr>
          <w:instrText xml:space="preserve"> PAGEREF _Toc29987621 \h </w:instrText>
        </w:r>
        <w:r w:rsidR="006F78B5">
          <w:rPr>
            <w:noProof/>
            <w:webHidden/>
          </w:rPr>
        </w:r>
        <w:r w:rsidR="006F78B5">
          <w:rPr>
            <w:noProof/>
            <w:webHidden/>
          </w:rPr>
          <w:fldChar w:fldCharType="separate"/>
        </w:r>
        <w:r w:rsidR="000829B1">
          <w:rPr>
            <w:noProof/>
            <w:webHidden/>
          </w:rPr>
          <w:t>44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2" w:history="1">
        <w:r w:rsidR="006F78B5" w:rsidRPr="00903D3F">
          <w:rPr>
            <w:rStyle w:val="Hyperlink"/>
            <w:noProof/>
            <w14:scene3d>
              <w14:camera w14:prst="orthographicFront"/>
              <w14:lightRig w14:rig="threePt" w14:dir="t">
                <w14:rot w14:lat="0" w14:lon="0" w14:rev="0"/>
              </w14:lightRig>
            </w14:scene3d>
          </w:rPr>
          <w:t>6.3</w:t>
        </w:r>
        <w:r w:rsidR="006F78B5">
          <w:rPr>
            <w:rFonts w:asciiTheme="minorHAnsi" w:eastAsiaTheme="minorEastAsia" w:hAnsiTheme="minorHAnsi" w:cstheme="minorBidi"/>
            <w:caps w:val="0"/>
            <w:noProof/>
            <w:sz w:val="22"/>
            <w:szCs w:val="22"/>
          </w:rPr>
          <w:tab/>
        </w:r>
        <w:r w:rsidR="006F78B5" w:rsidRPr="00903D3F">
          <w:rPr>
            <w:rStyle w:val="Hyperlink"/>
            <w:noProof/>
          </w:rPr>
          <w:t>STATE'S RIGHT TO INSPECT VENDOR {BIDDER} FACILITIES</w:t>
        </w:r>
        <w:r w:rsidR="006F78B5">
          <w:rPr>
            <w:noProof/>
            <w:webHidden/>
          </w:rPr>
          <w:tab/>
        </w:r>
        <w:r w:rsidR="006F78B5">
          <w:rPr>
            <w:noProof/>
            <w:webHidden/>
          </w:rPr>
          <w:fldChar w:fldCharType="begin"/>
        </w:r>
        <w:r w:rsidR="006F78B5">
          <w:rPr>
            <w:noProof/>
            <w:webHidden/>
          </w:rPr>
          <w:instrText xml:space="preserve"> PAGEREF _Toc29987622 \h </w:instrText>
        </w:r>
        <w:r w:rsidR="006F78B5">
          <w:rPr>
            <w:noProof/>
            <w:webHidden/>
          </w:rPr>
        </w:r>
        <w:r w:rsidR="006F78B5">
          <w:rPr>
            <w:noProof/>
            <w:webHidden/>
          </w:rPr>
          <w:fldChar w:fldCharType="separate"/>
        </w:r>
        <w:r w:rsidR="000829B1">
          <w:rPr>
            <w:noProof/>
            <w:webHidden/>
          </w:rPr>
          <w:t>44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3" w:history="1">
        <w:r w:rsidR="006F78B5" w:rsidRPr="00903D3F">
          <w:rPr>
            <w:rStyle w:val="Hyperlink"/>
            <w:noProof/>
            <w14:scene3d>
              <w14:camera w14:prst="orthographicFront"/>
              <w14:lightRig w14:rig="threePt" w14:dir="t">
                <w14:rot w14:lat="0" w14:lon="0" w14:rev="0"/>
              </w14:lightRig>
            </w14:scene3d>
          </w:rPr>
          <w:t>6.4</w:t>
        </w:r>
        <w:r w:rsidR="006F78B5">
          <w:rPr>
            <w:rFonts w:asciiTheme="minorHAnsi" w:eastAsiaTheme="minorEastAsia" w:hAnsiTheme="minorHAnsi" w:cstheme="minorBidi"/>
            <w:caps w:val="0"/>
            <w:noProof/>
            <w:sz w:val="22"/>
            <w:szCs w:val="22"/>
          </w:rPr>
          <w:tab/>
        </w:r>
        <w:r w:rsidR="006F78B5" w:rsidRPr="00903D3F">
          <w:rPr>
            <w:rStyle w:val="Hyperlink"/>
            <w:noProof/>
          </w:rPr>
          <w:t>Clarification of Quote / STATE'S RIGHT TO REQUEST FURTHER INFORMATION</w:t>
        </w:r>
        <w:r w:rsidR="006F78B5">
          <w:rPr>
            <w:noProof/>
            <w:webHidden/>
          </w:rPr>
          <w:tab/>
        </w:r>
        <w:r w:rsidR="006F78B5">
          <w:rPr>
            <w:noProof/>
            <w:webHidden/>
          </w:rPr>
          <w:fldChar w:fldCharType="begin"/>
        </w:r>
        <w:r w:rsidR="006F78B5">
          <w:rPr>
            <w:noProof/>
            <w:webHidden/>
          </w:rPr>
          <w:instrText xml:space="preserve"> PAGEREF _Toc29987623 \h </w:instrText>
        </w:r>
        <w:r w:rsidR="006F78B5">
          <w:rPr>
            <w:noProof/>
            <w:webHidden/>
          </w:rPr>
        </w:r>
        <w:r w:rsidR="006F78B5">
          <w:rPr>
            <w:noProof/>
            <w:webHidden/>
          </w:rPr>
          <w:fldChar w:fldCharType="separate"/>
        </w:r>
        <w:r w:rsidR="000829B1">
          <w:rPr>
            <w:noProof/>
            <w:webHidden/>
          </w:rPr>
          <w:t>44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4" w:history="1">
        <w:r w:rsidR="006F78B5" w:rsidRPr="00903D3F">
          <w:rPr>
            <w:rStyle w:val="Hyperlink"/>
            <w:noProof/>
            <w14:scene3d>
              <w14:camera w14:prst="orthographicFront"/>
              <w14:lightRig w14:rig="threePt" w14:dir="t">
                <w14:rot w14:lat="0" w14:lon="0" w14:rev="0"/>
              </w14:lightRig>
            </w14:scene3d>
          </w:rPr>
          <w:t>6.5</w:t>
        </w:r>
        <w:r w:rsidR="006F78B5">
          <w:rPr>
            <w:rFonts w:asciiTheme="minorHAnsi" w:eastAsiaTheme="minorEastAsia" w:hAnsiTheme="minorHAnsi" w:cstheme="minorBidi"/>
            <w:caps w:val="0"/>
            <w:noProof/>
            <w:sz w:val="22"/>
            <w:szCs w:val="22"/>
          </w:rPr>
          <w:tab/>
        </w:r>
        <w:r w:rsidR="006F78B5" w:rsidRPr="00903D3F">
          <w:rPr>
            <w:rStyle w:val="Hyperlink"/>
            <w:noProof/>
          </w:rPr>
          <w:t>Oral Presentation</w:t>
        </w:r>
        <w:r w:rsidR="006F78B5">
          <w:rPr>
            <w:noProof/>
            <w:webHidden/>
          </w:rPr>
          <w:tab/>
        </w:r>
        <w:r w:rsidR="006F78B5">
          <w:rPr>
            <w:noProof/>
            <w:webHidden/>
          </w:rPr>
          <w:fldChar w:fldCharType="begin"/>
        </w:r>
        <w:r w:rsidR="006F78B5">
          <w:rPr>
            <w:noProof/>
            <w:webHidden/>
          </w:rPr>
          <w:instrText xml:space="preserve"> PAGEREF _Toc29987624 \h </w:instrText>
        </w:r>
        <w:r w:rsidR="006F78B5">
          <w:rPr>
            <w:noProof/>
            <w:webHidden/>
          </w:rPr>
        </w:r>
        <w:r w:rsidR="006F78B5">
          <w:rPr>
            <w:noProof/>
            <w:webHidden/>
          </w:rPr>
          <w:fldChar w:fldCharType="separate"/>
        </w:r>
        <w:r w:rsidR="000829B1">
          <w:rPr>
            <w:noProof/>
            <w:webHidden/>
          </w:rPr>
          <w:t>44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5" w:history="1">
        <w:r w:rsidR="006F78B5" w:rsidRPr="00903D3F">
          <w:rPr>
            <w:rStyle w:val="Hyperlink"/>
            <w:noProof/>
            <w14:scene3d>
              <w14:camera w14:prst="orthographicFront"/>
              <w14:lightRig w14:rig="threePt" w14:dir="t">
                <w14:rot w14:lat="0" w14:lon="0" w14:rev="0"/>
              </w14:lightRig>
            </w14:scene3d>
          </w:rPr>
          <w:t>6.6</w:t>
        </w:r>
        <w:r w:rsidR="006F78B5">
          <w:rPr>
            <w:rFonts w:asciiTheme="minorHAnsi" w:eastAsiaTheme="minorEastAsia" w:hAnsiTheme="minorHAnsi" w:cstheme="minorBidi"/>
            <w:caps w:val="0"/>
            <w:noProof/>
            <w:sz w:val="22"/>
            <w:szCs w:val="22"/>
          </w:rPr>
          <w:tab/>
        </w:r>
        <w:r w:rsidR="006F78B5" w:rsidRPr="00903D3F">
          <w:rPr>
            <w:rStyle w:val="Hyperlink"/>
            <w:noProof/>
          </w:rPr>
          <w:t>Evaluation Criteria</w:t>
        </w:r>
        <w:r w:rsidR="006F78B5">
          <w:rPr>
            <w:noProof/>
            <w:webHidden/>
          </w:rPr>
          <w:tab/>
        </w:r>
        <w:r w:rsidR="006F78B5">
          <w:rPr>
            <w:noProof/>
            <w:webHidden/>
          </w:rPr>
          <w:fldChar w:fldCharType="begin"/>
        </w:r>
        <w:r w:rsidR="006F78B5">
          <w:rPr>
            <w:noProof/>
            <w:webHidden/>
          </w:rPr>
          <w:instrText xml:space="preserve"> PAGEREF _Toc29987625 \h </w:instrText>
        </w:r>
        <w:r w:rsidR="006F78B5">
          <w:rPr>
            <w:noProof/>
            <w:webHidden/>
          </w:rPr>
        </w:r>
        <w:r w:rsidR="006F78B5">
          <w:rPr>
            <w:noProof/>
            <w:webHidden/>
          </w:rPr>
          <w:fldChar w:fldCharType="separate"/>
        </w:r>
        <w:r w:rsidR="000829B1">
          <w:rPr>
            <w:noProof/>
            <w:webHidden/>
          </w:rPr>
          <w:t>45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6" w:history="1">
        <w:r w:rsidR="006F78B5" w:rsidRPr="00903D3F">
          <w:rPr>
            <w:rStyle w:val="Hyperlink"/>
            <w:rFonts w:eastAsia="MS Mincho"/>
            <w:noProof/>
            <w14:scene3d>
              <w14:camera w14:prst="orthographicFront"/>
              <w14:lightRig w14:rig="threePt" w14:dir="t">
                <w14:rot w14:lat="0" w14:lon="0" w14:rev="0"/>
              </w14:lightRig>
            </w14:scene3d>
          </w:rPr>
          <w:t>6.7</w:t>
        </w:r>
        <w:r w:rsidR="006F78B5">
          <w:rPr>
            <w:rFonts w:asciiTheme="minorHAnsi" w:eastAsiaTheme="minorEastAsia" w:hAnsiTheme="minorHAnsi" w:cstheme="minorBidi"/>
            <w:caps w:val="0"/>
            <w:noProof/>
            <w:sz w:val="22"/>
            <w:szCs w:val="22"/>
          </w:rPr>
          <w:tab/>
        </w:r>
        <w:r w:rsidR="006F78B5" w:rsidRPr="00903D3F">
          <w:rPr>
            <w:rStyle w:val="Hyperlink"/>
            <w:rFonts w:eastAsia="MS Mincho"/>
            <w:noProof/>
          </w:rPr>
          <w:t>QUOTE discrepancies</w:t>
        </w:r>
        <w:r w:rsidR="006F78B5">
          <w:rPr>
            <w:noProof/>
            <w:webHidden/>
          </w:rPr>
          <w:tab/>
        </w:r>
        <w:r w:rsidR="006F78B5">
          <w:rPr>
            <w:noProof/>
            <w:webHidden/>
          </w:rPr>
          <w:fldChar w:fldCharType="begin"/>
        </w:r>
        <w:r w:rsidR="006F78B5">
          <w:rPr>
            <w:noProof/>
            <w:webHidden/>
          </w:rPr>
          <w:instrText xml:space="preserve"> PAGEREF _Toc29987626 \h </w:instrText>
        </w:r>
        <w:r w:rsidR="006F78B5">
          <w:rPr>
            <w:noProof/>
            <w:webHidden/>
          </w:rPr>
        </w:r>
        <w:r w:rsidR="006F78B5">
          <w:rPr>
            <w:noProof/>
            <w:webHidden/>
          </w:rPr>
          <w:fldChar w:fldCharType="separate"/>
        </w:r>
        <w:r w:rsidR="000829B1">
          <w:rPr>
            <w:noProof/>
            <w:webHidden/>
          </w:rPr>
          <w:t>45</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27" w:history="1">
        <w:r w:rsidR="006F78B5" w:rsidRPr="00903D3F">
          <w:rPr>
            <w:rStyle w:val="Hyperlink"/>
            <w:rFonts w:eastAsia="MS Mincho"/>
            <w:noProof/>
            <w14:scene3d>
              <w14:camera w14:prst="orthographicFront"/>
              <w14:lightRig w14:rig="threePt" w14:dir="t">
                <w14:rot w14:lat="0" w14:lon="0" w14:rev="0"/>
              </w14:lightRig>
            </w14:scene3d>
          </w:rPr>
          <w:t>6.7.1</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Evaluation of the QUOTES</w:t>
        </w:r>
        <w:r w:rsidR="006F78B5">
          <w:rPr>
            <w:noProof/>
            <w:webHidden/>
          </w:rPr>
          <w:tab/>
        </w:r>
        <w:r w:rsidR="006F78B5">
          <w:rPr>
            <w:noProof/>
            <w:webHidden/>
          </w:rPr>
          <w:fldChar w:fldCharType="begin"/>
        </w:r>
        <w:r w:rsidR="006F78B5">
          <w:rPr>
            <w:noProof/>
            <w:webHidden/>
          </w:rPr>
          <w:instrText xml:space="preserve"> PAGEREF _Toc29987627 \h </w:instrText>
        </w:r>
        <w:r w:rsidR="006F78B5">
          <w:rPr>
            <w:noProof/>
            <w:webHidden/>
          </w:rPr>
        </w:r>
        <w:r w:rsidR="006F78B5">
          <w:rPr>
            <w:noProof/>
            <w:webHidden/>
          </w:rPr>
          <w:fldChar w:fldCharType="separate"/>
        </w:r>
        <w:r w:rsidR="000829B1">
          <w:rPr>
            <w:noProof/>
            <w:webHidden/>
          </w:rPr>
          <w:t>45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8" w:history="1">
        <w:r w:rsidR="006F78B5" w:rsidRPr="00903D3F">
          <w:rPr>
            <w:rStyle w:val="Hyperlink"/>
            <w:noProof/>
            <w14:scene3d>
              <w14:camera w14:prst="orthographicFront"/>
              <w14:lightRig w14:rig="threePt" w14:dir="t">
                <w14:rot w14:lat="0" w14:lon="0" w14:rev="0"/>
              </w14:lightRig>
            </w14:scene3d>
          </w:rPr>
          <w:t>6.8</w:t>
        </w:r>
        <w:r w:rsidR="006F78B5">
          <w:rPr>
            <w:rFonts w:asciiTheme="minorHAnsi" w:eastAsiaTheme="minorEastAsia" w:hAnsiTheme="minorHAnsi" w:cstheme="minorBidi"/>
            <w:caps w:val="0"/>
            <w:noProof/>
            <w:sz w:val="22"/>
            <w:szCs w:val="22"/>
          </w:rPr>
          <w:tab/>
        </w:r>
        <w:r w:rsidR="006F78B5" w:rsidRPr="00903D3F">
          <w:rPr>
            <w:rStyle w:val="Hyperlink"/>
            <w:noProof/>
          </w:rPr>
          <w:t>Negotiation and Best and Final Offer (BAFO)</w:t>
        </w:r>
        <w:r w:rsidR="006F78B5">
          <w:rPr>
            <w:noProof/>
            <w:webHidden/>
          </w:rPr>
          <w:tab/>
        </w:r>
        <w:r w:rsidR="006F78B5">
          <w:rPr>
            <w:noProof/>
            <w:webHidden/>
          </w:rPr>
          <w:fldChar w:fldCharType="begin"/>
        </w:r>
        <w:r w:rsidR="006F78B5">
          <w:rPr>
            <w:noProof/>
            <w:webHidden/>
          </w:rPr>
          <w:instrText xml:space="preserve"> PAGEREF _Toc29987628 \h </w:instrText>
        </w:r>
        <w:r w:rsidR="006F78B5">
          <w:rPr>
            <w:noProof/>
            <w:webHidden/>
          </w:rPr>
        </w:r>
        <w:r w:rsidR="006F78B5">
          <w:rPr>
            <w:noProof/>
            <w:webHidden/>
          </w:rPr>
          <w:fldChar w:fldCharType="separate"/>
        </w:r>
        <w:r w:rsidR="000829B1">
          <w:rPr>
            <w:noProof/>
            <w:webHidden/>
          </w:rPr>
          <w:t>45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29" w:history="1">
        <w:r w:rsidR="006F78B5" w:rsidRPr="00903D3F">
          <w:rPr>
            <w:rStyle w:val="Hyperlink"/>
            <w:noProof/>
            <w14:scene3d>
              <w14:camera w14:prst="orthographicFront"/>
              <w14:lightRig w14:rig="threePt" w14:dir="t">
                <w14:rot w14:lat="0" w14:lon="0" w14:rev="0"/>
              </w14:lightRig>
            </w14:scene3d>
          </w:rPr>
          <w:t>6.9</w:t>
        </w:r>
        <w:r w:rsidR="006F78B5">
          <w:rPr>
            <w:rFonts w:asciiTheme="minorHAnsi" w:eastAsiaTheme="minorEastAsia" w:hAnsiTheme="minorHAnsi" w:cstheme="minorBidi"/>
            <w:caps w:val="0"/>
            <w:noProof/>
            <w:sz w:val="22"/>
            <w:szCs w:val="22"/>
          </w:rPr>
          <w:tab/>
        </w:r>
        <w:r w:rsidR="006F78B5" w:rsidRPr="00903D3F">
          <w:rPr>
            <w:rStyle w:val="Hyperlink"/>
            <w:noProof/>
          </w:rPr>
          <w:t xml:space="preserve">“REQUEST FOR REVISION” WITHIN </w:t>
        </w:r>
        <w:r w:rsidR="006F78B5" w:rsidRPr="00903D3F">
          <w:rPr>
            <w:rStyle w:val="Hyperlink"/>
            <w:i/>
            <w:iCs/>
            <w:noProof/>
          </w:rPr>
          <w:t>NJSTART</w:t>
        </w:r>
        <w:r w:rsidR="006F78B5">
          <w:rPr>
            <w:noProof/>
            <w:webHidden/>
          </w:rPr>
          <w:tab/>
        </w:r>
        <w:r w:rsidR="006F78B5">
          <w:rPr>
            <w:noProof/>
            <w:webHidden/>
          </w:rPr>
          <w:fldChar w:fldCharType="begin"/>
        </w:r>
        <w:r w:rsidR="006F78B5">
          <w:rPr>
            <w:noProof/>
            <w:webHidden/>
          </w:rPr>
          <w:instrText xml:space="preserve"> PAGEREF _Toc29987629 \h </w:instrText>
        </w:r>
        <w:r w:rsidR="006F78B5">
          <w:rPr>
            <w:noProof/>
            <w:webHidden/>
          </w:rPr>
        </w:r>
        <w:r w:rsidR="006F78B5">
          <w:rPr>
            <w:noProof/>
            <w:webHidden/>
          </w:rPr>
          <w:fldChar w:fldCharType="separate"/>
        </w:r>
        <w:r w:rsidR="000829B1">
          <w:rPr>
            <w:noProof/>
            <w:webHidden/>
          </w:rPr>
          <w:t>46</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30" w:history="1">
        <w:r w:rsidR="006F78B5" w:rsidRPr="00903D3F">
          <w:rPr>
            <w:rStyle w:val="Hyperlink"/>
            <w:noProof/>
            <w14:scene3d>
              <w14:camera w14:prst="orthographicFront"/>
              <w14:lightRig w14:rig="threePt" w14:dir="t">
                <w14:rot w14:lat="0" w14:lon="0" w14:rev="0"/>
              </w14:lightRig>
            </w14:scene3d>
          </w:rPr>
          <w:t>6.10</w:t>
        </w:r>
        <w:r w:rsidR="006F78B5">
          <w:rPr>
            <w:rFonts w:asciiTheme="minorHAnsi" w:eastAsiaTheme="minorEastAsia" w:hAnsiTheme="minorHAnsi" w:cstheme="minorBidi"/>
            <w:caps w:val="0"/>
            <w:noProof/>
            <w:sz w:val="22"/>
            <w:szCs w:val="22"/>
          </w:rPr>
          <w:tab/>
        </w:r>
        <w:r w:rsidR="006F78B5" w:rsidRPr="00903D3F">
          <w:rPr>
            <w:rStyle w:val="Hyperlink"/>
            <w:noProof/>
          </w:rPr>
          <w:t>POOR PERFORMANCE</w:t>
        </w:r>
        <w:r w:rsidR="006F78B5">
          <w:rPr>
            <w:noProof/>
            <w:webHidden/>
          </w:rPr>
          <w:tab/>
        </w:r>
        <w:r w:rsidR="006F78B5">
          <w:rPr>
            <w:noProof/>
            <w:webHidden/>
          </w:rPr>
          <w:fldChar w:fldCharType="begin"/>
        </w:r>
        <w:r w:rsidR="006F78B5">
          <w:rPr>
            <w:noProof/>
            <w:webHidden/>
          </w:rPr>
          <w:instrText xml:space="preserve"> PAGEREF _Toc29987630 \h </w:instrText>
        </w:r>
        <w:r w:rsidR="006F78B5">
          <w:rPr>
            <w:noProof/>
            <w:webHidden/>
          </w:rPr>
        </w:r>
        <w:r w:rsidR="006F78B5">
          <w:rPr>
            <w:noProof/>
            <w:webHidden/>
          </w:rPr>
          <w:fldChar w:fldCharType="separate"/>
        </w:r>
        <w:r w:rsidR="000829B1">
          <w:rPr>
            <w:noProof/>
            <w:webHidden/>
          </w:rPr>
          <w:t>46</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631" w:history="1">
        <w:r w:rsidR="006F78B5" w:rsidRPr="00903D3F">
          <w:rPr>
            <w:rStyle w:val="Hyperlink"/>
            <w:noProof/>
            <w14:scene3d>
              <w14:camera w14:prst="orthographicFront"/>
              <w14:lightRig w14:rig="threePt" w14:dir="t">
                <w14:rot w14:lat="0" w14:lon="0" w14:rev="0"/>
              </w14:lightRig>
            </w14:scene3d>
          </w:rPr>
          <w:t>7.0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BLANKET P.O. AWARD</w:t>
        </w:r>
        <w:r w:rsidR="006F78B5">
          <w:rPr>
            <w:noProof/>
            <w:webHidden/>
          </w:rPr>
          <w:tab/>
        </w:r>
        <w:r w:rsidR="006F78B5">
          <w:rPr>
            <w:noProof/>
            <w:webHidden/>
          </w:rPr>
          <w:fldChar w:fldCharType="begin"/>
        </w:r>
        <w:r w:rsidR="006F78B5">
          <w:rPr>
            <w:noProof/>
            <w:webHidden/>
          </w:rPr>
          <w:instrText xml:space="preserve"> PAGEREF _Toc29987631 \h </w:instrText>
        </w:r>
        <w:r w:rsidR="006F78B5">
          <w:rPr>
            <w:noProof/>
            <w:webHidden/>
          </w:rPr>
        </w:r>
        <w:r w:rsidR="006F78B5">
          <w:rPr>
            <w:noProof/>
            <w:webHidden/>
          </w:rPr>
          <w:fldChar w:fldCharType="separate"/>
        </w:r>
        <w:r w:rsidR="000829B1">
          <w:rPr>
            <w:noProof/>
            <w:webHidden/>
          </w:rPr>
          <w:t>47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32" w:history="1">
        <w:r w:rsidR="006F78B5" w:rsidRPr="00903D3F">
          <w:rPr>
            <w:rStyle w:val="Hyperlink"/>
            <w:rFonts w:eastAsia="MS Mincho"/>
            <w:noProof/>
            <w14:scene3d>
              <w14:camera w14:prst="orthographicFront"/>
              <w14:lightRig w14:rig="threePt" w14:dir="t">
                <w14:rot w14:lat="0" w14:lon="0" w14:rev="0"/>
              </w14:lightRig>
            </w14:scene3d>
          </w:rPr>
          <w:t>7.1</w:t>
        </w:r>
        <w:r w:rsidR="006F78B5">
          <w:rPr>
            <w:rFonts w:asciiTheme="minorHAnsi" w:eastAsiaTheme="minorEastAsia" w:hAnsiTheme="minorHAnsi" w:cstheme="minorBidi"/>
            <w:caps w:val="0"/>
            <w:noProof/>
            <w:sz w:val="22"/>
            <w:szCs w:val="22"/>
          </w:rPr>
          <w:tab/>
        </w:r>
        <w:r w:rsidR="006F78B5" w:rsidRPr="00903D3F">
          <w:rPr>
            <w:rStyle w:val="Hyperlink"/>
            <w:rFonts w:eastAsia="MS Mincho"/>
            <w:noProof/>
          </w:rPr>
          <w:t>DOCUMENTS REQUIRED BEFORE BLANKET P.O. AWARD</w:t>
        </w:r>
        <w:r w:rsidR="006F78B5">
          <w:rPr>
            <w:noProof/>
            <w:webHidden/>
          </w:rPr>
          <w:tab/>
        </w:r>
        <w:r w:rsidR="006F78B5">
          <w:rPr>
            <w:noProof/>
            <w:webHidden/>
          </w:rPr>
          <w:fldChar w:fldCharType="begin"/>
        </w:r>
        <w:r w:rsidR="006F78B5">
          <w:rPr>
            <w:noProof/>
            <w:webHidden/>
          </w:rPr>
          <w:instrText xml:space="preserve"> PAGEREF _Toc29987632 \h </w:instrText>
        </w:r>
        <w:r w:rsidR="006F78B5">
          <w:rPr>
            <w:noProof/>
            <w:webHidden/>
          </w:rPr>
        </w:r>
        <w:r w:rsidR="006F78B5">
          <w:rPr>
            <w:noProof/>
            <w:webHidden/>
          </w:rPr>
          <w:fldChar w:fldCharType="separate"/>
        </w:r>
        <w:r w:rsidR="000829B1">
          <w:rPr>
            <w:noProof/>
            <w:webHidden/>
          </w:rPr>
          <w:t>47</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33" w:history="1">
        <w:r w:rsidR="006F78B5" w:rsidRPr="00903D3F">
          <w:rPr>
            <w:rStyle w:val="Hyperlink"/>
            <w:rFonts w:eastAsia="MS Mincho"/>
            <w:noProof/>
            <w14:scene3d>
              <w14:camera w14:prst="orthographicFront"/>
              <w14:lightRig w14:rig="threePt" w14:dir="t">
                <w14:rot w14:lat="0" w14:lon="0" w14:rev="0"/>
              </w14:lightRig>
            </w14:scene3d>
          </w:rPr>
          <w:t>7.1.1</w:t>
        </w:r>
        <w:r w:rsidR="006F78B5">
          <w:rPr>
            <w:rFonts w:asciiTheme="minorHAnsi" w:eastAsiaTheme="minorEastAsia" w:hAnsiTheme="minorHAnsi" w:cstheme="minorBidi"/>
            <w:iCs w:val="0"/>
            <w:caps w:val="0"/>
            <w:noProof/>
            <w:sz w:val="22"/>
            <w:szCs w:val="22"/>
          </w:rPr>
          <w:tab/>
        </w:r>
        <w:r w:rsidR="006F78B5" w:rsidRPr="00903D3F">
          <w:rPr>
            <w:rStyle w:val="Hyperlink"/>
            <w:rFonts w:eastAsia="MS Mincho"/>
            <w:noProof/>
          </w:rPr>
          <w:t xml:space="preserve">Requirements of Public Law 2005, CHAPTER 51, N.J.S.A. 19:44A-20.13 - N.J.S.A. 19:44A-20.25 (Formerly Executive Order NO. 134), EXECUTIVE ORDER No. 117 (2008) and N.J.A.C. 17:12-5 </w:t>
        </w:r>
        <w:r w:rsidR="006F78B5" w:rsidRPr="00903D3F">
          <w:rPr>
            <w:rStyle w:val="Hyperlink"/>
            <w:rFonts w:eastAsia="MS Mincho"/>
            <w:i/>
            <w:noProof/>
          </w:rPr>
          <w:t>et seq.</w:t>
        </w:r>
        <w:r w:rsidR="006F78B5">
          <w:rPr>
            <w:noProof/>
            <w:webHidden/>
          </w:rPr>
          <w:tab/>
        </w:r>
        <w:r w:rsidR="006F78B5">
          <w:rPr>
            <w:noProof/>
            <w:webHidden/>
          </w:rPr>
          <w:fldChar w:fldCharType="begin"/>
        </w:r>
        <w:r w:rsidR="006F78B5">
          <w:rPr>
            <w:noProof/>
            <w:webHidden/>
          </w:rPr>
          <w:instrText xml:space="preserve"> PAGEREF _Toc29987633 \h </w:instrText>
        </w:r>
        <w:r w:rsidR="006F78B5">
          <w:rPr>
            <w:noProof/>
            <w:webHidden/>
          </w:rPr>
        </w:r>
        <w:r w:rsidR="006F78B5">
          <w:rPr>
            <w:noProof/>
            <w:webHidden/>
          </w:rPr>
          <w:fldChar w:fldCharType="separate"/>
        </w:r>
        <w:r w:rsidR="000829B1">
          <w:rPr>
            <w:noProof/>
            <w:webHidden/>
          </w:rPr>
          <w:t>47</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34" w:history="1">
        <w:r w:rsidR="006F78B5" w:rsidRPr="00903D3F">
          <w:rPr>
            <w:rStyle w:val="Hyperlink"/>
            <w:noProof/>
            <w14:scene3d>
              <w14:camera w14:prst="orthographicFront"/>
              <w14:lightRig w14:rig="threePt" w14:dir="t">
                <w14:rot w14:lat="0" w14:lon="0" w14:rev="0"/>
              </w14:lightRig>
            </w14:scene3d>
          </w:rPr>
          <w:t>7.1.2</w:t>
        </w:r>
        <w:r w:rsidR="006F78B5">
          <w:rPr>
            <w:rFonts w:asciiTheme="minorHAnsi" w:eastAsiaTheme="minorEastAsia" w:hAnsiTheme="minorHAnsi" w:cstheme="minorBidi"/>
            <w:iCs w:val="0"/>
            <w:caps w:val="0"/>
            <w:noProof/>
            <w:sz w:val="22"/>
            <w:szCs w:val="22"/>
          </w:rPr>
          <w:tab/>
        </w:r>
        <w:r w:rsidR="006F78B5" w:rsidRPr="00903D3F">
          <w:rPr>
            <w:rStyle w:val="Hyperlink"/>
            <w:noProof/>
          </w:rPr>
          <w:t>SOURCE DISCLOSURE REQUIREMENTS</w:t>
        </w:r>
        <w:r w:rsidR="006F78B5">
          <w:rPr>
            <w:noProof/>
            <w:webHidden/>
          </w:rPr>
          <w:tab/>
        </w:r>
        <w:r w:rsidR="006F78B5">
          <w:rPr>
            <w:noProof/>
            <w:webHidden/>
          </w:rPr>
          <w:fldChar w:fldCharType="begin"/>
        </w:r>
        <w:r w:rsidR="006F78B5">
          <w:rPr>
            <w:noProof/>
            <w:webHidden/>
          </w:rPr>
          <w:instrText xml:space="preserve"> PAGEREF _Toc29987634 \h </w:instrText>
        </w:r>
        <w:r w:rsidR="006F78B5">
          <w:rPr>
            <w:noProof/>
            <w:webHidden/>
          </w:rPr>
        </w:r>
        <w:r w:rsidR="006F78B5">
          <w:rPr>
            <w:noProof/>
            <w:webHidden/>
          </w:rPr>
          <w:fldChar w:fldCharType="separate"/>
        </w:r>
        <w:r w:rsidR="000829B1">
          <w:rPr>
            <w:noProof/>
            <w:webHidden/>
          </w:rPr>
          <w:t>47</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35" w:history="1">
        <w:r w:rsidR="006F78B5" w:rsidRPr="00903D3F">
          <w:rPr>
            <w:rStyle w:val="Hyperlink"/>
            <w:noProof/>
            <w14:scene3d>
              <w14:camera w14:prst="orthographicFront"/>
              <w14:lightRig w14:rig="threePt" w14:dir="t">
                <w14:rot w14:lat="0" w14:lon="0" w14:rev="0"/>
              </w14:lightRig>
            </w14:scene3d>
          </w:rPr>
          <w:t>7.1.3</w:t>
        </w:r>
        <w:r w:rsidR="006F78B5">
          <w:rPr>
            <w:rFonts w:asciiTheme="minorHAnsi" w:eastAsiaTheme="minorEastAsia" w:hAnsiTheme="minorHAnsi" w:cstheme="minorBidi"/>
            <w:iCs w:val="0"/>
            <w:caps w:val="0"/>
            <w:noProof/>
            <w:sz w:val="22"/>
            <w:szCs w:val="22"/>
          </w:rPr>
          <w:tab/>
        </w:r>
        <w:r w:rsidR="006F78B5" w:rsidRPr="00903D3F">
          <w:rPr>
            <w:rStyle w:val="Hyperlink"/>
            <w:noProof/>
          </w:rPr>
          <w:t>AFFIRMATIVE Action</w:t>
        </w:r>
        <w:r w:rsidR="006F78B5">
          <w:rPr>
            <w:noProof/>
            <w:webHidden/>
          </w:rPr>
          <w:tab/>
        </w:r>
        <w:r w:rsidR="006F78B5">
          <w:rPr>
            <w:noProof/>
            <w:webHidden/>
          </w:rPr>
          <w:fldChar w:fldCharType="begin"/>
        </w:r>
        <w:r w:rsidR="006F78B5">
          <w:rPr>
            <w:noProof/>
            <w:webHidden/>
          </w:rPr>
          <w:instrText xml:space="preserve"> PAGEREF _Toc29987635 \h </w:instrText>
        </w:r>
        <w:r w:rsidR="006F78B5">
          <w:rPr>
            <w:noProof/>
            <w:webHidden/>
          </w:rPr>
        </w:r>
        <w:r w:rsidR="006F78B5">
          <w:rPr>
            <w:noProof/>
            <w:webHidden/>
          </w:rPr>
          <w:fldChar w:fldCharType="separate"/>
        </w:r>
        <w:r w:rsidR="000829B1">
          <w:rPr>
            <w:noProof/>
            <w:webHidden/>
          </w:rPr>
          <w:t>48</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36" w:history="1">
        <w:r w:rsidR="006F78B5" w:rsidRPr="00903D3F">
          <w:rPr>
            <w:rStyle w:val="Hyperlink"/>
            <w:noProof/>
            <w14:scene3d>
              <w14:camera w14:prst="orthographicFront"/>
              <w14:lightRig w14:rig="threePt" w14:dir="t">
                <w14:rot w14:lat="0" w14:lon="0" w14:rev="0"/>
              </w14:lightRig>
            </w14:scene3d>
          </w:rPr>
          <w:t>7.1.4</w:t>
        </w:r>
        <w:r w:rsidR="006F78B5">
          <w:rPr>
            <w:rFonts w:asciiTheme="minorHAnsi" w:eastAsiaTheme="minorEastAsia" w:hAnsiTheme="minorHAnsi" w:cstheme="minorBidi"/>
            <w:iCs w:val="0"/>
            <w:caps w:val="0"/>
            <w:noProof/>
            <w:sz w:val="22"/>
            <w:szCs w:val="22"/>
          </w:rPr>
          <w:tab/>
        </w:r>
        <w:r w:rsidR="006F78B5" w:rsidRPr="00903D3F">
          <w:rPr>
            <w:rStyle w:val="Hyperlink"/>
            <w:noProof/>
          </w:rPr>
          <w:t>BUSINESS REGISTRATION</w:t>
        </w:r>
        <w:r w:rsidR="006F78B5">
          <w:rPr>
            <w:noProof/>
            <w:webHidden/>
          </w:rPr>
          <w:tab/>
        </w:r>
        <w:r w:rsidR="006F78B5">
          <w:rPr>
            <w:noProof/>
            <w:webHidden/>
          </w:rPr>
          <w:fldChar w:fldCharType="begin"/>
        </w:r>
        <w:r w:rsidR="006F78B5">
          <w:rPr>
            <w:noProof/>
            <w:webHidden/>
          </w:rPr>
          <w:instrText xml:space="preserve"> PAGEREF _Toc29987636 \h </w:instrText>
        </w:r>
        <w:r w:rsidR="006F78B5">
          <w:rPr>
            <w:noProof/>
            <w:webHidden/>
          </w:rPr>
        </w:r>
        <w:r w:rsidR="006F78B5">
          <w:rPr>
            <w:noProof/>
            <w:webHidden/>
          </w:rPr>
          <w:fldChar w:fldCharType="separate"/>
        </w:r>
        <w:r w:rsidR="000829B1">
          <w:rPr>
            <w:noProof/>
            <w:webHidden/>
          </w:rPr>
          <w:t>48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37" w:history="1">
        <w:r w:rsidR="006F78B5" w:rsidRPr="00903D3F">
          <w:rPr>
            <w:rStyle w:val="Hyperlink"/>
            <w:rFonts w:eastAsia="MS Mincho"/>
            <w:noProof/>
            <w14:scene3d>
              <w14:camera w14:prst="orthographicFront"/>
              <w14:lightRig w14:rig="threePt" w14:dir="t">
                <w14:rot w14:lat="0" w14:lon="0" w14:rev="0"/>
              </w14:lightRig>
            </w14:scene3d>
          </w:rPr>
          <w:t>7.2</w:t>
        </w:r>
        <w:r w:rsidR="006F78B5">
          <w:rPr>
            <w:rFonts w:asciiTheme="minorHAnsi" w:eastAsiaTheme="minorEastAsia" w:hAnsiTheme="minorHAnsi" w:cstheme="minorBidi"/>
            <w:caps w:val="0"/>
            <w:noProof/>
            <w:sz w:val="22"/>
            <w:szCs w:val="22"/>
          </w:rPr>
          <w:tab/>
        </w:r>
        <w:r w:rsidR="006F78B5" w:rsidRPr="00903D3F">
          <w:rPr>
            <w:rStyle w:val="Hyperlink"/>
            <w:rFonts w:eastAsia="MS Mincho"/>
            <w:noProof/>
          </w:rPr>
          <w:t>FINAL BLANKET P.O. AWARD</w:t>
        </w:r>
        <w:r w:rsidR="006F78B5">
          <w:rPr>
            <w:noProof/>
            <w:webHidden/>
          </w:rPr>
          <w:tab/>
        </w:r>
        <w:r w:rsidR="006F78B5">
          <w:rPr>
            <w:noProof/>
            <w:webHidden/>
          </w:rPr>
          <w:fldChar w:fldCharType="begin"/>
        </w:r>
        <w:r w:rsidR="006F78B5">
          <w:rPr>
            <w:noProof/>
            <w:webHidden/>
          </w:rPr>
          <w:instrText xml:space="preserve"> PAGEREF _Toc29987637 \h </w:instrText>
        </w:r>
        <w:r w:rsidR="006F78B5">
          <w:rPr>
            <w:noProof/>
            <w:webHidden/>
          </w:rPr>
        </w:r>
        <w:r w:rsidR="006F78B5">
          <w:rPr>
            <w:noProof/>
            <w:webHidden/>
          </w:rPr>
          <w:fldChar w:fldCharType="separate"/>
        </w:r>
        <w:r w:rsidR="000829B1">
          <w:rPr>
            <w:noProof/>
            <w:webHidden/>
          </w:rPr>
          <w:t>48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38" w:history="1">
        <w:r w:rsidR="006F78B5" w:rsidRPr="00903D3F">
          <w:rPr>
            <w:rStyle w:val="Hyperlink"/>
            <w:noProof/>
            <w14:scene3d>
              <w14:camera w14:prst="orthographicFront"/>
              <w14:lightRig w14:rig="threePt" w14:dir="t">
                <w14:rot w14:lat="0" w14:lon="0" w14:rev="0"/>
              </w14:lightRig>
            </w14:scene3d>
          </w:rPr>
          <w:t>7.3</w:t>
        </w:r>
        <w:r w:rsidR="006F78B5">
          <w:rPr>
            <w:rFonts w:asciiTheme="minorHAnsi" w:eastAsiaTheme="minorEastAsia" w:hAnsiTheme="minorHAnsi" w:cstheme="minorBidi"/>
            <w:caps w:val="0"/>
            <w:noProof/>
            <w:sz w:val="22"/>
            <w:szCs w:val="22"/>
          </w:rPr>
          <w:tab/>
        </w:r>
        <w:r w:rsidR="006F78B5" w:rsidRPr="00903D3F">
          <w:rPr>
            <w:rStyle w:val="Hyperlink"/>
            <w:noProof/>
          </w:rPr>
          <w:t>INSURANCE CERTIFICATES</w:t>
        </w:r>
        <w:r w:rsidR="006F78B5">
          <w:rPr>
            <w:noProof/>
            <w:webHidden/>
          </w:rPr>
          <w:tab/>
        </w:r>
        <w:r w:rsidR="006F78B5">
          <w:rPr>
            <w:noProof/>
            <w:webHidden/>
          </w:rPr>
          <w:fldChar w:fldCharType="begin"/>
        </w:r>
        <w:r w:rsidR="006F78B5">
          <w:rPr>
            <w:noProof/>
            <w:webHidden/>
          </w:rPr>
          <w:instrText xml:space="preserve"> PAGEREF _Toc29987638 \h </w:instrText>
        </w:r>
        <w:r w:rsidR="006F78B5">
          <w:rPr>
            <w:noProof/>
            <w:webHidden/>
          </w:rPr>
        </w:r>
        <w:r w:rsidR="006F78B5">
          <w:rPr>
            <w:noProof/>
            <w:webHidden/>
          </w:rPr>
          <w:fldChar w:fldCharType="separate"/>
        </w:r>
        <w:r w:rsidR="000829B1">
          <w:rPr>
            <w:noProof/>
            <w:webHidden/>
          </w:rPr>
          <w:t>49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39" w:history="1">
        <w:r w:rsidR="006F78B5" w:rsidRPr="00903D3F">
          <w:rPr>
            <w:rStyle w:val="Hyperlink"/>
            <w:noProof/>
            <w14:scene3d>
              <w14:camera w14:prst="orthographicFront"/>
              <w14:lightRig w14:rig="threePt" w14:dir="t">
                <w14:rot w14:lat="0" w14:lon="0" w14:rev="0"/>
              </w14:lightRig>
            </w14:scene3d>
          </w:rPr>
          <w:t>7.4</w:t>
        </w:r>
        <w:r w:rsidR="006F78B5">
          <w:rPr>
            <w:rFonts w:asciiTheme="minorHAnsi" w:eastAsiaTheme="minorEastAsia" w:hAnsiTheme="minorHAnsi" w:cstheme="minorBidi"/>
            <w:caps w:val="0"/>
            <w:noProof/>
            <w:sz w:val="22"/>
            <w:szCs w:val="22"/>
          </w:rPr>
          <w:tab/>
        </w:r>
        <w:r w:rsidR="006F78B5" w:rsidRPr="00903D3F">
          <w:rPr>
            <w:rStyle w:val="Hyperlink"/>
            <w:noProof/>
          </w:rPr>
          <w:t>Performance SECURITY</w:t>
        </w:r>
        <w:r w:rsidR="006F78B5">
          <w:rPr>
            <w:noProof/>
            <w:webHidden/>
          </w:rPr>
          <w:tab/>
        </w:r>
        <w:r w:rsidR="006F78B5">
          <w:rPr>
            <w:noProof/>
            <w:webHidden/>
          </w:rPr>
          <w:fldChar w:fldCharType="begin"/>
        </w:r>
        <w:r w:rsidR="006F78B5">
          <w:rPr>
            <w:noProof/>
            <w:webHidden/>
          </w:rPr>
          <w:instrText xml:space="preserve"> PAGEREF _Toc29987639 \h </w:instrText>
        </w:r>
        <w:r w:rsidR="006F78B5">
          <w:rPr>
            <w:noProof/>
            <w:webHidden/>
          </w:rPr>
        </w:r>
        <w:r w:rsidR="006F78B5">
          <w:rPr>
            <w:noProof/>
            <w:webHidden/>
          </w:rPr>
          <w:fldChar w:fldCharType="separate"/>
        </w:r>
        <w:r w:rsidR="000829B1">
          <w:rPr>
            <w:noProof/>
            <w:webHidden/>
          </w:rPr>
          <w:t>49</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640" w:history="1">
        <w:r w:rsidR="006F78B5" w:rsidRPr="00903D3F">
          <w:rPr>
            <w:rStyle w:val="Hyperlink"/>
            <w:noProof/>
            <w14:scene3d>
              <w14:camera w14:prst="orthographicFront"/>
              <w14:lightRig w14:rig="threePt" w14:dir="t">
                <w14:rot w14:lat="0" w14:lon="0" w14:rev="0"/>
              </w14:lightRig>
            </w14:scene3d>
          </w:rPr>
          <w:t>8.0</w:t>
        </w:r>
        <w:r w:rsidR="006F78B5">
          <w:rPr>
            <w:rFonts w:asciiTheme="minorHAnsi" w:eastAsiaTheme="minorEastAsia" w:hAnsiTheme="minorHAnsi" w:cstheme="minorBidi"/>
            <w:b w:val="0"/>
            <w:bCs w:val="0"/>
            <w:caps w:val="0"/>
            <w:noProof/>
            <w:sz w:val="22"/>
            <w:szCs w:val="22"/>
          </w:rPr>
          <w:tab/>
        </w:r>
        <w:r w:rsidR="006F78B5" w:rsidRPr="00903D3F">
          <w:rPr>
            <w:rStyle w:val="Hyperlink"/>
            <w:noProof/>
          </w:rPr>
          <w:t>BLANKET P.O. ADMINISTRATION</w:t>
        </w:r>
        <w:r w:rsidR="006F78B5">
          <w:rPr>
            <w:noProof/>
            <w:webHidden/>
          </w:rPr>
          <w:tab/>
        </w:r>
        <w:r w:rsidR="006F78B5">
          <w:rPr>
            <w:noProof/>
            <w:webHidden/>
          </w:rPr>
          <w:fldChar w:fldCharType="begin"/>
        </w:r>
        <w:r w:rsidR="006F78B5">
          <w:rPr>
            <w:noProof/>
            <w:webHidden/>
          </w:rPr>
          <w:instrText xml:space="preserve"> PAGEREF _Toc29987640 \h </w:instrText>
        </w:r>
        <w:r w:rsidR="006F78B5">
          <w:rPr>
            <w:noProof/>
            <w:webHidden/>
          </w:rPr>
        </w:r>
        <w:r w:rsidR="006F78B5">
          <w:rPr>
            <w:noProof/>
            <w:webHidden/>
          </w:rPr>
          <w:fldChar w:fldCharType="separate"/>
        </w:r>
        <w:r w:rsidR="000829B1">
          <w:rPr>
            <w:noProof/>
            <w:webHidden/>
          </w:rPr>
          <w:t>50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41" w:history="1">
        <w:r w:rsidR="006F78B5" w:rsidRPr="00903D3F">
          <w:rPr>
            <w:rStyle w:val="Hyperlink"/>
            <w:noProof/>
            <w14:scene3d>
              <w14:camera w14:prst="orthographicFront"/>
              <w14:lightRig w14:rig="threePt" w14:dir="t">
                <w14:rot w14:lat="0" w14:lon="0" w14:rev="0"/>
              </w14:lightRig>
            </w14:scene3d>
          </w:rPr>
          <w:t>8.1</w:t>
        </w:r>
        <w:r w:rsidR="006F78B5">
          <w:rPr>
            <w:rFonts w:asciiTheme="minorHAnsi" w:eastAsiaTheme="minorEastAsia" w:hAnsiTheme="minorHAnsi" w:cstheme="minorBidi"/>
            <w:caps w:val="0"/>
            <w:noProof/>
            <w:sz w:val="22"/>
            <w:szCs w:val="22"/>
          </w:rPr>
          <w:tab/>
        </w:r>
        <w:r w:rsidR="006F78B5" w:rsidRPr="00903D3F">
          <w:rPr>
            <w:rStyle w:val="Hyperlink"/>
            <w:noProof/>
          </w:rPr>
          <w:t>STATE CONTRACT MANAGER</w:t>
        </w:r>
        <w:r w:rsidR="006F78B5">
          <w:rPr>
            <w:noProof/>
            <w:webHidden/>
          </w:rPr>
          <w:tab/>
        </w:r>
        <w:r w:rsidR="006F78B5">
          <w:rPr>
            <w:noProof/>
            <w:webHidden/>
          </w:rPr>
          <w:fldChar w:fldCharType="begin"/>
        </w:r>
        <w:r w:rsidR="006F78B5">
          <w:rPr>
            <w:noProof/>
            <w:webHidden/>
          </w:rPr>
          <w:instrText xml:space="preserve"> PAGEREF _Toc29987641 \h </w:instrText>
        </w:r>
        <w:r w:rsidR="006F78B5">
          <w:rPr>
            <w:noProof/>
            <w:webHidden/>
          </w:rPr>
        </w:r>
        <w:r w:rsidR="006F78B5">
          <w:rPr>
            <w:noProof/>
            <w:webHidden/>
          </w:rPr>
          <w:fldChar w:fldCharType="separate"/>
        </w:r>
        <w:r w:rsidR="000829B1">
          <w:rPr>
            <w:noProof/>
            <w:webHidden/>
          </w:rPr>
          <w:t>50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42" w:history="1">
        <w:r w:rsidR="006F78B5" w:rsidRPr="00903D3F">
          <w:rPr>
            <w:rStyle w:val="Hyperlink"/>
            <w:noProof/>
            <w14:scene3d>
              <w14:camera w14:prst="orthographicFront"/>
              <w14:lightRig w14:rig="threePt" w14:dir="t">
                <w14:rot w14:lat="0" w14:lon="0" w14:rev="0"/>
              </w14:lightRig>
            </w14:scene3d>
          </w:rPr>
          <w:t>8.1.1</w:t>
        </w:r>
        <w:r w:rsidR="006F78B5">
          <w:rPr>
            <w:rFonts w:asciiTheme="minorHAnsi" w:eastAsiaTheme="minorEastAsia" w:hAnsiTheme="minorHAnsi" w:cstheme="minorBidi"/>
            <w:iCs w:val="0"/>
            <w:caps w:val="0"/>
            <w:noProof/>
            <w:sz w:val="22"/>
            <w:szCs w:val="22"/>
          </w:rPr>
          <w:tab/>
        </w:r>
        <w:r w:rsidR="006F78B5" w:rsidRPr="00903D3F">
          <w:rPr>
            <w:rStyle w:val="Hyperlink"/>
            <w:noProof/>
          </w:rPr>
          <w:t>state contract manager responsibilities</w:t>
        </w:r>
        <w:r w:rsidR="006F78B5">
          <w:rPr>
            <w:noProof/>
            <w:webHidden/>
          </w:rPr>
          <w:tab/>
        </w:r>
        <w:r w:rsidR="006F78B5">
          <w:rPr>
            <w:noProof/>
            <w:webHidden/>
          </w:rPr>
          <w:fldChar w:fldCharType="begin"/>
        </w:r>
        <w:r w:rsidR="006F78B5">
          <w:rPr>
            <w:noProof/>
            <w:webHidden/>
          </w:rPr>
          <w:instrText xml:space="preserve"> PAGEREF _Toc29987642 \h </w:instrText>
        </w:r>
        <w:r w:rsidR="006F78B5">
          <w:rPr>
            <w:noProof/>
            <w:webHidden/>
          </w:rPr>
        </w:r>
        <w:r w:rsidR="006F78B5">
          <w:rPr>
            <w:noProof/>
            <w:webHidden/>
          </w:rPr>
          <w:fldChar w:fldCharType="separate"/>
        </w:r>
        <w:r w:rsidR="000829B1">
          <w:rPr>
            <w:noProof/>
            <w:webHidden/>
          </w:rPr>
          <w:t>50</w:t>
        </w:r>
        <w:r w:rsidR="006F78B5">
          <w:rPr>
            <w:noProof/>
            <w:webHidden/>
          </w:rPr>
          <w:fldChar w:fldCharType="end"/>
        </w:r>
      </w:hyperlink>
    </w:p>
    <w:p w:rsidR="006F78B5" w:rsidRDefault="004652EB">
      <w:pPr>
        <w:pStyle w:val="TOC3"/>
        <w:rPr>
          <w:rFonts w:asciiTheme="minorHAnsi" w:eastAsiaTheme="minorEastAsia" w:hAnsiTheme="minorHAnsi" w:cstheme="minorBidi"/>
          <w:iCs w:val="0"/>
          <w:caps w:val="0"/>
          <w:noProof/>
          <w:sz w:val="22"/>
          <w:szCs w:val="22"/>
        </w:rPr>
      </w:pPr>
      <w:hyperlink w:anchor="_Toc29987643" w:history="1">
        <w:r w:rsidR="006F78B5" w:rsidRPr="00903D3F">
          <w:rPr>
            <w:rStyle w:val="Hyperlink"/>
            <w:noProof/>
            <w14:scene3d>
              <w14:camera w14:prst="orthographicFront"/>
              <w14:lightRig w14:rig="threePt" w14:dir="t">
                <w14:rot w14:lat="0" w14:lon="0" w14:rev="0"/>
              </w14:lightRig>
            </w14:scene3d>
          </w:rPr>
          <w:t>8.1.2</w:t>
        </w:r>
        <w:r w:rsidR="006F78B5">
          <w:rPr>
            <w:rFonts w:asciiTheme="minorHAnsi" w:eastAsiaTheme="minorEastAsia" w:hAnsiTheme="minorHAnsi" w:cstheme="minorBidi"/>
            <w:iCs w:val="0"/>
            <w:caps w:val="0"/>
            <w:noProof/>
            <w:sz w:val="22"/>
            <w:szCs w:val="22"/>
          </w:rPr>
          <w:tab/>
        </w:r>
        <w:r w:rsidR="006F78B5" w:rsidRPr="00903D3F">
          <w:rPr>
            <w:rStyle w:val="Hyperlink"/>
            <w:noProof/>
          </w:rPr>
          <w:t>Coordination with the State Contract manager</w:t>
        </w:r>
        <w:r w:rsidR="006F78B5">
          <w:rPr>
            <w:noProof/>
            <w:webHidden/>
          </w:rPr>
          <w:tab/>
        </w:r>
        <w:r w:rsidR="006F78B5">
          <w:rPr>
            <w:noProof/>
            <w:webHidden/>
          </w:rPr>
          <w:fldChar w:fldCharType="begin"/>
        </w:r>
        <w:r w:rsidR="006F78B5">
          <w:rPr>
            <w:noProof/>
            <w:webHidden/>
          </w:rPr>
          <w:instrText xml:space="preserve"> PAGEREF _Toc29987643 \h </w:instrText>
        </w:r>
        <w:r w:rsidR="006F78B5">
          <w:rPr>
            <w:noProof/>
            <w:webHidden/>
          </w:rPr>
        </w:r>
        <w:r w:rsidR="006F78B5">
          <w:rPr>
            <w:noProof/>
            <w:webHidden/>
          </w:rPr>
          <w:fldChar w:fldCharType="separate"/>
        </w:r>
        <w:r w:rsidR="000829B1">
          <w:rPr>
            <w:noProof/>
            <w:webHidden/>
          </w:rPr>
          <w:t>50</w:t>
        </w:r>
        <w:r w:rsidR="006F78B5">
          <w:rPr>
            <w:noProof/>
            <w:webHidden/>
          </w:rPr>
          <w:fldChar w:fldCharType="end"/>
        </w:r>
      </w:hyperlink>
    </w:p>
    <w:p w:rsidR="006F78B5" w:rsidRDefault="004652EB">
      <w:pPr>
        <w:pStyle w:val="TOC1"/>
        <w:rPr>
          <w:rFonts w:asciiTheme="minorHAnsi" w:eastAsiaTheme="minorEastAsia" w:hAnsiTheme="minorHAnsi" w:cstheme="minorBidi"/>
          <w:b w:val="0"/>
          <w:bCs w:val="0"/>
          <w:caps w:val="0"/>
          <w:noProof/>
          <w:sz w:val="22"/>
          <w:szCs w:val="22"/>
        </w:rPr>
      </w:pPr>
      <w:hyperlink w:anchor="_Toc29987644" w:history="1">
        <w:r w:rsidR="006F78B5" w:rsidRPr="00903D3F">
          <w:rPr>
            <w:rStyle w:val="Hyperlink"/>
            <w:rFonts w:eastAsia="MS Mincho" w:cs="Arial"/>
            <w:noProof/>
          </w:rPr>
          <w:t>9.0 STATE OF NEW JERSEY STANDARD TERMS AND CONDITIONS</w:t>
        </w:r>
        <w:r w:rsidR="006F78B5">
          <w:rPr>
            <w:noProof/>
            <w:webHidden/>
          </w:rPr>
          <w:tab/>
        </w:r>
        <w:r w:rsidR="006F78B5">
          <w:rPr>
            <w:noProof/>
            <w:webHidden/>
          </w:rPr>
          <w:fldChar w:fldCharType="begin"/>
        </w:r>
        <w:r w:rsidR="006F78B5">
          <w:rPr>
            <w:noProof/>
            <w:webHidden/>
          </w:rPr>
          <w:instrText xml:space="preserve"> PAGEREF _Toc29987644 \h </w:instrText>
        </w:r>
        <w:r w:rsidR="006F78B5">
          <w:rPr>
            <w:noProof/>
            <w:webHidden/>
          </w:rPr>
        </w:r>
        <w:r w:rsidR="006F78B5">
          <w:rPr>
            <w:noProof/>
            <w:webHidden/>
          </w:rPr>
          <w:fldChar w:fldCharType="separate"/>
        </w:r>
        <w:r w:rsidR="000829B1">
          <w:rPr>
            <w:noProof/>
            <w:webHidden/>
          </w:rPr>
          <w:t>51</w:t>
        </w:r>
        <w:r w:rsidR="006F78B5">
          <w:rPr>
            <w:noProof/>
            <w:webHidden/>
          </w:rPr>
          <w:fldChar w:fldCharType="end"/>
        </w:r>
      </w:hyperlink>
    </w:p>
    <w:p w:rsidR="006F78B5" w:rsidRDefault="004652EB">
      <w:pPr>
        <w:pStyle w:val="TOC2"/>
        <w:rPr>
          <w:rFonts w:asciiTheme="minorHAnsi" w:eastAsiaTheme="minorEastAsia" w:hAnsiTheme="minorHAnsi" w:cstheme="minorBidi"/>
          <w:caps w:val="0"/>
          <w:noProof/>
          <w:sz w:val="22"/>
          <w:szCs w:val="22"/>
        </w:rPr>
      </w:pPr>
      <w:hyperlink w:anchor="_Toc29987645" w:history="1">
        <w:r w:rsidR="006F78B5" w:rsidRPr="00903D3F">
          <w:rPr>
            <w:rStyle w:val="Hyperlink"/>
            <w:b/>
            <w:bCs/>
            <w:noProof/>
          </w:rPr>
          <w:t>1. STANDARD TERMS AND CONDITIONS APPLICABLE TO THE CONTRACT</w:t>
        </w:r>
        <w:r w:rsidR="006F78B5">
          <w:rPr>
            <w:noProof/>
            <w:webHidden/>
          </w:rPr>
          <w:tab/>
        </w:r>
        <w:r w:rsidR="006F78B5">
          <w:rPr>
            <w:noProof/>
            <w:webHidden/>
          </w:rPr>
          <w:fldChar w:fldCharType="begin"/>
        </w:r>
        <w:r w:rsidR="006F78B5">
          <w:rPr>
            <w:noProof/>
            <w:webHidden/>
          </w:rPr>
          <w:instrText xml:space="preserve"> PAGEREF _Toc29987645 \h </w:instrText>
        </w:r>
        <w:r w:rsidR="006F78B5">
          <w:rPr>
            <w:noProof/>
            <w:webHidden/>
          </w:rPr>
        </w:r>
        <w:r w:rsidR="006F78B5">
          <w:rPr>
            <w:noProof/>
            <w:webHidden/>
          </w:rPr>
          <w:fldChar w:fldCharType="separate"/>
        </w:r>
        <w:r w:rsidR="000829B1">
          <w:rPr>
            <w:noProof/>
            <w:webHidden/>
          </w:rPr>
          <w:t>51</w:t>
        </w:r>
        <w:r w:rsidR="006F78B5">
          <w:rPr>
            <w:noProof/>
            <w:webHidden/>
          </w:rPr>
          <w:fldChar w:fldCharType="end"/>
        </w:r>
      </w:hyperlink>
    </w:p>
    <w:p w:rsidR="006F78B5" w:rsidRDefault="004652EB">
      <w:pPr>
        <w:pStyle w:val="TOC2"/>
        <w:rPr>
          <w:rFonts w:asciiTheme="minorHAnsi" w:eastAsiaTheme="minorEastAsia" w:hAnsiTheme="minorHAnsi" w:cstheme="minorBidi"/>
          <w:caps w:val="0"/>
          <w:noProof/>
          <w:sz w:val="22"/>
          <w:szCs w:val="22"/>
        </w:rPr>
      </w:pPr>
      <w:hyperlink w:anchor="_Toc29987646" w:history="1">
        <w:r w:rsidR="006F78B5" w:rsidRPr="00903D3F">
          <w:rPr>
            <w:rStyle w:val="Hyperlink"/>
            <w:b/>
            <w:bCs/>
            <w:noProof/>
          </w:rPr>
          <w:t>1.1 contract terms CROSSWALK</w:t>
        </w:r>
        <w:r w:rsidR="006F78B5">
          <w:rPr>
            <w:noProof/>
            <w:webHidden/>
          </w:rPr>
          <w:tab/>
        </w:r>
        <w:r w:rsidR="006F78B5">
          <w:rPr>
            <w:noProof/>
            <w:webHidden/>
          </w:rPr>
          <w:fldChar w:fldCharType="begin"/>
        </w:r>
        <w:r w:rsidR="006F78B5">
          <w:rPr>
            <w:noProof/>
            <w:webHidden/>
          </w:rPr>
          <w:instrText xml:space="preserve"> PAGEREF _Toc29987646 \h </w:instrText>
        </w:r>
        <w:r w:rsidR="006F78B5">
          <w:rPr>
            <w:noProof/>
            <w:webHidden/>
          </w:rPr>
        </w:r>
        <w:r w:rsidR="006F78B5">
          <w:rPr>
            <w:noProof/>
            <w:webHidden/>
          </w:rPr>
          <w:fldChar w:fldCharType="separate"/>
        </w:r>
        <w:r w:rsidR="000829B1">
          <w:rPr>
            <w:noProof/>
            <w:webHidden/>
          </w:rPr>
          <w:t>51</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47" w:history="1">
        <w:r w:rsidR="006F78B5" w:rsidRPr="00903D3F">
          <w:rPr>
            <w:rStyle w:val="Hyperlink"/>
            <w:b/>
            <w:bCs/>
            <w:noProof/>
          </w:rPr>
          <w:t>3.1</w:t>
        </w:r>
        <w:r w:rsidR="006F78B5">
          <w:rPr>
            <w:rFonts w:asciiTheme="minorHAnsi" w:eastAsiaTheme="minorEastAsia" w:hAnsiTheme="minorHAnsi" w:cstheme="minorBidi"/>
            <w:caps w:val="0"/>
            <w:noProof/>
            <w:sz w:val="22"/>
            <w:szCs w:val="22"/>
          </w:rPr>
          <w:tab/>
        </w:r>
        <w:r w:rsidR="006F78B5" w:rsidRPr="00903D3F">
          <w:rPr>
            <w:rStyle w:val="Hyperlink"/>
            <w:b/>
            <w:bCs/>
            <w:noProof/>
          </w:rPr>
          <w:t>COMPLIANCE - CODES</w:t>
        </w:r>
        <w:r w:rsidR="006F78B5">
          <w:rPr>
            <w:noProof/>
            <w:webHidden/>
          </w:rPr>
          <w:tab/>
        </w:r>
        <w:r w:rsidR="006F78B5">
          <w:rPr>
            <w:noProof/>
            <w:webHidden/>
          </w:rPr>
          <w:fldChar w:fldCharType="begin"/>
        </w:r>
        <w:r w:rsidR="006F78B5">
          <w:rPr>
            <w:noProof/>
            <w:webHidden/>
          </w:rPr>
          <w:instrText xml:space="preserve"> PAGEREF _Toc29987647 \h </w:instrText>
        </w:r>
        <w:r w:rsidR="006F78B5">
          <w:rPr>
            <w:noProof/>
            <w:webHidden/>
          </w:rPr>
        </w:r>
        <w:r w:rsidR="006F78B5">
          <w:rPr>
            <w:noProof/>
            <w:webHidden/>
          </w:rPr>
          <w:fldChar w:fldCharType="separate"/>
        </w:r>
        <w:r w:rsidR="000829B1">
          <w:rPr>
            <w:noProof/>
            <w:webHidden/>
          </w:rPr>
          <w:t>54</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48" w:history="1">
        <w:r w:rsidR="006F78B5" w:rsidRPr="00903D3F">
          <w:rPr>
            <w:rStyle w:val="Hyperlink"/>
            <w:b/>
            <w:bCs/>
            <w:noProof/>
          </w:rPr>
          <w:t>3.2</w:t>
        </w:r>
        <w:r w:rsidR="006F78B5">
          <w:rPr>
            <w:rFonts w:asciiTheme="minorHAnsi" w:eastAsiaTheme="minorEastAsia" w:hAnsiTheme="minorHAnsi" w:cstheme="minorBidi"/>
            <w:caps w:val="0"/>
            <w:noProof/>
            <w:sz w:val="22"/>
            <w:szCs w:val="22"/>
          </w:rPr>
          <w:tab/>
        </w:r>
        <w:r w:rsidR="006F78B5" w:rsidRPr="00903D3F">
          <w:rPr>
            <w:rStyle w:val="Hyperlink"/>
            <w:b/>
            <w:bCs/>
            <w:noProof/>
          </w:rPr>
          <w:t>PUBLIC WORKS CONTRACTOR REGISTRATION ACT</w:t>
        </w:r>
        <w:r w:rsidR="006F78B5">
          <w:rPr>
            <w:noProof/>
            <w:webHidden/>
          </w:rPr>
          <w:tab/>
        </w:r>
        <w:r w:rsidR="006F78B5">
          <w:rPr>
            <w:noProof/>
            <w:webHidden/>
          </w:rPr>
          <w:fldChar w:fldCharType="begin"/>
        </w:r>
        <w:r w:rsidR="006F78B5">
          <w:rPr>
            <w:noProof/>
            <w:webHidden/>
          </w:rPr>
          <w:instrText xml:space="preserve"> PAGEREF _Toc29987648 \h </w:instrText>
        </w:r>
        <w:r w:rsidR="006F78B5">
          <w:rPr>
            <w:noProof/>
            <w:webHidden/>
          </w:rPr>
        </w:r>
        <w:r w:rsidR="006F78B5">
          <w:rPr>
            <w:noProof/>
            <w:webHidden/>
          </w:rPr>
          <w:fldChar w:fldCharType="separate"/>
        </w:r>
        <w:r w:rsidR="000829B1">
          <w:rPr>
            <w:noProof/>
            <w:webHidden/>
          </w:rPr>
          <w:t>55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49" w:history="1">
        <w:r w:rsidR="006F78B5" w:rsidRPr="00903D3F">
          <w:rPr>
            <w:rStyle w:val="Hyperlink"/>
            <w:b/>
            <w:bCs/>
            <w:noProof/>
          </w:rPr>
          <w:t>3.3</w:t>
        </w:r>
        <w:r w:rsidR="006F78B5">
          <w:rPr>
            <w:rFonts w:asciiTheme="minorHAnsi" w:eastAsiaTheme="minorEastAsia" w:hAnsiTheme="minorHAnsi" w:cstheme="minorBidi"/>
            <w:caps w:val="0"/>
            <w:noProof/>
            <w:sz w:val="22"/>
            <w:szCs w:val="22"/>
          </w:rPr>
          <w:tab/>
        </w:r>
        <w:r w:rsidR="006F78B5" w:rsidRPr="00903D3F">
          <w:rPr>
            <w:rStyle w:val="Hyperlink"/>
            <w:b/>
            <w:bCs/>
            <w:noProof/>
          </w:rPr>
          <w:t>PUBLIC WORKS CONTRACT - ADDITIONAL AFFIRMATIVE ACTION REQUIREMENTS</w:t>
        </w:r>
        <w:r w:rsidR="006F78B5">
          <w:rPr>
            <w:noProof/>
            <w:webHidden/>
          </w:rPr>
          <w:tab/>
        </w:r>
        <w:r w:rsidR="006F78B5">
          <w:rPr>
            <w:noProof/>
            <w:webHidden/>
          </w:rPr>
          <w:fldChar w:fldCharType="begin"/>
        </w:r>
        <w:r w:rsidR="006F78B5">
          <w:rPr>
            <w:noProof/>
            <w:webHidden/>
          </w:rPr>
          <w:instrText xml:space="preserve"> PAGEREF _Toc29987649 \h </w:instrText>
        </w:r>
        <w:r w:rsidR="006F78B5">
          <w:rPr>
            <w:noProof/>
            <w:webHidden/>
          </w:rPr>
        </w:r>
        <w:r w:rsidR="006F78B5">
          <w:rPr>
            <w:noProof/>
            <w:webHidden/>
          </w:rPr>
          <w:fldChar w:fldCharType="separate"/>
        </w:r>
        <w:r w:rsidR="000829B1">
          <w:rPr>
            <w:noProof/>
            <w:webHidden/>
          </w:rPr>
          <w:t>55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0" w:history="1">
        <w:r w:rsidR="006F78B5" w:rsidRPr="00903D3F">
          <w:rPr>
            <w:rStyle w:val="Hyperlink"/>
            <w:b/>
            <w:bCs/>
            <w:noProof/>
          </w:rPr>
          <w:t>3.4</w:t>
        </w:r>
        <w:r w:rsidR="006F78B5">
          <w:rPr>
            <w:rFonts w:asciiTheme="minorHAnsi" w:eastAsiaTheme="minorEastAsia" w:hAnsiTheme="minorHAnsi" w:cstheme="minorBidi"/>
            <w:caps w:val="0"/>
            <w:noProof/>
            <w:sz w:val="22"/>
            <w:szCs w:val="22"/>
          </w:rPr>
          <w:tab/>
        </w:r>
        <w:r w:rsidR="006F78B5" w:rsidRPr="00903D3F">
          <w:rPr>
            <w:rStyle w:val="Hyperlink"/>
            <w:b/>
            <w:bCs/>
            <w:noProof/>
          </w:rPr>
          <w:t>BUILDING SERVICE</w:t>
        </w:r>
        <w:r w:rsidR="006F78B5">
          <w:rPr>
            <w:noProof/>
            <w:webHidden/>
          </w:rPr>
          <w:tab/>
        </w:r>
        <w:r w:rsidR="006F78B5">
          <w:rPr>
            <w:noProof/>
            <w:webHidden/>
          </w:rPr>
          <w:fldChar w:fldCharType="begin"/>
        </w:r>
        <w:r w:rsidR="006F78B5">
          <w:rPr>
            <w:noProof/>
            <w:webHidden/>
          </w:rPr>
          <w:instrText xml:space="preserve"> PAGEREF _Toc29987650 \h </w:instrText>
        </w:r>
        <w:r w:rsidR="006F78B5">
          <w:rPr>
            <w:noProof/>
            <w:webHidden/>
          </w:rPr>
        </w:r>
        <w:r w:rsidR="006F78B5">
          <w:rPr>
            <w:noProof/>
            <w:webHidden/>
          </w:rPr>
          <w:fldChar w:fldCharType="separate"/>
        </w:r>
        <w:r w:rsidR="000829B1">
          <w:rPr>
            <w:noProof/>
            <w:webHidden/>
          </w:rPr>
          <w:t>56</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1" w:history="1">
        <w:r w:rsidR="006F78B5" w:rsidRPr="00903D3F">
          <w:rPr>
            <w:rStyle w:val="Hyperlink"/>
            <w:b/>
            <w:bCs/>
            <w:noProof/>
          </w:rPr>
          <w:t>3.5</w:t>
        </w:r>
        <w:r w:rsidR="006F78B5">
          <w:rPr>
            <w:rFonts w:asciiTheme="minorHAnsi" w:eastAsiaTheme="minorEastAsia" w:hAnsiTheme="minorHAnsi" w:cstheme="minorBidi"/>
            <w:caps w:val="0"/>
            <w:noProof/>
            <w:sz w:val="22"/>
            <w:szCs w:val="22"/>
          </w:rPr>
          <w:tab/>
        </w:r>
        <w:r w:rsidR="006F78B5" w:rsidRPr="00903D3F">
          <w:rPr>
            <w:rStyle w:val="Hyperlink"/>
            <w:b/>
            <w:bCs/>
            <w:noProof/>
          </w:rPr>
          <w:t>THE WORKER AND COMMUNITY RIGHT TO KNOW ACT</w:t>
        </w:r>
        <w:r w:rsidR="006F78B5">
          <w:rPr>
            <w:noProof/>
            <w:webHidden/>
          </w:rPr>
          <w:tab/>
        </w:r>
        <w:r w:rsidR="006F78B5">
          <w:rPr>
            <w:noProof/>
            <w:webHidden/>
          </w:rPr>
          <w:fldChar w:fldCharType="begin"/>
        </w:r>
        <w:r w:rsidR="006F78B5">
          <w:rPr>
            <w:noProof/>
            <w:webHidden/>
          </w:rPr>
          <w:instrText xml:space="preserve"> PAGEREF _Toc29987651 \h </w:instrText>
        </w:r>
        <w:r w:rsidR="006F78B5">
          <w:rPr>
            <w:noProof/>
            <w:webHidden/>
          </w:rPr>
        </w:r>
        <w:r w:rsidR="006F78B5">
          <w:rPr>
            <w:noProof/>
            <w:webHidden/>
          </w:rPr>
          <w:fldChar w:fldCharType="separate"/>
        </w:r>
        <w:r w:rsidR="000829B1">
          <w:rPr>
            <w:noProof/>
            <w:webHidden/>
          </w:rPr>
          <w:t>56</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2" w:history="1">
        <w:r w:rsidR="006F78B5" w:rsidRPr="00903D3F">
          <w:rPr>
            <w:rStyle w:val="Hyperlink"/>
            <w:b/>
            <w:bCs/>
            <w:noProof/>
          </w:rPr>
          <w:t>3.6</w:t>
        </w:r>
        <w:r w:rsidR="006F78B5">
          <w:rPr>
            <w:rFonts w:asciiTheme="minorHAnsi" w:eastAsiaTheme="minorEastAsia" w:hAnsiTheme="minorHAnsi" w:cstheme="minorBidi"/>
            <w:caps w:val="0"/>
            <w:noProof/>
            <w:sz w:val="22"/>
            <w:szCs w:val="22"/>
          </w:rPr>
          <w:tab/>
        </w:r>
        <w:r w:rsidR="006F78B5" w:rsidRPr="00903D3F">
          <w:rPr>
            <w:rStyle w:val="Hyperlink"/>
            <w:b/>
            <w:bCs/>
            <w:noProof/>
          </w:rPr>
          <w:t>SERVICE PERFORMANCE WITHIN U.S.</w:t>
        </w:r>
        <w:r w:rsidR="006F78B5">
          <w:rPr>
            <w:noProof/>
            <w:webHidden/>
          </w:rPr>
          <w:tab/>
        </w:r>
        <w:r w:rsidR="006F78B5">
          <w:rPr>
            <w:noProof/>
            <w:webHidden/>
          </w:rPr>
          <w:fldChar w:fldCharType="begin"/>
        </w:r>
        <w:r w:rsidR="006F78B5">
          <w:rPr>
            <w:noProof/>
            <w:webHidden/>
          </w:rPr>
          <w:instrText xml:space="preserve"> PAGEREF _Toc29987652 \h </w:instrText>
        </w:r>
        <w:r w:rsidR="006F78B5">
          <w:rPr>
            <w:noProof/>
            <w:webHidden/>
          </w:rPr>
        </w:r>
        <w:r w:rsidR="006F78B5">
          <w:rPr>
            <w:noProof/>
            <w:webHidden/>
          </w:rPr>
          <w:fldChar w:fldCharType="separate"/>
        </w:r>
        <w:r w:rsidR="000829B1">
          <w:rPr>
            <w:noProof/>
            <w:webHidden/>
          </w:rPr>
          <w:t>56</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3" w:history="1">
        <w:r w:rsidR="006F78B5" w:rsidRPr="00903D3F">
          <w:rPr>
            <w:rStyle w:val="Hyperlink"/>
            <w:b/>
            <w:bCs/>
            <w:noProof/>
          </w:rPr>
          <w:t>3.7</w:t>
        </w:r>
        <w:r w:rsidR="006F78B5">
          <w:rPr>
            <w:rFonts w:asciiTheme="minorHAnsi" w:eastAsiaTheme="minorEastAsia" w:hAnsiTheme="minorHAnsi" w:cstheme="minorBidi"/>
            <w:caps w:val="0"/>
            <w:noProof/>
            <w:sz w:val="22"/>
            <w:szCs w:val="22"/>
          </w:rPr>
          <w:tab/>
        </w:r>
        <w:r w:rsidR="006F78B5" w:rsidRPr="00903D3F">
          <w:rPr>
            <w:rStyle w:val="Hyperlink"/>
            <w:b/>
            <w:bCs/>
            <w:noProof/>
          </w:rPr>
          <w:t>BUY AMERICAN</w:t>
        </w:r>
        <w:r w:rsidR="006F78B5">
          <w:rPr>
            <w:noProof/>
            <w:webHidden/>
          </w:rPr>
          <w:tab/>
        </w:r>
        <w:r w:rsidR="006F78B5">
          <w:rPr>
            <w:noProof/>
            <w:webHidden/>
          </w:rPr>
          <w:fldChar w:fldCharType="begin"/>
        </w:r>
        <w:r w:rsidR="006F78B5">
          <w:rPr>
            <w:noProof/>
            <w:webHidden/>
          </w:rPr>
          <w:instrText xml:space="preserve"> PAGEREF _Toc29987653 \h </w:instrText>
        </w:r>
        <w:r w:rsidR="006F78B5">
          <w:rPr>
            <w:noProof/>
            <w:webHidden/>
          </w:rPr>
        </w:r>
        <w:r w:rsidR="006F78B5">
          <w:rPr>
            <w:noProof/>
            <w:webHidden/>
          </w:rPr>
          <w:fldChar w:fldCharType="separate"/>
        </w:r>
        <w:r w:rsidR="000829B1">
          <w:rPr>
            <w:noProof/>
            <w:webHidden/>
          </w:rPr>
          <w:t>56</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4" w:history="1">
        <w:r w:rsidR="006F78B5" w:rsidRPr="00903D3F">
          <w:rPr>
            <w:rStyle w:val="Hyperlink"/>
            <w:b/>
            <w:bCs/>
            <w:noProof/>
          </w:rPr>
          <w:t>4.</w:t>
        </w:r>
        <w:r w:rsidR="006F78B5">
          <w:rPr>
            <w:rFonts w:asciiTheme="minorHAnsi" w:eastAsiaTheme="minorEastAsia" w:hAnsiTheme="minorHAnsi" w:cstheme="minorBidi"/>
            <w:caps w:val="0"/>
            <w:noProof/>
            <w:sz w:val="22"/>
            <w:szCs w:val="22"/>
          </w:rPr>
          <w:tab/>
        </w:r>
        <w:r w:rsidR="006F78B5" w:rsidRPr="00903D3F">
          <w:rPr>
            <w:rStyle w:val="Hyperlink"/>
            <w:b/>
            <w:bCs/>
            <w:noProof/>
          </w:rPr>
          <w:t>INDEMNIFICATION AND INSURANCE</w:t>
        </w:r>
        <w:r w:rsidR="006F78B5">
          <w:rPr>
            <w:noProof/>
            <w:webHidden/>
          </w:rPr>
          <w:tab/>
        </w:r>
        <w:r w:rsidR="006F78B5">
          <w:rPr>
            <w:noProof/>
            <w:webHidden/>
          </w:rPr>
          <w:fldChar w:fldCharType="begin"/>
        </w:r>
        <w:r w:rsidR="006F78B5">
          <w:rPr>
            <w:noProof/>
            <w:webHidden/>
          </w:rPr>
          <w:instrText xml:space="preserve"> PAGEREF _Toc29987654 \h </w:instrText>
        </w:r>
        <w:r w:rsidR="006F78B5">
          <w:rPr>
            <w:noProof/>
            <w:webHidden/>
          </w:rPr>
        </w:r>
        <w:r w:rsidR="006F78B5">
          <w:rPr>
            <w:noProof/>
            <w:webHidden/>
          </w:rPr>
          <w:fldChar w:fldCharType="separate"/>
        </w:r>
        <w:r w:rsidR="000829B1">
          <w:rPr>
            <w:noProof/>
            <w:webHidden/>
          </w:rPr>
          <w:t>57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5" w:history="1">
        <w:r w:rsidR="006F78B5" w:rsidRPr="00903D3F">
          <w:rPr>
            <w:rStyle w:val="Hyperlink"/>
            <w:b/>
            <w:bCs/>
            <w:noProof/>
          </w:rPr>
          <w:t>4.1</w:t>
        </w:r>
        <w:r w:rsidR="006F78B5">
          <w:rPr>
            <w:rFonts w:asciiTheme="minorHAnsi" w:eastAsiaTheme="minorEastAsia" w:hAnsiTheme="minorHAnsi" w:cstheme="minorBidi"/>
            <w:caps w:val="0"/>
            <w:noProof/>
            <w:sz w:val="22"/>
            <w:szCs w:val="22"/>
          </w:rPr>
          <w:tab/>
        </w:r>
        <w:r w:rsidR="006F78B5" w:rsidRPr="00903D3F">
          <w:rPr>
            <w:rStyle w:val="Hyperlink"/>
            <w:b/>
            <w:bCs/>
            <w:noProof/>
          </w:rPr>
          <w:t>INDEMNIFICATION</w:t>
        </w:r>
        <w:r w:rsidR="006F78B5">
          <w:rPr>
            <w:noProof/>
            <w:webHidden/>
          </w:rPr>
          <w:tab/>
        </w:r>
        <w:r w:rsidR="006F78B5">
          <w:rPr>
            <w:noProof/>
            <w:webHidden/>
          </w:rPr>
          <w:fldChar w:fldCharType="begin"/>
        </w:r>
        <w:r w:rsidR="006F78B5">
          <w:rPr>
            <w:noProof/>
            <w:webHidden/>
          </w:rPr>
          <w:instrText xml:space="preserve"> PAGEREF _Toc29987655 \h </w:instrText>
        </w:r>
        <w:r w:rsidR="006F78B5">
          <w:rPr>
            <w:noProof/>
            <w:webHidden/>
          </w:rPr>
        </w:r>
        <w:r w:rsidR="006F78B5">
          <w:rPr>
            <w:noProof/>
            <w:webHidden/>
          </w:rPr>
          <w:fldChar w:fldCharType="separate"/>
        </w:r>
        <w:r w:rsidR="000829B1">
          <w:rPr>
            <w:noProof/>
            <w:webHidden/>
          </w:rPr>
          <w:t>57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6" w:history="1">
        <w:r w:rsidR="006F78B5" w:rsidRPr="00903D3F">
          <w:rPr>
            <w:rStyle w:val="Hyperlink"/>
            <w:b/>
            <w:bCs/>
            <w:noProof/>
          </w:rPr>
          <w:t>4.2</w:t>
        </w:r>
        <w:r w:rsidR="006F78B5">
          <w:rPr>
            <w:rFonts w:asciiTheme="minorHAnsi" w:eastAsiaTheme="minorEastAsia" w:hAnsiTheme="minorHAnsi" w:cstheme="minorBidi"/>
            <w:caps w:val="0"/>
            <w:noProof/>
            <w:sz w:val="22"/>
            <w:szCs w:val="22"/>
          </w:rPr>
          <w:tab/>
        </w:r>
        <w:r w:rsidR="006F78B5" w:rsidRPr="00903D3F">
          <w:rPr>
            <w:rStyle w:val="Hyperlink"/>
            <w:b/>
            <w:bCs/>
            <w:noProof/>
          </w:rPr>
          <w:t>INSURANCE</w:t>
        </w:r>
        <w:r w:rsidR="006F78B5">
          <w:rPr>
            <w:noProof/>
            <w:webHidden/>
          </w:rPr>
          <w:tab/>
        </w:r>
        <w:r w:rsidR="006F78B5">
          <w:rPr>
            <w:noProof/>
            <w:webHidden/>
          </w:rPr>
          <w:fldChar w:fldCharType="begin"/>
        </w:r>
        <w:r w:rsidR="006F78B5">
          <w:rPr>
            <w:noProof/>
            <w:webHidden/>
          </w:rPr>
          <w:instrText xml:space="preserve"> PAGEREF _Toc29987656 \h </w:instrText>
        </w:r>
        <w:r w:rsidR="006F78B5">
          <w:rPr>
            <w:noProof/>
            <w:webHidden/>
          </w:rPr>
        </w:r>
        <w:r w:rsidR="006F78B5">
          <w:rPr>
            <w:noProof/>
            <w:webHidden/>
          </w:rPr>
          <w:fldChar w:fldCharType="separate"/>
        </w:r>
        <w:r w:rsidR="000829B1">
          <w:rPr>
            <w:noProof/>
            <w:webHidden/>
          </w:rPr>
          <w:t>57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7" w:history="1">
        <w:r w:rsidR="006F78B5" w:rsidRPr="00903D3F">
          <w:rPr>
            <w:rStyle w:val="Hyperlink"/>
            <w:b/>
            <w:bCs/>
            <w:noProof/>
          </w:rPr>
          <w:t>5.</w:t>
        </w:r>
        <w:r w:rsidR="006F78B5">
          <w:rPr>
            <w:rFonts w:asciiTheme="minorHAnsi" w:eastAsiaTheme="minorEastAsia" w:hAnsiTheme="minorHAnsi" w:cstheme="minorBidi"/>
            <w:caps w:val="0"/>
            <w:noProof/>
            <w:sz w:val="22"/>
            <w:szCs w:val="22"/>
          </w:rPr>
          <w:tab/>
        </w:r>
        <w:r w:rsidR="006F78B5" w:rsidRPr="00903D3F">
          <w:rPr>
            <w:rStyle w:val="Hyperlink"/>
            <w:b/>
            <w:bCs/>
            <w:noProof/>
          </w:rPr>
          <w:t>TERMS GOVERNING ALL CONTRACTS</w:t>
        </w:r>
        <w:r w:rsidR="006F78B5">
          <w:rPr>
            <w:noProof/>
            <w:webHidden/>
          </w:rPr>
          <w:tab/>
        </w:r>
        <w:r w:rsidR="006F78B5">
          <w:rPr>
            <w:noProof/>
            <w:webHidden/>
          </w:rPr>
          <w:fldChar w:fldCharType="begin"/>
        </w:r>
        <w:r w:rsidR="006F78B5">
          <w:rPr>
            <w:noProof/>
            <w:webHidden/>
          </w:rPr>
          <w:instrText xml:space="preserve"> PAGEREF _Toc29987657 \h </w:instrText>
        </w:r>
        <w:r w:rsidR="006F78B5">
          <w:rPr>
            <w:noProof/>
            <w:webHidden/>
          </w:rPr>
        </w:r>
        <w:r w:rsidR="006F78B5">
          <w:rPr>
            <w:noProof/>
            <w:webHidden/>
          </w:rPr>
          <w:fldChar w:fldCharType="separate"/>
        </w:r>
        <w:r w:rsidR="000829B1">
          <w:rPr>
            <w:noProof/>
            <w:webHidden/>
          </w:rPr>
          <w:t>58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8" w:history="1">
        <w:r w:rsidR="006F78B5" w:rsidRPr="00903D3F">
          <w:rPr>
            <w:rStyle w:val="Hyperlink"/>
            <w:b/>
            <w:bCs/>
            <w:noProof/>
          </w:rPr>
          <w:t>5.1</w:t>
        </w:r>
        <w:r w:rsidR="006F78B5">
          <w:rPr>
            <w:rFonts w:asciiTheme="minorHAnsi" w:eastAsiaTheme="minorEastAsia" w:hAnsiTheme="minorHAnsi" w:cstheme="minorBidi"/>
            <w:caps w:val="0"/>
            <w:noProof/>
            <w:sz w:val="22"/>
            <w:szCs w:val="22"/>
          </w:rPr>
          <w:tab/>
        </w:r>
        <w:r w:rsidR="006F78B5" w:rsidRPr="00903D3F">
          <w:rPr>
            <w:rStyle w:val="Hyperlink"/>
            <w:b/>
            <w:bCs/>
            <w:noProof/>
          </w:rPr>
          <w:t>CONTRACTOR IS INDEPENDENT CONTRACTOR</w:t>
        </w:r>
        <w:r w:rsidR="006F78B5">
          <w:rPr>
            <w:noProof/>
            <w:webHidden/>
          </w:rPr>
          <w:tab/>
        </w:r>
        <w:r w:rsidR="006F78B5">
          <w:rPr>
            <w:noProof/>
            <w:webHidden/>
          </w:rPr>
          <w:fldChar w:fldCharType="begin"/>
        </w:r>
        <w:r w:rsidR="006F78B5">
          <w:rPr>
            <w:noProof/>
            <w:webHidden/>
          </w:rPr>
          <w:instrText xml:space="preserve"> PAGEREF _Toc29987658 \h </w:instrText>
        </w:r>
        <w:r w:rsidR="006F78B5">
          <w:rPr>
            <w:noProof/>
            <w:webHidden/>
          </w:rPr>
        </w:r>
        <w:r w:rsidR="006F78B5">
          <w:rPr>
            <w:noProof/>
            <w:webHidden/>
          </w:rPr>
          <w:fldChar w:fldCharType="separate"/>
        </w:r>
        <w:r w:rsidR="000829B1">
          <w:rPr>
            <w:noProof/>
            <w:webHidden/>
          </w:rPr>
          <w:t>58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59" w:history="1">
        <w:r w:rsidR="006F78B5" w:rsidRPr="00903D3F">
          <w:rPr>
            <w:rStyle w:val="Hyperlink"/>
            <w:b/>
            <w:bCs/>
            <w:noProof/>
          </w:rPr>
          <w:t>5.2</w:t>
        </w:r>
        <w:r w:rsidR="006F78B5">
          <w:rPr>
            <w:rFonts w:asciiTheme="minorHAnsi" w:eastAsiaTheme="minorEastAsia" w:hAnsiTheme="minorHAnsi" w:cstheme="minorBidi"/>
            <w:caps w:val="0"/>
            <w:noProof/>
            <w:sz w:val="22"/>
            <w:szCs w:val="22"/>
          </w:rPr>
          <w:tab/>
        </w:r>
        <w:r w:rsidR="006F78B5" w:rsidRPr="00903D3F">
          <w:rPr>
            <w:rStyle w:val="Hyperlink"/>
            <w:b/>
            <w:bCs/>
            <w:noProof/>
          </w:rPr>
          <w:t>CONTRACT AMOUNT</w:t>
        </w:r>
        <w:r w:rsidR="006F78B5">
          <w:rPr>
            <w:noProof/>
            <w:webHidden/>
          </w:rPr>
          <w:tab/>
        </w:r>
        <w:r w:rsidR="006F78B5">
          <w:rPr>
            <w:noProof/>
            <w:webHidden/>
          </w:rPr>
          <w:fldChar w:fldCharType="begin"/>
        </w:r>
        <w:r w:rsidR="006F78B5">
          <w:rPr>
            <w:noProof/>
            <w:webHidden/>
          </w:rPr>
          <w:instrText xml:space="preserve"> PAGEREF _Toc29987659 \h </w:instrText>
        </w:r>
        <w:r w:rsidR="006F78B5">
          <w:rPr>
            <w:noProof/>
            <w:webHidden/>
          </w:rPr>
        </w:r>
        <w:r w:rsidR="006F78B5">
          <w:rPr>
            <w:noProof/>
            <w:webHidden/>
          </w:rPr>
          <w:fldChar w:fldCharType="separate"/>
        </w:r>
        <w:r w:rsidR="000829B1">
          <w:rPr>
            <w:noProof/>
            <w:webHidden/>
          </w:rPr>
          <w:t>58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0" w:history="1">
        <w:r w:rsidR="006F78B5" w:rsidRPr="00903D3F">
          <w:rPr>
            <w:rStyle w:val="Hyperlink"/>
            <w:b/>
            <w:bCs/>
            <w:noProof/>
          </w:rPr>
          <w:t>5.3</w:t>
        </w:r>
        <w:r w:rsidR="006F78B5">
          <w:rPr>
            <w:rFonts w:asciiTheme="minorHAnsi" w:eastAsiaTheme="minorEastAsia" w:hAnsiTheme="minorHAnsi" w:cstheme="minorBidi"/>
            <w:caps w:val="0"/>
            <w:noProof/>
            <w:sz w:val="22"/>
            <w:szCs w:val="22"/>
          </w:rPr>
          <w:tab/>
        </w:r>
        <w:r w:rsidR="006F78B5" w:rsidRPr="00903D3F">
          <w:rPr>
            <w:rStyle w:val="Hyperlink"/>
            <w:b/>
            <w:bCs/>
            <w:noProof/>
          </w:rPr>
          <w:t>CONTRACT TERM AND EXTENSION OPTION</w:t>
        </w:r>
        <w:r w:rsidR="006F78B5">
          <w:rPr>
            <w:noProof/>
            <w:webHidden/>
          </w:rPr>
          <w:tab/>
        </w:r>
        <w:r w:rsidR="006F78B5">
          <w:rPr>
            <w:noProof/>
            <w:webHidden/>
          </w:rPr>
          <w:fldChar w:fldCharType="begin"/>
        </w:r>
        <w:r w:rsidR="006F78B5">
          <w:rPr>
            <w:noProof/>
            <w:webHidden/>
          </w:rPr>
          <w:instrText xml:space="preserve"> PAGEREF _Toc29987660 \h </w:instrText>
        </w:r>
        <w:r w:rsidR="006F78B5">
          <w:rPr>
            <w:noProof/>
            <w:webHidden/>
          </w:rPr>
        </w:r>
        <w:r w:rsidR="006F78B5">
          <w:rPr>
            <w:noProof/>
            <w:webHidden/>
          </w:rPr>
          <w:fldChar w:fldCharType="separate"/>
        </w:r>
        <w:r w:rsidR="000829B1">
          <w:rPr>
            <w:noProof/>
            <w:webHidden/>
          </w:rPr>
          <w:t>58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1" w:history="1">
        <w:r w:rsidR="006F78B5" w:rsidRPr="00903D3F">
          <w:rPr>
            <w:rStyle w:val="Hyperlink"/>
            <w:b/>
            <w:bCs/>
            <w:noProof/>
          </w:rPr>
          <w:t>5.4</w:t>
        </w:r>
        <w:r w:rsidR="006F78B5">
          <w:rPr>
            <w:rFonts w:asciiTheme="minorHAnsi" w:eastAsiaTheme="minorEastAsia" w:hAnsiTheme="minorHAnsi" w:cstheme="minorBidi"/>
            <w:caps w:val="0"/>
            <w:noProof/>
            <w:sz w:val="22"/>
            <w:szCs w:val="22"/>
          </w:rPr>
          <w:tab/>
        </w:r>
        <w:r w:rsidR="006F78B5" w:rsidRPr="00903D3F">
          <w:rPr>
            <w:rStyle w:val="Hyperlink"/>
            <w:b/>
            <w:bCs/>
            <w:noProof/>
          </w:rPr>
          <w:t>STATE’S OPTION TO REDUCE SCOPE OF WORK</w:t>
        </w:r>
        <w:r w:rsidR="006F78B5">
          <w:rPr>
            <w:noProof/>
            <w:webHidden/>
          </w:rPr>
          <w:tab/>
        </w:r>
        <w:r w:rsidR="006F78B5">
          <w:rPr>
            <w:noProof/>
            <w:webHidden/>
          </w:rPr>
          <w:fldChar w:fldCharType="begin"/>
        </w:r>
        <w:r w:rsidR="006F78B5">
          <w:rPr>
            <w:noProof/>
            <w:webHidden/>
          </w:rPr>
          <w:instrText xml:space="preserve"> PAGEREF _Toc29987661 \h </w:instrText>
        </w:r>
        <w:r w:rsidR="006F78B5">
          <w:rPr>
            <w:noProof/>
            <w:webHidden/>
          </w:rPr>
        </w:r>
        <w:r w:rsidR="006F78B5">
          <w:rPr>
            <w:noProof/>
            <w:webHidden/>
          </w:rPr>
          <w:fldChar w:fldCharType="separate"/>
        </w:r>
        <w:r w:rsidR="000829B1">
          <w:rPr>
            <w:noProof/>
            <w:webHidden/>
          </w:rPr>
          <w:t>58</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2" w:history="1">
        <w:r w:rsidR="006F78B5" w:rsidRPr="00903D3F">
          <w:rPr>
            <w:rStyle w:val="Hyperlink"/>
            <w:b/>
            <w:bCs/>
            <w:noProof/>
          </w:rPr>
          <w:t>5.5</w:t>
        </w:r>
        <w:r w:rsidR="006F78B5">
          <w:rPr>
            <w:rFonts w:asciiTheme="minorHAnsi" w:eastAsiaTheme="minorEastAsia" w:hAnsiTheme="minorHAnsi" w:cstheme="minorBidi"/>
            <w:caps w:val="0"/>
            <w:noProof/>
            <w:sz w:val="22"/>
            <w:szCs w:val="22"/>
          </w:rPr>
          <w:tab/>
        </w:r>
        <w:r w:rsidR="006F78B5" w:rsidRPr="00903D3F">
          <w:rPr>
            <w:rStyle w:val="Hyperlink"/>
            <w:b/>
            <w:bCs/>
            <w:noProof/>
          </w:rPr>
          <w:t>CHANGE IN LAW</w:t>
        </w:r>
        <w:r w:rsidR="006F78B5">
          <w:rPr>
            <w:noProof/>
            <w:webHidden/>
          </w:rPr>
          <w:tab/>
        </w:r>
        <w:r w:rsidR="006F78B5">
          <w:rPr>
            <w:noProof/>
            <w:webHidden/>
          </w:rPr>
          <w:fldChar w:fldCharType="begin"/>
        </w:r>
        <w:r w:rsidR="006F78B5">
          <w:rPr>
            <w:noProof/>
            <w:webHidden/>
          </w:rPr>
          <w:instrText xml:space="preserve"> PAGEREF _Toc29987662 \h </w:instrText>
        </w:r>
        <w:r w:rsidR="006F78B5">
          <w:rPr>
            <w:noProof/>
            <w:webHidden/>
          </w:rPr>
        </w:r>
        <w:r w:rsidR="006F78B5">
          <w:rPr>
            <w:noProof/>
            <w:webHidden/>
          </w:rPr>
          <w:fldChar w:fldCharType="separate"/>
        </w:r>
        <w:r w:rsidR="000829B1">
          <w:rPr>
            <w:noProof/>
            <w:webHidden/>
          </w:rPr>
          <w:t>59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3" w:history="1">
        <w:r w:rsidR="006F78B5" w:rsidRPr="00903D3F">
          <w:rPr>
            <w:rStyle w:val="Hyperlink"/>
            <w:b/>
            <w:bCs/>
            <w:noProof/>
          </w:rPr>
          <w:t>5.6</w:t>
        </w:r>
        <w:r w:rsidR="006F78B5">
          <w:rPr>
            <w:rFonts w:asciiTheme="minorHAnsi" w:eastAsiaTheme="minorEastAsia" w:hAnsiTheme="minorHAnsi" w:cstheme="minorBidi"/>
            <w:caps w:val="0"/>
            <w:noProof/>
            <w:sz w:val="22"/>
            <w:szCs w:val="22"/>
          </w:rPr>
          <w:tab/>
        </w:r>
        <w:r w:rsidR="006F78B5" w:rsidRPr="00903D3F">
          <w:rPr>
            <w:rStyle w:val="Hyperlink"/>
            <w:b/>
            <w:bCs/>
            <w:noProof/>
          </w:rPr>
          <w:t>SUSPENSION OF WORK</w:t>
        </w:r>
        <w:r w:rsidR="006F78B5">
          <w:rPr>
            <w:noProof/>
            <w:webHidden/>
          </w:rPr>
          <w:tab/>
        </w:r>
        <w:r w:rsidR="006F78B5">
          <w:rPr>
            <w:noProof/>
            <w:webHidden/>
          </w:rPr>
          <w:fldChar w:fldCharType="begin"/>
        </w:r>
        <w:r w:rsidR="006F78B5">
          <w:rPr>
            <w:noProof/>
            <w:webHidden/>
          </w:rPr>
          <w:instrText xml:space="preserve"> PAGEREF _Toc29987663 \h </w:instrText>
        </w:r>
        <w:r w:rsidR="006F78B5">
          <w:rPr>
            <w:noProof/>
            <w:webHidden/>
          </w:rPr>
        </w:r>
        <w:r w:rsidR="006F78B5">
          <w:rPr>
            <w:noProof/>
            <w:webHidden/>
          </w:rPr>
          <w:fldChar w:fldCharType="separate"/>
        </w:r>
        <w:r w:rsidR="000829B1">
          <w:rPr>
            <w:noProof/>
            <w:webHidden/>
          </w:rPr>
          <w:t>59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4" w:history="1">
        <w:r w:rsidR="006F78B5" w:rsidRPr="00903D3F">
          <w:rPr>
            <w:rStyle w:val="Hyperlink"/>
            <w:b/>
            <w:bCs/>
            <w:noProof/>
          </w:rPr>
          <w:t>5.7</w:t>
        </w:r>
        <w:r w:rsidR="006F78B5">
          <w:rPr>
            <w:rFonts w:asciiTheme="minorHAnsi" w:eastAsiaTheme="minorEastAsia" w:hAnsiTheme="minorHAnsi" w:cstheme="minorBidi"/>
            <w:caps w:val="0"/>
            <w:noProof/>
            <w:sz w:val="22"/>
            <w:szCs w:val="22"/>
          </w:rPr>
          <w:tab/>
        </w:r>
        <w:r w:rsidR="006F78B5" w:rsidRPr="00903D3F">
          <w:rPr>
            <w:rStyle w:val="Hyperlink"/>
            <w:b/>
            <w:bCs/>
            <w:noProof/>
          </w:rPr>
          <w:t>TERMINATION OF CONTRACT</w:t>
        </w:r>
        <w:r w:rsidR="006F78B5">
          <w:rPr>
            <w:noProof/>
            <w:webHidden/>
          </w:rPr>
          <w:tab/>
        </w:r>
        <w:r w:rsidR="006F78B5">
          <w:rPr>
            <w:noProof/>
            <w:webHidden/>
          </w:rPr>
          <w:fldChar w:fldCharType="begin"/>
        </w:r>
        <w:r w:rsidR="006F78B5">
          <w:rPr>
            <w:noProof/>
            <w:webHidden/>
          </w:rPr>
          <w:instrText xml:space="preserve"> PAGEREF _Toc29987664 \h </w:instrText>
        </w:r>
        <w:r w:rsidR="006F78B5">
          <w:rPr>
            <w:noProof/>
            <w:webHidden/>
          </w:rPr>
        </w:r>
        <w:r w:rsidR="006F78B5">
          <w:rPr>
            <w:noProof/>
            <w:webHidden/>
          </w:rPr>
          <w:fldChar w:fldCharType="separate"/>
        </w:r>
        <w:r w:rsidR="000829B1">
          <w:rPr>
            <w:noProof/>
            <w:webHidden/>
          </w:rPr>
          <w:t>59</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5" w:history="1">
        <w:r w:rsidR="006F78B5" w:rsidRPr="00903D3F">
          <w:rPr>
            <w:rStyle w:val="Hyperlink"/>
            <w:b/>
            <w:bCs/>
            <w:noProof/>
          </w:rPr>
          <w:t>5.8</w:t>
        </w:r>
        <w:r w:rsidR="006F78B5">
          <w:rPr>
            <w:rFonts w:asciiTheme="minorHAnsi" w:eastAsiaTheme="minorEastAsia" w:hAnsiTheme="minorHAnsi" w:cstheme="minorBidi"/>
            <w:caps w:val="0"/>
            <w:noProof/>
            <w:sz w:val="22"/>
            <w:szCs w:val="22"/>
          </w:rPr>
          <w:tab/>
        </w:r>
        <w:r w:rsidR="006F78B5" w:rsidRPr="00903D3F">
          <w:rPr>
            <w:rStyle w:val="Hyperlink"/>
            <w:b/>
            <w:bCs/>
            <w:noProof/>
          </w:rPr>
          <w:t>SUBCONTRACTING OR ASSIGNMENT</w:t>
        </w:r>
        <w:r w:rsidR="006F78B5">
          <w:rPr>
            <w:noProof/>
            <w:webHidden/>
          </w:rPr>
          <w:tab/>
        </w:r>
        <w:r w:rsidR="006F78B5">
          <w:rPr>
            <w:noProof/>
            <w:webHidden/>
          </w:rPr>
          <w:fldChar w:fldCharType="begin"/>
        </w:r>
        <w:r w:rsidR="006F78B5">
          <w:rPr>
            <w:noProof/>
            <w:webHidden/>
          </w:rPr>
          <w:instrText xml:space="preserve"> PAGEREF _Toc29987665 \h </w:instrText>
        </w:r>
        <w:r w:rsidR="006F78B5">
          <w:rPr>
            <w:noProof/>
            <w:webHidden/>
          </w:rPr>
        </w:r>
        <w:r w:rsidR="006F78B5">
          <w:rPr>
            <w:noProof/>
            <w:webHidden/>
          </w:rPr>
          <w:fldChar w:fldCharType="separate"/>
        </w:r>
        <w:r w:rsidR="000829B1">
          <w:rPr>
            <w:noProof/>
            <w:webHidden/>
          </w:rPr>
          <w:t>60</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66" w:history="1">
        <w:r w:rsidR="006F78B5" w:rsidRPr="00903D3F">
          <w:rPr>
            <w:rStyle w:val="Hyperlink"/>
            <w:b/>
            <w:bCs/>
            <w:noProof/>
          </w:rPr>
          <w:t>5.9</w:t>
        </w:r>
        <w:r w:rsidR="006F78B5">
          <w:rPr>
            <w:rFonts w:asciiTheme="minorHAnsi" w:eastAsiaTheme="minorEastAsia" w:hAnsiTheme="minorHAnsi" w:cstheme="minorBidi"/>
            <w:caps w:val="0"/>
            <w:noProof/>
            <w:sz w:val="22"/>
            <w:szCs w:val="22"/>
          </w:rPr>
          <w:tab/>
        </w:r>
        <w:r w:rsidR="006F78B5" w:rsidRPr="00903D3F">
          <w:rPr>
            <w:rStyle w:val="Hyperlink"/>
            <w:b/>
            <w:bCs/>
            <w:noProof/>
          </w:rPr>
          <w:t>NO CONTRACTUAL RELATIONSHIP BETWEEN SUBCONTRACTORS AND STATE</w:t>
        </w:r>
        <w:r w:rsidR="006F78B5">
          <w:rPr>
            <w:noProof/>
            <w:webHidden/>
          </w:rPr>
          <w:tab/>
        </w:r>
        <w:r w:rsidR="006F78B5">
          <w:rPr>
            <w:noProof/>
            <w:webHidden/>
          </w:rPr>
          <w:fldChar w:fldCharType="begin"/>
        </w:r>
        <w:r w:rsidR="006F78B5">
          <w:rPr>
            <w:noProof/>
            <w:webHidden/>
          </w:rPr>
          <w:instrText xml:space="preserve"> PAGEREF _Toc29987666 \h </w:instrText>
        </w:r>
        <w:r w:rsidR="006F78B5">
          <w:rPr>
            <w:noProof/>
            <w:webHidden/>
          </w:rPr>
        </w:r>
        <w:r w:rsidR="006F78B5">
          <w:rPr>
            <w:noProof/>
            <w:webHidden/>
          </w:rPr>
          <w:fldChar w:fldCharType="separate"/>
        </w:r>
        <w:r w:rsidR="000829B1">
          <w:rPr>
            <w:noProof/>
            <w:webHidden/>
          </w:rPr>
          <w:t>60</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67" w:history="1">
        <w:r w:rsidR="006F78B5" w:rsidRPr="00903D3F">
          <w:rPr>
            <w:rStyle w:val="Hyperlink"/>
            <w:b/>
            <w:bCs/>
            <w:noProof/>
          </w:rPr>
          <w:t>5.10</w:t>
        </w:r>
        <w:r w:rsidR="006F78B5">
          <w:rPr>
            <w:rFonts w:asciiTheme="minorHAnsi" w:eastAsiaTheme="minorEastAsia" w:hAnsiTheme="minorHAnsi" w:cstheme="minorBidi"/>
            <w:caps w:val="0"/>
            <w:noProof/>
            <w:sz w:val="22"/>
            <w:szCs w:val="22"/>
          </w:rPr>
          <w:tab/>
        </w:r>
        <w:r w:rsidR="006F78B5" w:rsidRPr="00903D3F">
          <w:rPr>
            <w:rStyle w:val="Hyperlink"/>
            <w:b/>
            <w:bCs/>
            <w:noProof/>
          </w:rPr>
          <w:t>MERGERS, ACQUISITIONS</w:t>
        </w:r>
        <w:r w:rsidR="006F78B5">
          <w:rPr>
            <w:noProof/>
            <w:webHidden/>
          </w:rPr>
          <w:tab/>
        </w:r>
        <w:r w:rsidR="006F78B5">
          <w:rPr>
            <w:noProof/>
            <w:webHidden/>
          </w:rPr>
          <w:fldChar w:fldCharType="begin"/>
        </w:r>
        <w:r w:rsidR="006F78B5">
          <w:rPr>
            <w:noProof/>
            <w:webHidden/>
          </w:rPr>
          <w:instrText xml:space="preserve"> PAGEREF _Toc29987667 \h </w:instrText>
        </w:r>
        <w:r w:rsidR="006F78B5">
          <w:rPr>
            <w:noProof/>
            <w:webHidden/>
          </w:rPr>
        </w:r>
        <w:r w:rsidR="006F78B5">
          <w:rPr>
            <w:noProof/>
            <w:webHidden/>
          </w:rPr>
          <w:fldChar w:fldCharType="separate"/>
        </w:r>
        <w:r w:rsidR="000829B1">
          <w:rPr>
            <w:noProof/>
            <w:webHidden/>
          </w:rPr>
          <w:t>60</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68" w:history="1">
        <w:r w:rsidR="006F78B5" w:rsidRPr="00903D3F">
          <w:rPr>
            <w:rStyle w:val="Hyperlink"/>
            <w:b/>
            <w:bCs/>
            <w:noProof/>
          </w:rPr>
          <w:t>5.11</w:t>
        </w:r>
        <w:r w:rsidR="006F78B5">
          <w:rPr>
            <w:rFonts w:asciiTheme="minorHAnsi" w:eastAsiaTheme="minorEastAsia" w:hAnsiTheme="minorHAnsi" w:cstheme="minorBidi"/>
            <w:caps w:val="0"/>
            <w:noProof/>
            <w:sz w:val="22"/>
            <w:szCs w:val="22"/>
          </w:rPr>
          <w:tab/>
        </w:r>
        <w:r w:rsidR="006F78B5" w:rsidRPr="00903D3F">
          <w:rPr>
            <w:rStyle w:val="Hyperlink"/>
            <w:b/>
            <w:bCs/>
            <w:noProof/>
          </w:rPr>
          <w:t>PERFORMANCE GUARANTEE OF CONTRACTOR</w:t>
        </w:r>
        <w:r w:rsidR="006F78B5">
          <w:rPr>
            <w:noProof/>
            <w:webHidden/>
          </w:rPr>
          <w:tab/>
        </w:r>
        <w:r w:rsidR="006F78B5">
          <w:rPr>
            <w:noProof/>
            <w:webHidden/>
          </w:rPr>
          <w:fldChar w:fldCharType="begin"/>
        </w:r>
        <w:r w:rsidR="006F78B5">
          <w:rPr>
            <w:noProof/>
            <w:webHidden/>
          </w:rPr>
          <w:instrText xml:space="preserve"> PAGEREF _Toc29987668 \h </w:instrText>
        </w:r>
        <w:r w:rsidR="006F78B5">
          <w:rPr>
            <w:noProof/>
            <w:webHidden/>
          </w:rPr>
        </w:r>
        <w:r w:rsidR="006F78B5">
          <w:rPr>
            <w:noProof/>
            <w:webHidden/>
          </w:rPr>
          <w:fldChar w:fldCharType="separate"/>
        </w:r>
        <w:r w:rsidR="000829B1">
          <w:rPr>
            <w:noProof/>
            <w:webHidden/>
          </w:rPr>
          <w:t>60</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69" w:history="1">
        <w:r w:rsidR="006F78B5" w:rsidRPr="00903D3F">
          <w:rPr>
            <w:rStyle w:val="Hyperlink"/>
            <w:b/>
            <w:bCs/>
            <w:noProof/>
          </w:rPr>
          <w:t>5.12</w:t>
        </w:r>
        <w:r w:rsidR="006F78B5">
          <w:rPr>
            <w:rFonts w:asciiTheme="minorHAnsi" w:eastAsiaTheme="minorEastAsia" w:hAnsiTheme="minorHAnsi" w:cstheme="minorBidi"/>
            <w:caps w:val="0"/>
            <w:noProof/>
            <w:sz w:val="22"/>
            <w:szCs w:val="22"/>
          </w:rPr>
          <w:tab/>
        </w:r>
        <w:r w:rsidR="006F78B5" w:rsidRPr="00903D3F">
          <w:rPr>
            <w:rStyle w:val="Hyperlink"/>
            <w:b/>
            <w:bCs/>
            <w:noProof/>
          </w:rPr>
          <w:t>DELIVERY REQUIREMENTS</w:t>
        </w:r>
        <w:r w:rsidR="006F78B5">
          <w:rPr>
            <w:noProof/>
            <w:webHidden/>
          </w:rPr>
          <w:tab/>
        </w:r>
        <w:r w:rsidR="006F78B5">
          <w:rPr>
            <w:noProof/>
            <w:webHidden/>
          </w:rPr>
          <w:fldChar w:fldCharType="begin"/>
        </w:r>
        <w:r w:rsidR="006F78B5">
          <w:rPr>
            <w:noProof/>
            <w:webHidden/>
          </w:rPr>
          <w:instrText xml:space="preserve"> PAGEREF _Toc29987669 \h </w:instrText>
        </w:r>
        <w:r w:rsidR="006F78B5">
          <w:rPr>
            <w:noProof/>
            <w:webHidden/>
          </w:rPr>
        </w:r>
        <w:r w:rsidR="006F78B5">
          <w:rPr>
            <w:noProof/>
            <w:webHidden/>
          </w:rPr>
          <w:fldChar w:fldCharType="separate"/>
        </w:r>
        <w:r w:rsidR="000829B1">
          <w:rPr>
            <w:noProof/>
            <w:webHidden/>
          </w:rPr>
          <w:t>61</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70" w:history="1">
        <w:r w:rsidR="006F78B5" w:rsidRPr="00903D3F">
          <w:rPr>
            <w:rStyle w:val="Hyperlink"/>
            <w:b/>
            <w:bCs/>
            <w:noProof/>
          </w:rPr>
          <w:t>5.13</w:t>
        </w:r>
        <w:r w:rsidR="006F78B5">
          <w:rPr>
            <w:rFonts w:asciiTheme="minorHAnsi" w:eastAsiaTheme="minorEastAsia" w:hAnsiTheme="minorHAnsi" w:cstheme="minorBidi"/>
            <w:caps w:val="0"/>
            <w:noProof/>
            <w:sz w:val="22"/>
            <w:szCs w:val="22"/>
          </w:rPr>
          <w:tab/>
        </w:r>
        <w:r w:rsidR="006F78B5" w:rsidRPr="00903D3F">
          <w:rPr>
            <w:rStyle w:val="Hyperlink"/>
            <w:b/>
            <w:bCs/>
            <w:noProof/>
          </w:rPr>
          <w:t>APPLICABLE LAW AND JURISDICTION</w:t>
        </w:r>
        <w:r w:rsidR="006F78B5">
          <w:rPr>
            <w:noProof/>
            <w:webHidden/>
          </w:rPr>
          <w:tab/>
        </w:r>
        <w:r w:rsidR="006F78B5">
          <w:rPr>
            <w:noProof/>
            <w:webHidden/>
          </w:rPr>
          <w:fldChar w:fldCharType="begin"/>
        </w:r>
        <w:r w:rsidR="006F78B5">
          <w:rPr>
            <w:noProof/>
            <w:webHidden/>
          </w:rPr>
          <w:instrText xml:space="preserve"> PAGEREF _Toc29987670 \h </w:instrText>
        </w:r>
        <w:r w:rsidR="006F78B5">
          <w:rPr>
            <w:noProof/>
            <w:webHidden/>
          </w:rPr>
        </w:r>
        <w:r w:rsidR="006F78B5">
          <w:rPr>
            <w:noProof/>
            <w:webHidden/>
          </w:rPr>
          <w:fldChar w:fldCharType="separate"/>
        </w:r>
        <w:r w:rsidR="000829B1">
          <w:rPr>
            <w:noProof/>
            <w:webHidden/>
          </w:rPr>
          <w:t>61</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71" w:history="1">
        <w:r w:rsidR="006F78B5" w:rsidRPr="00903D3F">
          <w:rPr>
            <w:rStyle w:val="Hyperlink"/>
            <w:b/>
            <w:bCs/>
            <w:noProof/>
          </w:rPr>
          <w:t>5.14</w:t>
        </w:r>
        <w:r w:rsidR="006F78B5">
          <w:rPr>
            <w:rFonts w:asciiTheme="minorHAnsi" w:eastAsiaTheme="minorEastAsia" w:hAnsiTheme="minorHAnsi" w:cstheme="minorBidi"/>
            <w:caps w:val="0"/>
            <w:noProof/>
            <w:sz w:val="22"/>
            <w:szCs w:val="22"/>
          </w:rPr>
          <w:tab/>
        </w:r>
        <w:r w:rsidR="006F78B5" w:rsidRPr="00903D3F">
          <w:rPr>
            <w:rStyle w:val="Hyperlink"/>
            <w:b/>
            <w:bCs/>
            <w:noProof/>
          </w:rPr>
          <w:t>CONTRACT AMENDMENT</w:t>
        </w:r>
        <w:r w:rsidR="006F78B5">
          <w:rPr>
            <w:noProof/>
            <w:webHidden/>
          </w:rPr>
          <w:tab/>
        </w:r>
        <w:r w:rsidR="006F78B5">
          <w:rPr>
            <w:noProof/>
            <w:webHidden/>
          </w:rPr>
          <w:fldChar w:fldCharType="begin"/>
        </w:r>
        <w:r w:rsidR="006F78B5">
          <w:rPr>
            <w:noProof/>
            <w:webHidden/>
          </w:rPr>
          <w:instrText xml:space="preserve"> PAGEREF _Toc29987671 \h </w:instrText>
        </w:r>
        <w:r w:rsidR="006F78B5">
          <w:rPr>
            <w:noProof/>
            <w:webHidden/>
          </w:rPr>
        </w:r>
        <w:r w:rsidR="006F78B5">
          <w:rPr>
            <w:noProof/>
            <w:webHidden/>
          </w:rPr>
          <w:fldChar w:fldCharType="separate"/>
        </w:r>
        <w:r w:rsidR="000829B1">
          <w:rPr>
            <w:noProof/>
            <w:webHidden/>
          </w:rPr>
          <w:t>61</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72" w:history="1">
        <w:r w:rsidR="006F78B5" w:rsidRPr="00903D3F">
          <w:rPr>
            <w:rStyle w:val="Hyperlink"/>
            <w:b/>
            <w:bCs/>
            <w:noProof/>
          </w:rPr>
          <w:t>5.15</w:t>
        </w:r>
        <w:r w:rsidR="006F78B5">
          <w:rPr>
            <w:rFonts w:asciiTheme="minorHAnsi" w:eastAsiaTheme="minorEastAsia" w:hAnsiTheme="minorHAnsi" w:cstheme="minorBidi"/>
            <w:caps w:val="0"/>
            <w:noProof/>
            <w:sz w:val="22"/>
            <w:szCs w:val="22"/>
          </w:rPr>
          <w:tab/>
        </w:r>
        <w:r w:rsidR="006F78B5" w:rsidRPr="00903D3F">
          <w:rPr>
            <w:rStyle w:val="Hyperlink"/>
            <w:b/>
            <w:bCs/>
            <w:noProof/>
          </w:rPr>
          <w:t>MAINTENANCE OF RECORDS</w:t>
        </w:r>
        <w:r w:rsidR="006F78B5">
          <w:rPr>
            <w:noProof/>
            <w:webHidden/>
          </w:rPr>
          <w:tab/>
        </w:r>
        <w:r w:rsidR="006F78B5">
          <w:rPr>
            <w:noProof/>
            <w:webHidden/>
          </w:rPr>
          <w:fldChar w:fldCharType="begin"/>
        </w:r>
        <w:r w:rsidR="006F78B5">
          <w:rPr>
            <w:noProof/>
            <w:webHidden/>
          </w:rPr>
          <w:instrText xml:space="preserve"> PAGEREF _Toc29987672 \h </w:instrText>
        </w:r>
        <w:r w:rsidR="006F78B5">
          <w:rPr>
            <w:noProof/>
            <w:webHidden/>
          </w:rPr>
        </w:r>
        <w:r w:rsidR="006F78B5">
          <w:rPr>
            <w:noProof/>
            <w:webHidden/>
          </w:rPr>
          <w:fldChar w:fldCharType="separate"/>
        </w:r>
        <w:r w:rsidR="000829B1">
          <w:rPr>
            <w:noProof/>
            <w:webHidden/>
          </w:rPr>
          <w:t>61</w:t>
        </w:r>
        <w:r w:rsidR="006F78B5">
          <w:rPr>
            <w:noProof/>
            <w:webHidden/>
          </w:rPr>
          <w:fldChar w:fldCharType="end"/>
        </w:r>
      </w:hyperlink>
    </w:p>
    <w:p w:rsidR="006F78B5" w:rsidRDefault="004652EB">
      <w:pPr>
        <w:pStyle w:val="TOC2"/>
        <w:tabs>
          <w:tab w:val="left" w:pos="1200"/>
        </w:tabs>
        <w:rPr>
          <w:rFonts w:asciiTheme="minorHAnsi" w:eastAsiaTheme="minorEastAsia" w:hAnsiTheme="minorHAnsi" w:cstheme="minorBidi"/>
          <w:caps w:val="0"/>
          <w:noProof/>
          <w:sz w:val="22"/>
          <w:szCs w:val="22"/>
        </w:rPr>
      </w:pPr>
      <w:hyperlink w:anchor="_Toc29987673" w:history="1">
        <w:r w:rsidR="006F78B5" w:rsidRPr="00903D3F">
          <w:rPr>
            <w:rStyle w:val="Hyperlink"/>
            <w:b/>
            <w:bCs/>
            <w:noProof/>
          </w:rPr>
          <w:t>5.16</w:t>
        </w:r>
        <w:r w:rsidR="006F78B5">
          <w:rPr>
            <w:rFonts w:asciiTheme="minorHAnsi" w:eastAsiaTheme="minorEastAsia" w:hAnsiTheme="minorHAnsi" w:cstheme="minorBidi"/>
            <w:caps w:val="0"/>
            <w:noProof/>
            <w:sz w:val="22"/>
            <w:szCs w:val="22"/>
          </w:rPr>
          <w:tab/>
        </w:r>
        <w:r w:rsidR="006F78B5" w:rsidRPr="00903D3F">
          <w:rPr>
            <w:rStyle w:val="Hyperlink"/>
            <w:b/>
            <w:bCs/>
            <w:noProof/>
          </w:rPr>
          <w:t>ASSIGNMENT OF ANTITRUST CLAIM(S)</w:t>
        </w:r>
        <w:r w:rsidR="006F78B5">
          <w:rPr>
            <w:noProof/>
            <w:webHidden/>
          </w:rPr>
          <w:tab/>
        </w:r>
        <w:r w:rsidR="006F78B5">
          <w:rPr>
            <w:noProof/>
            <w:webHidden/>
          </w:rPr>
          <w:fldChar w:fldCharType="begin"/>
        </w:r>
        <w:r w:rsidR="006F78B5">
          <w:rPr>
            <w:noProof/>
            <w:webHidden/>
          </w:rPr>
          <w:instrText xml:space="preserve"> PAGEREF _Toc29987673 \h </w:instrText>
        </w:r>
        <w:r w:rsidR="006F78B5">
          <w:rPr>
            <w:noProof/>
            <w:webHidden/>
          </w:rPr>
        </w:r>
        <w:r w:rsidR="006F78B5">
          <w:rPr>
            <w:noProof/>
            <w:webHidden/>
          </w:rPr>
          <w:fldChar w:fldCharType="separate"/>
        </w:r>
        <w:r w:rsidR="000829B1">
          <w:rPr>
            <w:noProof/>
            <w:webHidden/>
          </w:rPr>
          <w:t>61</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74" w:history="1">
        <w:r w:rsidR="006F78B5" w:rsidRPr="00903D3F">
          <w:rPr>
            <w:rStyle w:val="Hyperlink"/>
            <w:b/>
            <w:bCs/>
            <w:noProof/>
          </w:rPr>
          <w:t>6.1</w:t>
        </w:r>
        <w:r w:rsidR="006F78B5">
          <w:rPr>
            <w:rFonts w:asciiTheme="minorHAnsi" w:eastAsiaTheme="minorEastAsia" w:hAnsiTheme="minorHAnsi" w:cstheme="minorBidi"/>
            <w:caps w:val="0"/>
            <w:noProof/>
            <w:sz w:val="22"/>
            <w:szCs w:val="22"/>
          </w:rPr>
          <w:tab/>
        </w:r>
        <w:r w:rsidR="006F78B5" w:rsidRPr="00903D3F">
          <w:rPr>
            <w:rStyle w:val="Hyperlink"/>
            <w:b/>
            <w:bCs/>
            <w:noProof/>
          </w:rPr>
          <w:t>PRICE FLUCTUATION DURING CONTRACT</w:t>
        </w:r>
        <w:r w:rsidR="006F78B5">
          <w:rPr>
            <w:noProof/>
            <w:webHidden/>
          </w:rPr>
          <w:tab/>
        </w:r>
        <w:r w:rsidR="006F78B5">
          <w:rPr>
            <w:noProof/>
            <w:webHidden/>
          </w:rPr>
          <w:fldChar w:fldCharType="begin"/>
        </w:r>
        <w:r w:rsidR="006F78B5">
          <w:rPr>
            <w:noProof/>
            <w:webHidden/>
          </w:rPr>
          <w:instrText xml:space="preserve"> PAGEREF _Toc29987674 \h </w:instrText>
        </w:r>
        <w:r w:rsidR="006F78B5">
          <w:rPr>
            <w:noProof/>
            <w:webHidden/>
          </w:rPr>
        </w:r>
        <w:r w:rsidR="006F78B5">
          <w:rPr>
            <w:noProof/>
            <w:webHidden/>
          </w:rPr>
          <w:fldChar w:fldCharType="separate"/>
        </w:r>
        <w:r w:rsidR="000829B1">
          <w:rPr>
            <w:noProof/>
            <w:webHidden/>
          </w:rPr>
          <w:t>62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75" w:history="1">
        <w:r w:rsidR="006F78B5" w:rsidRPr="00903D3F">
          <w:rPr>
            <w:rStyle w:val="Hyperlink"/>
            <w:b/>
            <w:bCs/>
            <w:noProof/>
          </w:rPr>
          <w:t>6.2</w:t>
        </w:r>
        <w:r w:rsidR="006F78B5">
          <w:rPr>
            <w:rFonts w:asciiTheme="minorHAnsi" w:eastAsiaTheme="minorEastAsia" w:hAnsiTheme="minorHAnsi" w:cstheme="minorBidi"/>
            <w:caps w:val="0"/>
            <w:noProof/>
            <w:sz w:val="22"/>
            <w:szCs w:val="22"/>
          </w:rPr>
          <w:tab/>
        </w:r>
        <w:r w:rsidR="006F78B5" w:rsidRPr="00903D3F">
          <w:rPr>
            <w:rStyle w:val="Hyperlink"/>
            <w:b/>
            <w:bCs/>
            <w:noProof/>
          </w:rPr>
          <w:t>TAX CHARGES</w:t>
        </w:r>
        <w:r w:rsidR="006F78B5">
          <w:rPr>
            <w:noProof/>
            <w:webHidden/>
          </w:rPr>
          <w:tab/>
        </w:r>
        <w:r w:rsidR="006F78B5">
          <w:rPr>
            <w:noProof/>
            <w:webHidden/>
          </w:rPr>
          <w:fldChar w:fldCharType="begin"/>
        </w:r>
        <w:r w:rsidR="006F78B5">
          <w:rPr>
            <w:noProof/>
            <w:webHidden/>
          </w:rPr>
          <w:instrText xml:space="preserve"> PAGEREF _Toc29987675 \h </w:instrText>
        </w:r>
        <w:r w:rsidR="006F78B5">
          <w:rPr>
            <w:noProof/>
            <w:webHidden/>
          </w:rPr>
        </w:r>
        <w:r w:rsidR="006F78B5">
          <w:rPr>
            <w:noProof/>
            <w:webHidden/>
          </w:rPr>
          <w:fldChar w:fldCharType="separate"/>
        </w:r>
        <w:r w:rsidR="000829B1">
          <w:rPr>
            <w:noProof/>
            <w:webHidden/>
          </w:rPr>
          <w:t>62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76" w:history="1">
        <w:r w:rsidR="006F78B5" w:rsidRPr="00903D3F">
          <w:rPr>
            <w:rStyle w:val="Hyperlink"/>
            <w:b/>
            <w:bCs/>
            <w:noProof/>
          </w:rPr>
          <w:t>6.3</w:t>
        </w:r>
        <w:r w:rsidR="006F78B5">
          <w:rPr>
            <w:rFonts w:asciiTheme="minorHAnsi" w:eastAsiaTheme="minorEastAsia" w:hAnsiTheme="minorHAnsi" w:cstheme="minorBidi"/>
            <w:caps w:val="0"/>
            <w:noProof/>
            <w:sz w:val="22"/>
            <w:szCs w:val="22"/>
          </w:rPr>
          <w:tab/>
        </w:r>
        <w:r w:rsidR="006F78B5" w:rsidRPr="00903D3F">
          <w:rPr>
            <w:rStyle w:val="Hyperlink"/>
            <w:b/>
            <w:bCs/>
            <w:noProof/>
          </w:rPr>
          <w:t>PAYMENT TO VENDORS</w:t>
        </w:r>
        <w:r w:rsidR="006F78B5">
          <w:rPr>
            <w:noProof/>
            <w:webHidden/>
          </w:rPr>
          <w:tab/>
        </w:r>
        <w:r w:rsidR="006F78B5">
          <w:rPr>
            <w:noProof/>
            <w:webHidden/>
          </w:rPr>
          <w:fldChar w:fldCharType="begin"/>
        </w:r>
        <w:r w:rsidR="006F78B5">
          <w:rPr>
            <w:noProof/>
            <w:webHidden/>
          </w:rPr>
          <w:instrText xml:space="preserve"> PAGEREF _Toc29987676 \h </w:instrText>
        </w:r>
        <w:r w:rsidR="006F78B5">
          <w:rPr>
            <w:noProof/>
            <w:webHidden/>
          </w:rPr>
        </w:r>
        <w:r w:rsidR="006F78B5">
          <w:rPr>
            <w:noProof/>
            <w:webHidden/>
          </w:rPr>
          <w:fldChar w:fldCharType="separate"/>
        </w:r>
        <w:r w:rsidR="000829B1">
          <w:rPr>
            <w:noProof/>
            <w:webHidden/>
          </w:rPr>
          <w:t>62</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77" w:history="1">
        <w:r w:rsidR="006F78B5" w:rsidRPr="00903D3F">
          <w:rPr>
            <w:rStyle w:val="Hyperlink"/>
            <w:b/>
            <w:bCs/>
            <w:noProof/>
          </w:rPr>
          <w:t>6.4</w:t>
        </w:r>
        <w:r w:rsidR="006F78B5">
          <w:rPr>
            <w:rFonts w:asciiTheme="minorHAnsi" w:eastAsiaTheme="minorEastAsia" w:hAnsiTheme="minorHAnsi" w:cstheme="minorBidi"/>
            <w:caps w:val="0"/>
            <w:noProof/>
            <w:sz w:val="22"/>
            <w:szCs w:val="22"/>
          </w:rPr>
          <w:tab/>
        </w:r>
        <w:r w:rsidR="006F78B5" w:rsidRPr="00903D3F">
          <w:rPr>
            <w:rStyle w:val="Hyperlink"/>
            <w:b/>
            <w:bCs/>
            <w:noProof/>
          </w:rPr>
          <w:t>OPTIONAL PAYMENT METHOD: P-CARD</w:t>
        </w:r>
        <w:r w:rsidR="006F78B5">
          <w:rPr>
            <w:noProof/>
            <w:webHidden/>
          </w:rPr>
          <w:tab/>
        </w:r>
        <w:r w:rsidR="006F78B5">
          <w:rPr>
            <w:noProof/>
            <w:webHidden/>
          </w:rPr>
          <w:fldChar w:fldCharType="begin"/>
        </w:r>
        <w:r w:rsidR="006F78B5">
          <w:rPr>
            <w:noProof/>
            <w:webHidden/>
          </w:rPr>
          <w:instrText xml:space="preserve"> PAGEREF _Toc29987677 \h </w:instrText>
        </w:r>
        <w:r w:rsidR="006F78B5">
          <w:rPr>
            <w:noProof/>
            <w:webHidden/>
          </w:rPr>
        </w:r>
        <w:r w:rsidR="006F78B5">
          <w:rPr>
            <w:noProof/>
            <w:webHidden/>
          </w:rPr>
          <w:fldChar w:fldCharType="separate"/>
        </w:r>
        <w:r w:rsidR="000829B1">
          <w:rPr>
            <w:noProof/>
            <w:webHidden/>
          </w:rPr>
          <w:t>63</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78" w:history="1">
        <w:r w:rsidR="006F78B5" w:rsidRPr="00903D3F">
          <w:rPr>
            <w:rStyle w:val="Hyperlink"/>
            <w:b/>
            <w:bCs/>
            <w:noProof/>
          </w:rPr>
          <w:t>6.5</w:t>
        </w:r>
        <w:r w:rsidR="006F78B5">
          <w:rPr>
            <w:rFonts w:asciiTheme="minorHAnsi" w:eastAsiaTheme="minorEastAsia" w:hAnsiTheme="minorHAnsi" w:cstheme="minorBidi"/>
            <w:caps w:val="0"/>
            <w:noProof/>
            <w:sz w:val="22"/>
            <w:szCs w:val="22"/>
          </w:rPr>
          <w:tab/>
        </w:r>
        <w:r w:rsidR="006F78B5" w:rsidRPr="00903D3F">
          <w:rPr>
            <w:rStyle w:val="Hyperlink"/>
            <w:b/>
            <w:bCs/>
            <w:noProof/>
          </w:rPr>
          <w:t>NEW JERSEY PROMPT PAYMENT ACT</w:t>
        </w:r>
        <w:r w:rsidR="006F78B5">
          <w:rPr>
            <w:noProof/>
            <w:webHidden/>
          </w:rPr>
          <w:tab/>
        </w:r>
        <w:r w:rsidR="006F78B5">
          <w:rPr>
            <w:noProof/>
            <w:webHidden/>
          </w:rPr>
          <w:fldChar w:fldCharType="begin"/>
        </w:r>
        <w:r w:rsidR="006F78B5">
          <w:rPr>
            <w:noProof/>
            <w:webHidden/>
          </w:rPr>
          <w:instrText xml:space="preserve"> PAGEREF _Toc29987678 \h </w:instrText>
        </w:r>
        <w:r w:rsidR="006F78B5">
          <w:rPr>
            <w:noProof/>
            <w:webHidden/>
          </w:rPr>
        </w:r>
        <w:r w:rsidR="006F78B5">
          <w:rPr>
            <w:noProof/>
            <w:webHidden/>
          </w:rPr>
          <w:fldChar w:fldCharType="separate"/>
        </w:r>
        <w:r w:rsidR="000829B1">
          <w:rPr>
            <w:noProof/>
            <w:webHidden/>
          </w:rPr>
          <w:t>63</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79" w:history="1">
        <w:r w:rsidR="006F78B5" w:rsidRPr="00903D3F">
          <w:rPr>
            <w:rStyle w:val="Hyperlink"/>
            <w:b/>
            <w:bCs/>
            <w:noProof/>
          </w:rPr>
          <w:t>6.6</w:t>
        </w:r>
        <w:r w:rsidR="006F78B5">
          <w:rPr>
            <w:rFonts w:asciiTheme="minorHAnsi" w:eastAsiaTheme="minorEastAsia" w:hAnsiTheme="minorHAnsi" w:cstheme="minorBidi"/>
            <w:caps w:val="0"/>
            <w:noProof/>
            <w:sz w:val="22"/>
            <w:szCs w:val="22"/>
          </w:rPr>
          <w:tab/>
        </w:r>
        <w:r w:rsidR="006F78B5" w:rsidRPr="00903D3F">
          <w:rPr>
            <w:rStyle w:val="Hyperlink"/>
            <w:b/>
            <w:bCs/>
            <w:noProof/>
          </w:rPr>
          <w:t>AVAILABILITY OF FUNDS</w:t>
        </w:r>
        <w:r w:rsidR="006F78B5">
          <w:rPr>
            <w:noProof/>
            <w:webHidden/>
          </w:rPr>
          <w:tab/>
        </w:r>
        <w:r w:rsidR="006F78B5">
          <w:rPr>
            <w:noProof/>
            <w:webHidden/>
          </w:rPr>
          <w:fldChar w:fldCharType="begin"/>
        </w:r>
        <w:r w:rsidR="006F78B5">
          <w:rPr>
            <w:noProof/>
            <w:webHidden/>
          </w:rPr>
          <w:instrText xml:space="preserve"> PAGEREF _Toc29987679 \h </w:instrText>
        </w:r>
        <w:r w:rsidR="006F78B5">
          <w:rPr>
            <w:noProof/>
            <w:webHidden/>
          </w:rPr>
        </w:r>
        <w:r w:rsidR="006F78B5">
          <w:rPr>
            <w:noProof/>
            <w:webHidden/>
          </w:rPr>
          <w:fldChar w:fldCharType="separate"/>
        </w:r>
        <w:r w:rsidR="000829B1">
          <w:rPr>
            <w:noProof/>
            <w:webHidden/>
          </w:rPr>
          <w:t>63</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0" w:history="1">
        <w:r w:rsidR="006F78B5" w:rsidRPr="00903D3F">
          <w:rPr>
            <w:rStyle w:val="Hyperlink"/>
            <w:b/>
            <w:bCs/>
            <w:noProof/>
          </w:rPr>
          <w:t>7.</w:t>
        </w:r>
        <w:r w:rsidR="006F78B5">
          <w:rPr>
            <w:rFonts w:asciiTheme="minorHAnsi" w:eastAsiaTheme="minorEastAsia" w:hAnsiTheme="minorHAnsi" w:cstheme="minorBidi"/>
            <w:caps w:val="0"/>
            <w:noProof/>
            <w:sz w:val="22"/>
            <w:szCs w:val="22"/>
          </w:rPr>
          <w:tab/>
        </w:r>
        <w:r w:rsidR="006F78B5" w:rsidRPr="00903D3F">
          <w:rPr>
            <w:rStyle w:val="Hyperlink"/>
            <w:b/>
            <w:bCs/>
            <w:noProof/>
          </w:rPr>
          <w:t>TERMS RELATING TO ALL CONTRACTS FUNDED, IN WHOLE OR IN PART, BY FEDERAL FUNDS</w:t>
        </w:r>
        <w:r w:rsidR="006F78B5">
          <w:rPr>
            <w:noProof/>
            <w:webHidden/>
          </w:rPr>
          <w:tab/>
        </w:r>
        <w:r w:rsidR="006F78B5">
          <w:rPr>
            <w:noProof/>
            <w:webHidden/>
          </w:rPr>
          <w:fldChar w:fldCharType="begin"/>
        </w:r>
        <w:r w:rsidR="006F78B5">
          <w:rPr>
            <w:noProof/>
            <w:webHidden/>
          </w:rPr>
          <w:instrText xml:space="preserve"> PAGEREF _Toc29987680 \h </w:instrText>
        </w:r>
        <w:r w:rsidR="006F78B5">
          <w:rPr>
            <w:noProof/>
            <w:webHidden/>
          </w:rPr>
        </w:r>
        <w:r w:rsidR="006F78B5">
          <w:rPr>
            <w:noProof/>
            <w:webHidden/>
          </w:rPr>
          <w:fldChar w:fldCharType="separate"/>
        </w:r>
        <w:r w:rsidR="000829B1">
          <w:rPr>
            <w:noProof/>
            <w:webHidden/>
          </w:rPr>
          <w:t>63</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1" w:history="1">
        <w:r w:rsidR="006F78B5" w:rsidRPr="00903D3F">
          <w:rPr>
            <w:rStyle w:val="Hyperlink"/>
            <w:b/>
            <w:bCs/>
            <w:noProof/>
          </w:rPr>
          <w:t>7.1</w:t>
        </w:r>
        <w:r w:rsidR="006F78B5">
          <w:rPr>
            <w:rFonts w:asciiTheme="minorHAnsi" w:eastAsiaTheme="minorEastAsia" w:hAnsiTheme="minorHAnsi" w:cstheme="minorBidi"/>
            <w:caps w:val="0"/>
            <w:noProof/>
            <w:sz w:val="22"/>
            <w:szCs w:val="22"/>
          </w:rPr>
          <w:tab/>
        </w:r>
        <w:r w:rsidR="006F78B5" w:rsidRPr="00903D3F">
          <w:rPr>
            <w:rStyle w:val="Hyperlink"/>
            <w:b/>
            <w:bCs/>
            <w:noProof/>
          </w:rPr>
          <w:t>PROCUREMENT OF RECOVERED MATERIALS</w:t>
        </w:r>
        <w:r w:rsidR="006F78B5">
          <w:rPr>
            <w:noProof/>
            <w:webHidden/>
          </w:rPr>
          <w:tab/>
        </w:r>
        <w:r w:rsidR="006F78B5">
          <w:rPr>
            <w:noProof/>
            <w:webHidden/>
          </w:rPr>
          <w:fldChar w:fldCharType="begin"/>
        </w:r>
        <w:r w:rsidR="006F78B5">
          <w:rPr>
            <w:noProof/>
            <w:webHidden/>
          </w:rPr>
          <w:instrText xml:space="preserve"> PAGEREF _Toc29987681 \h </w:instrText>
        </w:r>
        <w:r w:rsidR="006F78B5">
          <w:rPr>
            <w:noProof/>
            <w:webHidden/>
          </w:rPr>
        </w:r>
        <w:r w:rsidR="006F78B5">
          <w:rPr>
            <w:noProof/>
            <w:webHidden/>
          </w:rPr>
          <w:fldChar w:fldCharType="separate"/>
        </w:r>
        <w:r w:rsidR="000829B1">
          <w:rPr>
            <w:noProof/>
            <w:webHidden/>
          </w:rPr>
          <w:t>63</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2" w:history="1">
        <w:r w:rsidR="006F78B5" w:rsidRPr="00903D3F">
          <w:rPr>
            <w:rStyle w:val="Hyperlink"/>
            <w:b/>
            <w:bCs/>
            <w:noProof/>
          </w:rPr>
          <w:t>7.2</w:t>
        </w:r>
        <w:r w:rsidR="006F78B5">
          <w:rPr>
            <w:rFonts w:asciiTheme="minorHAnsi" w:eastAsiaTheme="minorEastAsia" w:hAnsiTheme="minorHAnsi" w:cstheme="minorBidi"/>
            <w:caps w:val="0"/>
            <w:noProof/>
            <w:sz w:val="22"/>
            <w:szCs w:val="22"/>
          </w:rPr>
          <w:tab/>
        </w:r>
        <w:r w:rsidR="006F78B5" w:rsidRPr="00903D3F">
          <w:rPr>
            <w:rStyle w:val="Hyperlink"/>
            <w:b/>
            <w:bCs/>
            <w:noProof/>
          </w:rPr>
          <w:t>EQUAL EMPLOYMENT OPPORTUNITY</w:t>
        </w:r>
        <w:r w:rsidR="006F78B5">
          <w:rPr>
            <w:noProof/>
            <w:webHidden/>
          </w:rPr>
          <w:tab/>
        </w:r>
        <w:r w:rsidR="006F78B5">
          <w:rPr>
            <w:noProof/>
            <w:webHidden/>
          </w:rPr>
          <w:fldChar w:fldCharType="begin"/>
        </w:r>
        <w:r w:rsidR="006F78B5">
          <w:rPr>
            <w:noProof/>
            <w:webHidden/>
          </w:rPr>
          <w:instrText xml:space="preserve"> PAGEREF _Toc29987682 \h </w:instrText>
        </w:r>
        <w:r w:rsidR="006F78B5">
          <w:rPr>
            <w:noProof/>
            <w:webHidden/>
          </w:rPr>
        </w:r>
        <w:r w:rsidR="006F78B5">
          <w:rPr>
            <w:noProof/>
            <w:webHidden/>
          </w:rPr>
          <w:fldChar w:fldCharType="separate"/>
        </w:r>
        <w:r w:rsidR="000829B1">
          <w:rPr>
            <w:noProof/>
            <w:webHidden/>
          </w:rPr>
          <w:t>65</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3" w:history="1">
        <w:r w:rsidR="006F78B5" w:rsidRPr="00903D3F">
          <w:rPr>
            <w:rStyle w:val="Hyperlink"/>
            <w:b/>
            <w:bCs/>
            <w:noProof/>
          </w:rPr>
          <w:t>7.3</w:t>
        </w:r>
        <w:r w:rsidR="006F78B5">
          <w:rPr>
            <w:rFonts w:asciiTheme="minorHAnsi" w:eastAsiaTheme="minorEastAsia" w:hAnsiTheme="minorHAnsi" w:cstheme="minorBidi"/>
            <w:caps w:val="0"/>
            <w:noProof/>
            <w:sz w:val="22"/>
            <w:szCs w:val="22"/>
          </w:rPr>
          <w:tab/>
        </w:r>
        <w:r w:rsidR="006F78B5" w:rsidRPr="00903D3F">
          <w:rPr>
            <w:rStyle w:val="Hyperlink"/>
            <w:b/>
            <w:bCs/>
            <w:noProof/>
          </w:rPr>
          <w:t xml:space="preserve">DAVIS-BACON ACT, </w:t>
        </w:r>
        <w:r w:rsidR="006F78B5" w:rsidRPr="00903D3F">
          <w:rPr>
            <w:rStyle w:val="Hyperlink"/>
            <w:b/>
            <w:bCs/>
            <w:noProof/>
            <w:shd w:val="clear" w:color="auto" w:fill="FFFFFF"/>
          </w:rPr>
          <w:t>40 U.S.C. 3141-3148, AS AMENDED</w:t>
        </w:r>
        <w:r w:rsidR="006F78B5">
          <w:rPr>
            <w:noProof/>
            <w:webHidden/>
          </w:rPr>
          <w:tab/>
        </w:r>
        <w:r w:rsidR="006F78B5">
          <w:rPr>
            <w:noProof/>
            <w:webHidden/>
          </w:rPr>
          <w:fldChar w:fldCharType="begin"/>
        </w:r>
        <w:r w:rsidR="006F78B5">
          <w:rPr>
            <w:noProof/>
            <w:webHidden/>
          </w:rPr>
          <w:instrText xml:space="preserve"> PAGEREF _Toc29987683 \h </w:instrText>
        </w:r>
        <w:r w:rsidR="006F78B5">
          <w:rPr>
            <w:noProof/>
            <w:webHidden/>
          </w:rPr>
        </w:r>
        <w:r w:rsidR="006F78B5">
          <w:rPr>
            <w:noProof/>
            <w:webHidden/>
          </w:rPr>
          <w:fldChar w:fldCharType="separate"/>
        </w:r>
        <w:r w:rsidR="000829B1">
          <w:rPr>
            <w:noProof/>
            <w:webHidden/>
          </w:rPr>
          <w:t>66</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4" w:history="1">
        <w:r w:rsidR="006F78B5" w:rsidRPr="00903D3F">
          <w:rPr>
            <w:rStyle w:val="Hyperlink"/>
            <w:b/>
            <w:bCs/>
            <w:noProof/>
          </w:rPr>
          <w:t>7.4</w:t>
        </w:r>
        <w:r w:rsidR="006F78B5">
          <w:rPr>
            <w:rFonts w:asciiTheme="minorHAnsi" w:eastAsiaTheme="minorEastAsia" w:hAnsiTheme="minorHAnsi" w:cstheme="minorBidi"/>
            <w:caps w:val="0"/>
            <w:noProof/>
            <w:sz w:val="22"/>
            <w:szCs w:val="22"/>
          </w:rPr>
          <w:tab/>
        </w:r>
        <w:r w:rsidR="006F78B5" w:rsidRPr="00903D3F">
          <w:rPr>
            <w:rStyle w:val="Hyperlink"/>
            <w:b/>
            <w:bCs/>
            <w:noProof/>
          </w:rPr>
          <w:t>CONTRACT WORK HOURS AND SAFETY STANDARDS ACT, 40 U.S.C. 3701-3708</w:t>
        </w:r>
        <w:r w:rsidR="006F78B5">
          <w:rPr>
            <w:noProof/>
            <w:webHidden/>
          </w:rPr>
          <w:tab/>
        </w:r>
        <w:r w:rsidR="006F78B5">
          <w:rPr>
            <w:noProof/>
            <w:webHidden/>
          </w:rPr>
          <w:fldChar w:fldCharType="begin"/>
        </w:r>
        <w:r w:rsidR="006F78B5">
          <w:rPr>
            <w:noProof/>
            <w:webHidden/>
          </w:rPr>
          <w:instrText xml:space="preserve"> PAGEREF _Toc29987684 \h </w:instrText>
        </w:r>
        <w:r w:rsidR="006F78B5">
          <w:rPr>
            <w:noProof/>
            <w:webHidden/>
          </w:rPr>
        </w:r>
        <w:r w:rsidR="006F78B5">
          <w:rPr>
            <w:noProof/>
            <w:webHidden/>
          </w:rPr>
          <w:fldChar w:fldCharType="separate"/>
        </w:r>
        <w:r w:rsidR="000829B1">
          <w:rPr>
            <w:noProof/>
            <w:webHidden/>
          </w:rPr>
          <w:t>67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5" w:history="1">
        <w:r w:rsidR="006F78B5" w:rsidRPr="00903D3F">
          <w:rPr>
            <w:rStyle w:val="Hyperlink"/>
            <w:b/>
            <w:bCs/>
            <w:noProof/>
          </w:rPr>
          <w:t>7.5</w:t>
        </w:r>
        <w:r w:rsidR="006F78B5">
          <w:rPr>
            <w:rFonts w:asciiTheme="minorHAnsi" w:eastAsiaTheme="minorEastAsia" w:hAnsiTheme="minorHAnsi" w:cstheme="minorBidi"/>
            <w:caps w:val="0"/>
            <w:noProof/>
            <w:sz w:val="22"/>
            <w:szCs w:val="22"/>
          </w:rPr>
          <w:tab/>
        </w:r>
        <w:r w:rsidR="006F78B5" w:rsidRPr="00903D3F">
          <w:rPr>
            <w:rStyle w:val="Hyperlink"/>
            <w:b/>
            <w:bCs/>
            <w:noProof/>
          </w:rPr>
          <w:t>RIGHTS TO INVENTIONS MADE UNDER A CONTRACT OR AGREEMENT</w:t>
        </w:r>
        <w:r w:rsidR="006F78B5">
          <w:rPr>
            <w:noProof/>
            <w:webHidden/>
          </w:rPr>
          <w:tab/>
        </w:r>
        <w:r w:rsidR="006F78B5">
          <w:rPr>
            <w:noProof/>
            <w:webHidden/>
          </w:rPr>
          <w:fldChar w:fldCharType="begin"/>
        </w:r>
        <w:r w:rsidR="006F78B5">
          <w:rPr>
            <w:noProof/>
            <w:webHidden/>
          </w:rPr>
          <w:instrText xml:space="preserve"> PAGEREF _Toc29987685 \h </w:instrText>
        </w:r>
        <w:r w:rsidR="006F78B5">
          <w:rPr>
            <w:noProof/>
            <w:webHidden/>
          </w:rPr>
        </w:r>
        <w:r w:rsidR="006F78B5">
          <w:rPr>
            <w:noProof/>
            <w:webHidden/>
          </w:rPr>
          <w:fldChar w:fldCharType="separate"/>
        </w:r>
        <w:r w:rsidR="000829B1">
          <w:rPr>
            <w:noProof/>
            <w:webHidden/>
          </w:rPr>
          <w:t>67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6" w:history="1">
        <w:r w:rsidR="006F78B5" w:rsidRPr="00903D3F">
          <w:rPr>
            <w:rStyle w:val="Hyperlink"/>
            <w:b/>
            <w:bCs/>
            <w:noProof/>
          </w:rPr>
          <w:t>7.6</w:t>
        </w:r>
        <w:r w:rsidR="006F78B5">
          <w:rPr>
            <w:rFonts w:asciiTheme="minorHAnsi" w:eastAsiaTheme="minorEastAsia" w:hAnsiTheme="minorHAnsi" w:cstheme="minorBidi"/>
            <w:caps w:val="0"/>
            <w:noProof/>
            <w:sz w:val="22"/>
            <w:szCs w:val="22"/>
          </w:rPr>
          <w:tab/>
        </w:r>
        <w:r w:rsidR="006F78B5" w:rsidRPr="00903D3F">
          <w:rPr>
            <w:rStyle w:val="Hyperlink"/>
            <w:b/>
            <w:bCs/>
            <w:noProof/>
          </w:rPr>
          <w:t xml:space="preserve">CLEAN AIR ACT, </w:t>
        </w:r>
        <w:r w:rsidR="006F78B5" w:rsidRPr="00903D3F">
          <w:rPr>
            <w:rStyle w:val="Hyperlink"/>
            <w:b/>
            <w:bCs/>
            <w:noProof/>
            <w:shd w:val="clear" w:color="auto" w:fill="FFFFFF"/>
          </w:rPr>
          <w:t xml:space="preserve">42 U.S.C. 7401-7671Q, </w:t>
        </w:r>
        <w:r w:rsidR="006F78B5" w:rsidRPr="00903D3F">
          <w:rPr>
            <w:rStyle w:val="Hyperlink"/>
            <w:b/>
            <w:bCs/>
            <w:noProof/>
          </w:rPr>
          <w:t xml:space="preserve">AND THE FEDERAL WATER POLLUTION CONTROL ACT, </w:t>
        </w:r>
        <w:r w:rsidR="006F78B5" w:rsidRPr="00903D3F">
          <w:rPr>
            <w:rStyle w:val="Hyperlink"/>
            <w:b/>
            <w:bCs/>
            <w:noProof/>
            <w:shd w:val="clear" w:color="auto" w:fill="FFFFFF"/>
          </w:rPr>
          <w:t>33 U.S.C. 1251-1387, AS AMENDED</w:t>
        </w:r>
        <w:r w:rsidR="006F78B5">
          <w:rPr>
            <w:noProof/>
            <w:webHidden/>
          </w:rPr>
          <w:tab/>
        </w:r>
        <w:r w:rsidR="006F78B5">
          <w:rPr>
            <w:noProof/>
            <w:webHidden/>
          </w:rPr>
          <w:fldChar w:fldCharType="begin"/>
        </w:r>
        <w:r w:rsidR="006F78B5">
          <w:rPr>
            <w:noProof/>
            <w:webHidden/>
          </w:rPr>
          <w:instrText xml:space="preserve"> PAGEREF _Toc29987686 \h </w:instrText>
        </w:r>
        <w:r w:rsidR="006F78B5">
          <w:rPr>
            <w:noProof/>
            <w:webHidden/>
          </w:rPr>
        </w:r>
        <w:r w:rsidR="006F78B5">
          <w:rPr>
            <w:noProof/>
            <w:webHidden/>
          </w:rPr>
          <w:fldChar w:fldCharType="separate"/>
        </w:r>
        <w:r w:rsidR="000829B1">
          <w:rPr>
            <w:noProof/>
            <w:webHidden/>
          </w:rPr>
          <w:t>67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7" w:history="1">
        <w:r w:rsidR="006F78B5" w:rsidRPr="00903D3F">
          <w:rPr>
            <w:rStyle w:val="Hyperlink"/>
            <w:b/>
            <w:bCs/>
            <w:noProof/>
          </w:rPr>
          <w:t>7.7</w:t>
        </w:r>
        <w:r w:rsidR="006F78B5">
          <w:rPr>
            <w:rFonts w:asciiTheme="minorHAnsi" w:eastAsiaTheme="minorEastAsia" w:hAnsiTheme="minorHAnsi" w:cstheme="minorBidi"/>
            <w:caps w:val="0"/>
            <w:noProof/>
            <w:sz w:val="22"/>
            <w:szCs w:val="22"/>
          </w:rPr>
          <w:tab/>
        </w:r>
        <w:r w:rsidR="006F78B5" w:rsidRPr="00903D3F">
          <w:rPr>
            <w:rStyle w:val="Hyperlink"/>
            <w:b/>
            <w:bCs/>
            <w:noProof/>
          </w:rPr>
          <w:t>DEBARMENT AND SUSPENSION (EXECUTIVE ORDERS 12549 AND 12689)</w:t>
        </w:r>
        <w:r w:rsidR="006F78B5">
          <w:rPr>
            <w:noProof/>
            <w:webHidden/>
          </w:rPr>
          <w:tab/>
        </w:r>
        <w:r w:rsidR="006F78B5">
          <w:rPr>
            <w:noProof/>
            <w:webHidden/>
          </w:rPr>
          <w:fldChar w:fldCharType="begin"/>
        </w:r>
        <w:r w:rsidR="006F78B5">
          <w:rPr>
            <w:noProof/>
            <w:webHidden/>
          </w:rPr>
          <w:instrText xml:space="preserve"> PAGEREF _Toc29987687 \h </w:instrText>
        </w:r>
        <w:r w:rsidR="006F78B5">
          <w:rPr>
            <w:noProof/>
            <w:webHidden/>
          </w:rPr>
        </w:r>
        <w:r w:rsidR="006F78B5">
          <w:rPr>
            <w:noProof/>
            <w:webHidden/>
          </w:rPr>
          <w:fldChar w:fldCharType="separate"/>
        </w:r>
        <w:r w:rsidR="000829B1">
          <w:rPr>
            <w:noProof/>
            <w:webHidden/>
          </w:rPr>
          <w:t>67</w:t>
        </w:r>
        <w:r w:rsidR="006F78B5">
          <w:rPr>
            <w:noProof/>
            <w:webHidden/>
          </w:rPr>
          <w:fldChar w:fldCharType="end"/>
        </w:r>
      </w:hyperlink>
    </w:p>
    <w:p w:rsidR="006F78B5" w:rsidRDefault="004652EB">
      <w:pPr>
        <w:pStyle w:val="TOC2"/>
        <w:tabs>
          <w:tab w:val="left" w:pos="720"/>
        </w:tabs>
        <w:rPr>
          <w:rFonts w:asciiTheme="minorHAnsi" w:eastAsiaTheme="minorEastAsia" w:hAnsiTheme="minorHAnsi" w:cstheme="minorBidi"/>
          <w:caps w:val="0"/>
          <w:noProof/>
          <w:sz w:val="22"/>
          <w:szCs w:val="22"/>
        </w:rPr>
      </w:pPr>
      <w:hyperlink w:anchor="_Toc29987688" w:history="1">
        <w:r w:rsidR="006F78B5" w:rsidRPr="00903D3F">
          <w:rPr>
            <w:rStyle w:val="Hyperlink"/>
            <w:b/>
            <w:bCs/>
            <w:noProof/>
          </w:rPr>
          <w:t>7.8</w:t>
        </w:r>
        <w:r w:rsidR="006F78B5">
          <w:rPr>
            <w:rFonts w:asciiTheme="minorHAnsi" w:eastAsiaTheme="minorEastAsia" w:hAnsiTheme="minorHAnsi" w:cstheme="minorBidi"/>
            <w:caps w:val="0"/>
            <w:noProof/>
            <w:sz w:val="22"/>
            <w:szCs w:val="22"/>
          </w:rPr>
          <w:tab/>
        </w:r>
        <w:r w:rsidR="006F78B5" w:rsidRPr="00903D3F">
          <w:rPr>
            <w:rStyle w:val="Hyperlink"/>
            <w:b/>
            <w:bCs/>
            <w:noProof/>
          </w:rPr>
          <w:t>BYRD ANTI-LOBBYING AMENDMENT, 31 U.S.C. 1352</w:t>
        </w:r>
        <w:r w:rsidR="006F78B5">
          <w:rPr>
            <w:noProof/>
            <w:webHidden/>
          </w:rPr>
          <w:tab/>
        </w:r>
        <w:r w:rsidR="006F78B5">
          <w:rPr>
            <w:noProof/>
            <w:webHidden/>
          </w:rPr>
          <w:fldChar w:fldCharType="begin"/>
        </w:r>
        <w:r w:rsidR="006F78B5">
          <w:rPr>
            <w:noProof/>
            <w:webHidden/>
          </w:rPr>
          <w:instrText xml:space="preserve"> PAGEREF _Toc29987688 \h </w:instrText>
        </w:r>
        <w:r w:rsidR="006F78B5">
          <w:rPr>
            <w:noProof/>
            <w:webHidden/>
          </w:rPr>
        </w:r>
        <w:r w:rsidR="006F78B5">
          <w:rPr>
            <w:noProof/>
            <w:webHidden/>
          </w:rPr>
          <w:fldChar w:fldCharType="separate"/>
        </w:r>
        <w:r w:rsidR="000829B1">
          <w:rPr>
            <w:noProof/>
            <w:webHidden/>
          </w:rPr>
          <w:t>68</w:t>
        </w:r>
        <w:r w:rsidR="006F78B5">
          <w:rPr>
            <w:noProof/>
            <w:webHidden/>
          </w:rPr>
          <w:fldChar w:fldCharType="end"/>
        </w:r>
      </w:hyperlink>
    </w:p>
    <w:p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6C7F55">
      <w:pPr>
        <w:pStyle w:val="Heading1"/>
      </w:pPr>
      <w:bookmarkStart w:id="12" w:name="_Toc428533936"/>
      <w:bookmarkStart w:id="13" w:name="_Toc29987548"/>
      <w:r w:rsidRPr="009921DC">
        <w:lastRenderedPageBreak/>
        <w:t xml:space="preserve">INFORMATION FOR </w:t>
      </w:r>
      <w:r w:rsidR="00526170">
        <w:t xml:space="preserve">VENDORS </w:t>
      </w:r>
      <w:r w:rsidR="00647C5C">
        <w:t>{</w:t>
      </w:r>
      <w:r w:rsidR="00526170">
        <w:t>BIDDERS</w:t>
      </w:r>
      <w:r w:rsidR="00647C5C">
        <w:t>}</w:t>
      </w:r>
      <w:bookmarkEnd w:id="12"/>
      <w:bookmarkEnd w:id="13"/>
    </w:p>
    <w:p w:rsidR="00E651D6" w:rsidRPr="00851065" w:rsidRDefault="00E651D6" w:rsidP="00851065"/>
    <w:p w:rsidR="00320F13" w:rsidRPr="00851065" w:rsidRDefault="00257282" w:rsidP="00BC0B39">
      <w:pPr>
        <w:jc w:val="lef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BC0B39" w:rsidRPr="0087583C">
          <w:rPr>
            <w:rStyle w:val="Hyperlink"/>
          </w:rPr>
          <w:t>NJSTART Vendor Support Page</w:t>
        </w:r>
      </w:hyperlink>
      <w:r w:rsidR="00BC0B39" w:rsidRPr="00851065">
        <w:rPr>
          <w:rStyle w:val="Hyperlink"/>
        </w:rPr>
        <w:t xml:space="preserve"> </w:t>
      </w:r>
      <w:r w:rsidR="00BC0B39" w:rsidRPr="00851065">
        <w:t>,</w:t>
      </w:r>
      <w:r w:rsidR="00320F13" w:rsidRPr="00851065">
        <w:t xml:space="preserve"> </w:t>
      </w:r>
      <w:r w:rsidR="00037DE5">
        <w:t>before</w:t>
      </w:r>
      <w:r w:rsidR="00320F13" w:rsidRPr="00851065">
        <w:t xml:space="preserve"> preparing and submitting its </w:t>
      </w:r>
      <w:r w:rsidR="00CE00E7">
        <w:t>Quote</w:t>
      </w:r>
      <w:r w:rsidR="00320F13"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ED5C18">
      <w:pPr>
        <w:pStyle w:val="Heading2"/>
        <w:ind w:left="540"/>
      </w:pPr>
      <w:bookmarkStart w:id="14" w:name="_Toc400531467"/>
      <w:bookmarkStart w:id="15" w:name="_Toc428533937"/>
      <w:bookmarkStart w:id="16" w:name="_Toc29987549"/>
      <w:r w:rsidRPr="00B94382">
        <w:t>P</w:t>
      </w:r>
      <w:r w:rsidRPr="0071274F">
        <w:t>URPOSE AND INTENT</w:t>
      </w:r>
      <w:bookmarkEnd w:id="14"/>
      <w:bookmarkEnd w:id="15"/>
      <w:bookmarkEnd w:id="16"/>
    </w:p>
    <w:p w:rsidR="00E651D6" w:rsidRDefault="00E651D6" w:rsidP="00851065"/>
    <w:p w:rsidR="00377AE6" w:rsidRDefault="00377AE6" w:rsidP="00D86D5E">
      <w:pPr>
        <w:autoSpaceDE w:val="0"/>
        <w:autoSpaceDN w:val="0"/>
        <w:adjustRightInd w:val="0"/>
        <w:rPr>
          <w:rFonts w:cs="Arial"/>
          <w:szCs w:val="22"/>
        </w:rPr>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Pr>
          <w:rFonts w:cs="Arial"/>
          <w:szCs w:val="22"/>
        </w:rPr>
        <w:t xml:space="preserve">the State Agencies, Quasi-State </w:t>
      </w:r>
      <w:r w:rsidR="00945E88">
        <w:rPr>
          <w:rFonts w:cs="Arial"/>
          <w:szCs w:val="22"/>
        </w:rPr>
        <w:t>Entities</w:t>
      </w:r>
      <w:r>
        <w:rPr>
          <w:rFonts w:cs="Arial"/>
          <w:szCs w:val="22"/>
        </w:rPr>
        <w:t xml:space="preserve"> and other Cooperative Purchasing Program participants.</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sidR="007B6A93" w:rsidRPr="007B6A93">
        <w:rPr>
          <w:rFonts w:cs="Arial"/>
          <w:szCs w:val="22"/>
        </w:rPr>
        <w:t>Automotive Lubricants: Engine Oils, Diesel Engine Oils, Gear Oils, Greases, Automatic Transmission Fluids (ATF), Tractor Hydraulic/Transmission Fluids, Hydraulic Oils</w:t>
      </w:r>
      <w:r w:rsidR="00945E88">
        <w:rPr>
          <w:rFonts w:cs="Arial"/>
          <w:szCs w:val="22"/>
        </w:rPr>
        <w:t xml:space="preserve">, </w:t>
      </w:r>
      <w:r w:rsidR="007B6A93" w:rsidRPr="007B6A93">
        <w:rPr>
          <w:rFonts w:cs="Arial"/>
          <w:szCs w:val="22"/>
        </w:rPr>
        <w:t>Diesel Exhaust Fluids (DEF)</w:t>
      </w:r>
      <w:r w:rsidR="00945E88">
        <w:rPr>
          <w:rFonts w:cs="Arial"/>
          <w:szCs w:val="22"/>
        </w:rPr>
        <w:t>, Antifreeze and Windshield Washer Fluid</w:t>
      </w:r>
      <w:r w:rsidR="00D201EE">
        <w:rPr>
          <w:rFonts w:cs="Arial"/>
          <w:szCs w:val="22"/>
        </w:rPr>
        <w:t>s</w:t>
      </w:r>
      <w:r w:rsidR="00411ABE">
        <w:rPr>
          <w:rFonts w:cs="Arial"/>
          <w:szCs w:val="22"/>
        </w:rPr>
        <w:t>.</w:t>
      </w:r>
    </w:p>
    <w:p w:rsidR="00411ABE" w:rsidRPr="007B6A93" w:rsidRDefault="00411ABE" w:rsidP="007B6A93">
      <w:pPr>
        <w:autoSpaceDE w:val="0"/>
        <w:autoSpaceDN w:val="0"/>
        <w:adjustRightInd w:val="0"/>
        <w:jc w:val="left"/>
        <w:rPr>
          <w:rFonts w:cs="Arial"/>
          <w:szCs w:val="22"/>
        </w:rPr>
      </w:pPr>
    </w:p>
    <w:p w:rsidR="003A2259" w:rsidRDefault="003A2259" w:rsidP="003A2259">
      <w:pPr>
        <w:pStyle w:val="BodyText2"/>
      </w:pPr>
      <w:r w:rsidRPr="005B339D">
        <w:t xml:space="preserve">The intent of this </w:t>
      </w:r>
      <w:r>
        <w:t xml:space="preserve">Bid Solicitation </w:t>
      </w:r>
      <w:r w:rsidRPr="005B339D">
        <w:t xml:space="preserve">is to award </w:t>
      </w:r>
      <w:r>
        <w:t xml:space="preserve">multiple Master Blanket Purchase Orders (Blanket P.O.s) to those responsible Vendors {Bidders} whose Quotes, conforming to this Bid Solicitation are most advantageous to the State, price and other factors considered. </w:t>
      </w:r>
      <w:r w:rsidR="00AD54AA">
        <w:t xml:space="preserve"> The State may award any and all price lines.  </w:t>
      </w:r>
      <w:r>
        <w:t xml:space="preserve">The State, however, reserves the right to separately procure individual requirements that are the subject of the Blanket P.O. during the Blanket P.O. term, when deemed by the Director </w:t>
      </w:r>
      <w:r w:rsidR="00AD54AA">
        <w:t>of the Division of Purchase and Property (Director)</w:t>
      </w:r>
      <w:r w:rsidR="00AD54AA" w:rsidRPr="005B339D">
        <w:t xml:space="preserve"> </w:t>
      </w:r>
      <w:r>
        <w:t>to be in the State’s best interest.</w:t>
      </w:r>
    </w:p>
    <w:p w:rsidR="00753BFC" w:rsidRDefault="00753BFC" w:rsidP="00851065"/>
    <w:p w:rsidR="003A2259" w:rsidRDefault="003A2259" w:rsidP="003A2259">
      <w:pPr>
        <w:pStyle w:val="BodyText2"/>
        <w:rPr>
          <w:rFonts w:cs="Arial"/>
        </w:rPr>
      </w:pPr>
      <w:r w:rsidRPr="00F418D7">
        <w:rPr>
          <w:rFonts w:cs="Arial"/>
        </w:rPr>
        <w:t xml:space="preserve">There are </w:t>
      </w:r>
      <w:r>
        <w:rPr>
          <w:rFonts w:cs="Arial"/>
        </w:rPr>
        <w:t>ten</w:t>
      </w:r>
      <w:r w:rsidRPr="00F418D7">
        <w:rPr>
          <w:rFonts w:cs="Arial"/>
        </w:rPr>
        <w:t xml:space="preserve"> (</w:t>
      </w:r>
      <w:r>
        <w:rPr>
          <w:rFonts w:cs="Arial"/>
        </w:rPr>
        <w:t>10</w:t>
      </w:r>
      <w:r w:rsidRPr="00F418D7">
        <w:rPr>
          <w:rFonts w:cs="Arial"/>
        </w:rPr>
        <w:t xml:space="preserve">) categories of </w:t>
      </w:r>
      <w:r w:rsidR="00C3545C">
        <w:t>Automotive L</w:t>
      </w:r>
      <w:r w:rsidR="000D05A5">
        <w:t>ubricants</w:t>
      </w:r>
      <w:r w:rsidRPr="00F418D7">
        <w:t xml:space="preserve"> that</w:t>
      </w:r>
      <w:r w:rsidRPr="00F418D7">
        <w:rPr>
          <w:rFonts w:cs="Arial"/>
        </w:rPr>
        <w:t xml:space="preserve"> are listed in Section 3.1 of the Bid Solicitation and represented by price lines on the </w:t>
      </w:r>
      <w:r w:rsidR="00D201EE">
        <w:rPr>
          <w:rFonts w:cs="Arial"/>
        </w:rPr>
        <w:t>State-Supplied P</w:t>
      </w:r>
      <w:r w:rsidRPr="00F418D7">
        <w:rPr>
          <w:rFonts w:cs="Arial"/>
        </w:rPr>
        <w:t xml:space="preserve">rice </w:t>
      </w:r>
      <w:r w:rsidR="00D201EE">
        <w:rPr>
          <w:rFonts w:cs="Arial"/>
        </w:rPr>
        <w:t>S</w:t>
      </w:r>
      <w:r w:rsidRPr="00F418D7">
        <w:rPr>
          <w:rFonts w:cs="Arial"/>
        </w:rPr>
        <w:t>heet. The State intends to award a Statewide Blanket P.O. to each responsive</w:t>
      </w:r>
      <w:r w:rsidRPr="00F418D7">
        <w:t xml:space="preserve"> Vendor {Bidder} who submits a Quote that meets the category definition and requirements of the Bid Solicitation.</w:t>
      </w:r>
      <w:r w:rsidRPr="0079246C">
        <w:rPr>
          <w:rFonts w:cs="Arial"/>
        </w:rPr>
        <w:t xml:space="preserve"> </w:t>
      </w:r>
    </w:p>
    <w:p w:rsidR="000D05A5" w:rsidRDefault="000D05A5" w:rsidP="000F1199"/>
    <w:p w:rsidR="000F1199" w:rsidRDefault="000F1199" w:rsidP="000F1199">
      <w:r>
        <w:t xml:space="preserve">The Bid Solicitation and State-Supplied Price Sheet contain ten (10) </w:t>
      </w:r>
      <w:r w:rsidR="00CD065C">
        <w:t>c</w:t>
      </w:r>
      <w:r w:rsidR="006D48EF">
        <w:t>ategories</w:t>
      </w:r>
      <w:r>
        <w:t xml:space="preserve"> identified below:</w:t>
      </w:r>
    </w:p>
    <w:p w:rsidR="00950972" w:rsidRDefault="00327690" w:rsidP="00327690">
      <w:pPr>
        <w:pStyle w:val="BodyText2"/>
        <w:tabs>
          <w:tab w:val="left" w:pos="6376"/>
        </w:tabs>
      </w:pPr>
      <w:r>
        <w:tab/>
      </w:r>
    </w:p>
    <w:tbl>
      <w:tblPr>
        <w:tblStyle w:val="TableGrid"/>
        <w:tblW w:w="8095" w:type="dxa"/>
        <w:tblLook w:val="04A0" w:firstRow="1" w:lastRow="0" w:firstColumn="1" w:lastColumn="0" w:noHBand="0" w:noVBand="1"/>
      </w:tblPr>
      <w:tblGrid>
        <w:gridCol w:w="2695"/>
        <w:gridCol w:w="1350"/>
        <w:gridCol w:w="4050"/>
      </w:tblGrid>
      <w:tr w:rsidR="00E808D3" w:rsidRPr="00E73C59" w:rsidTr="00E808D3">
        <w:trPr>
          <w:trHeight w:val="263"/>
        </w:trPr>
        <w:tc>
          <w:tcPr>
            <w:tcW w:w="2695" w:type="dxa"/>
            <w:shd w:val="clear" w:color="auto" w:fill="B8CCE4" w:themeFill="accent1" w:themeFillTint="66"/>
          </w:tcPr>
          <w:p w:rsidR="00E808D3" w:rsidRPr="00E73C59" w:rsidRDefault="00E808D3" w:rsidP="00E75E5E">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E808D3" w:rsidRPr="00E73C59" w:rsidRDefault="00E808D3" w:rsidP="00492ACF">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E808D3" w:rsidRPr="00E73C59" w:rsidRDefault="00E808D3" w:rsidP="00492ACF">
            <w:pPr>
              <w:ind w:right="108"/>
              <w:jc w:val="center"/>
              <w:rPr>
                <w:rFonts w:eastAsia="MS Mincho" w:cs="Arial"/>
                <w:b/>
                <w:sz w:val="18"/>
                <w:szCs w:val="18"/>
              </w:rPr>
            </w:pPr>
            <w:r w:rsidRPr="00E73C59">
              <w:rPr>
                <w:rFonts w:eastAsia="MS Mincho" w:cs="Arial"/>
                <w:b/>
                <w:sz w:val="18"/>
                <w:szCs w:val="18"/>
              </w:rPr>
              <w:t>Description</w:t>
            </w:r>
          </w:p>
        </w:tc>
      </w:tr>
      <w:tr w:rsidR="00E808D3" w:rsidRPr="00E73C59" w:rsidTr="00E808D3">
        <w:tc>
          <w:tcPr>
            <w:tcW w:w="2695" w:type="dxa"/>
          </w:tcPr>
          <w:p w:rsidR="00E808D3" w:rsidRPr="007B6A93" w:rsidRDefault="00E808D3" w:rsidP="00BF7C24">
            <w:pPr>
              <w:ind w:right="108"/>
              <w:jc w:val="center"/>
              <w:rPr>
                <w:rFonts w:eastAsia="MS Mincho" w:cs="Arial"/>
                <w:sz w:val="18"/>
                <w:szCs w:val="18"/>
              </w:rPr>
            </w:pPr>
            <w:r>
              <w:rPr>
                <w:rFonts w:eastAsia="MS Mincho" w:cs="Arial"/>
                <w:sz w:val="18"/>
                <w:szCs w:val="18"/>
              </w:rPr>
              <w:t xml:space="preserve"> 1 </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1</w:t>
            </w:r>
          </w:p>
        </w:tc>
        <w:tc>
          <w:tcPr>
            <w:tcW w:w="4050" w:type="dxa"/>
          </w:tcPr>
          <w:p w:rsidR="00E808D3" w:rsidRPr="007B6A93" w:rsidRDefault="006C51BE" w:rsidP="006C51BE">
            <w:pPr>
              <w:ind w:right="108"/>
              <w:jc w:val="left"/>
              <w:rPr>
                <w:rFonts w:eastAsia="MS Mincho" w:cs="Arial"/>
                <w:sz w:val="18"/>
                <w:szCs w:val="18"/>
              </w:rPr>
            </w:pPr>
            <w:r>
              <w:rPr>
                <w:rFonts w:eastAsia="MS Mincho" w:cs="Arial"/>
                <w:sz w:val="18"/>
                <w:szCs w:val="18"/>
              </w:rPr>
              <w:t xml:space="preserve">Motor </w:t>
            </w:r>
            <w:r w:rsidR="00E808D3">
              <w:rPr>
                <w:rFonts w:eastAsia="MS Mincho" w:cs="Arial"/>
                <w:sz w:val="18"/>
                <w:szCs w:val="18"/>
              </w:rPr>
              <w:t>Oils</w:t>
            </w:r>
            <w:r>
              <w:rPr>
                <w:rFonts w:eastAsia="MS Mincho" w:cs="Arial"/>
                <w:sz w:val="18"/>
                <w:szCs w:val="18"/>
              </w:rPr>
              <w:t>- All types/Oil Extenders</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 xml:space="preserve">2 </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2</w:t>
            </w:r>
          </w:p>
        </w:tc>
        <w:tc>
          <w:tcPr>
            <w:tcW w:w="4050" w:type="dxa"/>
          </w:tcPr>
          <w:p w:rsidR="00E808D3" w:rsidRPr="007B6A93" w:rsidRDefault="00E808D3" w:rsidP="00E75E5E">
            <w:pPr>
              <w:ind w:right="108"/>
              <w:jc w:val="left"/>
              <w:rPr>
                <w:rFonts w:eastAsia="MS Mincho" w:cs="Arial"/>
                <w:sz w:val="18"/>
                <w:szCs w:val="18"/>
              </w:rPr>
            </w:pPr>
            <w:r>
              <w:rPr>
                <w:rFonts w:eastAsia="MS Mincho" w:cs="Arial"/>
                <w:sz w:val="18"/>
                <w:szCs w:val="18"/>
              </w:rPr>
              <w:t>Two Stroke Engine Oil</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 xml:space="preserve">3 </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3</w:t>
            </w:r>
          </w:p>
        </w:tc>
        <w:tc>
          <w:tcPr>
            <w:tcW w:w="4050" w:type="dxa"/>
          </w:tcPr>
          <w:p w:rsidR="00E808D3" w:rsidRPr="007B6A93" w:rsidRDefault="00E808D3" w:rsidP="00492ACF">
            <w:pPr>
              <w:ind w:right="108"/>
              <w:jc w:val="left"/>
              <w:rPr>
                <w:rFonts w:eastAsia="MS Mincho" w:cs="Arial"/>
                <w:sz w:val="18"/>
                <w:szCs w:val="18"/>
              </w:rPr>
            </w:pPr>
            <w:r>
              <w:rPr>
                <w:rFonts w:eastAsia="MS Mincho" w:cs="Arial"/>
                <w:sz w:val="18"/>
                <w:szCs w:val="18"/>
              </w:rPr>
              <w:t>Gear Oil</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 xml:space="preserve">4 </w:t>
            </w:r>
          </w:p>
        </w:tc>
        <w:tc>
          <w:tcPr>
            <w:tcW w:w="1350" w:type="dxa"/>
          </w:tcPr>
          <w:p w:rsidR="00E808D3" w:rsidRPr="00E75E5E" w:rsidRDefault="00E808D3" w:rsidP="00E808D3">
            <w:pPr>
              <w:ind w:right="108"/>
              <w:jc w:val="center"/>
              <w:rPr>
                <w:rFonts w:eastAsia="MS Mincho" w:cs="Arial"/>
                <w:sz w:val="18"/>
                <w:szCs w:val="18"/>
              </w:rPr>
            </w:pPr>
            <w:r>
              <w:rPr>
                <w:rFonts w:eastAsia="MS Mincho" w:cs="Arial"/>
                <w:sz w:val="18"/>
                <w:szCs w:val="18"/>
              </w:rPr>
              <w:t>4</w:t>
            </w:r>
          </w:p>
        </w:tc>
        <w:tc>
          <w:tcPr>
            <w:tcW w:w="4050" w:type="dxa"/>
          </w:tcPr>
          <w:p w:rsidR="00E808D3" w:rsidRPr="00E75E5E" w:rsidRDefault="00E808D3" w:rsidP="00492ACF">
            <w:pPr>
              <w:ind w:right="108"/>
              <w:jc w:val="left"/>
              <w:rPr>
                <w:rFonts w:eastAsia="MS Mincho" w:cs="Arial"/>
                <w:sz w:val="18"/>
                <w:szCs w:val="18"/>
              </w:rPr>
            </w:pPr>
            <w:r w:rsidRPr="00E75E5E">
              <w:rPr>
                <w:rFonts w:eastAsia="MS Mincho" w:cs="Arial"/>
                <w:sz w:val="18"/>
                <w:szCs w:val="18"/>
              </w:rPr>
              <w:t>Greases</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 xml:space="preserve">5 </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5</w:t>
            </w:r>
          </w:p>
        </w:tc>
        <w:tc>
          <w:tcPr>
            <w:tcW w:w="4050" w:type="dxa"/>
          </w:tcPr>
          <w:p w:rsidR="00E808D3" w:rsidRPr="007B6A93" w:rsidRDefault="00E808D3" w:rsidP="00492ACF">
            <w:pPr>
              <w:ind w:right="108"/>
              <w:jc w:val="left"/>
              <w:rPr>
                <w:rFonts w:eastAsia="MS Mincho" w:cs="Arial"/>
                <w:sz w:val="18"/>
                <w:szCs w:val="18"/>
              </w:rPr>
            </w:pPr>
            <w:r>
              <w:rPr>
                <w:rFonts w:eastAsia="MS Mincho" w:cs="Arial"/>
                <w:sz w:val="18"/>
                <w:szCs w:val="18"/>
              </w:rPr>
              <w:t>Automatic Transmission Fluid (ATF)</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6</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6</w:t>
            </w:r>
          </w:p>
        </w:tc>
        <w:tc>
          <w:tcPr>
            <w:tcW w:w="4050" w:type="dxa"/>
          </w:tcPr>
          <w:p w:rsidR="00E808D3" w:rsidRPr="007B6A93" w:rsidRDefault="00E808D3" w:rsidP="00E75E5E">
            <w:pPr>
              <w:ind w:right="108"/>
              <w:jc w:val="left"/>
              <w:rPr>
                <w:rFonts w:eastAsia="MS Mincho" w:cs="Arial"/>
                <w:sz w:val="18"/>
                <w:szCs w:val="18"/>
              </w:rPr>
            </w:pPr>
            <w:r>
              <w:rPr>
                <w:rFonts w:eastAsia="MS Mincho" w:cs="Arial"/>
                <w:sz w:val="18"/>
                <w:szCs w:val="18"/>
              </w:rPr>
              <w:t>Tractor Hydraulic/Transmission Fluid</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7</w:t>
            </w:r>
          </w:p>
        </w:tc>
        <w:tc>
          <w:tcPr>
            <w:tcW w:w="1350" w:type="dxa"/>
          </w:tcPr>
          <w:p w:rsidR="00E808D3" w:rsidRPr="00E75E5E" w:rsidRDefault="00E808D3" w:rsidP="00E808D3">
            <w:pPr>
              <w:ind w:right="108"/>
              <w:jc w:val="center"/>
              <w:rPr>
                <w:rFonts w:eastAsia="MS Mincho" w:cs="Arial"/>
                <w:sz w:val="18"/>
                <w:szCs w:val="18"/>
              </w:rPr>
            </w:pPr>
            <w:r>
              <w:rPr>
                <w:rFonts w:eastAsia="MS Mincho" w:cs="Arial"/>
                <w:sz w:val="18"/>
                <w:szCs w:val="18"/>
              </w:rPr>
              <w:t>7</w:t>
            </w:r>
          </w:p>
        </w:tc>
        <w:tc>
          <w:tcPr>
            <w:tcW w:w="4050" w:type="dxa"/>
          </w:tcPr>
          <w:p w:rsidR="00E808D3" w:rsidRPr="00E75E5E" w:rsidRDefault="00E808D3" w:rsidP="00492ACF">
            <w:pPr>
              <w:ind w:right="108"/>
              <w:jc w:val="left"/>
              <w:rPr>
                <w:rFonts w:eastAsia="MS Mincho" w:cs="Arial"/>
                <w:sz w:val="18"/>
                <w:szCs w:val="18"/>
              </w:rPr>
            </w:pPr>
            <w:r w:rsidRPr="00E75E5E">
              <w:rPr>
                <w:rFonts w:eastAsia="MS Mincho" w:cs="Arial"/>
                <w:sz w:val="18"/>
                <w:szCs w:val="18"/>
              </w:rPr>
              <w:t>Hydraulic Oil</w:t>
            </w:r>
          </w:p>
        </w:tc>
      </w:tr>
      <w:tr w:rsidR="00E808D3" w:rsidRPr="00E73C59" w:rsidTr="00E808D3">
        <w:tc>
          <w:tcPr>
            <w:tcW w:w="2695" w:type="dxa"/>
          </w:tcPr>
          <w:p w:rsidR="00E808D3" w:rsidRPr="007B6A93" w:rsidRDefault="00E808D3" w:rsidP="00492ACF">
            <w:pPr>
              <w:ind w:right="108"/>
              <w:jc w:val="center"/>
              <w:rPr>
                <w:rFonts w:eastAsia="MS Mincho" w:cs="Arial"/>
                <w:sz w:val="18"/>
                <w:szCs w:val="18"/>
              </w:rPr>
            </w:pPr>
            <w:r>
              <w:rPr>
                <w:rFonts w:eastAsia="MS Mincho" w:cs="Arial"/>
                <w:sz w:val="18"/>
                <w:szCs w:val="18"/>
              </w:rPr>
              <w:t xml:space="preserve">8 </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8</w:t>
            </w:r>
          </w:p>
        </w:tc>
        <w:tc>
          <w:tcPr>
            <w:tcW w:w="4050" w:type="dxa"/>
          </w:tcPr>
          <w:p w:rsidR="00E808D3" w:rsidRPr="007B6A93" w:rsidRDefault="00E808D3" w:rsidP="00262F0F">
            <w:pPr>
              <w:ind w:right="108"/>
              <w:jc w:val="left"/>
              <w:rPr>
                <w:rFonts w:eastAsia="MS Mincho" w:cs="Arial"/>
                <w:sz w:val="18"/>
                <w:szCs w:val="18"/>
              </w:rPr>
            </w:pPr>
            <w:r>
              <w:rPr>
                <w:rFonts w:eastAsia="MS Mincho" w:cs="Arial"/>
                <w:sz w:val="18"/>
                <w:szCs w:val="18"/>
              </w:rPr>
              <w:t xml:space="preserve">Diesel </w:t>
            </w:r>
            <w:r w:rsidR="00896FAE">
              <w:rPr>
                <w:rFonts w:eastAsia="MS Mincho" w:cs="Arial"/>
                <w:sz w:val="18"/>
                <w:szCs w:val="18"/>
              </w:rPr>
              <w:t>E</w:t>
            </w:r>
            <w:r>
              <w:rPr>
                <w:rFonts w:eastAsia="MS Mincho" w:cs="Arial"/>
                <w:sz w:val="18"/>
                <w:szCs w:val="18"/>
              </w:rPr>
              <w:t>xhaust Fluid</w:t>
            </w:r>
            <w:r w:rsidR="00896FAE">
              <w:rPr>
                <w:rFonts w:eastAsia="MS Mincho" w:cs="Arial"/>
                <w:sz w:val="18"/>
                <w:szCs w:val="18"/>
              </w:rPr>
              <w:t xml:space="preserve"> (DEF)</w:t>
            </w:r>
          </w:p>
        </w:tc>
      </w:tr>
      <w:tr w:rsidR="00E808D3" w:rsidRPr="00E73C59" w:rsidTr="00E808D3">
        <w:tc>
          <w:tcPr>
            <w:tcW w:w="2695" w:type="dxa"/>
          </w:tcPr>
          <w:p w:rsidR="00E808D3" w:rsidRDefault="00E808D3" w:rsidP="00492ACF">
            <w:pPr>
              <w:ind w:right="108"/>
              <w:jc w:val="center"/>
              <w:rPr>
                <w:rFonts w:eastAsia="MS Mincho" w:cs="Arial"/>
                <w:sz w:val="18"/>
                <w:szCs w:val="18"/>
              </w:rPr>
            </w:pPr>
            <w:r>
              <w:rPr>
                <w:rFonts w:eastAsia="MS Mincho" w:cs="Arial"/>
                <w:sz w:val="18"/>
                <w:szCs w:val="18"/>
              </w:rPr>
              <w:t>9</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9</w:t>
            </w:r>
          </w:p>
        </w:tc>
        <w:tc>
          <w:tcPr>
            <w:tcW w:w="4050" w:type="dxa"/>
          </w:tcPr>
          <w:p w:rsidR="00E808D3" w:rsidRDefault="00E808D3" w:rsidP="00492ACF">
            <w:pPr>
              <w:ind w:right="108"/>
              <w:jc w:val="left"/>
              <w:rPr>
                <w:rFonts w:eastAsia="MS Mincho" w:cs="Arial"/>
                <w:sz w:val="18"/>
                <w:szCs w:val="18"/>
              </w:rPr>
            </w:pPr>
            <w:r>
              <w:rPr>
                <w:rFonts w:eastAsia="MS Mincho" w:cs="Arial"/>
                <w:sz w:val="18"/>
                <w:szCs w:val="18"/>
              </w:rPr>
              <w:t>Antifreeze</w:t>
            </w:r>
            <w:r w:rsidR="00896FAE">
              <w:rPr>
                <w:rFonts w:eastAsia="MS Mincho" w:cs="Arial"/>
                <w:sz w:val="18"/>
                <w:szCs w:val="18"/>
              </w:rPr>
              <w:t>/Extended-Life Antifreeze/Antifreeze Extenders</w:t>
            </w:r>
          </w:p>
        </w:tc>
      </w:tr>
      <w:tr w:rsidR="00E808D3" w:rsidRPr="00E73C59" w:rsidTr="00E808D3">
        <w:tc>
          <w:tcPr>
            <w:tcW w:w="2695" w:type="dxa"/>
          </w:tcPr>
          <w:p w:rsidR="00E808D3" w:rsidRDefault="00E808D3" w:rsidP="00492ACF">
            <w:pPr>
              <w:ind w:right="108"/>
              <w:jc w:val="center"/>
              <w:rPr>
                <w:rFonts w:eastAsia="MS Mincho" w:cs="Arial"/>
                <w:sz w:val="18"/>
                <w:szCs w:val="18"/>
              </w:rPr>
            </w:pPr>
            <w:r>
              <w:rPr>
                <w:rFonts w:eastAsia="MS Mincho" w:cs="Arial"/>
                <w:sz w:val="18"/>
                <w:szCs w:val="18"/>
              </w:rPr>
              <w:t>10</w:t>
            </w:r>
          </w:p>
        </w:tc>
        <w:tc>
          <w:tcPr>
            <w:tcW w:w="1350" w:type="dxa"/>
          </w:tcPr>
          <w:p w:rsidR="00E808D3" w:rsidRDefault="00E808D3" w:rsidP="00E808D3">
            <w:pPr>
              <w:ind w:right="108"/>
              <w:jc w:val="center"/>
              <w:rPr>
                <w:rFonts w:eastAsia="MS Mincho" w:cs="Arial"/>
                <w:sz w:val="18"/>
                <w:szCs w:val="18"/>
              </w:rPr>
            </w:pPr>
            <w:r>
              <w:rPr>
                <w:rFonts w:eastAsia="MS Mincho" w:cs="Arial"/>
                <w:sz w:val="18"/>
                <w:szCs w:val="18"/>
              </w:rPr>
              <w:t>10</w:t>
            </w:r>
          </w:p>
        </w:tc>
        <w:tc>
          <w:tcPr>
            <w:tcW w:w="4050" w:type="dxa"/>
          </w:tcPr>
          <w:p w:rsidR="00E808D3" w:rsidRDefault="00E808D3" w:rsidP="00896FAE">
            <w:pPr>
              <w:ind w:right="108"/>
              <w:jc w:val="left"/>
              <w:rPr>
                <w:rFonts w:eastAsia="MS Mincho" w:cs="Arial"/>
                <w:sz w:val="18"/>
                <w:szCs w:val="18"/>
              </w:rPr>
            </w:pPr>
            <w:r>
              <w:rPr>
                <w:rFonts w:eastAsia="MS Mincho" w:cs="Arial"/>
                <w:sz w:val="18"/>
                <w:szCs w:val="18"/>
              </w:rPr>
              <w:t xml:space="preserve">Windshield </w:t>
            </w:r>
            <w:r w:rsidR="00896FAE">
              <w:rPr>
                <w:rFonts w:eastAsia="MS Mincho" w:cs="Arial"/>
                <w:sz w:val="18"/>
                <w:szCs w:val="18"/>
              </w:rPr>
              <w:t>W</w:t>
            </w:r>
            <w:r>
              <w:rPr>
                <w:rFonts w:eastAsia="MS Mincho" w:cs="Arial"/>
                <w:sz w:val="18"/>
                <w:szCs w:val="18"/>
              </w:rPr>
              <w:t>asher Fluid</w:t>
            </w:r>
          </w:p>
        </w:tc>
      </w:tr>
    </w:tbl>
    <w:p w:rsidR="00950972" w:rsidRDefault="00950972" w:rsidP="00377AE6">
      <w:pPr>
        <w:pStyle w:val="BodyText2"/>
        <w:rPr>
          <w:rFonts w:cs="Arial"/>
        </w:rPr>
      </w:pPr>
    </w:p>
    <w:p w:rsidR="000F1199" w:rsidRDefault="000F1199" w:rsidP="000F1199">
      <w:pPr>
        <w:rPr>
          <w:rFonts w:cs="Arial"/>
          <w:szCs w:val="22"/>
        </w:rPr>
      </w:pPr>
      <w:r w:rsidRPr="00AA699A">
        <w:rPr>
          <w:szCs w:val="22"/>
        </w:rPr>
        <w:t xml:space="preserve">A Vendor {Bidder} may bid on a single </w:t>
      </w:r>
      <w:r w:rsidR="00CD065C">
        <w:rPr>
          <w:szCs w:val="22"/>
        </w:rPr>
        <w:t>c</w:t>
      </w:r>
      <w:r>
        <w:rPr>
          <w:szCs w:val="22"/>
        </w:rPr>
        <w:t xml:space="preserve">ategory </w:t>
      </w:r>
      <w:r w:rsidRPr="00AA699A">
        <w:rPr>
          <w:szCs w:val="22"/>
        </w:rPr>
        <w:t xml:space="preserve">or multiple </w:t>
      </w:r>
      <w:r w:rsidR="00CD065C">
        <w:rPr>
          <w:szCs w:val="22"/>
        </w:rPr>
        <w:t>c</w:t>
      </w:r>
      <w:r>
        <w:rPr>
          <w:szCs w:val="22"/>
        </w:rPr>
        <w:t>ategories</w:t>
      </w:r>
      <w:r w:rsidRPr="00AA699A">
        <w:rPr>
          <w:szCs w:val="22"/>
        </w:rPr>
        <w:t xml:space="preserve">. </w:t>
      </w:r>
      <w:r w:rsidRPr="00C514BD">
        <w:rPr>
          <w:rFonts w:cs="Arial"/>
        </w:rPr>
        <w:t xml:space="preserve">Vendors {Bidders} are not required to bid on all </w:t>
      </w:r>
      <w:r w:rsidR="00CD065C">
        <w:rPr>
          <w:rFonts w:cs="Arial"/>
        </w:rPr>
        <w:t>c</w:t>
      </w:r>
      <w:r>
        <w:rPr>
          <w:rFonts w:cs="Arial"/>
        </w:rPr>
        <w:t>ategories</w:t>
      </w:r>
      <w:r w:rsidRPr="00C514BD">
        <w:rPr>
          <w:rFonts w:cs="Arial"/>
        </w:rPr>
        <w:t xml:space="preserve"> in order to be considered responsive.</w:t>
      </w:r>
    </w:p>
    <w:p w:rsidR="000F1199" w:rsidRDefault="000F1199" w:rsidP="00377AE6">
      <w:pPr>
        <w:pStyle w:val="BodyText2"/>
        <w:rPr>
          <w:rFonts w:cs="Arial"/>
        </w:rPr>
      </w:pPr>
    </w:p>
    <w:p w:rsidR="00377AE6" w:rsidRDefault="008C3D24" w:rsidP="00377AE6">
      <w:pPr>
        <w:pStyle w:val="BodyText2"/>
      </w:pPr>
      <w:r w:rsidRPr="008C3D24">
        <w:rPr>
          <w:rFonts w:cs="Arial"/>
        </w:rPr>
        <w:t>The State intends to award a Statewide Blanket P.O. to each responsive</w:t>
      </w:r>
      <w:r w:rsidRPr="008C3D24">
        <w:t xml:space="preserve"> Vendor {Bidder} who submits a Quote that meets the category definition and requirements of the Bid Solicitation</w:t>
      </w:r>
      <w:r w:rsidR="006D48EF" w:rsidRPr="006D48EF">
        <w:t xml:space="preserve"> </w:t>
      </w:r>
      <w:r w:rsidR="006D48EF">
        <w:t>in accordance with Section 6.6 of this Bid Solicitation</w:t>
      </w:r>
      <w:r w:rsidRPr="008C3D24">
        <w:t>.</w:t>
      </w:r>
    </w:p>
    <w:p w:rsidR="000F1199" w:rsidRDefault="000F1199" w:rsidP="00851065"/>
    <w:p w:rsidR="00880B7C" w:rsidRDefault="00880B7C" w:rsidP="00880B7C">
      <w:pPr>
        <w:rPr>
          <w:b/>
        </w:rPr>
      </w:pPr>
      <w:r w:rsidRPr="009F0E91">
        <w:rPr>
          <w:b/>
        </w:rPr>
        <w:t>Partial Small Business Set Aside</w:t>
      </w:r>
      <w:r>
        <w:rPr>
          <w:b/>
        </w:rPr>
        <w:t>:</w:t>
      </w:r>
    </w:p>
    <w:p w:rsidR="00C3545C" w:rsidRDefault="00C3545C" w:rsidP="00880B7C">
      <w:pPr>
        <w:rPr>
          <w:b/>
        </w:rPr>
      </w:pPr>
    </w:p>
    <w:p w:rsidR="00880B7C" w:rsidRPr="00987542" w:rsidRDefault="00880B7C" w:rsidP="00880B7C">
      <w:pPr>
        <w:rPr>
          <w:b/>
        </w:rPr>
      </w:pPr>
      <w:r w:rsidRPr="006B33DE">
        <w:t xml:space="preserve">This Bid Solicitation has been designated as a partial Small Business set aside </w:t>
      </w:r>
      <w:r w:rsidRPr="006D6F63">
        <w:t>Blanket P.O.</w:t>
      </w:r>
      <w:r w:rsidRPr="0026219C">
        <w:t xml:space="preserve"> for</w:t>
      </w:r>
      <w:r w:rsidRPr="006B33DE">
        <w:t xml:space="preserve"> Small Business Category I, II a</w:t>
      </w:r>
      <w:r>
        <w:t xml:space="preserve">nd III, as per </w:t>
      </w:r>
      <w:r w:rsidRPr="007008C3">
        <w:t>Section 4.4.1.4</w:t>
      </w:r>
      <w:r w:rsidRPr="00421212">
        <w:t>.</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 xml:space="preserve">Revenue and </w:t>
      </w:r>
      <w:r>
        <w:lastRenderedPageBreak/>
        <w:t>Enterprise Services, Small Business Registration and M/WBE Certification Services Unit</w:t>
      </w:r>
      <w:r w:rsidRPr="00083A7A">
        <w:t xml:space="preserve"> by the date the </w:t>
      </w:r>
      <w:r>
        <w:t xml:space="preserve">Quote </w:t>
      </w:r>
      <w:r w:rsidRPr="00083A7A">
        <w:t>is received and opened.</w:t>
      </w:r>
    </w:p>
    <w:p w:rsidR="00880B7C" w:rsidRDefault="00880B7C" w:rsidP="00880B7C"/>
    <w:p w:rsidR="00880B7C" w:rsidRDefault="00880B7C" w:rsidP="00880B7C">
      <w:r>
        <w:t xml:space="preserve">Category 9 (Price Line 9) and Category 10 (Price Line 10) have been designated as partial Small Business set aside as </w:t>
      </w:r>
      <w:r w:rsidRPr="007008C3">
        <w:t>per Section 4.4.1.4</w:t>
      </w:r>
    </w:p>
    <w:p w:rsidR="00C3545C" w:rsidRDefault="00C3545C" w:rsidP="00880B7C"/>
    <w:tbl>
      <w:tblPr>
        <w:tblStyle w:val="TableGrid"/>
        <w:tblW w:w="8095" w:type="dxa"/>
        <w:tblLook w:val="04A0" w:firstRow="1" w:lastRow="0" w:firstColumn="1" w:lastColumn="0" w:noHBand="0" w:noVBand="1"/>
      </w:tblPr>
      <w:tblGrid>
        <w:gridCol w:w="2695"/>
        <w:gridCol w:w="1350"/>
        <w:gridCol w:w="4050"/>
      </w:tblGrid>
      <w:tr w:rsidR="00C3545C" w:rsidRPr="00E73C59" w:rsidTr="008F6F52">
        <w:trPr>
          <w:trHeight w:val="263"/>
        </w:trPr>
        <w:tc>
          <w:tcPr>
            <w:tcW w:w="2695" w:type="dxa"/>
            <w:shd w:val="clear" w:color="auto" w:fill="B8CCE4" w:themeFill="accent1" w:themeFillTint="66"/>
          </w:tcPr>
          <w:p w:rsidR="00C3545C" w:rsidRPr="00E73C59" w:rsidRDefault="00C3545C" w:rsidP="008F6F52">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C3545C" w:rsidRPr="00E73C59" w:rsidRDefault="00C3545C" w:rsidP="008F6F52">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C3545C" w:rsidRPr="00E73C59" w:rsidRDefault="00C3545C" w:rsidP="008F6F52">
            <w:pPr>
              <w:ind w:right="108"/>
              <w:jc w:val="center"/>
              <w:rPr>
                <w:rFonts w:eastAsia="MS Mincho" w:cs="Arial"/>
                <w:b/>
                <w:sz w:val="18"/>
                <w:szCs w:val="18"/>
              </w:rPr>
            </w:pPr>
            <w:r w:rsidRPr="00E73C59">
              <w:rPr>
                <w:rFonts w:eastAsia="MS Mincho" w:cs="Arial"/>
                <w:b/>
                <w:sz w:val="18"/>
                <w:szCs w:val="18"/>
              </w:rPr>
              <w:t>Description</w:t>
            </w:r>
          </w:p>
        </w:tc>
      </w:tr>
      <w:tr w:rsidR="00896FAE" w:rsidRPr="00E73C59" w:rsidTr="008F6F52">
        <w:tc>
          <w:tcPr>
            <w:tcW w:w="2695" w:type="dxa"/>
          </w:tcPr>
          <w:p w:rsidR="00896FAE" w:rsidRDefault="00896FAE" w:rsidP="00896FAE">
            <w:pPr>
              <w:ind w:right="108"/>
              <w:jc w:val="center"/>
              <w:rPr>
                <w:rFonts w:eastAsia="MS Mincho" w:cs="Arial"/>
                <w:sz w:val="18"/>
                <w:szCs w:val="18"/>
              </w:rPr>
            </w:pPr>
            <w:r>
              <w:rPr>
                <w:rFonts w:eastAsia="MS Mincho" w:cs="Arial"/>
                <w:sz w:val="18"/>
                <w:szCs w:val="18"/>
              </w:rPr>
              <w:t>9</w:t>
            </w:r>
          </w:p>
        </w:tc>
        <w:tc>
          <w:tcPr>
            <w:tcW w:w="1350" w:type="dxa"/>
          </w:tcPr>
          <w:p w:rsidR="00896FAE" w:rsidRDefault="00896FAE" w:rsidP="00896FAE">
            <w:pPr>
              <w:ind w:right="108"/>
              <w:jc w:val="center"/>
              <w:rPr>
                <w:rFonts w:eastAsia="MS Mincho" w:cs="Arial"/>
                <w:sz w:val="18"/>
                <w:szCs w:val="18"/>
              </w:rPr>
            </w:pPr>
            <w:r>
              <w:rPr>
                <w:rFonts w:eastAsia="MS Mincho" w:cs="Arial"/>
                <w:sz w:val="18"/>
                <w:szCs w:val="18"/>
              </w:rPr>
              <w:t>9</w:t>
            </w:r>
          </w:p>
        </w:tc>
        <w:tc>
          <w:tcPr>
            <w:tcW w:w="4050" w:type="dxa"/>
          </w:tcPr>
          <w:p w:rsidR="00896FAE" w:rsidRDefault="00896FAE" w:rsidP="00896FAE">
            <w:pPr>
              <w:ind w:right="108"/>
              <w:jc w:val="left"/>
              <w:rPr>
                <w:rFonts w:eastAsia="MS Mincho" w:cs="Arial"/>
                <w:sz w:val="18"/>
                <w:szCs w:val="18"/>
              </w:rPr>
            </w:pPr>
            <w:r>
              <w:rPr>
                <w:rFonts w:eastAsia="MS Mincho" w:cs="Arial"/>
                <w:sz w:val="18"/>
                <w:szCs w:val="18"/>
              </w:rPr>
              <w:t>Antifreeze/Extended-Life Antifreeze/Antifreeze Extenders</w:t>
            </w:r>
          </w:p>
        </w:tc>
      </w:tr>
      <w:tr w:rsidR="00C3545C" w:rsidRPr="00E73C59" w:rsidTr="008F6F52">
        <w:tc>
          <w:tcPr>
            <w:tcW w:w="2695" w:type="dxa"/>
          </w:tcPr>
          <w:p w:rsidR="00C3545C" w:rsidRDefault="00C3545C" w:rsidP="008F6F52">
            <w:pPr>
              <w:ind w:right="108"/>
              <w:jc w:val="center"/>
              <w:rPr>
                <w:rFonts w:eastAsia="MS Mincho" w:cs="Arial"/>
                <w:sz w:val="18"/>
                <w:szCs w:val="18"/>
              </w:rPr>
            </w:pPr>
            <w:r>
              <w:rPr>
                <w:rFonts w:eastAsia="MS Mincho" w:cs="Arial"/>
                <w:sz w:val="18"/>
                <w:szCs w:val="18"/>
              </w:rPr>
              <w:t>10</w:t>
            </w:r>
          </w:p>
        </w:tc>
        <w:tc>
          <w:tcPr>
            <w:tcW w:w="1350" w:type="dxa"/>
          </w:tcPr>
          <w:p w:rsidR="00C3545C" w:rsidRDefault="00C3545C" w:rsidP="008F6F52">
            <w:pPr>
              <w:ind w:right="108"/>
              <w:jc w:val="center"/>
              <w:rPr>
                <w:rFonts w:eastAsia="MS Mincho" w:cs="Arial"/>
                <w:sz w:val="18"/>
                <w:szCs w:val="18"/>
              </w:rPr>
            </w:pPr>
            <w:r>
              <w:rPr>
                <w:rFonts w:eastAsia="MS Mincho" w:cs="Arial"/>
                <w:sz w:val="18"/>
                <w:szCs w:val="18"/>
              </w:rPr>
              <w:t>10</w:t>
            </w:r>
          </w:p>
        </w:tc>
        <w:tc>
          <w:tcPr>
            <w:tcW w:w="4050" w:type="dxa"/>
          </w:tcPr>
          <w:p w:rsidR="00C3545C" w:rsidRDefault="00C3545C" w:rsidP="008F6F52">
            <w:pPr>
              <w:ind w:right="108"/>
              <w:jc w:val="left"/>
              <w:rPr>
                <w:rFonts w:eastAsia="MS Mincho" w:cs="Arial"/>
                <w:sz w:val="18"/>
                <w:szCs w:val="18"/>
              </w:rPr>
            </w:pPr>
            <w:r>
              <w:rPr>
                <w:rFonts w:eastAsia="MS Mincho" w:cs="Arial"/>
                <w:sz w:val="18"/>
                <w:szCs w:val="18"/>
              </w:rPr>
              <w:t xml:space="preserve">Windshield </w:t>
            </w:r>
            <w:r w:rsidR="00896FAE">
              <w:rPr>
                <w:rFonts w:eastAsia="MS Mincho" w:cs="Arial"/>
                <w:sz w:val="18"/>
                <w:szCs w:val="18"/>
              </w:rPr>
              <w:t>W</w:t>
            </w:r>
            <w:r>
              <w:rPr>
                <w:rFonts w:eastAsia="MS Mincho" w:cs="Arial"/>
                <w:sz w:val="18"/>
                <w:szCs w:val="18"/>
              </w:rPr>
              <w:t>asher Fluid</w:t>
            </w:r>
          </w:p>
        </w:tc>
      </w:tr>
    </w:tbl>
    <w:p w:rsidR="00C3545C" w:rsidRDefault="00C3545C" w:rsidP="00880B7C"/>
    <w:p w:rsidR="00880B7C" w:rsidRDefault="00BF7C24" w:rsidP="00880B7C">
      <w:r>
        <w:t>It is the S</w:t>
      </w:r>
      <w:r w:rsidRPr="00DB1258">
        <w:t xml:space="preserve">tate’s intent to award </w:t>
      </w:r>
      <w:r>
        <w:t>Blanket P.O.s</w:t>
      </w:r>
      <w:r w:rsidRPr="00DB1258">
        <w:t xml:space="preserve"> </w:t>
      </w:r>
      <w:r>
        <w:t>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p>
    <w:p w:rsidR="00CE7CF1" w:rsidRDefault="00CE7CF1" w:rsidP="00880B7C"/>
    <w:p w:rsidR="00880B7C" w:rsidRDefault="00E47287" w:rsidP="00880B7C">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Categories 9 and 10</w:t>
      </w:r>
      <w:r w:rsidRPr="006B33DE">
        <w:rPr>
          <w:rFonts w:cs="Arial"/>
        </w:rPr>
        <w:t>, the State may award a Blanket P.O. to any responsive Vendor {Bidder}.</w:t>
      </w:r>
    </w:p>
    <w:p w:rsidR="007008C3" w:rsidRDefault="007008C3" w:rsidP="00880B7C"/>
    <w:p w:rsidR="00880B7C" w:rsidRDefault="00880B7C" w:rsidP="00880B7C">
      <w:r>
        <w:t xml:space="preserve">The Bid Solicitation and State-Supplied Price Sheet also contains </w:t>
      </w:r>
      <w:r w:rsidR="00A12D7D">
        <w:t>eight</w:t>
      </w:r>
      <w:r>
        <w:t xml:space="preserve"> (</w:t>
      </w:r>
      <w:r w:rsidR="00A12D7D">
        <w:t>8</w:t>
      </w:r>
      <w:r>
        <w:t xml:space="preserve">) </w:t>
      </w:r>
      <w:r w:rsidR="006D48EF">
        <w:t>categories/</w:t>
      </w:r>
      <w:r>
        <w:t xml:space="preserve"> price lines, as per</w:t>
      </w:r>
      <w:r w:rsidR="00C3545C">
        <w:t xml:space="preserve"> table </w:t>
      </w:r>
      <w:r>
        <w:t xml:space="preserve">below. </w:t>
      </w:r>
      <w:r w:rsidRPr="009F0E91">
        <w:rPr>
          <w:b/>
        </w:rPr>
        <w:t xml:space="preserve">These </w:t>
      </w:r>
      <w:r w:rsidR="006D48EF">
        <w:rPr>
          <w:b/>
        </w:rPr>
        <w:t>categories/</w:t>
      </w:r>
      <w:r w:rsidRPr="009F0E91">
        <w:rPr>
          <w:b/>
        </w:rPr>
        <w:t>price lines have NOT been designated as partial Small Business set aside as per Section 4.4.1.4.</w:t>
      </w:r>
      <w:r>
        <w:t xml:space="preserve"> </w:t>
      </w:r>
    </w:p>
    <w:p w:rsidR="00880B7C" w:rsidRDefault="00880B7C" w:rsidP="00851065"/>
    <w:tbl>
      <w:tblPr>
        <w:tblStyle w:val="TableGrid"/>
        <w:tblW w:w="8095" w:type="dxa"/>
        <w:tblLook w:val="04A0" w:firstRow="1" w:lastRow="0" w:firstColumn="1" w:lastColumn="0" w:noHBand="0" w:noVBand="1"/>
      </w:tblPr>
      <w:tblGrid>
        <w:gridCol w:w="2695"/>
        <w:gridCol w:w="1350"/>
        <w:gridCol w:w="4050"/>
      </w:tblGrid>
      <w:tr w:rsidR="00A12D7D" w:rsidRPr="00E73C59" w:rsidTr="00B15F3E">
        <w:trPr>
          <w:trHeight w:val="263"/>
        </w:trPr>
        <w:tc>
          <w:tcPr>
            <w:tcW w:w="2695" w:type="dxa"/>
            <w:shd w:val="clear" w:color="auto" w:fill="B8CCE4" w:themeFill="accent1" w:themeFillTint="66"/>
          </w:tcPr>
          <w:p w:rsidR="00A12D7D" w:rsidRPr="00E73C59" w:rsidRDefault="00A12D7D" w:rsidP="00B15F3E">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A12D7D" w:rsidRPr="00E73C59" w:rsidRDefault="00A12D7D" w:rsidP="00B15F3E">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A12D7D" w:rsidRPr="00E73C59" w:rsidRDefault="00A12D7D" w:rsidP="00B15F3E">
            <w:pPr>
              <w:ind w:right="108"/>
              <w:jc w:val="center"/>
              <w:rPr>
                <w:rFonts w:eastAsia="MS Mincho" w:cs="Arial"/>
                <w:b/>
                <w:sz w:val="18"/>
                <w:szCs w:val="18"/>
              </w:rPr>
            </w:pPr>
            <w:r w:rsidRPr="00E73C59">
              <w:rPr>
                <w:rFonts w:eastAsia="MS Mincho" w:cs="Arial"/>
                <w:b/>
                <w:sz w:val="18"/>
                <w:szCs w:val="18"/>
              </w:rPr>
              <w:t>Description</w:t>
            </w:r>
          </w:p>
        </w:tc>
      </w:tr>
      <w:tr w:rsidR="00A12D7D" w:rsidRPr="007B6A93"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 xml:space="preserve">1 </w:t>
            </w:r>
          </w:p>
        </w:tc>
        <w:tc>
          <w:tcPr>
            <w:tcW w:w="1350" w:type="dxa"/>
          </w:tcPr>
          <w:p w:rsidR="00A12D7D" w:rsidRDefault="00A12D7D" w:rsidP="00B15F3E">
            <w:pPr>
              <w:ind w:right="108"/>
              <w:jc w:val="center"/>
              <w:rPr>
                <w:rFonts w:eastAsia="MS Mincho" w:cs="Arial"/>
                <w:sz w:val="18"/>
                <w:szCs w:val="18"/>
              </w:rPr>
            </w:pPr>
            <w:r>
              <w:rPr>
                <w:rFonts w:eastAsia="MS Mincho" w:cs="Arial"/>
                <w:sz w:val="18"/>
                <w:szCs w:val="18"/>
              </w:rPr>
              <w:t>1</w:t>
            </w:r>
          </w:p>
        </w:tc>
        <w:tc>
          <w:tcPr>
            <w:tcW w:w="4050" w:type="dxa"/>
          </w:tcPr>
          <w:p w:rsidR="00A12D7D" w:rsidRPr="007B6A93" w:rsidRDefault="006C51BE" w:rsidP="006C51BE">
            <w:pPr>
              <w:ind w:right="108"/>
              <w:jc w:val="left"/>
              <w:rPr>
                <w:rFonts w:eastAsia="MS Mincho" w:cs="Arial"/>
                <w:sz w:val="18"/>
                <w:szCs w:val="18"/>
              </w:rPr>
            </w:pPr>
            <w:r>
              <w:rPr>
                <w:rFonts w:eastAsia="MS Mincho" w:cs="Arial"/>
                <w:sz w:val="18"/>
                <w:szCs w:val="18"/>
              </w:rPr>
              <w:t>Motor Oils - All types/Oil Extenders</w:t>
            </w:r>
          </w:p>
        </w:tc>
      </w:tr>
      <w:tr w:rsidR="00A12D7D" w:rsidRPr="007B6A93"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 xml:space="preserve">2 </w:t>
            </w:r>
          </w:p>
        </w:tc>
        <w:tc>
          <w:tcPr>
            <w:tcW w:w="1350" w:type="dxa"/>
          </w:tcPr>
          <w:p w:rsidR="00A12D7D" w:rsidRDefault="00A12D7D" w:rsidP="00B15F3E">
            <w:pPr>
              <w:ind w:right="108"/>
              <w:jc w:val="center"/>
              <w:rPr>
                <w:rFonts w:eastAsia="MS Mincho" w:cs="Arial"/>
                <w:sz w:val="18"/>
                <w:szCs w:val="18"/>
              </w:rPr>
            </w:pPr>
            <w:r>
              <w:rPr>
                <w:rFonts w:eastAsia="MS Mincho" w:cs="Arial"/>
                <w:sz w:val="18"/>
                <w:szCs w:val="18"/>
              </w:rPr>
              <w:t>2</w:t>
            </w:r>
          </w:p>
        </w:tc>
        <w:tc>
          <w:tcPr>
            <w:tcW w:w="4050" w:type="dxa"/>
          </w:tcPr>
          <w:p w:rsidR="00A12D7D" w:rsidRPr="007B6A93" w:rsidRDefault="00A12D7D" w:rsidP="00B15F3E">
            <w:pPr>
              <w:ind w:right="108"/>
              <w:jc w:val="left"/>
              <w:rPr>
                <w:rFonts w:eastAsia="MS Mincho" w:cs="Arial"/>
                <w:sz w:val="18"/>
                <w:szCs w:val="18"/>
              </w:rPr>
            </w:pPr>
            <w:r>
              <w:rPr>
                <w:rFonts w:eastAsia="MS Mincho" w:cs="Arial"/>
                <w:sz w:val="18"/>
                <w:szCs w:val="18"/>
              </w:rPr>
              <w:t>Two Stroke Engine Oil</w:t>
            </w:r>
          </w:p>
        </w:tc>
      </w:tr>
      <w:tr w:rsidR="00A12D7D" w:rsidRPr="007B6A93"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 xml:space="preserve">3 </w:t>
            </w:r>
          </w:p>
        </w:tc>
        <w:tc>
          <w:tcPr>
            <w:tcW w:w="1350" w:type="dxa"/>
          </w:tcPr>
          <w:p w:rsidR="00A12D7D" w:rsidRDefault="00A12D7D" w:rsidP="00B15F3E">
            <w:pPr>
              <w:ind w:right="108"/>
              <w:jc w:val="center"/>
              <w:rPr>
                <w:rFonts w:eastAsia="MS Mincho" w:cs="Arial"/>
                <w:sz w:val="18"/>
                <w:szCs w:val="18"/>
              </w:rPr>
            </w:pPr>
            <w:r>
              <w:rPr>
                <w:rFonts w:eastAsia="MS Mincho" w:cs="Arial"/>
                <w:sz w:val="18"/>
                <w:szCs w:val="18"/>
              </w:rPr>
              <w:t>3</w:t>
            </w:r>
          </w:p>
        </w:tc>
        <w:tc>
          <w:tcPr>
            <w:tcW w:w="4050" w:type="dxa"/>
          </w:tcPr>
          <w:p w:rsidR="00A12D7D" w:rsidRPr="007B6A93" w:rsidRDefault="00A12D7D" w:rsidP="00B15F3E">
            <w:pPr>
              <w:ind w:right="108"/>
              <w:jc w:val="left"/>
              <w:rPr>
                <w:rFonts w:eastAsia="MS Mincho" w:cs="Arial"/>
                <w:sz w:val="18"/>
                <w:szCs w:val="18"/>
              </w:rPr>
            </w:pPr>
            <w:r>
              <w:rPr>
                <w:rFonts w:eastAsia="MS Mincho" w:cs="Arial"/>
                <w:sz w:val="18"/>
                <w:szCs w:val="18"/>
              </w:rPr>
              <w:t>Gear Oil</w:t>
            </w:r>
          </w:p>
        </w:tc>
      </w:tr>
      <w:tr w:rsidR="00A12D7D" w:rsidRPr="00E75E5E"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 xml:space="preserve">4 </w:t>
            </w:r>
          </w:p>
        </w:tc>
        <w:tc>
          <w:tcPr>
            <w:tcW w:w="1350" w:type="dxa"/>
          </w:tcPr>
          <w:p w:rsidR="00A12D7D" w:rsidRPr="00E75E5E" w:rsidRDefault="00A12D7D" w:rsidP="00B15F3E">
            <w:pPr>
              <w:ind w:right="108"/>
              <w:jc w:val="center"/>
              <w:rPr>
                <w:rFonts w:eastAsia="MS Mincho" w:cs="Arial"/>
                <w:sz w:val="18"/>
                <w:szCs w:val="18"/>
              </w:rPr>
            </w:pPr>
            <w:r>
              <w:rPr>
                <w:rFonts w:eastAsia="MS Mincho" w:cs="Arial"/>
                <w:sz w:val="18"/>
                <w:szCs w:val="18"/>
              </w:rPr>
              <w:t>4</w:t>
            </w:r>
          </w:p>
        </w:tc>
        <w:tc>
          <w:tcPr>
            <w:tcW w:w="4050" w:type="dxa"/>
          </w:tcPr>
          <w:p w:rsidR="00A12D7D" w:rsidRPr="00E75E5E" w:rsidRDefault="00A12D7D" w:rsidP="00B15F3E">
            <w:pPr>
              <w:ind w:right="108"/>
              <w:jc w:val="left"/>
              <w:rPr>
                <w:rFonts w:eastAsia="MS Mincho" w:cs="Arial"/>
                <w:sz w:val="18"/>
                <w:szCs w:val="18"/>
              </w:rPr>
            </w:pPr>
            <w:r w:rsidRPr="00E75E5E">
              <w:rPr>
                <w:rFonts w:eastAsia="MS Mincho" w:cs="Arial"/>
                <w:sz w:val="18"/>
                <w:szCs w:val="18"/>
              </w:rPr>
              <w:t>Greases</w:t>
            </w:r>
          </w:p>
        </w:tc>
      </w:tr>
      <w:tr w:rsidR="00A12D7D" w:rsidRPr="007B6A93"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 xml:space="preserve">5 </w:t>
            </w:r>
          </w:p>
        </w:tc>
        <w:tc>
          <w:tcPr>
            <w:tcW w:w="1350" w:type="dxa"/>
          </w:tcPr>
          <w:p w:rsidR="00A12D7D" w:rsidRDefault="00A12D7D" w:rsidP="00B15F3E">
            <w:pPr>
              <w:ind w:right="108"/>
              <w:jc w:val="center"/>
              <w:rPr>
                <w:rFonts w:eastAsia="MS Mincho" w:cs="Arial"/>
                <w:sz w:val="18"/>
                <w:szCs w:val="18"/>
              </w:rPr>
            </w:pPr>
            <w:r>
              <w:rPr>
                <w:rFonts w:eastAsia="MS Mincho" w:cs="Arial"/>
                <w:sz w:val="18"/>
                <w:szCs w:val="18"/>
              </w:rPr>
              <w:t>5</w:t>
            </w:r>
          </w:p>
        </w:tc>
        <w:tc>
          <w:tcPr>
            <w:tcW w:w="4050" w:type="dxa"/>
          </w:tcPr>
          <w:p w:rsidR="00A12D7D" w:rsidRPr="007B6A93" w:rsidRDefault="00A12D7D" w:rsidP="00B15F3E">
            <w:pPr>
              <w:ind w:right="108"/>
              <w:jc w:val="left"/>
              <w:rPr>
                <w:rFonts w:eastAsia="MS Mincho" w:cs="Arial"/>
                <w:sz w:val="18"/>
                <w:szCs w:val="18"/>
              </w:rPr>
            </w:pPr>
            <w:r>
              <w:rPr>
                <w:rFonts w:eastAsia="MS Mincho" w:cs="Arial"/>
                <w:sz w:val="18"/>
                <w:szCs w:val="18"/>
              </w:rPr>
              <w:t>Automatic Transmission Fluid (ATF)</w:t>
            </w:r>
          </w:p>
        </w:tc>
      </w:tr>
      <w:tr w:rsidR="00A12D7D" w:rsidRPr="007B6A93"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6</w:t>
            </w:r>
          </w:p>
        </w:tc>
        <w:tc>
          <w:tcPr>
            <w:tcW w:w="1350" w:type="dxa"/>
          </w:tcPr>
          <w:p w:rsidR="00A12D7D" w:rsidRDefault="00A12D7D" w:rsidP="00B15F3E">
            <w:pPr>
              <w:ind w:right="108"/>
              <w:jc w:val="center"/>
              <w:rPr>
                <w:rFonts w:eastAsia="MS Mincho" w:cs="Arial"/>
                <w:sz w:val="18"/>
                <w:szCs w:val="18"/>
              </w:rPr>
            </w:pPr>
            <w:r>
              <w:rPr>
                <w:rFonts w:eastAsia="MS Mincho" w:cs="Arial"/>
                <w:sz w:val="18"/>
                <w:szCs w:val="18"/>
              </w:rPr>
              <w:t>6</w:t>
            </w:r>
          </w:p>
        </w:tc>
        <w:tc>
          <w:tcPr>
            <w:tcW w:w="4050" w:type="dxa"/>
          </w:tcPr>
          <w:p w:rsidR="00A12D7D" w:rsidRPr="007B6A93" w:rsidRDefault="00A12D7D" w:rsidP="00B15F3E">
            <w:pPr>
              <w:ind w:right="108"/>
              <w:jc w:val="left"/>
              <w:rPr>
                <w:rFonts w:eastAsia="MS Mincho" w:cs="Arial"/>
                <w:sz w:val="18"/>
                <w:szCs w:val="18"/>
              </w:rPr>
            </w:pPr>
            <w:r>
              <w:rPr>
                <w:rFonts w:eastAsia="MS Mincho" w:cs="Arial"/>
                <w:sz w:val="18"/>
                <w:szCs w:val="18"/>
              </w:rPr>
              <w:t>Tractor Hydraulic/Transmission Fluid</w:t>
            </w:r>
          </w:p>
        </w:tc>
      </w:tr>
      <w:tr w:rsidR="00A12D7D" w:rsidRPr="00E75E5E"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7</w:t>
            </w:r>
          </w:p>
        </w:tc>
        <w:tc>
          <w:tcPr>
            <w:tcW w:w="1350" w:type="dxa"/>
          </w:tcPr>
          <w:p w:rsidR="00A12D7D" w:rsidRPr="00E75E5E" w:rsidRDefault="00A12D7D" w:rsidP="00B15F3E">
            <w:pPr>
              <w:ind w:right="108"/>
              <w:jc w:val="center"/>
              <w:rPr>
                <w:rFonts w:eastAsia="MS Mincho" w:cs="Arial"/>
                <w:sz w:val="18"/>
                <w:szCs w:val="18"/>
              </w:rPr>
            </w:pPr>
            <w:r>
              <w:rPr>
                <w:rFonts w:eastAsia="MS Mincho" w:cs="Arial"/>
                <w:sz w:val="18"/>
                <w:szCs w:val="18"/>
              </w:rPr>
              <w:t>7</w:t>
            </w:r>
          </w:p>
        </w:tc>
        <w:tc>
          <w:tcPr>
            <w:tcW w:w="4050" w:type="dxa"/>
          </w:tcPr>
          <w:p w:rsidR="00A12D7D" w:rsidRPr="00E75E5E" w:rsidRDefault="00A12D7D" w:rsidP="00B15F3E">
            <w:pPr>
              <w:ind w:right="108"/>
              <w:jc w:val="left"/>
              <w:rPr>
                <w:rFonts w:eastAsia="MS Mincho" w:cs="Arial"/>
                <w:sz w:val="18"/>
                <w:szCs w:val="18"/>
              </w:rPr>
            </w:pPr>
            <w:r w:rsidRPr="00E75E5E">
              <w:rPr>
                <w:rFonts w:eastAsia="MS Mincho" w:cs="Arial"/>
                <w:sz w:val="18"/>
                <w:szCs w:val="18"/>
              </w:rPr>
              <w:t>Hydraulic Oil</w:t>
            </w:r>
          </w:p>
        </w:tc>
      </w:tr>
      <w:tr w:rsidR="00A12D7D" w:rsidRPr="007B6A93" w:rsidTr="00B15F3E">
        <w:tc>
          <w:tcPr>
            <w:tcW w:w="2695" w:type="dxa"/>
          </w:tcPr>
          <w:p w:rsidR="00A12D7D" w:rsidRPr="007B6A93" w:rsidRDefault="00A12D7D" w:rsidP="00B15F3E">
            <w:pPr>
              <w:ind w:right="108"/>
              <w:jc w:val="center"/>
              <w:rPr>
                <w:rFonts w:eastAsia="MS Mincho" w:cs="Arial"/>
                <w:sz w:val="18"/>
                <w:szCs w:val="18"/>
              </w:rPr>
            </w:pPr>
            <w:r>
              <w:rPr>
                <w:rFonts w:eastAsia="MS Mincho" w:cs="Arial"/>
                <w:sz w:val="18"/>
                <w:szCs w:val="18"/>
              </w:rPr>
              <w:t xml:space="preserve">8 </w:t>
            </w:r>
          </w:p>
        </w:tc>
        <w:tc>
          <w:tcPr>
            <w:tcW w:w="1350" w:type="dxa"/>
          </w:tcPr>
          <w:p w:rsidR="00A12D7D" w:rsidRDefault="00A12D7D" w:rsidP="00B15F3E">
            <w:pPr>
              <w:ind w:right="108"/>
              <w:jc w:val="center"/>
              <w:rPr>
                <w:rFonts w:eastAsia="MS Mincho" w:cs="Arial"/>
                <w:sz w:val="18"/>
                <w:szCs w:val="18"/>
              </w:rPr>
            </w:pPr>
            <w:r>
              <w:rPr>
                <w:rFonts w:eastAsia="MS Mincho" w:cs="Arial"/>
                <w:sz w:val="18"/>
                <w:szCs w:val="18"/>
              </w:rPr>
              <w:t>8</w:t>
            </w:r>
          </w:p>
        </w:tc>
        <w:tc>
          <w:tcPr>
            <w:tcW w:w="4050" w:type="dxa"/>
          </w:tcPr>
          <w:p w:rsidR="00A12D7D" w:rsidRPr="007B6A93" w:rsidRDefault="00A12D7D" w:rsidP="00896FAE">
            <w:pPr>
              <w:ind w:right="108"/>
              <w:jc w:val="left"/>
              <w:rPr>
                <w:rFonts w:eastAsia="MS Mincho" w:cs="Arial"/>
                <w:sz w:val="18"/>
                <w:szCs w:val="18"/>
              </w:rPr>
            </w:pPr>
            <w:r>
              <w:rPr>
                <w:rFonts w:eastAsia="MS Mincho" w:cs="Arial"/>
                <w:sz w:val="18"/>
                <w:szCs w:val="18"/>
              </w:rPr>
              <w:t xml:space="preserve">Diesel </w:t>
            </w:r>
            <w:r w:rsidR="00896FAE">
              <w:rPr>
                <w:rFonts w:eastAsia="MS Mincho" w:cs="Arial"/>
                <w:sz w:val="18"/>
                <w:szCs w:val="18"/>
              </w:rPr>
              <w:t>E</w:t>
            </w:r>
            <w:r>
              <w:rPr>
                <w:rFonts w:eastAsia="MS Mincho" w:cs="Arial"/>
                <w:sz w:val="18"/>
                <w:szCs w:val="18"/>
              </w:rPr>
              <w:t>xhaust Fluid</w:t>
            </w:r>
            <w:r w:rsidR="00262F0F">
              <w:rPr>
                <w:rFonts w:eastAsia="MS Mincho" w:cs="Arial"/>
                <w:sz w:val="18"/>
                <w:szCs w:val="18"/>
              </w:rPr>
              <w:t xml:space="preserve"> </w:t>
            </w:r>
            <w:r w:rsidR="00896FAE">
              <w:rPr>
                <w:rFonts w:eastAsia="MS Mincho" w:cs="Arial"/>
                <w:sz w:val="18"/>
                <w:szCs w:val="18"/>
              </w:rPr>
              <w:t>(DEF)</w:t>
            </w:r>
          </w:p>
        </w:tc>
      </w:tr>
    </w:tbl>
    <w:p w:rsidR="00A12D7D" w:rsidRDefault="00A12D7D"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A9461D">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826762" w:rsidRDefault="00826762" w:rsidP="00851065"/>
    <w:p w:rsidR="00E651D6" w:rsidRPr="00B94382" w:rsidRDefault="00E651D6" w:rsidP="00ED5C18">
      <w:pPr>
        <w:pStyle w:val="Heading2"/>
        <w:ind w:left="540"/>
      </w:pPr>
      <w:bookmarkStart w:id="17" w:name="_Toc400531468"/>
      <w:bookmarkStart w:id="18" w:name="_Toc428533938"/>
      <w:bookmarkStart w:id="19" w:name="_Toc29987550"/>
      <w:r w:rsidRPr="00B94382">
        <w:t>BACKGROUND</w:t>
      </w:r>
      <w:bookmarkEnd w:id="17"/>
      <w:bookmarkEnd w:id="18"/>
      <w:bookmarkEnd w:id="19"/>
      <w:r w:rsidRPr="00B94382">
        <w:t xml:space="preserve"> </w:t>
      </w:r>
    </w:p>
    <w:p w:rsidR="00E651D6" w:rsidRDefault="00E651D6" w:rsidP="00851065"/>
    <w:p w:rsidR="00891EA2" w:rsidRDefault="00891EA2" w:rsidP="00891EA2">
      <w:r>
        <w:t xml:space="preserve">This is a reprocurement of the </w:t>
      </w:r>
      <w:r w:rsidRPr="009132F9">
        <w:t>products</w:t>
      </w:r>
      <w:r>
        <w:t xml:space="preserve"> </w:t>
      </w:r>
      <w:r w:rsidR="00CE7CF1">
        <w:t xml:space="preserve">provided </w:t>
      </w:r>
      <w:r>
        <w:t xml:space="preserve">under the </w:t>
      </w:r>
      <w:r>
        <w:rPr>
          <w:rFonts w:cs="Arial"/>
          <w:szCs w:val="22"/>
        </w:rPr>
        <w:t>T-0097 – Automotive Lubricants: Engine/Gear Oils, Greases, ATF &amp; Hydraulic Oil</w:t>
      </w:r>
      <w:r w:rsidRPr="00851065">
        <w:rPr>
          <w:b/>
        </w:rPr>
        <w:t xml:space="preserve"> </w:t>
      </w:r>
      <w:r w:rsidRPr="00851065">
        <w:t xml:space="preserve">term </w:t>
      </w:r>
      <w:r>
        <w:t>Blanket P.O.</w:t>
      </w:r>
      <w:r w:rsidRPr="00851065">
        <w:t xml:space="preserve">, presently due to expire on </w:t>
      </w:r>
      <w:r w:rsidR="00C0138B">
        <w:t>September</w:t>
      </w:r>
      <w:r w:rsidR="00C0138B" w:rsidRPr="009132F9">
        <w:t xml:space="preserve"> </w:t>
      </w:r>
      <w:r w:rsidRPr="009132F9">
        <w:t>29, 2020</w:t>
      </w:r>
      <w:r w:rsidR="007002C2">
        <w:t xml:space="preserve"> and </w:t>
      </w:r>
      <w:r w:rsidR="007002C2">
        <w:rPr>
          <w:rFonts w:cs="Arial"/>
          <w:szCs w:val="22"/>
        </w:rPr>
        <w:t>T-0963 –</w:t>
      </w:r>
      <w:r w:rsidR="00900682">
        <w:rPr>
          <w:rFonts w:cs="Arial"/>
          <w:szCs w:val="22"/>
        </w:rPr>
        <w:t xml:space="preserve"> </w:t>
      </w:r>
      <w:r w:rsidR="00E63893">
        <w:rPr>
          <w:rFonts w:cs="Arial"/>
          <w:szCs w:val="22"/>
        </w:rPr>
        <w:t xml:space="preserve">Antifreeze and Windshield Washer Fluid </w:t>
      </w:r>
      <w:r w:rsidR="007002C2" w:rsidRPr="00851065">
        <w:t xml:space="preserve">term </w:t>
      </w:r>
      <w:r w:rsidR="007002C2">
        <w:t>Blanket P.O.</w:t>
      </w:r>
      <w:r w:rsidR="007002C2" w:rsidRPr="00851065">
        <w:t xml:space="preserve">, presently due to expire on </w:t>
      </w:r>
      <w:r w:rsidR="00C0138B">
        <w:t>September</w:t>
      </w:r>
      <w:r w:rsidR="00C0138B" w:rsidRPr="009132F9">
        <w:t xml:space="preserve"> </w:t>
      </w:r>
      <w:r w:rsidR="007002C2" w:rsidRPr="009132F9">
        <w:t>2</w:t>
      </w:r>
      <w:r w:rsidR="00E63893">
        <w:t>4</w:t>
      </w:r>
      <w:r w:rsidR="007002C2" w:rsidRPr="009132F9">
        <w:t>, 2020</w:t>
      </w:r>
      <w:r w:rsidR="007002C2">
        <w:rPr>
          <w:b/>
          <w:bCs/>
        </w:rPr>
        <w:t>.</w:t>
      </w:r>
      <w:r>
        <w:t>  Vendors {Bidders} interested in the current Blanket P.O. specifications and pricing information may review the current Blanket P.O.</w:t>
      </w:r>
      <w:r w:rsidR="00CE7CF1">
        <w:t>s</w:t>
      </w:r>
      <w:r>
        <w:t xml:space="preserve"> </w:t>
      </w:r>
      <w:r w:rsidRPr="009132F9">
        <w:t>(T0097</w:t>
      </w:r>
      <w:r w:rsidR="00FA5D8E">
        <w:t xml:space="preserve"> and T0963</w:t>
      </w:r>
      <w:r>
        <w:t xml:space="preserve">) at </w:t>
      </w:r>
      <w:hyperlink r:id="rId18" w:history="1">
        <w:r>
          <w:rPr>
            <w:rStyle w:val="Hyperlink"/>
          </w:rPr>
          <w:t>www.njstart.gov</w:t>
        </w:r>
      </w:hyperlink>
      <w:r>
        <w:t xml:space="preserve"> by following these steps: </w:t>
      </w:r>
    </w:p>
    <w:p w:rsidR="00C63E11" w:rsidRDefault="00C63E11" w:rsidP="00C63E11">
      <w:pPr>
        <w:ind w:right="108"/>
        <w:rPr>
          <w:rFonts w:cs="Arial"/>
          <w:b/>
          <w:szCs w:val="22"/>
          <w:highlight w:val="green"/>
        </w:rPr>
      </w:pPr>
    </w:p>
    <w:p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rsidR="00C63E11" w:rsidRDefault="00C63E11" w:rsidP="00C63E11">
      <w:pPr>
        <w:overflowPunct w:val="0"/>
        <w:autoSpaceDE w:val="0"/>
        <w:autoSpaceDN w:val="0"/>
        <w:ind w:left="720"/>
      </w:pPr>
      <w:r>
        <w:t>Select “Contract &amp; Bid Search”</w:t>
      </w:r>
    </w:p>
    <w:p w:rsidR="00C63E11" w:rsidRDefault="00C63E11" w:rsidP="00C63E11">
      <w:pPr>
        <w:overflowPunct w:val="0"/>
        <w:autoSpaceDE w:val="0"/>
        <w:autoSpaceDN w:val="0"/>
        <w:ind w:left="720"/>
      </w:pPr>
      <w:r>
        <w:t>Select “Contracts/Blankets”</w:t>
      </w:r>
    </w:p>
    <w:p w:rsidR="00C63E11" w:rsidRDefault="00C63E11" w:rsidP="00C63E11">
      <w:pPr>
        <w:overflowPunct w:val="0"/>
        <w:autoSpaceDE w:val="0"/>
        <w:autoSpaceDN w:val="0"/>
        <w:ind w:left="720"/>
      </w:pPr>
      <w:r>
        <w:t xml:space="preserve">Under “Contract/Blanket Description” type </w:t>
      </w:r>
      <w:r w:rsidRPr="00891EA2">
        <w:t xml:space="preserve">in </w:t>
      </w:r>
      <w:r w:rsidR="00657BE6" w:rsidRPr="00891EA2">
        <w:t>(Enter T</w:t>
      </w:r>
      <w:r w:rsidR="00891EA2" w:rsidRPr="00891EA2">
        <w:t>0097</w:t>
      </w:r>
      <w:r w:rsidR="007F089E">
        <w:t xml:space="preserve"> or T0963, one search at a time</w:t>
      </w:r>
      <w:r w:rsidR="00657BE6" w:rsidRPr="00891EA2">
        <w:t>)</w:t>
      </w:r>
      <w:r w:rsidRPr="00891EA2">
        <w:t>,</w:t>
      </w:r>
      <w:r>
        <w:t xml:space="preserve"> Click “Find It”</w:t>
      </w:r>
    </w:p>
    <w:p w:rsidR="00C63E11" w:rsidRDefault="00C63E11" w:rsidP="00C63E11">
      <w:pPr>
        <w:overflowPunct w:val="0"/>
        <w:autoSpaceDE w:val="0"/>
        <w:autoSpaceDN w:val="0"/>
        <w:ind w:left="720"/>
      </w:pPr>
      <w:r>
        <w:t>The current Blanket P.O</w:t>
      </w:r>
      <w:r w:rsidR="001226C2">
        <w:t>.</w:t>
      </w:r>
      <w:r>
        <w:t>s will appear under “Results”.</w:t>
      </w:r>
    </w:p>
    <w:p w:rsidR="00C63E11" w:rsidRDefault="00C63E11" w:rsidP="00C63E11"/>
    <w:p w:rsidR="007F089E" w:rsidRDefault="00C63E11" w:rsidP="007F089E">
      <w:r>
        <w:t>Vendors {Bidders} are cautioned that this new Bid Solicitation addresses current requirements.</w:t>
      </w:r>
      <w:r w:rsidR="007F089E">
        <w:t xml:space="preserve">  Vendors {Bidders} should not rely upon or use data from the prior Blanket P.O.</w:t>
      </w:r>
    </w:p>
    <w:p w:rsidR="00C63E11" w:rsidRDefault="00C63E11" w:rsidP="00851065">
      <w:pPr>
        <w:rPr>
          <w:color w:val="000000"/>
        </w:rPr>
      </w:pPr>
    </w:p>
    <w:p w:rsidR="00891EA2" w:rsidRPr="00851065" w:rsidRDefault="00891EA2" w:rsidP="00891EA2">
      <w:pPr>
        <w:pStyle w:val="Heading3"/>
      </w:pPr>
      <w:bookmarkStart w:id="20" w:name="_Toc524692878"/>
      <w:bookmarkStart w:id="21" w:name="_Toc526338443"/>
      <w:bookmarkStart w:id="22" w:name="_Toc528050441"/>
      <w:bookmarkStart w:id="23" w:name="_Toc12867434"/>
      <w:bookmarkStart w:id="24" w:name="_Toc29987551"/>
      <w:r w:rsidRPr="009132F9">
        <w:t>SIGNIFICANT BID SOLICITATION CHANGEs:</w:t>
      </w:r>
      <w:bookmarkEnd w:id="20"/>
      <w:bookmarkEnd w:id="21"/>
      <w:bookmarkEnd w:id="22"/>
      <w:bookmarkEnd w:id="23"/>
      <w:bookmarkEnd w:id="24"/>
    </w:p>
    <w:p w:rsidR="003A3A24" w:rsidRDefault="003A3A24" w:rsidP="00851065"/>
    <w:p w:rsidR="00176DCB" w:rsidRDefault="00176DCB" w:rsidP="00176DCB">
      <w:pPr>
        <w:rPr>
          <w:color w:val="000000"/>
        </w:rPr>
      </w:pPr>
      <w:r>
        <w:rPr>
          <w:color w:val="000000"/>
        </w:rPr>
        <w:t>This Bid Solicitation has been revised since the last reprocurement of th</w:t>
      </w:r>
      <w:r w:rsidR="007F089E">
        <w:rPr>
          <w:color w:val="000000"/>
        </w:rPr>
        <w:t>ese commodities</w:t>
      </w:r>
      <w:r>
        <w:rPr>
          <w:color w:val="000000"/>
        </w:rPr>
        <w:t>.  Please thoroughly read the entire Bid Solicitation including all sub-sections.</w:t>
      </w:r>
    </w:p>
    <w:p w:rsidR="00176DCB" w:rsidRDefault="00176DCB" w:rsidP="00176DCB"/>
    <w:p w:rsidR="00176DCB" w:rsidRPr="00176DCB" w:rsidRDefault="00176DCB" w:rsidP="00176DCB">
      <w:r w:rsidRPr="00176DCB">
        <w:t>Notable changes include, but are not limited to:</w:t>
      </w:r>
    </w:p>
    <w:p w:rsidR="0032272A" w:rsidRDefault="0032272A" w:rsidP="00851065"/>
    <w:p w:rsidR="001E0F00" w:rsidRPr="00C42C05" w:rsidRDefault="00900682" w:rsidP="007008C3">
      <w:pPr>
        <w:pStyle w:val="ListParagraph"/>
        <w:numPr>
          <w:ilvl w:val="0"/>
          <w:numId w:val="45"/>
        </w:numPr>
        <w:rPr>
          <w:rFonts w:cs="Arial"/>
          <w:szCs w:val="22"/>
        </w:rPr>
      </w:pPr>
      <w:r>
        <w:t>P</w:t>
      </w:r>
      <w:r w:rsidRPr="009132F9">
        <w:t>roducts</w:t>
      </w:r>
      <w:r>
        <w:t xml:space="preserve"> under the </w:t>
      </w:r>
      <w:r w:rsidRPr="00176DCB">
        <w:rPr>
          <w:rFonts w:cs="Arial"/>
          <w:szCs w:val="22"/>
        </w:rPr>
        <w:t>T-0097 – Automotive Lubricants: Engine/Gear Oils, Greases, ATF &amp; Hydraulic Oil</w:t>
      </w:r>
      <w:r w:rsidRPr="00C42C05">
        <w:rPr>
          <w:b/>
        </w:rPr>
        <w:t xml:space="preserve"> </w:t>
      </w:r>
      <w:r w:rsidRPr="00851065">
        <w:t xml:space="preserve">term </w:t>
      </w:r>
      <w:r>
        <w:t xml:space="preserve">Blanket P.O. and </w:t>
      </w:r>
      <w:r w:rsidRPr="009132F9">
        <w:t>products</w:t>
      </w:r>
      <w:r>
        <w:t xml:space="preserve"> under the </w:t>
      </w:r>
      <w:r w:rsidRPr="00176DCB">
        <w:rPr>
          <w:rFonts w:cs="Arial"/>
          <w:szCs w:val="22"/>
        </w:rPr>
        <w:t>T-0963 – Antifreeze and Windshield Washer Fluid Blanket P.O. have been combined into one Bid Solicitation that includes the following categories:</w:t>
      </w:r>
    </w:p>
    <w:p w:rsidR="00FA5D8E" w:rsidRDefault="00FA5D8E" w:rsidP="001E0F00"/>
    <w:tbl>
      <w:tblPr>
        <w:tblStyle w:val="TableGrid"/>
        <w:tblW w:w="8095" w:type="dxa"/>
        <w:tblLook w:val="04A0" w:firstRow="1" w:lastRow="0" w:firstColumn="1" w:lastColumn="0" w:noHBand="0" w:noVBand="1"/>
      </w:tblPr>
      <w:tblGrid>
        <w:gridCol w:w="2695"/>
        <w:gridCol w:w="1350"/>
        <w:gridCol w:w="4050"/>
      </w:tblGrid>
      <w:tr w:rsidR="00FA5D8E" w:rsidRPr="00E73C59" w:rsidTr="00B15F3E">
        <w:trPr>
          <w:trHeight w:val="263"/>
        </w:trPr>
        <w:tc>
          <w:tcPr>
            <w:tcW w:w="2695" w:type="dxa"/>
            <w:shd w:val="clear" w:color="auto" w:fill="B8CCE4" w:themeFill="accent1" w:themeFillTint="66"/>
          </w:tcPr>
          <w:p w:rsidR="00FA5D8E" w:rsidRPr="00E73C59" w:rsidRDefault="00FA5D8E" w:rsidP="00B15F3E">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FA5D8E" w:rsidRPr="00E73C59" w:rsidRDefault="00FA5D8E" w:rsidP="00B15F3E">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FA5D8E" w:rsidRPr="00E73C59" w:rsidRDefault="00FA5D8E" w:rsidP="00B15F3E">
            <w:pPr>
              <w:ind w:right="108"/>
              <w:jc w:val="center"/>
              <w:rPr>
                <w:rFonts w:eastAsia="MS Mincho" w:cs="Arial"/>
                <w:b/>
                <w:sz w:val="18"/>
                <w:szCs w:val="18"/>
              </w:rPr>
            </w:pPr>
            <w:r w:rsidRPr="00E73C59">
              <w:rPr>
                <w:rFonts w:eastAsia="MS Mincho" w:cs="Arial"/>
                <w:b/>
                <w:sz w:val="18"/>
                <w:szCs w:val="18"/>
              </w:rPr>
              <w:t>Description</w:t>
            </w:r>
          </w:p>
        </w:tc>
      </w:tr>
      <w:tr w:rsidR="00FA5D8E" w:rsidRPr="007B6A93"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 xml:space="preserve">1 </w:t>
            </w:r>
          </w:p>
        </w:tc>
        <w:tc>
          <w:tcPr>
            <w:tcW w:w="1350" w:type="dxa"/>
          </w:tcPr>
          <w:p w:rsidR="00FA5D8E" w:rsidRDefault="00FA5D8E" w:rsidP="00B15F3E">
            <w:pPr>
              <w:ind w:right="108"/>
              <w:jc w:val="center"/>
              <w:rPr>
                <w:rFonts w:eastAsia="MS Mincho" w:cs="Arial"/>
                <w:sz w:val="18"/>
                <w:szCs w:val="18"/>
              </w:rPr>
            </w:pPr>
            <w:r>
              <w:rPr>
                <w:rFonts w:eastAsia="MS Mincho" w:cs="Arial"/>
                <w:sz w:val="18"/>
                <w:szCs w:val="18"/>
              </w:rPr>
              <w:t>1</w:t>
            </w:r>
          </w:p>
        </w:tc>
        <w:tc>
          <w:tcPr>
            <w:tcW w:w="4050" w:type="dxa"/>
          </w:tcPr>
          <w:p w:rsidR="00FA5D8E" w:rsidRPr="007B6A93" w:rsidRDefault="006C51BE" w:rsidP="006C51BE">
            <w:pPr>
              <w:ind w:right="108"/>
              <w:jc w:val="left"/>
              <w:rPr>
                <w:rFonts w:eastAsia="MS Mincho" w:cs="Arial"/>
                <w:sz w:val="18"/>
                <w:szCs w:val="18"/>
              </w:rPr>
            </w:pPr>
            <w:r>
              <w:rPr>
                <w:rFonts w:eastAsia="MS Mincho" w:cs="Arial"/>
                <w:sz w:val="18"/>
                <w:szCs w:val="18"/>
              </w:rPr>
              <w:t>Motor Oils - All types/Oil Extenders</w:t>
            </w:r>
          </w:p>
        </w:tc>
      </w:tr>
      <w:tr w:rsidR="00FA5D8E" w:rsidRPr="007B6A93"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 xml:space="preserve">2 </w:t>
            </w:r>
          </w:p>
        </w:tc>
        <w:tc>
          <w:tcPr>
            <w:tcW w:w="1350" w:type="dxa"/>
          </w:tcPr>
          <w:p w:rsidR="00FA5D8E" w:rsidRDefault="00FA5D8E" w:rsidP="00B15F3E">
            <w:pPr>
              <w:ind w:right="108"/>
              <w:jc w:val="center"/>
              <w:rPr>
                <w:rFonts w:eastAsia="MS Mincho" w:cs="Arial"/>
                <w:sz w:val="18"/>
                <w:szCs w:val="18"/>
              </w:rPr>
            </w:pPr>
            <w:r>
              <w:rPr>
                <w:rFonts w:eastAsia="MS Mincho" w:cs="Arial"/>
                <w:sz w:val="18"/>
                <w:szCs w:val="18"/>
              </w:rPr>
              <w:t>2</w:t>
            </w:r>
          </w:p>
        </w:tc>
        <w:tc>
          <w:tcPr>
            <w:tcW w:w="4050" w:type="dxa"/>
          </w:tcPr>
          <w:p w:rsidR="00FA5D8E" w:rsidRPr="007B6A93" w:rsidRDefault="00FA5D8E" w:rsidP="00B15F3E">
            <w:pPr>
              <w:ind w:right="108"/>
              <w:jc w:val="left"/>
              <w:rPr>
                <w:rFonts w:eastAsia="MS Mincho" w:cs="Arial"/>
                <w:sz w:val="18"/>
                <w:szCs w:val="18"/>
              </w:rPr>
            </w:pPr>
            <w:r>
              <w:rPr>
                <w:rFonts w:eastAsia="MS Mincho" w:cs="Arial"/>
                <w:sz w:val="18"/>
                <w:szCs w:val="18"/>
              </w:rPr>
              <w:t>Two Stroke Engine Oil</w:t>
            </w:r>
          </w:p>
        </w:tc>
      </w:tr>
      <w:tr w:rsidR="00FA5D8E" w:rsidRPr="007B6A93"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 xml:space="preserve">3 </w:t>
            </w:r>
          </w:p>
        </w:tc>
        <w:tc>
          <w:tcPr>
            <w:tcW w:w="1350" w:type="dxa"/>
          </w:tcPr>
          <w:p w:rsidR="00FA5D8E" w:rsidRDefault="00FA5D8E" w:rsidP="00B15F3E">
            <w:pPr>
              <w:ind w:right="108"/>
              <w:jc w:val="center"/>
              <w:rPr>
                <w:rFonts w:eastAsia="MS Mincho" w:cs="Arial"/>
                <w:sz w:val="18"/>
                <w:szCs w:val="18"/>
              </w:rPr>
            </w:pPr>
            <w:r>
              <w:rPr>
                <w:rFonts w:eastAsia="MS Mincho" w:cs="Arial"/>
                <w:sz w:val="18"/>
                <w:szCs w:val="18"/>
              </w:rPr>
              <w:t>3</w:t>
            </w:r>
          </w:p>
        </w:tc>
        <w:tc>
          <w:tcPr>
            <w:tcW w:w="4050" w:type="dxa"/>
          </w:tcPr>
          <w:p w:rsidR="00FA5D8E" w:rsidRPr="007B6A93" w:rsidRDefault="00FA5D8E" w:rsidP="00B15F3E">
            <w:pPr>
              <w:ind w:right="108"/>
              <w:jc w:val="left"/>
              <w:rPr>
                <w:rFonts w:eastAsia="MS Mincho" w:cs="Arial"/>
                <w:sz w:val="18"/>
                <w:szCs w:val="18"/>
              </w:rPr>
            </w:pPr>
            <w:r>
              <w:rPr>
                <w:rFonts w:eastAsia="MS Mincho" w:cs="Arial"/>
                <w:sz w:val="18"/>
                <w:szCs w:val="18"/>
              </w:rPr>
              <w:t>Gear Oil</w:t>
            </w:r>
          </w:p>
        </w:tc>
      </w:tr>
      <w:tr w:rsidR="00FA5D8E" w:rsidRPr="00E75E5E"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 xml:space="preserve">4 </w:t>
            </w:r>
          </w:p>
        </w:tc>
        <w:tc>
          <w:tcPr>
            <w:tcW w:w="1350" w:type="dxa"/>
          </w:tcPr>
          <w:p w:rsidR="00FA5D8E" w:rsidRPr="00E75E5E" w:rsidRDefault="00FA5D8E" w:rsidP="00B15F3E">
            <w:pPr>
              <w:ind w:right="108"/>
              <w:jc w:val="center"/>
              <w:rPr>
                <w:rFonts w:eastAsia="MS Mincho" w:cs="Arial"/>
                <w:sz w:val="18"/>
                <w:szCs w:val="18"/>
              </w:rPr>
            </w:pPr>
            <w:r>
              <w:rPr>
                <w:rFonts w:eastAsia="MS Mincho" w:cs="Arial"/>
                <w:sz w:val="18"/>
                <w:szCs w:val="18"/>
              </w:rPr>
              <w:t>4</w:t>
            </w:r>
          </w:p>
        </w:tc>
        <w:tc>
          <w:tcPr>
            <w:tcW w:w="4050" w:type="dxa"/>
          </w:tcPr>
          <w:p w:rsidR="00FA5D8E" w:rsidRPr="00E75E5E" w:rsidRDefault="00FA5D8E" w:rsidP="00B15F3E">
            <w:pPr>
              <w:ind w:right="108"/>
              <w:jc w:val="left"/>
              <w:rPr>
                <w:rFonts w:eastAsia="MS Mincho" w:cs="Arial"/>
                <w:sz w:val="18"/>
                <w:szCs w:val="18"/>
              </w:rPr>
            </w:pPr>
            <w:r w:rsidRPr="00E75E5E">
              <w:rPr>
                <w:rFonts w:eastAsia="MS Mincho" w:cs="Arial"/>
                <w:sz w:val="18"/>
                <w:szCs w:val="18"/>
              </w:rPr>
              <w:t>Greases</w:t>
            </w:r>
          </w:p>
        </w:tc>
      </w:tr>
      <w:tr w:rsidR="00FA5D8E" w:rsidRPr="007B6A93"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 xml:space="preserve">5 </w:t>
            </w:r>
          </w:p>
        </w:tc>
        <w:tc>
          <w:tcPr>
            <w:tcW w:w="1350" w:type="dxa"/>
          </w:tcPr>
          <w:p w:rsidR="00FA5D8E" w:rsidRDefault="00FA5D8E" w:rsidP="00B15F3E">
            <w:pPr>
              <w:ind w:right="108"/>
              <w:jc w:val="center"/>
              <w:rPr>
                <w:rFonts w:eastAsia="MS Mincho" w:cs="Arial"/>
                <w:sz w:val="18"/>
                <w:szCs w:val="18"/>
              </w:rPr>
            </w:pPr>
            <w:r>
              <w:rPr>
                <w:rFonts w:eastAsia="MS Mincho" w:cs="Arial"/>
                <w:sz w:val="18"/>
                <w:szCs w:val="18"/>
              </w:rPr>
              <w:t>5</w:t>
            </w:r>
          </w:p>
        </w:tc>
        <w:tc>
          <w:tcPr>
            <w:tcW w:w="4050" w:type="dxa"/>
          </w:tcPr>
          <w:p w:rsidR="00FA5D8E" w:rsidRPr="007B6A93" w:rsidRDefault="00FA5D8E" w:rsidP="00B15F3E">
            <w:pPr>
              <w:ind w:right="108"/>
              <w:jc w:val="left"/>
              <w:rPr>
                <w:rFonts w:eastAsia="MS Mincho" w:cs="Arial"/>
                <w:sz w:val="18"/>
                <w:szCs w:val="18"/>
              </w:rPr>
            </w:pPr>
            <w:r>
              <w:rPr>
                <w:rFonts w:eastAsia="MS Mincho" w:cs="Arial"/>
                <w:sz w:val="18"/>
                <w:szCs w:val="18"/>
              </w:rPr>
              <w:t>Automatic Transmission Fluid (ATF)</w:t>
            </w:r>
          </w:p>
        </w:tc>
      </w:tr>
      <w:tr w:rsidR="00FA5D8E" w:rsidRPr="007B6A93"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6</w:t>
            </w:r>
          </w:p>
        </w:tc>
        <w:tc>
          <w:tcPr>
            <w:tcW w:w="1350" w:type="dxa"/>
          </w:tcPr>
          <w:p w:rsidR="00FA5D8E" w:rsidRDefault="00FA5D8E" w:rsidP="00B15F3E">
            <w:pPr>
              <w:ind w:right="108"/>
              <w:jc w:val="center"/>
              <w:rPr>
                <w:rFonts w:eastAsia="MS Mincho" w:cs="Arial"/>
                <w:sz w:val="18"/>
                <w:szCs w:val="18"/>
              </w:rPr>
            </w:pPr>
            <w:r>
              <w:rPr>
                <w:rFonts w:eastAsia="MS Mincho" w:cs="Arial"/>
                <w:sz w:val="18"/>
                <w:szCs w:val="18"/>
              </w:rPr>
              <w:t>6</w:t>
            </w:r>
          </w:p>
        </w:tc>
        <w:tc>
          <w:tcPr>
            <w:tcW w:w="4050" w:type="dxa"/>
          </w:tcPr>
          <w:p w:rsidR="00FA5D8E" w:rsidRPr="007B6A93" w:rsidRDefault="00FA5D8E" w:rsidP="00B15F3E">
            <w:pPr>
              <w:ind w:right="108"/>
              <w:jc w:val="left"/>
              <w:rPr>
                <w:rFonts w:eastAsia="MS Mincho" w:cs="Arial"/>
                <w:sz w:val="18"/>
                <w:szCs w:val="18"/>
              </w:rPr>
            </w:pPr>
            <w:r>
              <w:rPr>
                <w:rFonts w:eastAsia="MS Mincho" w:cs="Arial"/>
                <w:sz w:val="18"/>
                <w:szCs w:val="18"/>
              </w:rPr>
              <w:t>Tractor Hydraulic/Transmission Fluid</w:t>
            </w:r>
          </w:p>
        </w:tc>
      </w:tr>
      <w:tr w:rsidR="00FA5D8E" w:rsidRPr="00E75E5E"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7</w:t>
            </w:r>
          </w:p>
        </w:tc>
        <w:tc>
          <w:tcPr>
            <w:tcW w:w="1350" w:type="dxa"/>
          </w:tcPr>
          <w:p w:rsidR="00FA5D8E" w:rsidRPr="00E75E5E" w:rsidRDefault="00FA5D8E" w:rsidP="00B15F3E">
            <w:pPr>
              <w:ind w:right="108"/>
              <w:jc w:val="center"/>
              <w:rPr>
                <w:rFonts w:eastAsia="MS Mincho" w:cs="Arial"/>
                <w:sz w:val="18"/>
                <w:szCs w:val="18"/>
              </w:rPr>
            </w:pPr>
            <w:r>
              <w:rPr>
                <w:rFonts w:eastAsia="MS Mincho" w:cs="Arial"/>
                <w:sz w:val="18"/>
                <w:szCs w:val="18"/>
              </w:rPr>
              <w:t>7</w:t>
            </w:r>
          </w:p>
        </w:tc>
        <w:tc>
          <w:tcPr>
            <w:tcW w:w="4050" w:type="dxa"/>
          </w:tcPr>
          <w:p w:rsidR="00FA5D8E" w:rsidRPr="00E75E5E" w:rsidRDefault="00FA5D8E" w:rsidP="00B15F3E">
            <w:pPr>
              <w:ind w:right="108"/>
              <w:jc w:val="left"/>
              <w:rPr>
                <w:rFonts w:eastAsia="MS Mincho" w:cs="Arial"/>
                <w:sz w:val="18"/>
                <w:szCs w:val="18"/>
              </w:rPr>
            </w:pPr>
            <w:r w:rsidRPr="00E75E5E">
              <w:rPr>
                <w:rFonts w:eastAsia="MS Mincho" w:cs="Arial"/>
                <w:sz w:val="18"/>
                <w:szCs w:val="18"/>
              </w:rPr>
              <w:t>Hydraulic Oil</w:t>
            </w:r>
          </w:p>
        </w:tc>
      </w:tr>
      <w:tr w:rsidR="00FA5D8E" w:rsidRPr="007B6A93" w:rsidTr="00B15F3E">
        <w:tc>
          <w:tcPr>
            <w:tcW w:w="2695" w:type="dxa"/>
          </w:tcPr>
          <w:p w:rsidR="00FA5D8E" w:rsidRPr="007B6A93" w:rsidRDefault="00FA5D8E" w:rsidP="00B15F3E">
            <w:pPr>
              <w:ind w:right="108"/>
              <w:jc w:val="center"/>
              <w:rPr>
                <w:rFonts w:eastAsia="MS Mincho" w:cs="Arial"/>
                <w:sz w:val="18"/>
                <w:szCs w:val="18"/>
              </w:rPr>
            </w:pPr>
            <w:r>
              <w:rPr>
                <w:rFonts w:eastAsia="MS Mincho" w:cs="Arial"/>
                <w:sz w:val="18"/>
                <w:szCs w:val="18"/>
              </w:rPr>
              <w:t xml:space="preserve">8 </w:t>
            </w:r>
          </w:p>
        </w:tc>
        <w:tc>
          <w:tcPr>
            <w:tcW w:w="1350" w:type="dxa"/>
          </w:tcPr>
          <w:p w:rsidR="00FA5D8E" w:rsidRDefault="00FA5D8E" w:rsidP="00B15F3E">
            <w:pPr>
              <w:ind w:right="108"/>
              <w:jc w:val="center"/>
              <w:rPr>
                <w:rFonts w:eastAsia="MS Mincho" w:cs="Arial"/>
                <w:sz w:val="18"/>
                <w:szCs w:val="18"/>
              </w:rPr>
            </w:pPr>
            <w:r>
              <w:rPr>
                <w:rFonts w:eastAsia="MS Mincho" w:cs="Arial"/>
                <w:sz w:val="18"/>
                <w:szCs w:val="18"/>
              </w:rPr>
              <w:t>8</w:t>
            </w:r>
          </w:p>
        </w:tc>
        <w:tc>
          <w:tcPr>
            <w:tcW w:w="4050" w:type="dxa"/>
          </w:tcPr>
          <w:p w:rsidR="00FA5D8E" w:rsidRPr="007B6A93" w:rsidRDefault="00FA5D8E" w:rsidP="00896FAE">
            <w:pPr>
              <w:ind w:right="108"/>
              <w:jc w:val="left"/>
              <w:rPr>
                <w:rFonts w:eastAsia="MS Mincho" w:cs="Arial"/>
                <w:sz w:val="18"/>
                <w:szCs w:val="18"/>
              </w:rPr>
            </w:pPr>
            <w:r>
              <w:rPr>
                <w:rFonts w:eastAsia="MS Mincho" w:cs="Arial"/>
                <w:sz w:val="18"/>
                <w:szCs w:val="18"/>
              </w:rPr>
              <w:t xml:space="preserve">Diesel </w:t>
            </w:r>
            <w:r w:rsidR="00896FAE">
              <w:rPr>
                <w:rFonts w:eastAsia="MS Mincho" w:cs="Arial"/>
                <w:sz w:val="18"/>
                <w:szCs w:val="18"/>
              </w:rPr>
              <w:t>E</w:t>
            </w:r>
            <w:r>
              <w:rPr>
                <w:rFonts w:eastAsia="MS Mincho" w:cs="Arial"/>
                <w:sz w:val="18"/>
                <w:szCs w:val="18"/>
              </w:rPr>
              <w:t>xhaust Fluid</w:t>
            </w:r>
            <w:r w:rsidR="00896FAE">
              <w:rPr>
                <w:rFonts w:eastAsia="MS Mincho" w:cs="Arial"/>
                <w:sz w:val="18"/>
                <w:szCs w:val="18"/>
              </w:rPr>
              <w:t xml:space="preserve"> (DEF)</w:t>
            </w:r>
          </w:p>
        </w:tc>
      </w:tr>
    </w:tbl>
    <w:p w:rsidR="00A12D7D" w:rsidRDefault="00A12D7D" w:rsidP="00851065"/>
    <w:p w:rsidR="00C3545C" w:rsidRDefault="00C3545C" w:rsidP="00C3545C">
      <w:r>
        <w:t xml:space="preserve">Category 9 (Price Line 9) and Category 10 (Price Line 10) </w:t>
      </w:r>
      <w:r w:rsidR="007F089E">
        <w:t xml:space="preserve">remain </w:t>
      </w:r>
      <w:r>
        <w:t xml:space="preserve">designated as </w:t>
      </w:r>
      <w:r w:rsidR="007F089E">
        <w:t xml:space="preserve">a </w:t>
      </w:r>
      <w:r>
        <w:t xml:space="preserve">partial Small Business set aside as </w:t>
      </w:r>
      <w:r w:rsidRPr="007008C3">
        <w:t>per Section 4.4.1.4</w:t>
      </w:r>
    </w:p>
    <w:p w:rsidR="00C3545C" w:rsidRDefault="00C3545C" w:rsidP="00C3545C"/>
    <w:tbl>
      <w:tblPr>
        <w:tblStyle w:val="TableGrid"/>
        <w:tblW w:w="8095" w:type="dxa"/>
        <w:tblLook w:val="04A0" w:firstRow="1" w:lastRow="0" w:firstColumn="1" w:lastColumn="0" w:noHBand="0" w:noVBand="1"/>
      </w:tblPr>
      <w:tblGrid>
        <w:gridCol w:w="2695"/>
        <w:gridCol w:w="1350"/>
        <w:gridCol w:w="4050"/>
      </w:tblGrid>
      <w:tr w:rsidR="00C3545C" w:rsidRPr="00E73C59" w:rsidTr="008F6F52">
        <w:trPr>
          <w:trHeight w:val="263"/>
        </w:trPr>
        <w:tc>
          <w:tcPr>
            <w:tcW w:w="2695" w:type="dxa"/>
            <w:shd w:val="clear" w:color="auto" w:fill="B8CCE4" w:themeFill="accent1" w:themeFillTint="66"/>
          </w:tcPr>
          <w:p w:rsidR="00C3545C" w:rsidRPr="00E73C59" w:rsidRDefault="00C3545C" w:rsidP="008F6F52">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C3545C" w:rsidRPr="00E73C59" w:rsidRDefault="00C3545C" w:rsidP="008F6F52">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C3545C" w:rsidRPr="00E73C59" w:rsidRDefault="00C3545C" w:rsidP="008F6F52">
            <w:pPr>
              <w:ind w:right="108"/>
              <w:jc w:val="center"/>
              <w:rPr>
                <w:rFonts w:eastAsia="MS Mincho" w:cs="Arial"/>
                <w:b/>
                <w:sz w:val="18"/>
                <w:szCs w:val="18"/>
              </w:rPr>
            </w:pPr>
            <w:r w:rsidRPr="00E73C59">
              <w:rPr>
                <w:rFonts w:eastAsia="MS Mincho" w:cs="Arial"/>
                <w:b/>
                <w:sz w:val="18"/>
                <w:szCs w:val="18"/>
              </w:rPr>
              <w:t>Description</w:t>
            </w:r>
          </w:p>
        </w:tc>
      </w:tr>
      <w:tr w:rsidR="00C3545C" w:rsidRPr="00E73C59" w:rsidTr="008F6F52">
        <w:tc>
          <w:tcPr>
            <w:tcW w:w="2695" w:type="dxa"/>
          </w:tcPr>
          <w:p w:rsidR="00C3545C" w:rsidRDefault="00C3545C" w:rsidP="008F6F52">
            <w:pPr>
              <w:ind w:right="108"/>
              <w:jc w:val="center"/>
              <w:rPr>
                <w:rFonts w:eastAsia="MS Mincho" w:cs="Arial"/>
                <w:sz w:val="18"/>
                <w:szCs w:val="18"/>
              </w:rPr>
            </w:pPr>
            <w:r>
              <w:rPr>
                <w:rFonts w:eastAsia="MS Mincho" w:cs="Arial"/>
                <w:sz w:val="18"/>
                <w:szCs w:val="18"/>
              </w:rPr>
              <w:t>9</w:t>
            </w:r>
          </w:p>
        </w:tc>
        <w:tc>
          <w:tcPr>
            <w:tcW w:w="1350" w:type="dxa"/>
          </w:tcPr>
          <w:p w:rsidR="00C3545C" w:rsidRDefault="00C3545C" w:rsidP="008F6F52">
            <w:pPr>
              <w:ind w:right="108"/>
              <w:jc w:val="center"/>
              <w:rPr>
                <w:rFonts w:eastAsia="MS Mincho" w:cs="Arial"/>
                <w:sz w:val="18"/>
                <w:szCs w:val="18"/>
              </w:rPr>
            </w:pPr>
            <w:r>
              <w:rPr>
                <w:rFonts w:eastAsia="MS Mincho" w:cs="Arial"/>
                <w:sz w:val="18"/>
                <w:szCs w:val="18"/>
              </w:rPr>
              <w:t>9</w:t>
            </w:r>
          </w:p>
        </w:tc>
        <w:tc>
          <w:tcPr>
            <w:tcW w:w="4050" w:type="dxa"/>
          </w:tcPr>
          <w:p w:rsidR="00C3545C" w:rsidRDefault="00C3545C" w:rsidP="008F6F52">
            <w:pPr>
              <w:ind w:right="108"/>
              <w:jc w:val="left"/>
              <w:rPr>
                <w:rFonts w:eastAsia="MS Mincho" w:cs="Arial"/>
                <w:sz w:val="18"/>
                <w:szCs w:val="18"/>
              </w:rPr>
            </w:pPr>
            <w:r>
              <w:rPr>
                <w:rFonts w:eastAsia="MS Mincho" w:cs="Arial"/>
                <w:sz w:val="18"/>
                <w:szCs w:val="18"/>
              </w:rPr>
              <w:t>Antifreeze</w:t>
            </w:r>
            <w:r w:rsidR="00896FAE">
              <w:rPr>
                <w:rFonts w:eastAsia="MS Mincho" w:cs="Arial"/>
                <w:sz w:val="18"/>
                <w:szCs w:val="18"/>
              </w:rPr>
              <w:t>/Extended-Life Antifreeze/Antifreeze Extenders</w:t>
            </w:r>
          </w:p>
        </w:tc>
      </w:tr>
      <w:tr w:rsidR="00C3545C" w:rsidRPr="00E73C59" w:rsidTr="008F6F52">
        <w:tc>
          <w:tcPr>
            <w:tcW w:w="2695" w:type="dxa"/>
          </w:tcPr>
          <w:p w:rsidR="00C3545C" w:rsidRDefault="00C3545C" w:rsidP="008F6F52">
            <w:pPr>
              <w:ind w:right="108"/>
              <w:jc w:val="center"/>
              <w:rPr>
                <w:rFonts w:eastAsia="MS Mincho" w:cs="Arial"/>
                <w:sz w:val="18"/>
                <w:szCs w:val="18"/>
              </w:rPr>
            </w:pPr>
            <w:r>
              <w:rPr>
                <w:rFonts w:eastAsia="MS Mincho" w:cs="Arial"/>
                <w:sz w:val="18"/>
                <w:szCs w:val="18"/>
              </w:rPr>
              <w:t>10</w:t>
            </w:r>
          </w:p>
        </w:tc>
        <w:tc>
          <w:tcPr>
            <w:tcW w:w="1350" w:type="dxa"/>
          </w:tcPr>
          <w:p w:rsidR="00C3545C" w:rsidRDefault="00C3545C" w:rsidP="008F6F52">
            <w:pPr>
              <w:ind w:right="108"/>
              <w:jc w:val="center"/>
              <w:rPr>
                <w:rFonts w:eastAsia="MS Mincho" w:cs="Arial"/>
                <w:sz w:val="18"/>
                <w:szCs w:val="18"/>
              </w:rPr>
            </w:pPr>
            <w:r>
              <w:rPr>
                <w:rFonts w:eastAsia="MS Mincho" w:cs="Arial"/>
                <w:sz w:val="18"/>
                <w:szCs w:val="18"/>
              </w:rPr>
              <w:t>10</w:t>
            </w:r>
          </w:p>
        </w:tc>
        <w:tc>
          <w:tcPr>
            <w:tcW w:w="4050" w:type="dxa"/>
          </w:tcPr>
          <w:p w:rsidR="00C3545C" w:rsidRDefault="00C3545C" w:rsidP="00896FAE">
            <w:pPr>
              <w:ind w:right="108"/>
              <w:jc w:val="left"/>
              <w:rPr>
                <w:rFonts w:eastAsia="MS Mincho" w:cs="Arial"/>
                <w:sz w:val="18"/>
                <w:szCs w:val="18"/>
              </w:rPr>
            </w:pPr>
            <w:r>
              <w:rPr>
                <w:rFonts w:eastAsia="MS Mincho" w:cs="Arial"/>
                <w:sz w:val="18"/>
                <w:szCs w:val="18"/>
              </w:rPr>
              <w:t xml:space="preserve">Windshield </w:t>
            </w:r>
            <w:r w:rsidR="00896FAE">
              <w:rPr>
                <w:rFonts w:eastAsia="MS Mincho" w:cs="Arial"/>
                <w:sz w:val="18"/>
                <w:szCs w:val="18"/>
              </w:rPr>
              <w:t>W</w:t>
            </w:r>
            <w:r>
              <w:rPr>
                <w:rFonts w:eastAsia="MS Mincho" w:cs="Arial"/>
                <w:sz w:val="18"/>
                <w:szCs w:val="18"/>
              </w:rPr>
              <w:t>asher Fluid</w:t>
            </w:r>
          </w:p>
        </w:tc>
      </w:tr>
    </w:tbl>
    <w:p w:rsidR="007F089E" w:rsidRDefault="007F089E" w:rsidP="007F089E">
      <w:bookmarkStart w:id="25" w:name="_Toc428533939"/>
      <w:bookmarkStart w:id="26" w:name="_Toc29987552"/>
    </w:p>
    <w:p w:rsidR="00DE033A" w:rsidRDefault="007F089E" w:rsidP="007F089E">
      <w:r>
        <w:t>The Bid Solicitation has been reformatted to allow Vendors {Bidders} to offer price lists or catalogs based on an entire product listing within a specified category</w:t>
      </w:r>
      <w:r w:rsidR="00540A07">
        <w:t>, provided that the products within the price list/catalog meet the category.</w:t>
      </w:r>
      <w:r>
        <w:t xml:space="preserve">  </w:t>
      </w:r>
    </w:p>
    <w:p w:rsidR="00DE033A" w:rsidRDefault="00DE033A" w:rsidP="007F089E"/>
    <w:p w:rsidR="00DE033A" w:rsidRDefault="00DE033A" w:rsidP="007F089E">
      <w:r>
        <w:t>For example, a Vendor {Bidder} offering a Quote for Category 1 (motor oils – all types/oil extenders) may submit a price list/catalog that has an exhaustive list of motor oils and oil extenders offered by a given brand.  The price list/catalog may offer varieties of synthetic oils and blends, high mileage oils and conventional oils at various grades</w:t>
      </w:r>
      <w:r w:rsidR="008B4DC5">
        <w:t>/viscosities</w:t>
      </w:r>
      <w:r>
        <w:t xml:space="preserve"> (example: </w:t>
      </w:r>
      <w:r w:rsidR="006C4E07">
        <w:t xml:space="preserve">0W-30, </w:t>
      </w:r>
      <w:r w:rsidR="008B4DC5">
        <w:t xml:space="preserve">5W-20, </w:t>
      </w:r>
      <w:r w:rsidR="006C4E07">
        <w:t xml:space="preserve">5W-30, 10W-30, </w:t>
      </w:r>
      <w:r w:rsidR="008B4DC5">
        <w:t xml:space="preserve">10W-40, </w:t>
      </w:r>
      <w:r w:rsidR="006C4E07">
        <w:t xml:space="preserve">15W-40, etc.) </w:t>
      </w:r>
      <w:r>
        <w:t xml:space="preserve">with all types of certifications (example: </w:t>
      </w:r>
      <w:r w:rsidR="006C4E07">
        <w:t xml:space="preserve">API, ASTM, </w:t>
      </w:r>
      <w:r>
        <w:t xml:space="preserve">SAE, </w:t>
      </w:r>
      <w:r w:rsidR="006C4E07">
        <w:t>etc.)</w:t>
      </w:r>
      <w:r>
        <w:t xml:space="preserve"> in various sizes (example: quarts, gallons, drums, etc.)</w:t>
      </w:r>
      <w:r w:rsidR="006C4E07">
        <w:t xml:space="preserve"> for all applications (example: gasoline and hybrid engines, diesel engines, marine engines, etc.)</w:t>
      </w:r>
      <w:r>
        <w:t xml:space="preserve">.  </w:t>
      </w:r>
      <w:r w:rsidR="0004166F">
        <w:t xml:space="preserve">The price list/catalog may offer any green/re-refined motors oils offered by the brand.  </w:t>
      </w:r>
    </w:p>
    <w:p w:rsidR="00DE033A" w:rsidRDefault="00DE033A" w:rsidP="007F089E"/>
    <w:p w:rsidR="007F089E" w:rsidRDefault="007F089E" w:rsidP="007F089E">
      <w:r>
        <w:t xml:space="preserve">Unlike the last procurement cycle, which contained specific </w:t>
      </w:r>
      <w:r w:rsidR="00CD10DE">
        <w:t xml:space="preserve">automotive lubricants at </w:t>
      </w:r>
      <w:r>
        <w:t xml:space="preserve">firm, fixed pricing, </w:t>
      </w:r>
      <w:r w:rsidR="00CD10DE">
        <w:t xml:space="preserve">the current Bid Solicitation format permits Vendors {Bidders} to bid a </w:t>
      </w:r>
      <w:r w:rsidR="00B2333A">
        <w:t xml:space="preserve">firm, fixed </w:t>
      </w:r>
      <w:r w:rsidR="00CD10DE">
        <w:t>percentage discount</w:t>
      </w:r>
      <w:r>
        <w:t xml:space="preserve"> or markup</w:t>
      </w:r>
      <w:r w:rsidR="00CD10DE">
        <w:t xml:space="preserve"> off of a brand </w:t>
      </w:r>
      <w:r w:rsidR="00A80E4B">
        <w:t>price list/catalog</w:t>
      </w:r>
      <w:r w:rsidR="00CD10DE">
        <w:t xml:space="preserve">.  Vendors {Bidders} are permitted </w:t>
      </w:r>
      <w:r w:rsidR="00CD10DE">
        <w:lastRenderedPageBreak/>
        <w:t>to offer all products within a given brand price list/catalog that meet the category.  Vendors {Bidders} are also permitted to bid any number of brands that may meet the category.</w:t>
      </w:r>
      <w:r>
        <w:t xml:space="preserve"> </w:t>
      </w:r>
    </w:p>
    <w:p w:rsidR="007F089E" w:rsidRDefault="007F089E" w:rsidP="007F089E">
      <w:pPr>
        <w:pStyle w:val="Heading2"/>
        <w:numPr>
          <w:ilvl w:val="0"/>
          <w:numId w:val="0"/>
        </w:numPr>
        <w:ind w:left="1026" w:hanging="576"/>
      </w:pPr>
    </w:p>
    <w:p w:rsidR="000829B1" w:rsidRDefault="00D65F48" w:rsidP="000829B1">
      <w:pPr>
        <w:pStyle w:val="ListParagraph"/>
        <w:numPr>
          <w:ilvl w:val="0"/>
          <w:numId w:val="45"/>
        </w:numPr>
      </w:pPr>
      <w:r>
        <w:t xml:space="preserve">Bid Solicitation Section </w:t>
      </w:r>
      <w:r w:rsidR="000829B1">
        <w:t>4.4.3 has been amended as follows:</w:t>
      </w:r>
    </w:p>
    <w:p w:rsidR="000829B1" w:rsidRDefault="000829B1" w:rsidP="000829B1"/>
    <w:p w:rsidR="000829B1" w:rsidRPr="00D31D09" w:rsidRDefault="000829B1" w:rsidP="000829B1">
      <w:pPr>
        <w:rPr>
          <w:rFonts w:cs="Arial"/>
          <w:b/>
          <w:bCs/>
          <w:u w:val="single"/>
        </w:rPr>
      </w:pPr>
      <w:r w:rsidRPr="00D31D09">
        <w:rPr>
          <w:rFonts w:cs="Arial"/>
          <w:b/>
          <w:bCs/>
          <w:u w:val="single"/>
        </w:rPr>
        <w:t xml:space="preserve">Specification Conformance: </w:t>
      </w:r>
    </w:p>
    <w:p w:rsidR="000829B1" w:rsidRPr="00D31D09" w:rsidRDefault="000829B1" w:rsidP="000829B1">
      <w:pPr>
        <w:rPr>
          <w:rFonts w:cs="Arial"/>
          <w:b/>
          <w:bCs/>
        </w:rPr>
      </w:pPr>
    </w:p>
    <w:p w:rsidR="000829B1" w:rsidRDefault="000829B1" w:rsidP="000829B1">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rsidR="000829B1" w:rsidRDefault="000829B1" w:rsidP="000829B1">
      <w:pPr>
        <w:rPr>
          <w:rFonts w:cs="Arial"/>
        </w:rPr>
      </w:pPr>
    </w:p>
    <w:p w:rsidR="000829B1" w:rsidRDefault="000829B1" w:rsidP="000829B1">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rsidR="000829B1" w:rsidRDefault="000829B1" w:rsidP="000829B1">
      <w:pPr>
        <w:rPr>
          <w:rFonts w:cs="Arial"/>
        </w:rPr>
      </w:pPr>
    </w:p>
    <w:p w:rsidR="000829B1" w:rsidRDefault="000829B1" w:rsidP="000829B1">
      <w:pPr>
        <w:rPr>
          <w:rFonts w:cs="Arial"/>
        </w:rPr>
      </w:pPr>
      <w:r>
        <w:rPr>
          <w:rFonts w:cs="Arial"/>
        </w:rPr>
        <w:t>The Vendor {Bidder} must submit:</w:t>
      </w:r>
    </w:p>
    <w:p w:rsidR="000829B1" w:rsidRDefault="000829B1" w:rsidP="000829B1">
      <w:pPr>
        <w:pStyle w:val="ListParagraph"/>
        <w:numPr>
          <w:ilvl w:val="0"/>
          <w:numId w:val="53"/>
        </w:numPr>
        <w:rPr>
          <w:rFonts w:cs="Arial"/>
        </w:rPr>
      </w:pPr>
      <w:r>
        <w:rPr>
          <w:rFonts w:cs="Arial"/>
        </w:rPr>
        <w:t xml:space="preserve">the </w:t>
      </w:r>
      <w:r w:rsidRPr="00400D2D">
        <w:rPr>
          <w:rFonts w:cs="Arial"/>
        </w:rPr>
        <w:t>Specification Conformance Certification</w:t>
      </w:r>
      <w:r>
        <w:rPr>
          <w:rFonts w:cs="Arial"/>
        </w:rPr>
        <w:t xml:space="preserve"> or;</w:t>
      </w:r>
    </w:p>
    <w:p w:rsidR="000829B1" w:rsidRDefault="000829B1" w:rsidP="000829B1">
      <w:pPr>
        <w:pStyle w:val="ListParagraph"/>
        <w:numPr>
          <w:ilvl w:val="0"/>
          <w:numId w:val="53"/>
        </w:numPr>
        <w:rPr>
          <w:rFonts w:cs="Arial"/>
        </w:rPr>
      </w:pPr>
      <w:r w:rsidRPr="00701D3A">
        <w:rPr>
          <w:rFonts w:cs="Arial"/>
        </w:rPr>
        <w:t xml:space="preserve"> a preprinted price list or catalog for each category and brand bid</w:t>
      </w:r>
      <w:r>
        <w:rPr>
          <w:rFonts w:cs="Arial"/>
        </w:rPr>
        <w:t>;</w:t>
      </w:r>
    </w:p>
    <w:p w:rsidR="000829B1" w:rsidRPr="00701D3A" w:rsidRDefault="000829B1" w:rsidP="000829B1">
      <w:pPr>
        <w:rPr>
          <w:rFonts w:cs="Arial"/>
        </w:rPr>
      </w:pPr>
      <w:r w:rsidRPr="00701D3A">
        <w:rPr>
          <w:rFonts w:cs="Arial"/>
        </w:rPr>
        <w:t xml:space="preserve">with the Quote submission as stated above.  Failure to do so </w:t>
      </w:r>
      <w:r>
        <w:rPr>
          <w:rFonts w:cs="Arial"/>
        </w:rPr>
        <w:t>shall</w:t>
      </w:r>
      <w:r w:rsidRPr="00701D3A">
        <w:rPr>
          <w:rFonts w:cs="Arial"/>
        </w:rPr>
        <w:t xml:space="preserve"> render a Vendor’s {Bidder’s} Quote non-responsive.</w:t>
      </w:r>
    </w:p>
    <w:p w:rsidR="000829B1" w:rsidRPr="000829B1" w:rsidRDefault="000829B1" w:rsidP="000829B1"/>
    <w:p w:rsidR="003A3A24" w:rsidRPr="00851065" w:rsidRDefault="003A3A24" w:rsidP="00ED5C18">
      <w:pPr>
        <w:pStyle w:val="Heading2"/>
        <w:ind w:left="540"/>
      </w:pPr>
      <w:r w:rsidRPr="00851065">
        <w:t>Key Events</w:t>
      </w:r>
      <w:bookmarkEnd w:id="25"/>
      <w:bookmarkEnd w:id="26"/>
    </w:p>
    <w:p w:rsidR="00EB648B" w:rsidRPr="00851065" w:rsidRDefault="00EB648B" w:rsidP="00851065"/>
    <w:p w:rsidR="003A3A24" w:rsidRPr="00851065" w:rsidRDefault="003A3A24" w:rsidP="00BD5EEE">
      <w:pPr>
        <w:pStyle w:val="Heading3"/>
      </w:pPr>
      <w:bookmarkStart w:id="27" w:name="_1.3.1_ELECTRONIC_QUESTION_AND_ANSWE"/>
      <w:bookmarkStart w:id="28" w:name="_ELECTRONIC_QUESTION_AND"/>
      <w:bookmarkStart w:id="29" w:name="_Toc428533940"/>
      <w:bookmarkStart w:id="30" w:name="_Toc29987553"/>
      <w:bookmarkEnd w:id="27"/>
      <w:bookmarkEnd w:id="28"/>
      <w:r w:rsidRPr="00851065">
        <w:t>ELECTRONIC QUESTION AND ANSWER PERIOD</w:t>
      </w:r>
      <w:bookmarkEnd w:id="29"/>
      <w:bookmarkEnd w:id="30"/>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7B34B7">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7B34B7">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rsidR="00E651D6" w:rsidRPr="00EB648B" w:rsidRDefault="00E651D6" w:rsidP="00A9160A">
      <w:bookmarkStart w:id="31" w:name="_1.3.3__Mandatory_Pre-Bid_Conference"/>
      <w:bookmarkStart w:id="32" w:name="_1.3.5__SUBMISSION_OF_BID_PROPOSAL"/>
      <w:bookmarkStart w:id="33" w:name="_1.3.2_SUBMISSION_OF_BID_PROPOSAL"/>
      <w:bookmarkEnd w:id="31"/>
      <w:bookmarkEnd w:id="32"/>
      <w:bookmarkEnd w:id="33"/>
    </w:p>
    <w:p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w:t>
      </w:r>
      <w:r w:rsidRPr="00851065">
        <w:rPr>
          <w:rFonts w:eastAsia="MS Mincho"/>
          <w:b/>
          <w:u w:val="single"/>
        </w:rPr>
        <w:lastRenderedPageBreak/>
        <w:t>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34" w:name="_SUBMISSION_OF_QUOTES"/>
      <w:bookmarkStart w:id="35" w:name="_Toc428533941"/>
      <w:bookmarkStart w:id="36" w:name="_Toc29987554"/>
      <w:bookmarkEnd w:id="34"/>
      <w:r w:rsidRPr="00851065">
        <w:t xml:space="preserve">SUBMISSION OF </w:t>
      </w:r>
      <w:r w:rsidR="00CE00E7">
        <w:t>QUOTE</w:t>
      </w:r>
      <w:r w:rsidR="00CA116A" w:rsidRPr="00851065">
        <w:t>S</w:t>
      </w:r>
      <w:bookmarkEnd w:id="35"/>
      <w:bookmarkEnd w:id="36"/>
    </w:p>
    <w:p w:rsidR="00F9570B" w:rsidRPr="00F9570B" w:rsidRDefault="00F9570B" w:rsidP="00F9570B"/>
    <w:p w:rsidR="00602EAC" w:rsidRDefault="00F9570B" w:rsidP="00851065">
      <w:pPr>
        <w:rPr>
          <w:ins w:id="37" w:author="Ghorbani, Sepideh" w:date="2020-06-02T19:19:00Z"/>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rsidR="00602EAC" w:rsidRDefault="00602EAC" w:rsidP="00851065">
      <w:pPr>
        <w:rPr>
          <w:ins w:id="38" w:author="Ghorbani, Sepideh" w:date="2020-06-02T19:19:00Z"/>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del w:id="39" w:author="Ghorbani, Sepideh" w:date="2020-06-02T19:22:00Z">
        <w:r w:rsidR="000E7515" w:rsidRPr="00602EAC" w:rsidDel="00BF0D92">
          <w:rPr>
            <w:rFonts w:eastAsia="MS Mincho"/>
          </w:rPr>
          <w:delText>either</w:delText>
        </w:r>
        <w:r w:rsidR="000E7515" w:rsidRPr="00851065" w:rsidDel="00BF0D92">
          <w:rPr>
            <w:rFonts w:eastAsia="MS Mincho"/>
          </w:rPr>
          <w:delText xml:space="preserve"> </w:delText>
        </w:r>
      </w:del>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del w:id="40" w:author="Ghorbani, Sepideh" w:date="2020-06-02T19:22:00Z">
        <w:r w:rsidR="000E7515" w:rsidRPr="00851065" w:rsidDel="00BF0D92">
          <w:rPr>
            <w:rFonts w:eastAsia="MS Mincho"/>
            <w:color w:val="0070C0"/>
          </w:rPr>
          <w:delText xml:space="preserve"> </w:delText>
        </w:r>
        <w:r w:rsidR="000E7515" w:rsidRPr="00851065" w:rsidDel="00BF0D92">
          <w:rPr>
            <w:rFonts w:eastAsia="MS Mincho"/>
          </w:rPr>
          <w:delText>or via hard copy</w:delText>
        </w:r>
      </w:del>
      <w:r w:rsidR="000E7515" w:rsidRPr="00851065">
        <w:rPr>
          <w:rFonts w:eastAsia="MS Mincho"/>
        </w:rPr>
        <w:t xml:space="preserve">. </w:t>
      </w:r>
    </w:p>
    <w:p w:rsidR="00F9570B" w:rsidRPr="00851065" w:rsidRDefault="00F9570B" w:rsidP="00851065">
      <w:pPr>
        <w:rPr>
          <w:color w:val="000000"/>
        </w:rPr>
      </w:pPr>
    </w:p>
    <w:p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rsidR="00F004D7" w:rsidRDefault="00F004D7" w:rsidP="00851065">
      <w:pPr>
        <w:ind w:right="108"/>
        <w:rPr>
          <w:rFonts w:eastAsia="MS Mincho"/>
          <w:b/>
          <w:u w:val="single"/>
        </w:rPr>
      </w:pPr>
    </w:p>
    <w:p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C3B70" w:rsidRPr="00851065" w:rsidRDefault="00FC3B70" w:rsidP="00851065">
      <w:pPr>
        <w:ind w:right="108"/>
        <w:rPr>
          <w:rFonts w:eastAsia="MS Mincho"/>
          <w:b/>
          <w:u w:val="single"/>
        </w:rPr>
      </w:pPr>
    </w:p>
    <w:p w:rsidR="00B94FDE" w:rsidRDefault="00F9570B" w:rsidP="00851065">
      <w:pPr>
        <w:rPr>
          <w:rFonts w:eastAsia="MS Mincho"/>
        </w:rPr>
      </w:pPr>
      <w:del w:id="41" w:author="Ghorbani, Sepideh" w:date="2020-06-02T19:22:00Z">
        <w:r w:rsidRPr="00851065" w:rsidDel="00BF0D92">
          <w:rPr>
            <w:rFonts w:eastAsia="MS Mincho"/>
          </w:rPr>
          <w:delText>Procedural i</w:delText>
        </w:r>
      </w:del>
      <w:ins w:id="42" w:author="Ghorbani, Sepideh" w:date="2020-06-02T19:22:00Z">
        <w:r w:rsidR="00BF0D92">
          <w:rPr>
            <w:rFonts w:eastAsia="MS Mincho"/>
          </w:rPr>
          <w:t>I</w:t>
        </w:r>
      </w:ins>
      <w:r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del w:id="43" w:author="Ghorbani, Sepideh" w:date="2020-06-02T19:22:00Z">
        <w:r w:rsidR="00E147C5" w:rsidDel="00BF0D92">
          <w:rPr>
            <w:rFonts w:eastAsia="MS Mincho"/>
          </w:rPr>
          <w:delText xml:space="preserve"> </w:delText>
        </w:r>
        <w:r w:rsidR="00E147C5" w:rsidRPr="00602528" w:rsidDel="00BF0D92">
          <w:rPr>
            <w:rFonts w:eastAsia="MS Mincho"/>
          </w:rPr>
          <w:delText>and/or (609) 341-3500</w:delText>
        </w:r>
      </w:del>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rsidR="00B94FDE" w:rsidRDefault="00D445EF" w:rsidP="00851065">
      <w:pPr>
        <w:rPr>
          <w:rFonts w:eastAsia="MS Mincho"/>
        </w:rPr>
      </w:pPr>
      <w:r>
        <w:rPr>
          <w:rFonts w:eastAsia="MS Mincho"/>
        </w:rPr>
        <w:t xml:space="preserve">  </w:t>
      </w:r>
    </w:p>
    <w:p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del w:id="44" w:author="Ghorbani, Sepideh" w:date="2020-06-02T19:22:00Z">
        <w:r w:rsidR="006D645C" w:rsidDel="00BF0D92">
          <w:rPr>
            <w:rFonts w:eastAsia="MS Mincho"/>
          </w:rPr>
          <w:delText xml:space="preserve"> or phone number</w:delText>
        </w:r>
      </w:del>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rsidR="00E23BE0" w:rsidRDefault="00E23BE0" w:rsidP="00EC7B0A">
      <w:pPr>
        <w:pStyle w:val="BodyText3"/>
        <w:rPr>
          <w:b/>
          <w:bCs/>
          <w:highlight w:val="green"/>
        </w:rPr>
      </w:pPr>
    </w:p>
    <w:p w:rsidR="00E23BE0" w:rsidRPr="00AF2A1D" w:rsidRDefault="00AF2A1D" w:rsidP="00851065">
      <w:pPr>
        <w:pStyle w:val="Heading3"/>
        <w:ind w:right="108"/>
        <w:rPr>
          <w:caps w:val="0"/>
          <w:color w:val="000000" w:themeColor="text1"/>
        </w:rPr>
      </w:pPr>
      <w:bookmarkStart w:id="45" w:name="_Toc29987555"/>
      <w:r w:rsidRPr="00AF2A1D">
        <w:rPr>
          <w:caps w:val="0"/>
          <w:color w:val="000000" w:themeColor="text1"/>
        </w:rPr>
        <w:t>VENDOR {BIDDER} SUPPORT</w:t>
      </w:r>
      <w:bookmarkEnd w:id="45"/>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3E3ACB" w:rsidRDefault="003E3ACB" w:rsidP="003E3ACB">
      <w:pPr>
        <w:rPr>
          <w:b/>
          <w:bCs/>
          <w:highlight w:val="green"/>
        </w:rPr>
      </w:pPr>
    </w:p>
    <w:p w:rsidR="00EC7B0A" w:rsidRPr="00A9461D" w:rsidRDefault="00EC7B0A" w:rsidP="00AF2A1D">
      <w:pPr>
        <w:pStyle w:val="Heading3"/>
        <w:keepNext/>
      </w:pPr>
      <w:bookmarkStart w:id="46" w:name="_1.3.4_MANDATORY/OPTIONAL_SITE"/>
      <w:bookmarkStart w:id="47" w:name="_1.3.45_MANDATORY/OPTIONAL_SITE"/>
      <w:bookmarkStart w:id="48" w:name="_MANDATORY/OPTIONAL_SITE_VISIT"/>
      <w:bookmarkStart w:id="49" w:name="_Toc224543885"/>
      <w:bookmarkStart w:id="50" w:name="_Toc238623352"/>
      <w:bookmarkStart w:id="51" w:name="_Toc400531474"/>
      <w:bookmarkStart w:id="52" w:name="_Toc428533944"/>
      <w:bookmarkStart w:id="53" w:name="_Toc29987556"/>
      <w:bookmarkEnd w:id="46"/>
      <w:bookmarkEnd w:id="47"/>
      <w:bookmarkEnd w:id="48"/>
      <w:r w:rsidRPr="00A9461D">
        <w:rPr>
          <w:caps w:val="0"/>
        </w:rPr>
        <w:t>MANDATORY/OPTIONAL SITE VISIT</w:t>
      </w:r>
      <w:bookmarkEnd w:id="49"/>
      <w:bookmarkEnd w:id="50"/>
      <w:bookmarkEnd w:id="51"/>
      <w:bookmarkEnd w:id="52"/>
      <w:bookmarkEnd w:id="53"/>
    </w:p>
    <w:p w:rsidR="00EC7B0A" w:rsidRPr="001154A3" w:rsidRDefault="00EC7B0A" w:rsidP="00AF2A1D">
      <w:pPr>
        <w:keepNext/>
      </w:pPr>
    </w:p>
    <w:p w:rsidR="00A9461D" w:rsidRDefault="00A9461D" w:rsidP="00A9461D">
      <w:r>
        <w:t>Not applicable to this procurement.</w:t>
      </w:r>
    </w:p>
    <w:p w:rsidR="00EF244D" w:rsidRPr="00851065" w:rsidRDefault="00EF244D" w:rsidP="00851065">
      <w:pPr>
        <w:rPr>
          <w:rFonts w:eastAsia="MS Mincho"/>
          <w:highlight w:val="green"/>
        </w:rPr>
      </w:pPr>
    </w:p>
    <w:p w:rsidR="00EF244D" w:rsidRPr="00A9461D" w:rsidRDefault="00EF244D" w:rsidP="00851065">
      <w:pPr>
        <w:pStyle w:val="Heading3"/>
      </w:pPr>
      <w:bookmarkStart w:id="54" w:name="_1.3.5__MANDATORY/OPTIONAL"/>
      <w:bookmarkStart w:id="55" w:name="_1.3.6__MANDATORY/OPTIONAL"/>
      <w:bookmarkStart w:id="56" w:name="_MANDATORY/OPTIONAL_PRE-QUOTE_CONFER"/>
      <w:bookmarkStart w:id="57" w:name="_Toc224543888"/>
      <w:bookmarkStart w:id="58" w:name="_Toc238623354"/>
      <w:bookmarkStart w:id="59" w:name="_Toc428533945"/>
      <w:bookmarkStart w:id="60" w:name="_Toc29987557"/>
      <w:bookmarkEnd w:id="54"/>
      <w:bookmarkEnd w:id="55"/>
      <w:bookmarkEnd w:id="56"/>
      <w:r w:rsidRPr="00A9461D">
        <w:t>MANDATORY/OPTIONAL PRE-</w:t>
      </w:r>
      <w:r w:rsidR="00CE00E7" w:rsidRPr="00A9461D">
        <w:t>QUOTE</w:t>
      </w:r>
      <w:r w:rsidR="009F0764" w:rsidRPr="00A9461D">
        <w:t xml:space="preserve"> </w:t>
      </w:r>
      <w:r w:rsidRPr="00A9461D">
        <w:t>CONFERENCE</w:t>
      </w:r>
      <w:bookmarkEnd w:id="57"/>
      <w:bookmarkEnd w:id="58"/>
      <w:bookmarkEnd w:id="59"/>
      <w:bookmarkEnd w:id="60"/>
    </w:p>
    <w:p w:rsidR="00EF244D" w:rsidRPr="00851065" w:rsidRDefault="00EF244D" w:rsidP="00851065">
      <w:pPr>
        <w:rPr>
          <w:rFonts w:eastAsia="MS Mincho"/>
        </w:rPr>
      </w:pPr>
    </w:p>
    <w:p w:rsidR="00A9461D" w:rsidRDefault="00A9461D" w:rsidP="00A9461D">
      <w:bookmarkStart w:id="61" w:name="_Toc95619434"/>
      <w:bookmarkStart w:id="62" w:name="_Toc109701220"/>
      <w:bookmarkStart w:id="63" w:name="_Toc225321579"/>
      <w:bookmarkStart w:id="64" w:name="_Toc94946029"/>
      <w:bookmarkStart w:id="65" w:name="_Toc72744593"/>
      <w:r>
        <w:t>Not applicable to this procurement.</w:t>
      </w:r>
    </w:p>
    <w:p w:rsidR="0016255C" w:rsidRDefault="0016255C" w:rsidP="00851065">
      <w:pPr>
        <w:rPr>
          <w:b/>
        </w:rPr>
      </w:pPr>
    </w:p>
    <w:p w:rsidR="00652B3B" w:rsidRPr="009A34D4" w:rsidRDefault="00B60519" w:rsidP="00FC3B70">
      <w:pPr>
        <w:pStyle w:val="Heading3"/>
        <w:keepNext/>
        <w:ind w:right="108"/>
        <w:rPr>
          <w:bCs w:val="0"/>
          <w:caps w:val="0"/>
        </w:rPr>
      </w:pPr>
      <w:bookmarkStart w:id="66" w:name="_Toc400531476"/>
      <w:bookmarkStart w:id="67" w:name="_Toc428533946"/>
      <w:bookmarkStart w:id="68" w:name="_Toc2998755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1"/>
      <w:bookmarkEnd w:id="62"/>
      <w:r w:rsidR="00652B3B" w:rsidRPr="009A34D4">
        <w:rPr>
          <w:bCs w:val="0"/>
          <w:caps w:val="0"/>
        </w:rPr>
        <w:t>EVIEW</w:t>
      </w:r>
      <w:bookmarkEnd w:id="63"/>
      <w:bookmarkEnd w:id="66"/>
      <w:bookmarkEnd w:id="67"/>
      <w:bookmarkEnd w:id="68"/>
      <w:r w:rsidR="00652B3B" w:rsidRPr="009A34D4">
        <w:rPr>
          <w:bCs w:val="0"/>
          <w:caps w:val="0"/>
        </w:rPr>
        <w:t xml:space="preserve"> </w:t>
      </w:r>
      <w:bookmarkEnd w:id="64"/>
    </w:p>
    <w:bookmarkEnd w:id="65"/>
    <w:p w:rsidR="0058591B" w:rsidRDefault="0058591B" w:rsidP="00FC3B70">
      <w:pPr>
        <w:keepNext/>
      </w:pPr>
    </w:p>
    <w:p w:rsidR="00A9461D" w:rsidRDefault="00A9461D" w:rsidP="00A9461D">
      <w:r>
        <w:t>Not applicable to this procurement.</w:t>
      </w:r>
    </w:p>
    <w:p w:rsidR="007E420C" w:rsidRDefault="007E420C" w:rsidP="00851065">
      <w:pPr>
        <w:rPr>
          <w:rFonts w:eastAsia="MS Mincho"/>
        </w:rPr>
      </w:pPr>
    </w:p>
    <w:p w:rsidR="00C12155" w:rsidRPr="00851065" w:rsidRDefault="00C12155" w:rsidP="00ED5C18">
      <w:pPr>
        <w:pStyle w:val="Heading2"/>
        <w:keepNext/>
        <w:ind w:left="540"/>
      </w:pPr>
      <w:bookmarkStart w:id="69" w:name="_Toc428533947"/>
      <w:bookmarkStart w:id="70" w:name="_Toc29987559"/>
      <w:r w:rsidRPr="00851065">
        <w:lastRenderedPageBreak/>
        <w:t>ADDITIONAL Information</w:t>
      </w:r>
      <w:bookmarkEnd w:id="69"/>
      <w:bookmarkEnd w:id="70"/>
    </w:p>
    <w:p w:rsidR="00C12155" w:rsidRPr="00851065" w:rsidRDefault="00C12155" w:rsidP="001655C1">
      <w:pPr>
        <w:keepNext/>
        <w:rPr>
          <w:rFonts w:eastAsia="MS Mincho"/>
        </w:rPr>
      </w:pPr>
    </w:p>
    <w:p w:rsidR="00C12155" w:rsidRPr="00851065" w:rsidRDefault="00C12155" w:rsidP="001655C1">
      <w:pPr>
        <w:pStyle w:val="Heading3"/>
        <w:keepNext/>
        <w:ind w:right="108"/>
        <w:rPr>
          <w:rFonts w:eastAsia="MS Mincho"/>
          <w:b w:val="0"/>
          <w:caps w:val="0"/>
        </w:rPr>
      </w:pPr>
      <w:bookmarkStart w:id="71" w:name="_Toc428533948"/>
      <w:bookmarkStart w:id="72" w:name="_Toc2998756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1"/>
      <w:bookmarkEnd w:id="72"/>
    </w:p>
    <w:p w:rsidR="00C12155" w:rsidRPr="00C12155" w:rsidRDefault="00C12155" w:rsidP="001655C1">
      <w:pPr>
        <w:keepNext/>
        <w:rPr>
          <w:rFonts w:eastAsia="MS Mincho"/>
        </w:rPr>
      </w:pPr>
    </w:p>
    <w:p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1655C1">
      <w:pPr>
        <w:keepNext/>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4F5BE5" w:rsidRPr="005B339D" w:rsidRDefault="004F5BE5" w:rsidP="00851065"/>
    <w:p w:rsidR="00E651D6" w:rsidRDefault="00526170" w:rsidP="00E651D6">
      <w:pPr>
        <w:pStyle w:val="Heading3"/>
        <w:ind w:right="108"/>
        <w:rPr>
          <w:rFonts w:eastAsia="MS Mincho"/>
        </w:rPr>
      </w:pPr>
      <w:bookmarkStart w:id="73" w:name="_Toc400531479"/>
      <w:bookmarkStart w:id="74" w:name="_Toc428533949"/>
      <w:bookmarkStart w:id="75" w:name="_Toc299875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3"/>
      <w:bookmarkEnd w:id="74"/>
      <w:bookmarkEnd w:id="7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C82A09" w:rsidP="00E651D6">
      <w:pPr>
        <w:pStyle w:val="Heading3"/>
        <w:ind w:right="108"/>
        <w:rPr>
          <w:rFonts w:eastAsia="MS Mincho"/>
        </w:rPr>
      </w:pPr>
      <w:bookmarkStart w:id="76" w:name="_Toc400531480"/>
      <w:bookmarkStart w:id="77" w:name="_Toc428533950"/>
      <w:bookmarkStart w:id="78" w:name="_Toc29987562"/>
      <w:r w:rsidRPr="00C82A09">
        <w:rPr>
          <w:rFonts w:eastAsia="MS Mincho"/>
        </w:rPr>
        <w:t>COST</w:t>
      </w:r>
      <w:r w:rsidR="00E651D6" w:rsidRPr="00C82A09">
        <w:rPr>
          <w:rFonts w:eastAsia="MS Mincho"/>
        </w:rPr>
        <w:t xml:space="preserve"> L</w:t>
      </w:r>
      <w:r w:rsidR="00E651D6" w:rsidRPr="005B44C2">
        <w:rPr>
          <w:rFonts w:eastAsia="MS Mincho"/>
        </w:rPr>
        <w:t>iability</w:t>
      </w:r>
      <w:bookmarkEnd w:id="76"/>
      <w:bookmarkEnd w:id="77"/>
      <w:bookmarkEnd w:id="7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79" w:name="_Toc29987563"/>
      <w:bookmarkStart w:id="80" w:name="_Toc400531481"/>
      <w:bookmarkStart w:id="81" w:name="_Toc428533951"/>
      <w:r w:rsidRPr="00C82A09">
        <w:rPr>
          <w:rFonts w:eastAsia="MS Mincho"/>
        </w:rPr>
        <w:t>CONTENTS</w:t>
      </w:r>
      <w:r w:rsidR="00E651D6" w:rsidRPr="005B44C2">
        <w:rPr>
          <w:rFonts w:eastAsia="MS Mincho"/>
        </w:rPr>
        <w:t xml:space="preserve"> of </w:t>
      </w:r>
      <w:r w:rsidR="00CE00E7">
        <w:rPr>
          <w:rFonts w:eastAsia="MS Mincho"/>
        </w:rPr>
        <w:t>QUOTE</w:t>
      </w:r>
      <w:bookmarkEnd w:id="79"/>
      <w:r w:rsidR="00EE6FCF">
        <w:rPr>
          <w:rFonts w:eastAsia="MS Mincho"/>
        </w:rPr>
        <w:t xml:space="preserve"> </w:t>
      </w:r>
      <w:bookmarkEnd w:id="80"/>
      <w:bookmarkEnd w:id="81"/>
    </w:p>
    <w:p w:rsidR="00E651D6" w:rsidRDefault="00E651D6" w:rsidP="00851065"/>
    <w:p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rsidR="003C1C75" w:rsidRDefault="003C1C75" w:rsidP="00851065"/>
    <w:p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A56A4C">
        <w:t xml:space="preserve"> The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FF4023" w:rsidRDefault="00FF4023" w:rsidP="00851065"/>
    <w:p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rsidR="00E979D3" w:rsidRDefault="00E979D3" w:rsidP="00851065"/>
    <w:p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E979D3" w:rsidRDefault="00E979D3" w:rsidP="00851065"/>
    <w:p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sidR="00A56A4C">
        <w:rPr>
          <w:szCs w:val="22"/>
        </w:rPr>
        <w:t xml:space="preserve">the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rsidR="00FF044C" w:rsidRPr="003503F1" w:rsidRDefault="00FF044C" w:rsidP="00851065"/>
    <w:p w:rsidR="002952D8" w:rsidRDefault="002952D8" w:rsidP="00FE7A20">
      <w:pPr>
        <w:pStyle w:val="Heading3"/>
        <w:keepNext/>
        <w:ind w:right="108"/>
        <w:rPr>
          <w:rFonts w:eastAsia="MS Mincho"/>
        </w:rPr>
      </w:pPr>
      <w:bookmarkStart w:id="82" w:name="_Toc400531482"/>
      <w:bookmarkStart w:id="83" w:name="_Toc428533952"/>
      <w:r w:rsidRPr="002952D8">
        <w:rPr>
          <w:rFonts w:eastAsia="MS Mincho"/>
        </w:rPr>
        <w:t xml:space="preserve"> </w:t>
      </w:r>
      <w:bookmarkStart w:id="84" w:name="_Toc29987564"/>
      <w:r w:rsidR="002A5D50">
        <w:rPr>
          <w:rFonts w:eastAsia="MS Mincho"/>
        </w:rPr>
        <w:t xml:space="preserve">ANNOUNCEMENT OF </w:t>
      </w:r>
      <w:r w:rsidR="00CE00E7">
        <w:rPr>
          <w:rFonts w:eastAsia="MS Mincho"/>
        </w:rPr>
        <w:t>QUOTE</w:t>
      </w:r>
      <w:r w:rsidR="007C5C08">
        <w:rPr>
          <w:rFonts w:eastAsia="MS Mincho"/>
        </w:rPr>
        <w:t xml:space="preserve"> </w:t>
      </w:r>
      <w:bookmarkEnd w:id="82"/>
      <w:r w:rsidR="002A5D50">
        <w:rPr>
          <w:rFonts w:eastAsia="MS Mincho"/>
        </w:rPr>
        <w:t>INFORMATION</w:t>
      </w:r>
      <w:bookmarkEnd w:id="83"/>
      <w:bookmarkEnd w:id="84"/>
    </w:p>
    <w:p w:rsidR="00DA2AFA" w:rsidRPr="001446AD" w:rsidRDefault="00DA2AFA" w:rsidP="00FE7A20">
      <w:pPr>
        <w:keepNext/>
      </w:pPr>
    </w:p>
    <w:p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rsidR="00DF5D76" w:rsidRDefault="00DF5D76" w:rsidP="00851065"/>
    <w:p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85" w:name="_Toc400531483"/>
      <w:bookmarkStart w:id="86" w:name="_Toc428533953"/>
      <w:bookmarkStart w:id="87" w:name="_Toc299875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85"/>
      <w:bookmarkEnd w:id="86"/>
      <w:bookmarkEnd w:id="87"/>
    </w:p>
    <w:p w:rsidR="00E651D6" w:rsidRPr="005B339D" w:rsidRDefault="00E651D6" w:rsidP="00851065"/>
    <w:p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rsidR="00E651D6" w:rsidRPr="005B339D" w:rsidRDefault="00E651D6" w:rsidP="00851065"/>
    <w:p w:rsidR="00B13A1D" w:rsidRPr="00E25F54" w:rsidRDefault="00CE00E7" w:rsidP="00A20A65">
      <w:pPr>
        <w:pStyle w:val="Heading3"/>
        <w:keepNext/>
        <w:ind w:right="108"/>
        <w:rPr>
          <w:rFonts w:eastAsia="MS Mincho"/>
        </w:rPr>
      </w:pPr>
      <w:bookmarkStart w:id="88" w:name="_Toc400531484"/>
      <w:bookmarkStart w:id="89" w:name="_Toc428533954"/>
      <w:bookmarkStart w:id="90" w:name="_Toc29987566"/>
      <w:r>
        <w:rPr>
          <w:rFonts w:eastAsia="MS Mincho"/>
        </w:rPr>
        <w:t>QUOTE</w:t>
      </w:r>
      <w:r w:rsidR="00EE6FCF">
        <w:rPr>
          <w:rFonts w:eastAsia="MS Mincho"/>
        </w:rPr>
        <w:t xml:space="preserve"> </w:t>
      </w:r>
      <w:r w:rsidR="00B13A1D" w:rsidRPr="00E25F54">
        <w:rPr>
          <w:rFonts w:eastAsia="MS Mincho"/>
        </w:rPr>
        <w:t>ERRORS</w:t>
      </w:r>
      <w:bookmarkEnd w:id="88"/>
      <w:bookmarkEnd w:id="89"/>
      <w:bookmarkEnd w:id="90"/>
    </w:p>
    <w:p w:rsidR="00DB2B59" w:rsidRDefault="00DB2B59" w:rsidP="00A20A65">
      <w:pPr>
        <w:keepNext/>
      </w:pPr>
    </w:p>
    <w:p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520B2B" w:rsidRDefault="00520B2B" w:rsidP="00851065"/>
    <w:p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rsidR="00BF2ADD" w:rsidRDefault="00BF2ADD" w:rsidP="00851065"/>
    <w:p w:rsidR="005D4337" w:rsidRPr="00B13A1D" w:rsidRDefault="00742C12" w:rsidP="00851065">
      <w:del w:id="91" w:author="Ghorbani, Sepideh" w:date="2020-06-02T19:25:00Z">
        <w:r w:rsidRPr="00775EE2" w:rsidDel="009C7210">
          <w:rPr>
            <w:rStyle w:val="IntenseEmphasis"/>
            <w:rFonts w:cs="Arial"/>
            <w:color w:val="00B050"/>
            <w:u w:val="single"/>
          </w:rPr>
          <w:delText>NJ</w:delText>
        </w:r>
        <w:r w:rsidRPr="00775EE2" w:rsidDel="009C7210">
          <w:rPr>
            <w:rStyle w:val="IntenseEmphasis"/>
            <w:rFonts w:cs="Arial"/>
            <w:color w:val="0070C0"/>
            <w:u w:val="single"/>
          </w:rPr>
          <w:delText>START</w:delText>
        </w:r>
        <w:r w:rsidR="00BF2ADD" w:rsidDel="009C7210">
          <w:delText xml:space="preserve">: </w:delText>
        </w:r>
      </w:del>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del w:id="92" w:author="Ghorbani, Sepideh" w:date="2020-06-02T19:26:00Z">
        <w:r w:rsidRPr="00E63634" w:rsidDel="009C7210">
          <w:rPr>
            <w:b/>
            <w:u w:val="single"/>
          </w:rPr>
          <w:delText>Hard Copy</w:delText>
        </w:r>
        <w:r w:rsidDel="009C7210">
          <w:delText xml:space="preserve">: </w:delText>
        </w:r>
        <w:r w:rsidR="00B13A1D" w:rsidRPr="00B13A1D" w:rsidDel="009C7210">
          <w:delText xml:space="preserve">A </w:delText>
        </w:r>
        <w:r w:rsidR="00A3247E" w:rsidDel="009C7210">
          <w:rPr>
            <w:rFonts w:cs="Arial"/>
            <w:szCs w:val="22"/>
          </w:rPr>
          <w:delText>Vendor {Bidder}</w:delText>
        </w:r>
        <w:r w:rsidR="00B13A1D" w:rsidRPr="00B13A1D" w:rsidDel="009C7210">
          <w:delText xml:space="preserve"> may request that its </w:delText>
        </w:r>
        <w:r w:rsidR="003872B3" w:rsidRPr="00462B0F" w:rsidDel="009C7210">
          <w:delText>hard copy</w:delText>
        </w:r>
        <w:r w:rsidR="003872B3" w:rsidDel="009C7210">
          <w:delText xml:space="preserve"> </w:delText>
        </w:r>
        <w:r w:rsidR="00CE00E7" w:rsidDel="009C7210">
          <w:delText>Quote</w:delText>
        </w:r>
        <w:r w:rsidR="005D4337" w:rsidDel="009C7210">
          <w:delText xml:space="preserve"> </w:delText>
        </w:r>
        <w:r w:rsidR="00B13A1D" w:rsidRPr="00B13A1D" w:rsidDel="009C7210">
          <w:delText xml:space="preserve">be withdrawn prior to </w:delText>
        </w:r>
        <w:r w:rsidR="00F15431" w:rsidDel="009C7210">
          <w:delText xml:space="preserve">the </w:delText>
        </w:r>
        <w:r w:rsidR="00CE00E7" w:rsidDel="009C7210">
          <w:delText>Quote</w:delText>
        </w:r>
        <w:r w:rsidR="00002CC0" w:rsidDel="009C7210">
          <w:delText xml:space="preserve"> </w:delText>
        </w:r>
        <w:r w:rsidR="00CA60BB" w:rsidDel="009C7210">
          <w:delText>opening</w:delText>
        </w:r>
        <w:r w:rsidR="00B13A1D" w:rsidRPr="00B13A1D" w:rsidDel="009C7210">
          <w:delText xml:space="preserve">.  Such request must be made, in writing, to the Supervisor of the </w:delText>
        </w:r>
        <w:r w:rsidR="00CE00E7" w:rsidDel="009C7210">
          <w:delText>Proposal</w:delText>
        </w:r>
        <w:r w:rsidR="00052EB6" w:rsidDel="009C7210">
          <w:delText xml:space="preserve"> Review</w:delText>
        </w:r>
        <w:r w:rsidR="00B13A1D" w:rsidRPr="00B13A1D" w:rsidDel="009C7210">
          <w:delText xml:space="preserve"> Unit</w:delText>
        </w:r>
        <w:r w:rsidR="00081DC4" w:rsidDel="009C7210">
          <w:delText xml:space="preserve"> at the address provided in </w:delText>
        </w:r>
        <w:r w:rsidR="00081DC4" w:rsidRPr="0038283F" w:rsidDel="009C7210">
          <w:rPr>
            <w:highlight w:val="lightGray"/>
          </w:rPr>
          <w:delText>Section 1.4.7.2</w:delText>
        </w:r>
        <w:r w:rsidR="00081DC4" w:rsidDel="009C7210">
          <w:delText xml:space="preserve"> below</w:delText>
        </w:r>
        <w:r w:rsidR="00B13A1D" w:rsidRPr="00B13A1D" w:rsidDel="009C7210">
          <w:delText xml:space="preserve">.  </w:delText>
        </w:r>
        <w:r w:rsidR="00A34609" w:rsidDel="009C7210">
          <w:delText>T</w:delText>
        </w:r>
        <w:r w:rsidR="00B13A1D" w:rsidRPr="00B13A1D" w:rsidDel="009C7210">
          <w:delText xml:space="preserve">he </w:delText>
        </w:r>
        <w:r w:rsidR="00526170" w:rsidDel="009C7210">
          <w:delText xml:space="preserve">Vendor </w:delText>
        </w:r>
        <w:r w:rsidR="001A0104" w:rsidDel="009C7210">
          <w:delText>{</w:delText>
        </w:r>
        <w:r w:rsidR="00526170" w:rsidDel="009C7210">
          <w:delText>Bidder</w:delText>
        </w:r>
        <w:r w:rsidR="001A0104" w:rsidDel="009C7210">
          <w:delText>}</w:delText>
        </w:r>
        <w:r w:rsidR="00B13A1D" w:rsidRPr="00B13A1D" w:rsidDel="009C7210">
          <w:delText xml:space="preserve"> may submit a revised </w:delText>
        </w:r>
        <w:r w:rsidR="00CE00E7" w:rsidDel="009C7210">
          <w:delText>Quote</w:delText>
        </w:r>
        <w:r w:rsidR="005D4337" w:rsidDel="009C7210">
          <w:delText xml:space="preserve"> </w:delText>
        </w:r>
        <w:r w:rsidR="00B13A1D" w:rsidRPr="00B13A1D" w:rsidDel="009C7210">
          <w:delText xml:space="preserve">as long as the </w:delText>
        </w:r>
        <w:r w:rsidR="00CE00E7" w:rsidDel="009C7210">
          <w:delText>Quote</w:delText>
        </w:r>
        <w:r w:rsidR="005D4337" w:rsidDel="009C7210">
          <w:delText xml:space="preserve"> </w:delText>
        </w:r>
        <w:r w:rsidR="00B13A1D" w:rsidRPr="00B13A1D" w:rsidDel="009C7210">
          <w:delText xml:space="preserve">is received prior to the announced date and time for </w:delText>
        </w:r>
        <w:r w:rsidR="00CE00E7" w:rsidDel="009C7210">
          <w:delText>Quote</w:delText>
        </w:r>
        <w:r w:rsidR="005D4337" w:rsidDel="009C7210">
          <w:delText xml:space="preserve"> </w:delText>
        </w:r>
        <w:r w:rsidR="00D752EE" w:rsidDel="009C7210">
          <w:delText xml:space="preserve">submission </w:delText>
        </w:r>
        <w:r w:rsidR="00B13A1D" w:rsidRPr="00B13A1D" w:rsidDel="009C7210">
          <w:delText>and at the place specified.</w:delText>
        </w:r>
        <w:r w:rsidR="003872B3" w:rsidDel="009C7210">
          <w:delText xml:space="preserve"> </w:delText>
        </w:r>
      </w:del>
    </w:p>
    <w:p w:rsidR="00B13A1D" w:rsidRPr="00B13A1D" w:rsidRDefault="00B13A1D" w:rsidP="00851065"/>
    <w:p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851065"/>
    <w:p w:rsidR="00B13A1D" w:rsidRPr="00B13A1D" w:rsidRDefault="00411F03" w:rsidP="00851065">
      <w:del w:id="93" w:author="Ghorbani, Sepideh" w:date="2020-06-02T19:26:00Z">
        <w:r w:rsidRPr="00411F03" w:rsidDel="009C7210">
          <w:rPr>
            <w:rStyle w:val="IntenseEmphasis"/>
            <w:rFonts w:cs="Arial"/>
            <w:color w:val="00B050"/>
            <w:u w:val="single"/>
          </w:rPr>
          <w:delText>NJ</w:delText>
        </w:r>
        <w:r w:rsidRPr="00411F03" w:rsidDel="009C7210">
          <w:rPr>
            <w:rStyle w:val="IntenseEmphasis"/>
            <w:rFonts w:cs="Arial"/>
            <w:color w:val="0070C0"/>
            <w:u w:val="single"/>
          </w:rPr>
          <w:delText>START</w:delText>
        </w:r>
        <w:r w:rsidR="00BF2ADD" w:rsidRPr="00E63634" w:rsidDel="009C7210">
          <w:rPr>
            <w:b/>
            <w:u w:val="single"/>
          </w:rPr>
          <w:delText xml:space="preserve"> and Hard Copy</w:delText>
        </w:r>
        <w:r w:rsidR="00BF2ADD" w:rsidDel="009C7210">
          <w:delText xml:space="preserve">: </w:delText>
        </w:r>
      </w:del>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A9461D">
        <w:t>or a portion thereof,</w:t>
      </w:r>
      <w:r w:rsidR="00B13A1D" w:rsidRPr="00A9461D">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Default="00B13A1D" w:rsidP="00851065">
      <w:pPr>
        <w:rPr>
          <w:ins w:id="94" w:author="Ghorbani, Sepideh" w:date="2020-06-02T19:26:00Z"/>
        </w:rPr>
      </w:pPr>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w:t>
      </w:r>
      <w:ins w:id="95" w:author="Ghorbani, Sepideh" w:date="2020-06-02T19:26:00Z">
        <w:r w:rsidR="009C7210">
          <w:t xml:space="preserve"> email</w:t>
        </w:r>
      </w:ins>
      <w:r w:rsidRPr="00B13A1D">
        <w:t xml:space="preserve"> address:</w:t>
      </w:r>
      <w:ins w:id="96" w:author="Ghorbani, Sepideh" w:date="2020-06-02T19:26:00Z">
        <w:r w:rsidR="009C7210">
          <w:t xml:space="preserve"> Africa.Nelson@treas.nj.gov</w:t>
        </w:r>
      </w:ins>
    </w:p>
    <w:p w:rsidR="009C7210" w:rsidRPr="00B13A1D" w:rsidRDefault="009C7210" w:rsidP="00851065"/>
    <w:p w:rsidR="00B13A1D" w:rsidRPr="00851065" w:rsidRDefault="00B13A1D" w:rsidP="0006639D"/>
    <w:p w:rsidR="00B13A1D" w:rsidRPr="00851065" w:rsidDel="009C7210" w:rsidRDefault="00B13A1D" w:rsidP="00B13A1D">
      <w:pPr>
        <w:ind w:left="2160"/>
        <w:rPr>
          <w:del w:id="97" w:author="Ghorbani, Sepideh" w:date="2020-06-02T19:27:00Z"/>
        </w:rPr>
      </w:pPr>
      <w:del w:id="98" w:author="Ghorbani, Sepideh" w:date="2020-06-02T19:27:00Z">
        <w:r w:rsidRPr="00851065" w:rsidDel="009C7210">
          <w:delText>Department of the Treasury</w:delText>
        </w:r>
      </w:del>
    </w:p>
    <w:p w:rsidR="00E04770" w:rsidRPr="00851065" w:rsidDel="009C7210" w:rsidRDefault="0028112E" w:rsidP="00B13A1D">
      <w:pPr>
        <w:ind w:left="2160"/>
        <w:rPr>
          <w:del w:id="99" w:author="Ghorbani, Sepideh" w:date="2020-06-02T19:27:00Z"/>
        </w:rPr>
      </w:pPr>
      <w:del w:id="100" w:author="Ghorbani, Sepideh" w:date="2020-06-02T19:27:00Z">
        <w:r w:rsidRPr="00851065" w:rsidDel="009C7210">
          <w:delText>Division of Purchase and Property</w:delText>
        </w:r>
      </w:del>
    </w:p>
    <w:p w:rsidR="00B13A1D" w:rsidRPr="00851065" w:rsidDel="009C7210" w:rsidRDefault="00B13A1D" w:rsidP="00B13A1D">
      <w:pPr>
        <w:ind w:left="2160"/>
        <w:rPr>
          <w:del w:id="101" w:author="Ghorbani, Sepideh" w:date="2020-06-02T19:27:00Z"/>
        </w:rPr>
      </w:pPr>
      <w:del w:id="102" w:author="Ghorbani, Sepideh" w:date="2020-06-02T19:27:00Z">
        <w:r w:rsidRPr="00851065" w:rsidDel="009C7210">
          <w:delText xml:space="preserve">PO Box </w:delText>
        </w:r>
        <w:r w:rsidR="00FF4023" w:rsidDel="009C7210">
          <w:delText>230</w:delText>
        </w:r>
      </w:del>
    </w:p>
    <w:p w:rsidR="00B13A1D" w:rsidRPr="00851065" w:rsidDel="009C7210" w:rsidRDefault="00B13A1D" w:rsidP="00B13A1D">
      <w:pPr>
        <w:ind w:left="2160"/>
        <w:rPr>
          <w:del w:id="103" w:author="Ghorbani, Sepideh" w:date="2020-06-02T19:27:00Z"/>
        </w:rPr>
      </w:pPr>
      <w:del w:id="104" w:author="Ghorbani, Sepideh" w:date="2020-06-02T19:27:00Z">
        <w:r w:rsidRPr="00851065" w:rsidDel="009C7210">
          <w:delText>33 West State Street – 9</w:delText>
        </w:r>
        <w:r w:rsidRPr="00851065" w:rsidDel="009C7210">
          <w:rPr>
            <w:vertAlign w:val="superscript"/>
          </w:rPr>
          <w:delText>th</w:delText>
        </w:r>
        <w:r w:rsidRPr="00851065" w:rsidDel="009C7210">
          <w:delText xml:space="preserve"> Floor</w:delText>
        </w:r>
      </w:del>
    </w:p>
    <w:p w:rsidR="00B13A1D" w:rsidRPr="00851065" w:rsidDel="009C7210" w:rsidRDefault="00B13A1D" w:rsidP="00B13A1D">
      <w:pPr>
        <w:ind w:left="2160"/>
        <w:rPr>
          <w:del w:id="105" w:author="Ghorbani, Sepideh" w:date="2020-06-02T19:27:00Z"/>
        </w:rPr>
      </w:pPr>
      <w:del w:id="106" w:author="Ghorbani, Sepideh" w:date="2020-06-02T19:27:00Z">
        <w:r w:rsidRPr="00851065" w:rsidDel="009C7210">
          <w:delText>Trenton, New Jersey 08625-</w:delText>
        </w:r>
        <w:r w:rsidR="0028112E" w:rsidRPr="00851065" w:rsidDel="009C7210">
          <w:delText>0039</w:delText>
        </w:r>
      </w:del>
    </w:p>
    <w:p w:rsidR="00B13A1D" w:rsidRPr="00851065" w:rsidDel="009C7210" w:rsidRDefault="00B13A1D" w:rsidP="00B13A1D">
      <w:pPr>
        <w:ind w:left="2160"/>
        <w:rPr>
          <w:del w:id="107" w:author="Ghorbani, Sepideh" w:date="2020-06-02T19:27:00Z"/>
        </w:rPr>
      </w:pPr>
      <w:del w:id="108" w:author="Ghorbani, Sepideh" w:date="2020-06-02T19:27:00Z">
        <w:r w:rsidRPr="00851065" w:rsidDel="009C7210">
          <w:delText xml:space="preserve">Attention:  Supervisor, </w:delText>
        </w:r>
        <w:r w:rsidR="00CE00E7" w:rsidDel="009C7210">
          <w:delText>Proposal</w:delText>
        </w:r>
        <w:r w:rsidR="00292F13" w:rsidRPr="00851065" w:rsidDel="009C7210">
          <w:delText xml:space="preserve"> Review </w:delText>
        </w:r>
        <w:r w:rsidRPr="00851065" w:rsidDel="009C7210">
          <w:delText>Unit</w:delText>
        </w:r>
      </w:del>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rsidR="00BD74CD" w:rsidRDefault="00BD74CD" w:rsidP="00851065"/>
    <w:p w:rsidR="00DB2B59" w:rsidRDefault="00DB2B59" w:rsidP="00735107">
      <w:pPr>
        <w:pStyle w:val="Heading3"/>
        <w:keepNext/>
        <w:ind w:right="108"/>
        <w:rPr>
          <w:rFonts w:eastAsia="MS Mincho"/>
        </w:rPr>
      </w:pPr>
      <w:bookmarkStart w:id="109" w:name="_Toc400531485"/>
      <w:bookmarkStart w:id="110" w:name="_Toc428533955"/>
      <w:bookmarkStart w:id="111" w:name="_Toc29987567"/>
      <w:r w:rsidRPr="00826719">
        <w:rPr>
          <w:rFonts w:eastAsia="MS Mincho"/>
        </w:rPr>
        <w:t>JOINT V</w:t>
      </w:r>
      <w:r w:rsidRPr="005B44C2">
        <w:rPr>
          <w:rFonts w:eastAsia="MS Mincho"/>
        </w:rPr>
        <w:t>enture</w:t>
      </w:r>
      <w:bookmarkEnd w:id="109"/>
      <w:bookmarkEnd w:id="110"/>
      <w:bookmarkEnd w:id="111"/>
    </w:p>
    <w:p w:rsidR="00DB2B59" w:rsidRDefault="00DB2B59" w:rsidP="00735107">
      <w:pPr>
        <w:keepNext/>
      </w:pPr>
    </w:p>
    <w:p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rsidR="00C833FB" w:rsidRDefault="00D91A12" w:rsidP="00851065">
      <w:r>
        <w:t xml:space="preserve"> </w:t>
      </w:r>
    </w:p>
    <w:p w:rsidR="00EF72B4" w:rsidRPr="00EF72B4" w:rsidRDefault="00EF72B4" w:rsidP="00EF72B4">
      <w:pPr>
        <w:pStyle w:val="Heading3"/>
      </w:pPr>
      <w:bookmarkStart w:id="112" w:name="_Toc400531486"/>
      <w:bookmarkStart w:id="113" w:name="_Toc428533956"/>
      <w:bookmarkStart w:id="114" w:name="_Toc29987568"/>
      <w:r w:rsidRPr="00EF72B4">
        <w:t xml:space="preserve">Reciprocity for Jurisdictional </w:t>
      </w:r>
      <w:r w:rsidR="00526170">
        <w:t>Vendor</w:t>
      </w:r>
      <w:r w:rsidRPr="00EF72B4">
        <w:t xml:space="preserve"> Preference</w:t>
      </w:r>
      <w:bookmarkEnd w:id="112"/>
      <w:bookmarkEnd w:id="113"/>
      <w:bookmarkEnd w:id="114"/>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 xml:space="preserve">the Council of State Governments, National Association of State </w:t>
      </w:r>
      <w:r w:rsidR="00BC4FFB" w:rsidRPr="00152AB6">
        <w:lastRenderedPageBreak/>
        <w:t>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15" w:name="_Toc294607267"/>
      <w:bookmarkStart w:id="116" w:name="_Toc294680428"/>
      <w:bookmarkStart w:id="117" w:name="_Toc400531487"/>
      <w:bookmarkStart w:id="118" w:name="_Toc428533957"/>
      <w:bookmarkStart w:id="119" w:name="_Toc29987569"/>
      <w:r>
        <w:t>QUOTE</w:t>
      </w:r>
      <w:r w:rsidR="00C6511D" w:rsidRPr="00E2130D">
        <w:t xml:space="preserve"> ACCEPTANCES AND REJECTIONS</w:t>
      </w:r>
      <w:bookmarkEnd w:id="115"/>
      <w:bookmarkEnd w:id="116"/>
      <w:bookmarkEnd w:id="117"/>
      <w:bookmarkEnd w:id="118"/>
      <w:bookmarkEnd w:id="119"/>
      <w:r w:rsidR="00BE0E2F">
        <w:t xml:space="preserve"> </w:t>
      </w:r>
    </w:p>
    <w:p w:rsidR="00C6511D" w:rsidRDefault="00BE0E2F" w:rsidP="00851065">
      <w:r>
        <w:t xml:space="preserve"> </w:t>
      </w:r>
    </w:p>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AC0F04" w:rsidRDefault="00AC0F04" w:rsidP="00851065"/>
    <w:p w:rsidR="00AC0F04" w:rsidRPr="00851065" w:rsidRDefault="00AC0F04" w:rsidP="00AC0F04">
      <w:pPr>
        <w:pStyle w:val="Heading3"/>
        <w:ind w:right="108"/>
        <w:rPr>
          <w:caps w:val="0"/>
        </w:rPr>
      </w:pPr>
      <w:bookmarkStart w:id="120" w:name="_Toc29987570"/>
      <w:r w:rsidRPr="00851065">
        <w:rPr>
          <w:caps w:val="0"/>
        </w:rPr>
        <w:t>ELECTRONIC SIGNATURES</w:t>
      </w:r>
      <w:bookmarkEnd w:id="120"/>
    </w:p>
    <w:p w:rsidR="00AC0F04" w:rsidRPr="00E23BE0" w:rsidRDefault="00AC0F04" w:rsidP="00AC0F04"/>
    <w:p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AC0F04" w:rsidRPr="00851065" w:rsidRDefault="00AC0F04" w:rsidP="00AC0F04"/>
    <w:p w:rsidR="00AC0F04" w:rsidRPr="00851065" w:rsidDel="009C7210" w:rsidRDefault="00AC0F04" w:rsidP="00AC0F04">
      <w:pPr>
        <w:rPr>
          <w:del w:id="121" w:author="Ghorbani, Sepideh" w:date="2020-06-02T19:27:00Z"/>
        </w:rPr>
      </w:pPr>
      <w:del w:id="122" w:author="Ghorbani, Sepideh" w:date="2020-06-02T19:27:00Z">
        <w:r w:rsidRPr="00851065" w:rsidDel="009C7210">
          <w:delText xml:space="preserve">Vendors {Bidders} submitting </w:delText>
        </w:r>
        <w:r w:rsidDel="009C7210">
          <w:delText>Quote</w:delText>
        </w:r>
        <w:r w:rsidRPr="00851065" w:rsidDel="009C7210">
          <w:delText xml:space="preserve">s in hard copy format, must provide forms with original, physical signatures, otherwise its </w:delText>
        </w:r>
        <w:r w:rsidDel="009C7210">
          <w:delText>Quote</w:delText>
        </w:r>
        <w:r w:rsidRPr="00851065" w:rsidDel="009C7210">
          <w:delText xml:space="preserve"> may be deemed non-responsive.</w:delText>
        </w:r>
      </w:del>
    </w:p>
    <w:p w:rsidR="00AC0F04" w:rsidRPr="00851065" w:rsidRDefault="00AC0F04" w:rsidP="00AC0F04">
      <w:pPr>
        <w:rPr>
          <w:rFonts w:eastAsia="MS Mincho"/>
        </w:rPr>
      </w:pPr>
    </w:p>
    <w:p w:rsidR="00584AD2" w:rsidRDefault="00AF619C" w:rsidP="00BC4FFB">
      <w:pPr>
        <w:pStyle w:val="BodyText2"/>
      </w:pPr>
      <w:r>
        <w:br w:type="page"/>
      </w:r>
    </w:p>
    <w:p w:rsidR="00E651D6" w:rsidRDefault="00AA3B67" w:rsidP="006C7F55">
      <w:pPr>
        <w:pStyle w:val="Heading1"/>
      </w:pPr>
      <w:bookmarkStart w:id="123" w:name="_DEFINITIONS"/>
      <w:bookmarkStart w:id="124" w:name="_Toc400531488"/>
      <w:bookmarkStart w:id="125" w:name="_Toc428533958"/>
      <w:bookmarkEnd w:id="123"/>
      <w:r>
        <w:lastRenderedPageBreak/>
        <w:t xml:space="preserve"> </w:t>
      </w:r>
      <w:bookmarkStart w:id="126" w:name="_Toc29987571"/>
      <w:r w:rsidR="00E651D6">
        <w:t>DEFINITIONS</w:t>
      </w:r>
      <w:bookmarkEnd w:id="124"/>
      <w:bookmarkEnd w:id="125"/>
      <w:bookmarkEnd w:id="126"/>
    </w:p>
    <w:p w:rsidR="00E651D6" w:rsidRDefault="00E651D6" w:rsidP="00E651D6">
      <w:pPr>
        <w:pStyle w:val="BodyText"/>
        <w:ind w:left="0" w:right="108"/>
      </w:pPr>
    </w:p>
    <w:p w:rsidR="00E651D6" w:rsidRDefault="00EF2F27" w:rsidP="00ED5C18">
      <w:pPr>
        <w:pStyle w:val="Heading2"/>
        <w:ind w:left="540" w:right="108"/>
      </w:pPr>
      <w:bookmarkStart w:id="127" w:name="_CROSSWALK"/>
      <w:bookmarkStart w:id="128" w:name="_Toc428533959"/>
      <w:bookmarkStart w:id="129" w:name="_Toc29987572"/>
      <w:bookmarkEnd w:id="127"/>
      <w:r>
        <w:t>CROSSWALK</w:t>
      </w:r>
      <w:bookmarkEnd w:id="128"/>
      <w:bookmarkEnd w:id="129"/>
    </w:p>
    <w:p w:rsidR="00CA6684" w:rsidRPr="00CA6684" w:rsidRDefault="00CA6684" w:rsidP="0006639D"/>
    <w:tbl>
      <w:tblPr>
        <w:tblStyle w:val="TableGrid"/>
        <w:tblW w:w="0" w:type="auto"/>
        <w:tblLook w:val="04A0" w:firstRow="1" w:lastRow="0" w:firstColumn="1" w:lastColumn="0" w:noHBand="0" w:noVBand="1"/>
      </w:tblPr>
      <w:tblGrid>
        <w:gridCol w:w="4714"/>
        <w:gridCol w:w="4636"/>
      </w:tblGrid>
      <w:tr w:rsidR="00CA6684" w:rsidRPr="00CA6684" w:rsidTr="00E66576">
        <w:tc>
          <w:tcPr>
            <w:tcW w:w="4878" w:type="dxa"/>
          </w:tcPr>
          <w:p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rsidR="00CA6684" w:rsidRPr="00851065" w:rsidRDefault="00EF34F6" w:rsidP="00E66576">
            <w:pPr>
              <w:jc w:val="left"/>
              <w:rPr>
                <w:b/>
              </w:rPr>
            </w:pPr>
            <w:r w:rsidRPr="00740210">
              <w:rPr>
                <w:rFonts w:cs="Arial"/>
                <w:b/>
                <w:szCs w:val="22"/>
              </w:rPr>
              <w:t>Equivalent Statutory, Regulatory and/or Legacy Term</w:t>
            </w:r>
          </w:p>
        </w:tc>
      </w:tr>
      <w:tr w:rsidR="00CA6684" w:rsidRPr="00CA6684" w:rsidTr="00E66576">
        <w:tc>
          <w:tcPr>
            <w:tcW w:w="4878" w:type="dxa"/>
          </w:tcPr>
          <w:p w:rsidR="00CA6684" w:rsidRPr="00851065" w:rsidRDefault="00CA6684" w:rsidP="00E66576">
            <w:pPr>
              <w:jc w:val="left"/>
            </w:pPr>
            <w:r w:rsidRPr="00851065">
              <w:t xml:space="preserve">Bid/Bid Solicitation </w:t>
            </w:r>
          </w:p>
        </w:tc>
        <w:tc>
          <w:tcPr>
            <w:tcW w:w="4770" w:type="dxa"/>
          </w:tcPr>
          <w:p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rsidTr="00E66576">
        <w:tc>
          <w:tcPr>
            <w:tcW w:w="4878" w:type="dxa"/>
          </w:tcPr>
          <w:p w:rsidR="00CA6684" w:rsidRPr="00851065" w:rsidRDefault="00CA6684" w:rsidP="00E66576">
            <w:pPr>
              <w:jc w:val="left"/>
            </w:pPr>
            <w:r w:rsidRPr="00851065">
              <w:t xml:space="preserve">Bid Amendment </w:t>
            </w:r>
          </w:p>
        </w:tc>
        <w:tc>
          <w:tcPr>
            <w:tcW w:w="4770" w:type="dxa"/>
          </w:tcPr>
          <w:p w:rsidR="00CA6684" w:rsidRPr="00851065" w:rsidRDefault="00CA6684" w:rsidP="00E66576">
            <w:pPr>
              <w:jc w:val="left"/>
            </w:pPr>
            <w:r w:rsidRPr="00851065">
              <w:t>Addendum</w:t>
            </w:r>
          </w:p>
        </w:tc>
      </w:tr>
      <w:tr w:rsidR="00CA6684" w:rsidRPr="00CA6684" w:rsidTr="00E66576">
        <w:tc>
          <w:tcPr>
            <w:tcW w:w="4878" w:type="dxa"/>
          </w:tcPr>
          <w:p w:rsidR="00CA6684" w:rsidRPr="00851065" w:rsidRDefault="00CA6684" w:rsidP="00E66576">
            <w:pPr>
              <w:jc w:val="left"/>
            </w:pPr>
            <w:r w:rsidRPr="00851065">
              <w:t xml:space="preserve">Change Order </w:t>
            </w:r>
          </w:p>
        </w:tc>
        <w:tc>
          <w:tcPr>
            <w:tcW w:w="4770" w:type="dxa"/>
          </w:tcPr>
          <w:p w:rsidR="00CA6684" w:rsidRPr="00851065" w:rsidRDefault="00CA6684" w:rsidP="00E66576">
            <w:pPr>
              <w:jc w:val="left"/>
            </w:pPr>
            <w:r w:rsidRPr="00851065">
              <w:t>Contract Amendment</w:t>
            </w:r>
          </w:p>
        </w:tc>
      </w:tr>
      <w:tr w:rsidR="00CA6684" w:rsidRPr="00CA6684" w:rsidTr="00E66576">
        <w:tc>
          <w:tcPr>
            <w:tcW w:w="4878" w:type="dxa"/>
          </w:tcPr>
          <w:p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rsidR="00CA6684" w:rsidRPr="00851065" w:rsidRDefault="00CA6684" w:rsidP="00E66576">
            <w:pPr>
              <w:jc w:val="left"/>
            </w:pPr>
            <w:r w:rsidRPr="00851065">
              <w:t>Contract</w:t>
            </w:r>
          </w:p>
        </w:tc>
      </w:tr>
      <w:tr w:rsidR="00627828" w:rsidRPr="00CA6684" w:rsidTr="00E66576">
        <w:tc>
          <w:tcPr>
            <w:tcW w:w="4878" w:type="dxa"/>
          </w:tcPr>
          <w:p w:rsidR="00627828" w:rsidRPr="00851065" w:rsidRDefault="00627828" w:rsidP="00E66576">
            <w:pPr>
              <w:jc w:val="left"/>
            </w:pPr>
            <w:r w:rsidRPr="004522AC">
              <w:t xml:space="preserve">Offer and Acceptance </w:t>
            </w:r>
            <w:r>
              <w:t>P</w:t>
            </w:r>
            <w:r w:rsidRPr="004522AC">
              <w:t>age</w:t>
            </w:r>
          </w:p>
        </w:tc>
        <w:tc>
          <w:tcPr>
            <w:tcW w:w="4770" w:type="dxa"/>
          </w:tcPr>
          <w:p w:rsidR="00627828" w:rsidRPr="00851065" w:rsidRDefault="00627828" w:rsidP="00E66576">
            <w:pPr>
              <w:jc w:val="left"/>
            </w:pPr>
            <w:r w:rsidRPr="004522AC">
              <w:t xml:space="preserve">Signatory </w:t>
            </w:r>
            <w:r>
              <w:t>P</w:t>
            </w:r>
            <w:r w:rsidRPr="004522AC">
              <w:t>age</w:t>
            </w:r>
          </w:p>
        </w:tc>
      </w:tr>
      <w:tr w:rsidR="00CA6684" w:rsidRPr="00CA6684" w:rsidTr="00E66576">
        <w:tc>
          <w:tcPr>
            <w:tcW w:w="4878" w:type="dxa"/>
          </w:tcPr>
          <w:p w:rsidR="00CA6684" w:rsidRPr="00851065" w:rsidRDefault="00CE00E7" w:rsidP="00E66576">
            <w:pPr>
              <w:jc w:val="left"/>
            </w:pPr>
            <w:r>
              <w:t>Quote</w:t>
            </w:r>
          </w:p>
        </w:tc>
        <w:tc>
          <w:tcPr>
            <w:tcW w:w="4770" w:type="dxa"/>
          </w:tcPr>
          <w:p w:rsidR="00CA6684" w:rsidRPr="00851065" w:rsidRDefault="00CE00E7" w:rsidP="00E66576">
            <w:pPr>
              <w:jc w:val="left"/>
            </w:pPr>
            <w:r>
              <w:t>Proposal</w:t>
            </w:r>
          </w:p>
        </w:tc>
      </w:tr>
      <w:tr w:rsidR="00CA6684" w:rsidRPr="00CA6684" w:rsidTr="00E66576">
        <w:tc>
          <w:tcPr>
            <w:tcW w:w="4878" w:type="dxa"/>
          </w:tcPr>
          <w:p w:rsidR="00CA6684" w:rsidRPr="00851065" w:rsidRDefault="00CA6684" w:rsidP="00E66576">
            <w:pPr>
              <w:jc w:val="left"/>
            </w:pPr>
            <w:r w:rsidRPr="00851065">
              <w:t xml:space="preserve">Vendor </w:t>
            </w:r>
          </w:p>
        </w:tc>
        <w:tc>
          <w:tcPr>
            <w:tcW w:w="4770" w:type="dxa"/>
          </w:tcPr>
          <w:p w:rsidR="00CA6684" w:rsidRPr="00851065" w:rsidRDefault="00CA6684" w:rsidP="00E66576">
            <w:pPr>
              <w:jc w:val="left"/>
            </w:pPr>
            <w:r w:rsidRPr="00851065">
              <w:t>Bidder/Contractor</w:t>
            </w:r>
          </w:p>
        </w:tc>
      </w:tr>
    </w:tbl>
    <w:p w:rsidR="00EF2F27" w:rsidRPr="00EF2F27" w:rsidRDefault="00EF2F27" w:rsidP="001A1AF1"/>
    <w:p w:rsidR="00EF2F27" w:rsidRDefault="00EF2F27" w:rsidP="00ED5C18">
      <w:pPr>
        <w:pStyle w:val="Heading2"/>
        <w:ind w:left="540" w:right="108"/>
      </w:pPr>
      <w:bookmarkStart w:id="130" w:name="_Toc428533960"/>
      <w:bookmarkStart w:id="131" w:name="_Toc29987573"/>
      <w:r w:rsidRPr="005B44C2">
        <w:t>General Definitions</w:t>
      </w:r>
      <w:bookmarkEnd w:id="130"/>
      <w:bookmarkEnd w:id="131"/>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rsidR="00431A04" w:rsidRPr="00851065" w:rsidRDefault="00431A04"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341FC9" w:rsidP="00851065">
      <w:pPr>
        <w:rPr>
          <w:rFonts w:eastAsia="MS Mincho"/>
          <w:b/>
        </w:rPr>
      </w:pPr>
      <w:r>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Default="00576F68" w:rsidP="00851065">
      <w:pPr>
        <w:rPr>
          <w:rFonts w:eastAsia="MS Mincho"/>
        </w:rPr>
      </w:pPr>
    </w:p>
    <w:p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Default="00F3369F" w:rsidP="00851065">
      <w:pPr>
        <w:rPr>
          <w:rFonts w:eastAsia="MS Mincho"/>
        </w:rPr>
      </w:pPr>
    </w:p>
    <w:p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Pr="00851065" w:rsidRDefault="00F3369F" w:rsidP="00851065">
      <w:pPr>
        <w:rPr>
          <w:rFonts w:eastAsia="MS Mincho"/>
        </w:rPr>
      </w:pPr>
    </w:p>
    <w:p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rsidR="00AF2A1D" w:rsidRDefault="00AF2A1D" w:rsidP="00851065">
      <w:pPr>
        <w:rPr>
          <w:b/>
        </w:rPr>
      </w:pPr>
    </w:p>
    <w:p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rsidR="00AA25BF" w:rsidRDefault="009C4C25" w:rsidP="007B34B7">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rsidR="00576F68" w:rsidRDefault="009C4C25" w:rsidP="007B34B7">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F22598" w:rsidRDefault="00F22598" w:rsidP="00851065"/>
    <w:p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rsidR="00912F5D" w:rsidRDefault="00912F5D" w:rsidP="00851065">
      <w:pPr>
        <w:rPr>
          <w:rFonts w:eastAsia="MS Mincho"/>
        </w:rPr>
      </w:pPr>
    </w:p>
    <w:p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2D62AB" w:rsidP="00851065">
      <w:pPr>
        <w:rPr>
          <w:rFonts w:eastAsia="MS Mincho"/>
          <w:b/>
        </w:rPr>
      </w:pPr>
      <w:r>
        <w:rPr>
          <w:rFonts w:eastAsia="MS Mincho"/>
          <w:b/>
        </w:rPr>
        <w:t xml:space="preserve">  </w:t>
      </w:r>
    </w:p>
    <w:p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rsidR="0040715D" w:rsidRDefault="0040715D" w:rsidP="00851065">
      <w:pPr>
        <w:rPr>
          <w:rFonts w:eastAsia="MS Mincho"/>
        </w:rPr>
      </w:pPr>
    </w:p>
    <w:p w:rsidR="001024E6" w:rsidRDefault="001D2ACC" w:rsidP="00ED5C18">
      <w:pPr>
        <w:pStyle w:val="Heading2"/>
        <w:keepNext/>
        <w:ind w:left="540" w:right="108"/>
      </w:pPr>
      <w:bookmarkStart w:id="132" w:name="_Toc355709006"/>
      <w:bookmarkStart w:id="133" w:name="_Toc400531490"/>
      <w:bookmarkStart w:id="134" w:name="_Toc428533961"/>
      <w:bookmarkStart w:id="135" w:name="_Toc29987574"/>
      <w:r>
        <w:t>BLANKET P.O.</w:t>
      </w:r>
      <w:r w:rsidR="00836192">
        <w:t xml:space="preserve"> </w:t>
      </w:r>
      <w:r w:rsidR="001024E6" w:rsidRPr="005B44C2">
        <w:t>specific definitions</w:t>
      </w:r>
      <w:r w:rsidR="001024E6">
        <w:t>/ACRONYMS</w:t>
      </w:r>
      <w:bookmarkEnd w:id="132"/>
      <w:bookmarkEnd w:id="133"/>
      <w:bookmarkEnd w:id="134"/>
      <w:bookmarkEnd w:id="135"/>
    </w:p>
    <w:p w:rsidR="003D4D52" w:rsidRPr="009132F9" w:rsidRDefault="003D4D52" w:rsidP="003D4D52">
      <w:pPr>
        <w:pStyle w:val="BodyText"/>
        <w:spacing w:before="1"/>
        <w:ind w:left="148"/>
        <w:jc w:val="left"/>
        <w:rPr>
          <w:rFonts w:cs="Arial"/>
        </w:rPr>
      </w:pPr>
    </w:p>
    <w:p w:rsidR="00D85FE6" w:rsidRPr="007008C3" w:rsidRDefault="00D85FE6" w:rsidP="003D4D52">
      <w:pPr>
        <w:pStyle w:val="BodyText"/>
        <w:ind w:left="0"/>
        <w:jc w:val="left"/>
        <w:rPr>
          <w:rFonts w:cs="Arial"/>
          <w:b/>
          <w:sz w:val="22"/>
          <w:szCs w:val="22"/>
          <w:lang w:val="en-US"/>
        </w:rPr>
      </w:pPr>
      <w:r>
        <w:rPr>
          <w:rFonts w:cs="Arial"/>
          <w:b/>
          <w:sz w:val="22"/>
          <w:szCs w:val="22"/>
          <w:lang w:val="en-US"/>
        </w:rPr>
        <w:t xml:space="preserve">DEP or NJDEP – </w:t>
      </w:r>
      <w:r w:rsidRPr="007008C3">
        <w:rPr>
          <w:rFonts w:cs="Arial"/>
          <w:sz w:val="22"/>
          <w:szCs w:val="22"/>
          <w:lang w:val="en-US"/>
        </w:rPr>
        <w:t>New Jersey Department of Environmental Protection</w:t>
      </w:r>
      <w:r w:rsidR="00ED37AD">
        <w:rPr>
          <w:rFonts w:cs="Arial"/>
          <w:sz w:val="22"/>
          <w:szCs w:val="22"/>
          <w:lang w:val="en-US"/>
        </w:rPr>
        <w:t>.</w:t>
      </w:r>
    </w:p>
    <w:p w:rsidR="00D85FE6" w:rsidRDefault="00D85FE6" w:rsidP="003D4D52">
      <w:pPr>
        <w:pStyle w:val="BodyText"/>
        <w:ind w:left="0"/>
        <w:jc w:val="left"/>
        <w:rPr>
          <w:rFonts w:cs="Arial"/>
          <w:b/>
          <w:sz w:val="22"/>
          <w:szCs w:val="22"/>
        </w:rPr>
      </w:pPr>
    </w:p>
    <w:p w:rsidR="003D4D52" w:rsidRPr="00ED37AD" w:rsidRDefault="003D4D52" w:rsidP="003D4D52">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sidR="00ED37AD">
        <w:rPr>
          <w:rFonts w:cs="Arial"/>
          <w:sz w:val="22"/>
          <w:szCs w:val="22"/>
          <w:lang w:val="en-US"/>
        </w:rPr>
        <w:t>.</w:t>
      </w:r>
    </w:p>
    <w:p w:rsidR="003D4D52" w:rsidRPr="001D163C" w:rsidRDefault="003D4D52" w:rsidP="003D4D52">
      <w:pPr>
        <w:pStyle w:val="BodyText"/>
        <w:spacing w:before="1"/>
        <w:ind w:left="148"/>
        <w:jc w:val="left"/>
        <w:rPr>
          <w:rFonts w:cs="Arial"/>
          <w:sz w:val="22"/>
          <w:szCs w:val="22"/>
        </w:rPr>
      </w:pPr>
    </w:p>
    <w:p w:rsidR="003D4D52" w:rsidRPr="001D163C" w:rsidRDefault="003D4D52" w:rsidP="003D4D52">
      <w:pPr>
        <w:ind w:right="108"/>
        <w:rPr>
          <w:rFonts w:cs="Arial"/>
          <w:szCs w:val="22"/>
        </w:rPr>
      </w:pPr>
      <w:r w:rsidRPr="001D163C">
        <w:rPr>
          <w:rFonts w:cs="Arial"/>
          <w:b/>
          <w:szCs w:val="22"/>
        </w:rPr>
        <w:t>OSHA</w:t>
      </w:r>
      <w:r w:rsidRPr="001D163C">
        <w:rPr>
          <w:rFonts w:cs="Arial"/>
          <w:szCs w:val="22"/>
        </w:rPr>
        <w:t xml:space="preserve"> – Occupational Safety and Health Administration</w:t>
      </w:r>
      <w:r w:rsidR="00ED37AD">
        <w:rPr>
          <w:rFonts w:cs="Arial"/>
          <w:szCs w:val="22"/>
        </w:rPr>
        <w:t>.</w:t>
      </w:r>
    </w:p>
    <w:p w:rsidR="003D4D52" w:rsidRPr="009132F9" w:rsidRDefault="003D4D52" w:rsidP="003D4D52">
      <w:pPr>
        <w:pStyle w:val="BodyText"/>
        <w:ind w:left="148"/>
        <w:jc w:val="left"/>
        <w:rPr>
          <w:rFonts w:cs="Arial"/>
          <w:sz w:val="16"/>
          <w:szCs w:val="16"/>
          <w:highlight w:val="yellow"/>
        </w:rPr>
      </w:pPr>
    </w:p>
    <w:p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rsidR="008D4A65" w:rsidRDefault="008D4A65" w:rsidP="008D4A65">
      <w:pPr>
        <w:autoSpaceDE w:val="0"/>
        <w:autoSpaceDN w:val="0"/>
        <w:adjustRightInd w:val="0"/>
        <w:rPr>
          <w:rFonts w:cs="Arial"/>
          <w:szCs w:val="22"/>
        </w:rPr>
      </w:pPr>
    </w:p>
    <w:p w:rsidR="00B42201" w:rsidRDefault="00B42201" w:rsidP="008D4A65">
      <w:pPr>
        <w:autoSpaceDE w:val="0"/>
        <w:autoSpaceDN w:val="0"/>
        <w:adjustRightInd w:val="0"/>
        <w:rPr>
          <w:rFonts w:cs="Arial"/>
          <w:szCs w:val="22"/>
        </w:rPr>
      </w:pPr>
      <w:r>
        <w:rPr>
          <w:rFonts w:cs="Arial"/>
          <w:b/>
          <w:szCs w:val="22"/>
        </w:rPr>
        <w:t xml:space="preserve">Percentage Discount or Markup - </w:t>
      </w:r>
      <w:r w:rsidR="00C74FA5" w:rsidRPr="00C74FA5">
        <w:rPr>
          <w:rFonts w:cs="Arial"/>
          <w:szCs w:val="22"/>
        </w:rPr>
        <w:t xml:space="preserve">The Percentage bid applied as a Markup or a Discount to a firm, fixed price contained within a price list/catalog. </w:t>
      </w:r>
    </w:p>
    <w:p w:rsidR="001F7380" w:rsidRPr="00C74FA5" w:rsidRDefault="001F7380" w:rsidP="008D4A65">
      <w:pPr>
        <w:autoSpaceDE w:val="0"/>
        <w:autoSpaceDN w:val="0"/>
        <w:adjustRightInd w:val="0"/>
        <w:rPr>
          <w:rFonts w:cs="Arial"/>
          <w:szCs w:val="22"/>
        </w:rPr>
      </w:pPr>
    </w:p>
    <w:p w:rsidR="00B31AF2" w:rsidRDefault="00B31AF2" w:rsidP="008D4A65">
      <w:pPr>
        <w:autoSpaceDE w:val="0"/>
        <w:autoSpaceDN w:val="0"/>
        <w:adjustRightInd w:val="0"/>
        <w:rPr>
          <w:rFonts w:cs="Arial"/>
          <w:szCs w:val="22"/>
        </w:rPr>
      </w:pPr>
      <w:r w:rsidRPr="00B31AF2">
        <w:rPr>
          <w:rFonts w:cs="Arial"/>
          <w:b/>
          <w:szCs w:val="22"/>
        </w:rPr>
        <w:t>Price List/Catalog</w:t>
      </w:r>
      <w:r>
        <w:rPr>
          <w:rFonts w:cs="Arial"/>
          <w:szCs w:val="22"/>
        </w:rPr>
        <w:t xml:space="preserve"> – A </w:t>
      </w:r>
      <w:r w:rsidR="00671D50">
        <w:rPr>
          <w:rFonts w:cs="Arial"/>
          <w:szCs w:val="22"/>
        </w:rPr>
        <w:t>document</w:t>
      </w:r>
      <w:r>
        <w:rPr>
          <w:rFonts w:cs="Arial"/>
          <w:szCs w:val="22"/>
        </w:rPr>
        <w:t xml:space="preserve"> </w:t>
      </w:r>
      <w:r w:rsidR="00CD0D5A">
        <w:rPr>
          <w:rFonts w:cs="Arial"/>
          <w:szCs w:val="22"/>
        </w:rPr>
        <w:t xml:space="preserve">published by manufacturers, resellers, </w:t>
      </w:r>
      <w:r w:rsidR="004A5195">
        <w:rPr>
          <w:rFonts w:cs="Arial"/>
          <w:szCs w:val="22"/>
        </w:rPr>
        <w:t>D</w:t>
      </w:r>
      <w:r w:rsidR="00CD0D5A">
        <w:rPr>
          <w:rFonts w:cs="Arial"/>
          <w:szCs w:val="22"/>
        </w:rPr>
        <w:t xml:space="preserve">ealers, or </w:t>
      </w:r>
      <w:r w:rsidR="004A5195">
        <w:rPr>
          <w:rFonts w:cs="Arial"/>
          <w:szCs w:val="22"/>
        </w:rPr>
        <w:t>D</w:t>
      </w:r>
      <w:r w:rsidR="00CD0D5A">
        <w:rPr>
          <w:rFonts w:cs="Arial"/>
          <w:szCs w:val="22"/>
        </w:rPr>
        <w:t xml:space="preserve">istributors </w:t>
      </w:r>
      <w:r>
        <w:rPr>
          <w:rFonts w:cs="Arial"/>
          <w:szCs w:val="22"/>
        </w:rPr>
        <w:t xml:space="preserve">that </w:t>
      </w:r>
      <w:r w:rsidR="00671D50">
        <w:rPr>
          <w:rFonts w:cs="Arial"/>
          <w:szCs w:val="22"/>
        </w:rPr>
        <w:t xml:space="preserve">typically </w:t>
      </w:r>
      <w:r>
        <w:rPr>
          <w:rFonts w:cs="Arial"/>
          <w:szCs w:val="22"/>
        </w:rPr>
        <w:t xml:space="preserve">contains </w:t>
      </w:r>
      <w:r w:rsidR="00671D50">
        <w:rPr>
          <w:rFonts w:cs="Arial"/>
          <w:szCs w:val="22"/>
        </w:rPr>
        <w:t xml:space="preserve">product descriptions, </w:t>
      </w:r>
      <w:r>
        <w:rPr>
          <w:rFonts w:cs="Arial"/>
          <w:szCs w:val="22"/>
        </w:rPr>
        <w:t xml:space="preserve">a list of products </w:t>
      </w:r>
      <w:r w:rsidR="00FA422A">
        <w:rPr>
          <w:rFonts w:cs="Arial"/>
          <w:szCs w:val="22"/>
        </w:rPr>
        <w:t>with</w:t>
      </w:r>
      <w:r>
        <w:rPr>
          <w:rFonts w:cs="Arial"/>
          <w:szCs w:val="22"/>
        </w:rPr>
        <w:t xml:space="preserve"> fixed prices </w:t>
      </w:r>
      <w:r w:rsidR="00CD0D5A">
        <w:rPr>
          <w:rFonts w:cs="Arial"/>
          <w:szCs w:val="22"/>
        </w:rPr>
        <w:t>to</w:t>
      </w:r>
      <w:r w:rsidR="003F72B0">
        <w:rPr>
          <w:rFonts w:cs="Arial"/>
          <w:szCs w:val="22"/>
        </w:rPr>
        <w:t xml:space="preserve"> </w:t>
      </w:r>
      <w:r>
        <w:rPr>
          <w:rFonts w:cs="Arial"/>
          <w:szCs w:val="22"/>
        </w:rPr>
        <w:t xml:space="preserve">which a Vendors {Bidders} </w:t>
      </w:r>
      <w:r w:rsidR="00B42201">
        <w:rPr>
          <w:rFonts w:cs="Arial"/>
          <w:szCs w:val="22"/>
        </w:rPr>
        <w:t xml:space="preserve">percentage </w:t>
      </w:r>
      <w:r>
        <w:rPr>
          <w:rFonts w:cs="Arial"/>
          <w:szCs w:val="22"/>
        </w:rPr>
        <w:t xml:space="preserve">discount or markup bid is applied.      </w:t>
      </w:r>
    </w:p>
    <w:p w:rsidR="00B31AF2" w:rsidRDefault="00B31AF2" w:rsidP="008D4A65">
      <w:pPr>
        <w:autoSpaceDE w:val="0"/>
        <w:autoSpaceDN w:val="0"/>
        <w:adjustRightInd w:val="0"/>
        <w:rPr>
          <w:rFonts w:cs="Arial"/>
          <w:szCs w:val="22"/>
        </w:rPr>
      </w:pPr>
    </w:p>
    <w:p w:rsidR="00C74FA5" w:rsidRDefault="00C74FA5" w:rsidP="00C74FA5">
      <w:pPr>
        <w:rPr>
          <w:rFonts w:ascii="Calibri" w:hAnsi="Calibri"/>
          <w:szCs w:val="22"/>
        </w:rPr>
      </w:pPr>
      <w:r w:rsidRPr="00FA422A">
        <w:rPr>
          <w:b/>
        </w:rPr>
        <w:t>Dealer/Distributor</w:t>
      </w:r>
      <w:r>
        <w:t xml:space="preserve"> – A Company authorized by a Vendor {Bidder/Contractor} as having the contractual ability to accept and fulfill orders and</w:t>
      </w:r>
      <w:r w:rsidR="00EE0656">
        <w:t xml:space="preserve"> receive</w:t>
      </w:r>
      <w:r>
        <w:t xml:space="preser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w:t>
      </w:r>
      <w:r w:rsidRPr="003A1EC4">
        <w:t>3.11</w:t>
      </w:r>
      <w:r>
        <w:t xml:space="preserve"> for further information.  The approved list of authorized Dealers/Distributors will appear in the Vendors tab, Distributors subtab of the Blanket P.O. in </w:t>
      </w:r>
      <w:r>
        <w:rPr>
          <w:rStyle w:val="IntenseEmphasis"/>
          <w:rFonts w:ascii="Calibri" w:hAnsi="Calibri"/>
          <w:color w:val="000000"/>
        </w:rPr>
        <w:t>NJSTART.</w:t>
      </w:r>
    </w:p>
    <w:p w:rsidR="00C74FA5" w:rsidRPr="008204BF" w:rsidRDefault="00C74FA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lastRenderedPageBreak/>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rsidR="008D4A65" w:rsidRPr="008204BF" w:rsidRDefault="008D4A65" w:rsidP="008D4A65">
      <w:pPr>
        <w:ind w:right="108"/>
        <w:rPr>
          <w:rFonts w:eastAsia="MS Mincho" w:cs="Arial"/>
          <w:lang w:val="x-none" w:eastAsia="x-none"/>
        </w:rPr>
      </w:pPr>
    </w:p>
    <w:p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ED37AD">
        <w:rPr>
          <w:rFonts w:eastAsia="MS Mincho" w:cs="Arial"/>
        </w:rPr>
        <w:t>.</w:t>
      </w:r>
      <w:r w:rsidR="00D172CA">
        <w:rPr>
          <w:rFonts w:eastAsia="MS Mincho" w:cs="Arial"/>
        </w:rPr>
        <w:tab/>
      </w:r>
    </w:p>
    <w:p w:rsidR="008D4A65" w:rsidRPr="008204BF" w:rsidRDefault="008D4A65" w:rsidP="008D4A65">
      <w:pPr>
        <w:ind w:right="108"/>
        <w:rPr>
          <w:b/>
          <w:bCs/>
        </w:rPr>
      </w:pPr>
    </w:p>
    <w:p w:rsidR="00E651D6" w:rsidRDefault="00E651D6" w:rsidP="00851065"/>
    <w:p w:rsidR="00D75AB8" w:rsidRPr="00D75AB8" w:rsidRDefault="00E651D6" w:rsidP="006C7F55">
      <w:pPr>
        <w:pStyle w:val="Heading1"/>
      </w:pPr>
      <w:bookmarkStart w:id="136" w:name="_2.2_contract_specific"/>
      <w:bookmarkStart w:id="137" w:name="_3.0_Scope_of"/>
      <w:bookmarkEnd w:id="136"/>
      <w:bookmarkEnd w:id="137"/>
      <w:r>
        <w:br w:type="page"/>
      </w:r>
      <w:bookmarkStart w:id="138" w:name="_Ref37485783"/>
      <w:bookmarkStart w:id="139" w:name="_Toc400531491"/>
      <w:bookmarkStart w:id="140" w:name="_Toc428533962"/>
      <w:r w:rsidR="00AA3B67">
        <w:lastRenderedPageBreak/>
        <w:t xml:space="preserve"> </w:t>
      </w:r>
      <w:bookmarkStart w:id="141" w:name="_Toc29987575"/>
      <w:r>
        <w:t>SCOPE OF WORK</w:t>
      </w:r>
      <w:bookmarkEnd w:id="138"/>
      <w:bookmarkEnd w:id="139"/>
      <w:bookmarkEnd w:id="140"/>
      <w:bookmarkEnd w:id="141"/>
    </w:p>
    <w:p w:rsidR="00667478" w:rsidRDefault="00667478" w:rsidP="00851065">
      <w:pPr>
        <w:rPr>
          <w:highlight w:val="yellow"/>
        </w:rPr>
      </w:pPr>
    </w:p>
    <w:p w:rsidR="003D4D52" w:rsidRDefault="00BC606F" w:rsidP="00ED5C18">
      <w:pPr>
        <w:pStyle w:val="Heading2"/>
        <w:ind w:left="540"/>
      </w:pPr>
      <w:bookmarkStart w:id="142" w:name="_Toc29987576"/>
      <w:r>
        <w:t xml:space="preserve">Product </w:t>
      </w:r>
      <w:r w:rsidR="003D4D52" w:rsidRPr="009132F9">
        <w:t>specific</w:t>
      </w:r>
      <w:r>
        <w:t>ations</w:t>
      </w:r>
      <w:bookmarkEnd w:id="142"/>
    </w:p>
    <w:p w:rsidR="00944C1A" w:rsidRDefault="00944C1A" w:rsidP="00944C1A"/>
    <w:p w:rsidR="002419F4" w:rsidRDefault="00860854" w:rsidP="002419F4">
      <w:pPr>
        <w:rPr>
          <w:rFonts w:cs="Arial"/>
          <w:szCs w:val="22"/>
        </w:rPr>
      </w:pPr>
      <w:r w:rsidRPr="00860854">
        <w:rPr>
          <w:rFonts w:cs="Arial"/>
          <w:szCs w:val="22"/>
        </w:rPr>
        <w:t xml:space="preserve">The following is a list of the categories included in this Bid Solicitation.  </w:t>
      </w:r>
      <w:r w:rsidR="00671D50">
        <w:rPr>
          <w:rFonts w:cs="Arial"/>
          <w:szCs w:val="22"/>
        </w:rPr>
        <w:t xml:space="preserve">Products offered must only be for the categories </w:t>
      </w:r>
      <w:r w:rsidR="0050657A">
        <w:rPr>
          <w:rFonts w:cs="Arial"/>
          <w:szCs w:val="22"/>
        </w:rPr>
        <w:t>identified below</w:t>
      </w:r>
      <w:r w:rsidR="00671D50">
        <w:rPr>
          <w:rFonts w:cs="Arial"/>
          <w:szCs w:val="22"/>
        </w:rPr>
        <w:t>.</w:t>
      </w:r>
      <w:r w:rsidR="0050657A">
        <w:rPr>
          <w:rFonts w:cs="Arial"/>
          <w:szCs w:val="22"/>
        </w:rPr>
        <w:t xml:space="preserve"> </w:t>
      </w:r>
      <w:r w:rsidRPr="00860854">
        <w:rPr>
          <w:rFonts w:cs="Arial"/>
          <w:szCs w:val="22"/>
        </w:rPr>
        <w:t xml:space="preserve">No other categories of </w:t>
      </w:r>
      <w:r>
        <w:rPr>
          <w:rFonts w:cs="Arial"/>
          <w:szCs w:val="22"/>
        </w:rPr>
        <w:t>automotive lubricants</w:t>
      </w:r>
      <w:r w:rsidRPr="00860854">
        <w:rPr>
          <w:rFonts w:cs="Arial"/>
          <w:szCs w:val="22"/>
        </w:rPr>
        <w:t xml:space="preserve"> </w:t>
      </w:r>
      <w:r w:rsidR="00671D50" w:rsidRPr="00671D50">
        <w:rPr>
          <w:rFonts w:cs="Arial"/>
          <w:szCs w:val="22"/>
        </w:rPr>
        <w:t>will be considered as part of this Bid Solicitation.  Any items covered under another Blanket P</w:t>
      </w:r>
      <w:r w:rsidR="00D37CA2">
        <w:rPr>
          <w:rFonts w:cs="Arial"/>
          <w:szCs w:val="22"/>
        </w:rPr>
        <w:t>.</w:t>
      </w:r>
      <w:r w:rsidR="00671D50" w:rsidRPr="00671D50">
        <w:rPr>
          <w:rFonts w:cs="Arial"/>
          <w:szCs w:val="22"/>
        </w:rPr>
        <w:t>O</w:t>
      </w:r>
      <w:r w:rsidR="00D37CA2">
        <w:rPr>
          <w:rFonts w:cs="Arial"/>
          <w:szCs w:val="22"/>
        </w:rPr>
        <w:t>.</w:t>
      </w:r>
      <w:r w:rsidR="00671D50" w:rsidRPr="00671D50">
        <w:rPr>
          <w:rFonts w:cs="Arial"/>
          <w:szCs w:val="22"/>
        </w:rPr>
        <w:t xml:space="preserve"> will not be awarded as part of this Bid Solicitation.</w:t>
      </w:r>
      <w:r w:rsidR="00FA422A">
        <w:rPr>
          <w:rFonts w:cs="Arial"/>
          <w:szCs w:val="22"/>
        </w:rPr>
        <w:t xml:space="preserve">  </w:t>
      </w:r>
      <w:r w:rsidR="002419F4" w:rsidRPr="00F418D7">
        <w:rPr>
          <w:rFonts w:cs="Arial"/>
          <w:szCs w:val="22"/>
        </w:rPr>
        <w:t xml:space="preserve">All products offered in a category shall meet the </w:t>
      </w:r>
      <w:r w:rsidR="00D37CA2">
        <w:rPr>
          <w:rFonts w:cs="Arial"/>
          <w:szCs w:val="22"/>
        </w:rPr>
        <w:t xml:space="preserve">description </w:t>
      </w:r>
      <w:r w:rsidR="002419F4" w:rsidRPr="00F418D7">
        <w:rPr>
          <w:rFonts w:cs="Arial"/>
          <w:szCs w:val="22"/>
        </w:rPr>
        <w:t xml:space="preserve"> of that category.</w:t>
      </w:r>
      <w:r w:rsidR="00D85FE6">
        <w:rPr>
          <w:rFonts w:cs="Arial"/>
          <w:szCs w:val="22"/>
        </w:rPr>
        <w:t xml:space="preserve"> The State reserves the right to redact any products within a price list</w:t>
      </w:r>
      <w:r w:rsidR="00B31AF2">
        <w:rPr>
          <w:rFonts w:cs="Arial"/>
          <w:szCs w:val="22"/>
        </w:rPr>
        <w:t>/catalog</w:t>
      </w:r>
      <w:r w:rsidR="00D85FE6">
        <w:rPr>
          <w:rFonts w:cs="Arial"/>
          <w:szCs w:val="22"/>
        </w:rPr>
        <w:t xml:space="preserve"> that do not meet the category.</w:t>
      </w:r>
    </w:p>
    <w:p w:rsidR="00D16ACA" w:rsidRDefault="00D16ACA" w:rsidP="002419F4">
      <w:pPr>
        <w:rPr>
          <w:rFonts w:cs="Arial"/>
          <w:szCs w:val="22"/>
        </w:rPr>
      </w:pPr>
    </w:p>
    <w:p w:rsidR="00BB6FD6" w:rsidRDefault="00BB6FD6" w:rsidP="00BB6FD6">
      <w:r>
        <w:t>The Vendor {Contractor} may offer a price list/catalog that has an exhaustive list of products</w:t>
      </w:r>
      <w:r w:rsidR="0050657A" w:rsidRPr="0050657A">
        <w:t xml:space="preserve"> </w:t>
      </w:r>
      <w:r w:rsidR="00F3267C">
        <w:t xml:space="preserve">offering </w:t>
      </w:r>
      <w:r w:rsidR="0050657A">
        <w:t>various blends/types/varieties, packaging sizes, Industry/Vehicle Manufacturer certifications, etc.</w:t>
      </w:r>
      <w:r w:rsidR="00F3267C">
        <w:t xml:space="preserve"> and are suitable</w:t>
      </w:r>
      <w:r w:rsidR="0050657A">
        <w:t xml:space="preserve"> for use in various applications,</w:t>
      </w:r>
      <w:r>
        <w:t xml:space="preserve"> for  </w:t>
      </w:r>
      <w:r w:rsidR="0050657A">
        <w:t xml:space="preserve">each </w:t>
      </w:r>
      <w:r>
        <w:t xml:space="preserve"> category</w:t>
      </w:r>
      <w:r w:rsidR="0050657A">
        <w:t xml:space="preserve"> identified below</w:t>
      </w:r>
      <w:r>
        <w:t xml:space="preserve">.    </w:t>
      </w:r>
    </w:p>
    <w:p w:rsidR="00BB6FD6" w:rsidRDefault="00BB6FD6" w:rsidP="002419F4">
      <w:pPr>
        <w:rPr>
          <w:rFonts w:cs="Arial"/>
          <w:szCs w:val="22"/>
        </w:rPr>
      </w:pPr>
    </w:p>
    <w:p w:rsidR="00375E21" w:rsidRPr="003F72B0" w:rsidRDefault="00D85FE6" w:rsidP="002419F4">
      <w:pPr>
        <w:rPr>
          <w:rFonts w:cs="Arial"/>
          <w:b/>
          <w:szCs w:val="22"/>
        </w:rPr>
      </w:pPr>
      <w:r w:rsidRPr="003F72B0">
        <w:rPr>
          <w:rFonts w:cs="Arial"/>
          <w:b/>
          <w:szCs w:val="22"/>
        </w:rPr>
        <w:t xml:space="preserve">Category 1 - </w:t>
      </w:r>
      <w:r w:rsidR="006C51BE" w:rsidRPr="003F72B0">
        <w:rPr>
          <w:rFonts w:cs="Arial"/>
          <w:b/>
          <w:szCs w:val="22"/>
        </w:rPr>
        <w:t>Motor Oils - All types/Oil Extenders</w:t>
      </w:r>
      <w:r w:rsidR="00375E21" w:rsidRPr="003F72B0">
        <w:rPr>
          <w:rFonts w:cs="Arial"/>
          <w:b/>
          <w:szCs w:val="22"/>
        </w:rPr>
        <w:t>:</w:t>
      </w:r>
    </w:p>
    <w:p w:rsidR="00375E21" w:rsidRDefault="00375E21" w:rsidP="0035628A">
      <w:pPr>
        <w:pStyle w:val="ListParagraph"/>
        <w:numPr>
          <w:ilvl w:val="0"/>
          <w:numId w:val="47"/>
        </w:numPr>
        <w:autoSpaceDE w:val="0"/>
        <w:autoSpaceDN w:val="0"/>
        <w:adjustRightInd w:val="0"/>
        <w:jc w:val="left"/>
        <w:rPr>
          <w:rFonts w:cs="Arial"/>
          <w:szCs w:val="22"/>
        </w:rPr>
      </w:pPr>
      <w:r w:rsidRPr="00375E21">
        <w:rPr>
          <w:rFonts w:cs="Arial"/>
          <w:szCs w:val="22"/>
        </w:rPr>
        <w:t xml:space="preserve">Engine oil </w:t>
      </w:r>
      <w:r w:rsidR="00CB699D">
        <w:rPr>
          <w:rFonts w:cs="Arial"/>
          <w:szCs w:val="22"/>
        </w:rPr>
        <w:t>(including re-refined oil)</w:t>
      </w:r>
      <w:r w:rsidR="001268EF">
        <w:rPr>
          <w:rFonts w:cs="Arial"/>
          <w:szCs w:val="22"/>
        </w:rPr>
        <w:t xml:space="preserve"> and oil extenders</w:t>
      </w:r>
      <w:r w:rsidR="00CB699D">
        <w:rPr>
          <w:rFonts w:cs="Arial"/>
          <w:szCs w:val="22"/>
        </w:rPr>
        <w:t xml:space="preserve"> </w:t>
      </w:r>
      <w:r w:rsidRPr="00375E21">
        <w:rPr>
          <w:rFonts w:cs="Arial"/>
          <w:szCs w:val="22"/>
        </w:rPr>
        <w:t xml:space="preserve">offered </w:t>
      </w:r>
      <w:r w:rsidR="00276C67">
        <w:rPr>
          <w:rFonts w:cs="Arial"/>
          <w:szCs w:val="22"/>
        </w:rPr>
        <w:t>should</w:t>
      </w:r>
      <w:r w:rsidRPr="00375E21">
        <w:rPr>
          <w:rFonts w:cs="Arial"/>
          <w:szCs w:val="22"/>
        </w:rPr>
        <w:t xml:space="preserve"> be</w:t>
      </w:r>
      <w:r w:rsidR="00361BF9" w:rsidRPr="00361BF9">
        <w:rPr>
          <w:rFonts w:cs="Arial"/>
          <w:szCs w:val="22"/>
        </w:rPr>
        <w:t xml:space="preserve"> </w:t>
      </w:r>
      <w:r w:rsidR="00361BF9" w:rsidRPr="0035628A">
        <w:rPr>
          <w:rFonts w:cs="Arial"/>
          <w:szCs w:val="22"/>
        </w:rPr>
        <w:t>suitable for</w:t>
      </w:r>
      <w:r w:rsidR="00CB699D">
        <w:rPr>
          <w:rFonts w:cs="Arial"/>
          <w:szCs w:val="22"/>
        </w:rPr>
        <w:t xml:space="preserve"> applicable use in </w:t>
      </w:r>
      <w:r w:rsidR="00361BF9" w:rsidRPr="0035628A">
        <w:rPr>
          <w:rFonts w:cs="Arial"/>
          <w:szCs w:val="22"/>
        </w:rPr>
        <w:t>a</w:t>
      </w:r>
      <w:r w:rsidR="00361BF9" w:rsidRPr="000242B5">
        <w:rPr>
          <w:rFonts w:cs="Arial"/>
          <w:szCs w:val="22"/>
        </w:rPr>
        <w:t>utomotive (including off-road application)</w:t>
      </w:r>
      <w:r w:rsidR="00D85FE6">
        <w:rPr>
          <w:rFonts w:cs="Arial"/>
          <w:szCs w:val="22"/>
        </w:rPr>
        <w:t xml:space="preserve"> and/or marine</w:t>
      </w:r>
      <w:r w:rsidR="00361BF9" w:rsidRPr="000242B5">
        <w:rPr>
          <w:rFonts w:cs="Arial"/>
          <w:szCs w:val="22"/>
        </w:rPr>
        <w:t xml:space="preserve"> engines</w:t>
      </w:r>
      <w:r w:rsidRPr="00375E21">
        <w:rPr>
          <w:rFonts w:cs="Arial"/>
          <w:szCs w:val="22"/>
        </w:rPr>
        <w:t xml:space="preserve">. </w:t>
      </w:r>
    </w:p>
    <w:p w:rsidR="00F96317" w:rsidRDefault="00F96317" w:rsidP="00D16ACA">
      <w:pPr>
        <w:rPr>
          <w:rFonts w:cs="Arial"/>
          <w:szCs w:val="22"/>
        </w:rPr>
      </w:pPr>
    </w:p>
    <w:p w:rsidR="00375E21" w:rsidRPr="003F72B0" w:rsidRDefault="00D85FE6" w:rsidP="00D16ACA">
      <w:pPr>
        <w:rPr>
          <w:rFonts w:cs="Arial"/>
          <w:b/>
          <w:szCs w:val="22"/>
        </w:rPr>
      </w:pPr>
      <w:r w:rsidRPr="003F72B0">
        <w:rPr>
          <w:rFonts w:cs="Arial"/>
          <w:b/>
          <w:szCs w:val="22"/>
        </w:rPr>
        <w:t xml:space="preserve">Category 2 - </w:t>
      </w:r>
      <w:r w:rsidR="00375E21" w:rsidRPr="003F72B0">
        <w:rPr>
          <w:rFonts w:cs="Arial"/>
          <w:b/>
          <w:szCs w:val="22"/>
        </w:rPr>
        <w:t>Two-Stroke Engine Oil:</w:t>
      </w:r>
    </w:p>
    <w:p w:rsidR="00375E21" w:rsidRDefault="00375E21" w:rsidP="0035628A">
      <w:pPr>
        <w:pStyle w:val="ListParagraph"/>
        <w:numPr>
          <w:ilvl w:val="0"/>
          <w:numId w:val="48"/>
        </w:numPr>
        <w:rPr>
          <w:rFonts w:cs="Arial"/>
          <w:szCs w:val="22"/>
        </w:rPr>
      </w:pPr>
      <w:r w:rsidRPr="00375E21">
        <w:rPr>
          <w:rFonts w:cs="Arial"/>
          <w:szCs w:val="22"/>
        </w:rPr>
        <w:t xml:space="preserve">Two-stroke cycle engine oil offered </w:t>
      </w:r>
      <w:r w:rsidR="00276C67">
        <w:rPr>
          <w:rFonts w:cs="Arial"/>
          <w:szCs w:val="22"/>
        </w:rPr>
        <w:t>should</w:t>
      </w:r>
      <w:r w:rsidR="00F763F0">
        <w:rPr>
          <w:rFonts w:cs="Arial"/>
          <w:szCs w:val="22"/>
        </w:rPr>
        <w:t xml:space="preserve"> be suitable </w:t>
      </w:r>
      <w:r w:rsidRPr="00375E21">
        <w:rPr>
          <w:rFonts w:cs="Arial"/>
          <w:szCs w:val="22"/>
        </w:rPr>
        <w:t>for</w:t>
      </w:r>
      <w:r w:rsidR="00F763F0">
        <w:rPr>
          <w:rFonts w:cs="Arial"/>
          <w:szCs w:val="22"/>
        </w:rPr>
        <w:t xml:space="preserve"> applicable use</w:t>
      </w:r>
      <w:r w:rsidRPr="00375E21">
        <w:rPr>
          <w:rFonts w:cs="Arial"/>
          <w:szCs w:val="22"/>
        </w:rPr>
        <w:t xml:space="preserve"> </w:t>
      </w:r>
      <w:r w:rsidR="00CB699D">
        <w:rPr>
          <w:rFonts w:cs="Arial"/>
          <w:szCs w:val="22"/>
        </w:rPr>
        <w:t xml:space="preserve">in </w:t>
      </w:r>
      <w:r w:rsidRPr="00375E21">
        <w:rPr>
          <w:rFonts w:cs="Arial"/>
          <w:szCs w:val="22"/>
        </w:rPr>
        <w:t>air-cooled</w:t>
      </w:r>
      <w:r w:rsidR="00CB699D">
        <w:rPr>
          <w:rFonts w:cs="Arial"/>
          <w:szCs w:val="22"/>
        </w:rPr>
        <w:t>,</w:t>
      </w:r>
      <w:r w:rsidRPr="00375E21">
        <w:rPr>
          <w:rFonts w:cs="Arial"/>
          <w:szCs w:val="22"/>
        </w:rPr>
        <w:t xml:space="preserve"> water-cooled, oil</w:t>
      </w:r>
      <w:r w:rsidRPr="00C42C05">
        <w:rPr>
          <w:rFonts w:cs="Arial"/>
          <w:szCs w:val="22"/>
        </w:rPr>
        <w:t xml:space="preserve"> injection and conventional pre-mixed gasoline/oil engine</w:t>
      </w:r>
      <w:r w:rsidR="00475A57">
        <w:rPr>
          <w:rFonts w:cs="Arial"/>
          <w:szCs w:val="22"/>
        </w:rPr>
        <w:t>s.</w:t>
      </w:r>
    </w:p>
    <w:p w:rsidR="00C42C05" w:rsidRDefault="00C42C05" w:rsidP="00C42C05">
      <w:pPr>
        <w:rPr>
          <w:rFonts w:cs="Arial"/>
          <w:szCs w:val="22"/>
        </w:rPr>
      </w:pPr>
    </w:p>
    <w:p w:rsidR="00C42C05" w:rsidRPr="003F72B0" w:rsidRDefault="00D85FE6" w:rsidP="00C42C05">
      <w:pPr>
        <w:rPr>
          <w:rFonts w:cs="Arial"/>
          <w:b/>
          <w:szCs w:val="22"/>
        </w:rPr>
      </w:pPr>
      <w:r w:rsidRPr="003F72B0">
        <w:rPr>
          <w:rFonts w:cs="Arial"/>
          <w:b/>
          <w:szCs w:val="22"/>
        </w:rPr>
        <w:t xml:space="preserve">Category 3 - </w:t>
      </w:r>
      <w:r w:rsidR="00C42C05" w:rsidRPr="003F72B0">
        <w:rPr>
          <w:rFonts w:cs="Arial"/>
          <w:b/>
          <w:szCs w:val="22"/>
        </w:rPr>
        <w:t>Gear Oil:</w:t>
      </w:r>
    </w:p>
    <w:p w:rsidR="00C42C05" w:rsidRDefault="00C42C05" w:rsidP="005F3291">
      <w:pPr>
        <w:pStyle w:val="ListParagraph"/>
        <w:numPr>
          <w:ilvl w:val="0"/>
          <w:numId w:val="48"/>
        </w:numPr>
        <w:autoSpaceDE w:val="0"/>
        <w:autoSpaceDN w:val="0"/>
        <w:adjustRightInd w:val="0"/>
        <w:jc w:val="left"/>
        <w:rPr>
          <w:rFonts w:cs="Arial"/>
          <w:szCs w:val="22"/>
        </w:rPr>
      </w:pPr>
      <w:r w:rsidRPr="005F6EC5">
        <w:rPr>
          <w:rFonts w:cs="Arial"/>
          <w:szCs w:val="22"/>
        </w:rPr>
        <w:t>Gear oil</w:t>
      </w:r>
      <w:r w:rsidR="005F6EC5" w:rsidRPr="005F6EC5">
        <w:rPr>
          <w:rFonts w:cs="Arial"/>
          <w:szCs w:val="22"/>
        </w:rPr>
        <w:t xml:space="preserve"> (including synthetic gear oil)</w:t>
      </w:r>
      <w:r w:rsidRPr="005F6EC5">
        <w:rPr>
          <w:rFonts w:cs="Arial"/>
          <w:szCs w:val="22"/>
        </w:rPr>
        <w:t xml:space="preserve"> offered </w:t>
      </w:r>
      <w:r w:rsidR="00276C67" w:rsidRPr="005F3291">
        <w:rPr>
          <w:rFonts w:cs="Arial"/>
          <w:szCs w:val="22"/>
        </w:rPr>
        <w:t>should</w:t>
      </w:r>
      <w:r w:rsidRPr="005F3291">
        <w:rPr>
          <w:rFonts w:cs="Arial"/>
          <w:szCs w:val="22"/>
        </w:rPr>
        <w:t xml:space="preserve"> be suitable for </w:t>
      </w:r>
      <w:r w:rsidR="005F6EC5" w:rsidRPr="005F3291">
        <w:rPr>
          <w:rFonts w:cs="Arial"/>
          <w:szCs w:val="22"/>
        </w:rPr>
        <w:t xml:space="preserve">applications including, but not limited to, </w:t>
      </w:r>
      <w:r w:rsidRPr="005F3291">
        <w:rPr>
          <w:rFonts w:cs="Arial"/>
          <w:szCs w:val="22"/>
        </w:rPr>
        <w:t xml:space="preserve">heavy duty manual transmissions, axles, and final drives. </w:t>
      </w:r>
    </w:p>
    <w:p w:rsidR="005F6EC5" w:rsidRPr="005F6EC5" w:rsidRDefault="005F6EC5" w:rsidP="005F3291">
      <w:pPr>
        <w:pStyle w:val="ListParagraph"/>
        <w:autoSpaceDE w:val="0"/>
        <w:autoSpaceDN w:val="0"/>
        <w:adjustRightInd w:val="0"/>
        <w:jc w:val="left"/>
        <w:rPr>
          <w:rFonts w:cs="Arial"/>
          <w:szCs w:val="22"/>
        </w:rPr>
      </w:pPr>
    </w:p>
    <w:p w:rsidR="00C42C05" w:rsidRPr="003F72B0" w:rsidRDefault="00D85FE6" w:rsidP="0035628A">
      <w:pPr>
        <w:autoSpaceDE w:val="0"/>
        <w:autoSpaceDN w:val="0"/>
        <w:adjustRightInd w:val="0"/>
        <w:jc w:val="left"/>
        <w:rPr>
          <w:rFonts w:cs="Arial"/>
          <w:b/>
          <w:szCs w:val="22"/>
        </w:rPr>
      </w:pPr>
      <w:r w:rsidRPr="003F72B0">
        <w:rPr>
          <w:rFonts w:cs="Arial"/>
          <w:b/>
          <w:szCs w:val="22"/>
        </w:rPr>
        <w:t xml:space="preserve">Category 4 - </w:t>
      </w:r>
      <w:r w:rsidR="00C42C05" w:rsidRPr="003F72B0">
        <w:rPr>
          <w:rFonts w:cs="Arial"/>
          <w:b/>
          <w:szCs w:val="22"/>
        </w:rPr>
        <w:t>Greases:</w:t>
      </w:r>
    </w:p>
    <w:p w:rsidR="00C42C05" w:rsidRDefault="00C42C05" w:rsidP="0035628A">
      <w:pPr>
        <w:pStyle w:val="ListParagraph"/>
        <w:numPr>
          <w:ilvl w:val="0"/>
          <w:numId w:val="48"/>
        </w:numPr>
        <w:autoSpaceDE w:val="0"/>
        <w:autoSpaceDN w:val="0"/>
        <w:adjustRightInd w:val="0"/>
        <w:jc w:val="left"/>
        <w:rPr>
          <w:rFonts w:cs="Arial"/>
          <w:szCs w:val="22"/>
        </w:rPr>
      </w:pPr>
      <w:r>
        <w:rPr>
          <w:rFonts w:cs="Arial"/>
          <w:szCs w:val="22"/>
        </w:rPr>
        <w:t>G</w:t>
      </w:r>
      <w:r w:rsidRPr="00C42C05">
        <w:rPr>
          <w:rFonts w:cs="Arial"/>
          <w:szCs w:val="22"/>
        </w:rPr>
        <w:t>rease</w:t>
      </w:r>
      <w:r>
        <w:rPr>
          <w:rFonts w:cs="Arial"/>
          <w:szCs w:val="22"/>
        </w:rPr>
        <w:t>s</w:t>
      </w:r>
      <w:r w:rsidRPr="00C42C05">
        <w:rPr>
          <w:rFonts w:cs="Arial"/>
          <w:szCs w:val="22"/>
        </w:rPr>
        <w:t xml:space="preserve"> offered </w:t>
      </w:r>
      <w:r w:rsidR="00276C67">
        <w:rPr>
          <w:rFonts w:cs="Arial"/>
          <w:szCs w:val="22"/>
        </w:rPr>
        <w:t>should</w:t>
      </w:r>
      <w:r w:rsidR="005F6EC5">
        <w:rPr>
          <w:rFonts w:cs="Arial"/>
          <w:szCs w:val="22"/>
        </w:rPr>
        <w:t xml:space="preserve"> be suitable </w:t>
      </w:r>
      <w:r w:rsidR="00F763F0">
        <w:rPr>
          <w:rFonts w:cs="Arial"/>
          <w:szCs w:val="22"/>
        </w:rPr>
        <w:t xml:space="preserve">for </w:t>
      </w:r>
      <w:r w:rsidRPr="00C42C05">
        <w:rPr>
          <w:rFonts w:cs="Arial"/>
          <w:szCs w:val="22"/>
        </w:rPr>
        <w:t>applications including</w:t>
      </w:r>
      <w:r w:rsidR="005F6EC5">
        <w:rPr>
          <w:rFonts w:cs="Arial"/>
          <w:szCs w:val="22"/>
        </w:rPr>
        <w:t>, but not limited to,</w:t>
      </w:r>
      <w:r w:rsidRPr="00C42C05">
        <w:rPr>
          <w:rFonts w:cs="Arial"/>
          <w:szCs w:val="22"/>
        </w:rPr>
        <w:t xml:space="preserve"> industrial and automotive bearings, chassis components, universal joints, and disc brake wheel bearings.</w:t>
      </w:r>
    </w:p>
    <w:p w:rsidR="00C42C05" w:rsidRDefault="00C42C05" w:rsidP="0035628A">
      <w:pPr>
        <w:autoSpaceDE w:val="0"/>
        <w:autoSpaceDN w:val="0"/>
        <w:adjustRightInd w:val="0"/>
        <w:jc w:val="left"/>
        <w:rPr>
          <w:rFonts w:cs="Arial"/>
          <w:szCs w:val="22"/>
        </w:rPr>
      </w:pPr>
    </w:p>
    <w:p w:rsidR="00C42C05" w:rsidRPr="003F72B0" w:rsidRDefault="001268EF" w:rsidP="0035628A">
      <w:pPr>
        <w:autoSpaceDE w:val="0"/>
        <w:autoSpaceDN w:val="0"/>
        <w:adjustRightInd w:val="0"/>
        <w:jc w:val="left"/>
        <w:rPr>
          <w:rFonts w:cs="Arial"/>
          <w:b/>
          <w:szCs w:val="22"/>
        </w:rPr>
      </w:pPr>
      <w:r w:rsidRPr="003F72B0">
        <w:rPr>
          <w:rFonts w:cs="Arial"/>
          <w:b/>
          <w:szCs w:val="22"/>
        </w:rPr>
        <w:t xml:space="preserve">Category 5 - </w:t>
      </w:r>
      <w:r w:rsidR="00C42C05" w:rsidRPr="003F72B0">
        <w:rPr>
          <w:rFonts w:cs="Arial"/>
          <w:b/>
          <w:szCs w:val="22"/>
        </w:rPr>
        <w:t>Automatic Transmission Fluid (ATF)</w:t>
      </w:r>
      <w:r w:rsidR="0035628A" w:rsidRPr="003F72B0">
        <w:rPr>
          <w:rFonts w:cs="Arial"/>
          <w:b/>
          <w:szCs w:val="22"/>
        </w:rPr>
        <w:t>:</w:t>
      </w:r>
    </w:p>
    <w:p w:rsidR="00C42C05" w:rsidRDefault="00C42C05" w:rsidP="0035628A">
      <w:pPr>
        <w:pStyle w:val="ListParagraph"/>
        <w:numPr>
          <w:ilvl w:val="0"/>
          <w:numId w:val="48"/>
        </w:numPr>
        <w:autoSpaceDE w:val="0"/>
        <w:autoSpaceDN w:val="0"/>
        <w:adjustRightInd w:val="0"/>
        <w:jc w:val="left"/>
        <w:rPr>
          <w:rFonts w:cs="Arial"/>
          <w:szCs w:val="22"/>
        </w:rPr>
      </w:pPr>
      <w:r w:rsidRPr="00C42C05">
        <w:rPr>
          <w:rFonts w:cs="Arial"/>
          <w:szCs w:val="22"/>
        </w:rPr>
        <w:t xml:space="preserve">Automatic transmission fluid offered </w:t>
      </w:r>
      <w:r w:rsidR="00276C67">
        <w:rPr>
          <w:rFonts w:cs="Arial"/>
          <w:szCs w:val="22"/>
        </w:rPr>
        <w:t>should</w:t>
      </w:r>
      <w:r w:rsidR="00475A57">
        <w:rPr>
          <w:rFonts w:cs="Arial"/>
          <w:szCs w:val="22"/>
        </w:rPr>
        <w:t xml:space="preserve"> be </w:t>
      </w:r>
      <w:r w:rsidR="005F3291">
        <w:rPr>
          <w:rFonts w:cs="Arial"/>
          <w:szCs w:val="22"/>
        </w:rPr>
        <w:t xml:space="preserve">suitable for applicable use </w:t>
      </w:r>
      <w:r w:rsidR="00F763F0">
        <w:rPr>
          <w:rFonts w:cs="Arial"/>
          <w:szCs w:val="22"/>
        </w:rPr>
        <w:t xml:space="preserve">in various vehicle automatic transmissions. </w:t>
      </w:r>
    </w:p>
    <w:p w:rsidR="0035628A" w:rsidRDefault="0035628A" w:rsidP="0035628A">
      <w:pPr>
        <w:autoSpaceDE w:val="0"/>
        <w:autoSpaceDN w:val="0"/>
        <w:adjustRightInd w:val="0"/>
        <w:jc w:val="left"/>
        <w:rPr>
          <w:rFonts w:cs="Arial"/>
          <w:szCs w:val="22"/>
        </w:rPr>
      </w:pPr>
    </w:p>
    <w:p w:rsidR="0035628A" w:rsidRPr="003F72B0" w:rsidRDefault="001268EF" w:rsidP="0035628A">
      <w:pPr>
        <w:autoSpaceDE w:val="0"/>
        <w:autoSpaceDN w:val="0"/>
        <w:adjustRightInd w:val="0"/>
        <w:jc w:val="left"/>
        <w:rPr>
          <w:rFonts w:cs="Arial"/>
          <w:b/>
          <w:szCs w:val="22"/>
        </w:rPr>
      </w:pPr>
      <w:r w:rsidRPr="003F72B0">
        <w:rPr>
          <w:rFonts w:cs="Arial"/>
          <w:b/>
          <w:szCs w:val="22"/>
        </w:rPr>
        <w:t xml:space="preserve">Category 6 - </w:t>
      </w:r>
      <w:r w:rsidR="0035628A" w:rsidRPr="003F72B0">
        <w:rPr>
          <w:rFonts w:cs="Arial"/>
          <w:b/>
          <w:szCs w:val="22"/>
        </w:rPr>
        <w:t>Tractor Hydraulic/Transmission Fluid:</w:t>
      </w:r>
    </w:p>
    <w:p w:rsidR="0035628A" w:rsidRPr="0035628A" w:rsidRDefault="0035628A" w:rsidP="0035628A">
      <w:pPr>
        <w:pStyle w:val="ListParagraph"/>
        <w:numPr>
          <w:ilvl w:val="0"/>
          <w:numId w:val="48"/>
        </w:numPr>
        <w:autoSpaceDE w:val="0"/>
        <w:autoSpaceDN w:val="0"/>
        <w:adjustRightInd w:val="0"/>
        <w:jc w:val="left"/>
        <w:rPr>
          <w:rFonts w:cs="Arial"/>
          <w:szCs w:val="22"/>
        </w:rPr>
      </w:pPr>
      <w:r w:rsidRPr="0035628A">
        <w:rPr>
          <w:rFonts w:cs="Arial"/>
          <w:szCs w:val="22"/>
        </w:rPr>
        <w:t xml:space="preserve">Tractor hydraulic/transmission fluid offered </w:t>
      </w:r>
      <w:r w:rsidR="00276C67">
        <w:rPr>
          <w:rFonts w:cs="Arial"/>
          <w:szCs w:val="22"/>
        </w:rPr>
        <w:t>should</w:t>
      </w:r>
      <w:r w:rsidRPr="0035628A">
        <w:rPr>
          <w:rFonts w:cs="Arial"/>
          <w:szCs w:val="22"/>
        </w:rPr>
        <w:t xml:space="preserve"> be </w:t>
      </w:r>
      <w:r w:rsidR="00D63C5E">
        <w:rPr>
          <w:rFonts w:cs="Arial"/>
          <w:szCs w:val="22"/>
        </w:rPr>
        <w:t>suitable</w:t>
      </w:r>
      <w:r w:rsidRPr="0035628A">
        <w:rPr>
          <w:rFonts w:cs="Arial"/>
          <w:szCs w:val="22"/>
        </w:rPr>
        <w:t xml:space="preserve"> for </w:t>
      </w:r>
      <w:r w:rsidR="00D63C5E">
        <w:rPr>
          <w:rFonts w:cs="Arial"/>
          <w:szCs w:val="22"/>
        </w:rPr>
        <w:t xml:space="preserve">applicable </w:t>
      </w:r>
      <w:r w:rsidR="00276C67">
        <w:rPr>
          <w:rFonts w:cs="Arial"/>
          <w:szCs w:val="22"/>
        </w:rPr>
        <w:t>use</w:t>
      </w:r>
      <w:r w:rsidR="00D63C5E">
        <w:rPr>
          <w:rFonts w:cs="Arial"/>
          <w:szCs w:val="22"/>
        </w:rPr>
        <w:t xml:space="preserve"> with </w:t>
      </w:r>
      <w:r w:rsidR="00F763F0">
        <w:rPr>
          <w:rFonts w:cs="Arial"/>
          <w:szCs w:val="22"/>
        </w:rPr>
        <w:t>various</w:t>
      </w:r>
      <w:r w:rsidR="00D63C5E">
        <w:rPr>
          <w:rFonts w:cs="Arial"/>
          <w:szCs w:val="22"/>
        </w:rPr>
        <w:t xml:space="preserve"> types </w:t>
      </w:r>
      <w:r w:rsidRPr="0035628A">
        <w:rPr>
          <w:rFonts w:cs="Arial"/>
          <w:szCs w:val="22"/>
        </w:rPr>
        <w:t>of farm,</w:t>
      </w:r>
      <w:r>
        <w:rPr>
          <w:rFonts w:cs="Arial"/>
          <w:szCs w:val="22"/>
        </w:rPr>
        <w:t xml:space="preserve"> </w:t>
      </w:r>
      <w:r w:rsidRPr="0035628A">
        <w:rPr>
          <w:rFonts w:cs="Arial"/>
          <w:szCs w:val="22"/>
        </w:rPr>
        <w:t>landscape, and utility tractors.</w:t>
      </w:r>
    </w:p>
    <w:p w:rsidR="0035628A" w:rsidRPr="0035628A" w:rsidRDefault="0035628A" w:rsidP="0035628A">
      <w:pPr>
        <w:autoSpaceDE w:val="0"/>
        <w:autoSpaceDN w:val="0"/>
        <w:adjustRightInd w:val="0"/>
        <w:jc w:val="left"/>
        <w:rPr>
          <w:rFonts w:cs="Arial"/>
          <w:szCs w:val="22"/>
        </w:rPr>
      </w:pPr>
    </w:p>
    <w:p w:rsidR="00375E21" w:rsidRPr="003F72B0" w:rsidRDefault="001268EF" w:rsidP="00D16ACA">
      <w:pPr>
        <w:rPr>
          <w:rFonts w:cs="Arial"/>
          <w:b/>
          <w:szCs w:val="22"/>
        </w:rPr>
      </w:pPr>
      <w:r w:rsidRPr="003F72B0">
        <w:rPr>
          <w:rFonts w:cs="Arial"/>
          <w:b/>
          <w:szCs w:val="22"/>
        </w:rPr>
        <w:t xml:space="preserve">Category 7 - </w:t>
      </w:r>
      <w:r w:rsidR="0035628A" w:rsidRPr="003F72B0">
        <w:rPr>
          <w:rFonts w:cs="Arial"/>
          <w:b/>
          <w:szCs w:val="22"/>
        </w:rPr>
        <w:t>Hydraulic Oil:</w:t>
      </w:r>
    </w:p>
    <w:p w:rsidR="0035628A" w:rsidRDefault="0035628A" w:rsidP="00361BF9">
      <w:pPr>
        <w:pStyle w:val="ListParagraph"/>
        <w:numPr>
          <w:ilvl w:val="0"/>
          <w:numId w:val="48"/>
        </w:numPr>
        <w:autoSpaceDE w:val="0"/>
        <w:autoSpaceDN w:val="0"/>
        <w:adjustRightInd w:val="0"/>
        <w:jc w:val="left"/>
        <w:rPr>
          <w:rFonts w:cs="Arial"/>
          <w:szCs w:val="22"/>
        </w:rPr>
      </w:pPr>
      <w:r w:rsidRPr="0035628A">
        <w:rPr>
          <w:rFonts w:cs="Arial"/>
          <w:szCs w:val="22"/>
        </w:rPr>
        <w:t xml:space="preserve">Hydraulic oil </w:t>
      </w:r>
      <w:r>
        <w:rPr>
          <w:rFonts w:cs="Arial"/>
          <w:szCs w:val="22"/>
        </w:rPr>
        <w:t xml:space="preserve">offered </w:t>
      </w:r>
      <w:r w:rsidR="00276C67">
        <w:rPr>
          <w:rFonts w:cs="Arial"/>
          <w:szCs w:val="22"/>
        </w:rPr>
        <w:t>should</w:t>
      </w:r>
      <w:r w:rsidRPr="0035628A">
        <w:rPr>
          <w:rFonts w:cs="Arial"/>
          <w:szCs w:val="22"/>
        </w:rPr>
        <w:t xml:space="preserve"> be </w:t>
      </w:r>
      <w:r w:rsidR="00D63C5E">
        <w:rPr>
          <w:rFonts w:cs="Arial"/>
          <w:szCs w:val="22"/>
        </w:rPr>
        <w:t xml:space="preserve">suitable for applicable use with </w:t>
      </w:r>
      <w:r w:rsidR="00F763F0">
        <w:rPr>
          <w:rFonts w:cs="Arial"/>
          <w:szCs w:val="22"/>
        </w:rPr>
        <w:t>various</w:t>
      </w:r>
      <w:r w:rsidR="00D63C5E">
        <w:rPr>
          <w:rFonts w:cs="Arial"/>
          <w:szCs w:val="22"/>
        </w:rPr>
        <w:t xml:space="preserve"> types of hydraulic equipment</w:t>
      </w:r>
      <w:r w:rsidR="00BA0844">
        <w:rPr>
          <w:rFonts w:cs="Arial"/>
          <w:szCs w:val="22"/>
        </w:rPr>
        <w:t>.</w:t>
      </w:r>
    </w:p>
    <w:p w:rsidR="0035628A" w:rsidRDefault="0035628A" w:rsidP="00361BF9">
      <w:pPr>
        <w:autoSpaceDE w:val="0"/>
        <w:autoSpaceDN w:val="0"/>
        <w:adjustRightInd w:val="0"/>
        <w:jc w:val="left"/>
        <w:rPr>
          <w:rFonts w:cs="Arial"/>
          <w:szCs w:val="22"/>
        </w:rPr>
      </w:pPr>
    </w:p>
    <w:p w:rsidR="0035628A" w:rsidRPr="003F72B0" w:rsidRDefault="001268EF" w:rsidP="00361BF9">
      <w:pPr>
        <w:autoSpaceDE w:val="0"/>
        <w:autoSpaceDN w:val="0"/>
        <w:adjustRightInd w:val="0"/>
        <w:jc w:val="left"/>
        <w:rPr>
          <w:rFonts w:cs="Arial"/>
          <w:b/>
          <w:szCs w:val="22"/>
        </w:rPr>
      </w:pPr>
      <w:r w:rsidRPr="003F72B0">
        <w:rPr>
          <w:rFonts w:cs="Arial"/>
          <w:b/>
          <w:szCs w:val="22"/>
        </w:rPr>
        <w:t xml:space="preserve">Category 8 - </w:t>
      </w:r>
      <w:r w:rsidR="00361BF9" w:rsidRPr="003F72B0">
        <w:rPr>
          <w:rFonts w:cs="Arial"/>
          <w:b/>
          <w:szCs w:val="22"/>
        </w:rPr>
        <w:t>Diesel Exhaust Fluid</w:t>
      </w:r>
      <w:r w:rsidR="00214CDC" w:rsidRPr="003F72B0">
        <w:rPr>
          <w:rFonts w:cs="Arial"/>
          <w:b/>
          <w:szCs w:val="22"/>
        </w:rPr>
        <w:t xml:space="preserve"> (DEF)</w:t>
      </w:r>
      <w:r w:rsidR="00361BF9" w:rsidRPr="003F72B0">
        <w:rPr>
          <w:rFonts w:cs="Arial"/>
          <w:b/>
          <w:szCs w:val="22"/>
        </w:rPr>
        <w:t>:</w:t>
      </w:r>
    </w:p>
    <w:p w:rsidR="0035628A" w:rsidRPr="00214CDC" w:rsidRDefault="00214CDC" w:rsidP="00214CDC">
      <w:pPr>
        <w:pStyle w:val="ListParagraph"/>
        <w:numPr>
          <w:ilvl w:val="0"/>
          <w:numId w:val="48"/>
        </w:numPr>
        <w:autoSpaceDE w:val="0"/>
        <w:autoSpaceDN w:val="0"/>
        <w:adjustRightInd w:val="0"/>
        <w:jc w:val="left"/>
        <w:rPr>
          <w:rFonts w:cs="Arial"/>
          <w:szCs w:val="22"/>
        </w:rPr>
      </w:pPr>
      <w:r w:rsidRPr="00214CDC">
        <w:rPr>
          <w:rFonts w:cs="Arial"/>
          <w:szCs w:val="22"/>
          <w:lang w:val="en"/>
        </w:rPr>
        <w:t>Diesel Exhaust Fluid (DEF) offered sh</w:t>
      </w:r>
      <w:r w:rsidR="00D63C5E">
        <w:rPr>
          <w:rFonts w:cs="Arial"/>
          <w:szCs w:val="22"/>
          <w:lang w:val="en"/>
        </w:rPr>
        <w:t>ould</w:t>
      </w:r>
      <w:r w:rsidRPr="00214CDC">
        <w:rPr>
          <w:rFonts w:cs="Arial"/>
          <w:szCs w:val="22"/>
          <w:lang w:val="en"/>
        </w:rPr>
        <w:t xml:space="preserve"> be a non-hazardous solution </w:t>
      </w:r>
      <w:r w:rsidR="005F6EC5">
        <w:rPr>
          <w:rFonts w:cs="Arial"/>
          <w:szCs w:val="22"/>
          <w:lang w:val="en"/>
        </w:rPr>
        <w:t xml:space="preserve">suitable </w:t>
      </w:r>
      <w:r w:rsidRPr="00214CDC">
        <w:rPr>
          <w:rFonts w:cs="Arial"/>
          <w:szCs w:val="22"/>
          <w:lang w:val="en"/>
        </w:rPr>
        <w:t>for use in diesel engine vehicles.</w:t>
      </w:r>
    </w:p>
    <w:p w:rsidR="00361BF9" w:rsidRDefault="00361BF9" w:rsidP="00361BF9">
      <w:pPr>
        <w:autoSpaceDE w:val="0"/>
        <w:autoSpaceDN w:val="0"/>
        <w:adjustRightInd w:val="0"/>
        <w:jc w:val="left"/>
        <w:rPr>
          <w:rFonts w:cs="Arial"/>
          <w:szCs w:val="22"/>
        </w:rPr>
      </w:pPr>
    </w:p>
    <w:p w:rsidR="00361BF9" w:rsidRPr="003F72B0" w:rsidRDefault="001268EF" w:rsidP="00361BF9">
      <w:pPr>
        <w:autoSpaceDE w:val="0"/>
        <w:autoSpaceDN w:val="0"/>
        <w:adjustRightInd w:val="0"/>
        <w:jc w:val="left"/>
        <w:rPr>
          <w:rFonts w:cs="Arial"/>
          <w:b/>
          <w:szCs w:val="22"/>
        </w:rPr>
      </w:pPr>
      <w:r w:rsidRPr="003F72B0">
        <w:rPr>
          <w:rFonts w:cs="Arial"/>
          <w:b/>
          <w:szCs w:val="22"/>
        </w:rPr>
        <w:t xml:space="preserve">Category 9 - </w:t>
      </w:r>
      <w:r w:rsidR="00361BF9" w:rsidRPr="003F72B0">
        <w:rPr>
          <w:rFonts w:cs="Arial"/>
          <w:b/>
          <w:szCs w:val="22"/>
        </w:rPr>
        <w:t>Antifreeze</w:t>
      </w:r>
      <w:r w:rsidR="00267738" w:rsidRPr="003F72B0">
        <w:rPr>
          <w:rFonts w:cs="Arial"/>
          <w:b/>
          <w:szCs w:val="22"/>
        </w:rPr>
        <w:t>/</w:t>
      </w:r>
      <w:r w:rsidR="00771758" w:rsidRPr="003F72B0">
        <w:rPr>
          <w:rFonts w:cs="Arial"/>
          <w:b/>
          <w:szCs w:val="22"/>
        </w:rPr>
        <w:t>Extended-Life Antifreeze/</w:t>
      </w:r>
      <w:r w:rsidR="00267738" w:rsidRPr="003F72B0">
        <w:rPr>
          <w:rFonts w:cs="Arial"/>
          <w:b/>
          <w:szCs w:val="22"/>
        </w:rPr>
        <w:t>Antifreeze Extender</w:t>
      </w:r>
      <w:r w:rsidR="00361BF9" w:rsidRPr="003F72B0">
        <w:rPr>
          <w:rFonts w:cs="Arial"/>
          <w:b/>
          <w:szCs w:val="22"/>
        </w:rPr>
        <w:t>:</w:t>
      </w:r>
    </w:p>
    <w:p w:rsidR="00F11F2E" w:rsidRPr="00267738" w:rsidRDefault="00F11F2E" w:rsidP="00771758">
      <w:pPr>
        <w:pStyle w:val="ListParagraph"/>
        <w:numPr>
          <w:ilvl w:val="0"/>
          <w:numId w:val="48"/>
        </w:numPr>
        <w:autoSpaceDE w:val="0"/>
        <w:autoSpaceDN w:val="0"/>
        <w:adjustRightInd w:val="0"/>
        <w:jc w:val="left"/>
        <w:rPr>
          <w:rFonts w:cs="Arial"/>
          <w:szCs w:val="22"/>
        </w:rPr>
      </w:pPr>
      <w:r w:rsidRPr="00267738">
        <w:rPr>
          <w:rFonts w:cs="Arial"/>
          <w:szCs w:val="22"/>
        </w:rPr>
        <w:t>Antifreeze</w:t>
      </w:r>
      <w:r w:rsidR="00771758">
        <w:rPr>
          <w:rFonts w:cs="Arial"/>
          <w:szCs w:val="22"/>
        </w:rPr>
        <w:t>, extended-life antifreeze,</w:t>
      </w:r>
      <w:r w:rsidR="00267738">
        <w:rPr>
          <w:rFonts w:cs="Arial"/>
          <w:szCs w:val="22"/>
        </w:rPr>
        <w:t xml:space="preserve"> and antifreeze extenders</w:t>
      </w:r>
      <w:r w:rsidRPr="00267738">
        <w:rPr>
          <w:rFonts w:cs="Arial"/>
          <w:szCs w:val="22"/>
        </w:rPr>
        <w:t xml:space="preserve"> offered </w:t>
      </w:r>
      <w:r w:rsidR="00D63C5E">
        <w:rPr>
          <w:rFonts w:cs="Arial"/>
          <w:szCs w:val="22"/>
        </w:rPr>
        <w:t xml:space="preserve">should be </w:t>
      </w:r>
      <w:r w:rsidRPr="00267738">
        <w:rPr>
          <w:rFonts w:cs="Arial"/>
          <w:szCs w:val="22"/>
        </w:rPr>
        <w:t xml:space="preserve">suitable for </w:t>
      </w:r>
      <w:r w:rsidR="00CB699D">
        <w:rPr>
          <w:rFonts w:cs="Arial"/>
          <w:szCs w:val="22"/>
        </w:rPr>
        <w:t xml:space="preserve">applicable </w:t>
      </w:r>
      <w:r w:rsidRPr="00267738">
        <w:rPr>
          <w:rFonts w:cs="Arial"/>
          <w:szCs w:val="22"/>
        </w:rPr>
        <w:t xml:space="preserve">use </w:t>
      </w:r>
      <w:r w:rsidR="00CB699D">
        <w:rPr>
          <w:rFonts w:cs="Arial"/>
          <w:szCs w:val="22"/>
        </w:rPr>
        <w:t xml:space="preserve">in </w:t>
      </w:r>
      <w:r w:rsidR="00F1577F">
        <w:rPr>
          <w:rFonts w:cs="Arial"/>
          <w:szCs w:val="22"/>
        </w:rPr>
        <w:t xml:space="preserve">various types of </w:t>
      </w:r>
      <w:r w:rsidRPr="00267738">
        <w:rPr>
          <w:rFonts w:cs="Arial"/>
          <w:szCs w:val="22"/>
        </w:rPr>
        <w:t>engines</w:t>
      </w:r>
      <w:r w:rsidR="00CB699D">
        <w:rPr>
          <w:rFonts w:cs="Arial"/>
          <w:szCs w:val="22"/>
        </w:rPr>
        <w:t>.</w:t>
      </w:r>
    </w:p>
    <w:p w:rsidR="00361BF9" w:rsidRDefault="00361BF9" w:rsidP="00361BF9">
      <w:pPr>
        <w:autoSpaceDE w:val="0"/>
        <w:autoSpaceDN w:val="0"/>
        <w:adjustRightInd w:val="0"/>
        <w:jc w:val="left"/>
        <w:rPr>
          <w:rFonts w:cs="Arial"/>
          <w:szCs w:val="22"/>
        </w:rPr>
      </w:pPr>
    </w:p>
    <w:p w:rsidR="00361BF9" w:rsidRPr="003F72B0" w:rsidRDefault="001268EF" w:rsidP="00361BF9">
      <w:pPr>
        <w:autoSpaceDE w:val="0"/>
        <w:autoSpaceDN w:val="0"/>
        <w:adjustRightInd w:val="0"/>
        <w:jc w:val="left"/>
        <w:rPr>
          <w:rFonts w:cs="Arial"/>
          <w:b/>
          <w:szCs w:val="22"/>
        </w:rPr>
      </w:pPr>
      <w:r w:rsidRPr="003F72B0">
        <w:rPr>
          <w:rFonts w:cs="Arial"/>
          <w:b/>
          <w:szCs w:val="22"/>
        </w:rPr>
        <w:t xml:space="preserve">Category 10 - </w:t>
      </w:r>
      <w:r w:rsidR="00361BF9" w:rsidRPr="003F72B0">
        <w:rPr>
          <w:rFonts w:cs="Arial"/>
          <w:b/>
          <w:szCs w:val="22"/>
        </w:rPr>
        <w:t>Windshield Washer Fluid:</w:t>
      </w:r>
    </w:p>
    <w:p w:rsidR="00361BF9" w:rsidRPr="00771758" w:rsidRDefault="00771758" w:rsidP="00771758">
      <w:pPr>
        <w:pStyle w:val="ListParagraph"/>
        <w:numPr>
          <w:ilvl w:val="0"/>
          <w:numId w:val="48"/>
        </w:numPr>
        <w:autoSpaceDE w:val="0"/>
        <w:autoSpaceDN w:val="0"/>
        <w:adjustRightInd w:val="0"/>
        <w:jc w:val="left"/>
        <w:rPr>
          <w:rFonts w:cs="Arial"/>
          <w:szCs w:val="22"/>
        </w:rPr>
      </w:pPr>
      <w:r w:rsidRPr="00771758">
        <w:rPr>
          <w:rFonts w:cs="Arial"/>
          <w:szCs w:val="22"/>
        </w:rPr>
        <w:t>Windshield washer fluid sh</w:t>
      </w:r>
      <w:r w:rsidR="00D63C5E">
        <w:rPr>
          <w:rFonts w:cs="Arial"/>
          <w:szCs w:val="22"/>
        </w:rPr>
        <w:t xml:space="preserve">ould </w:t>
      </w:r>
      <w:r w:rsidRPr="00771758">
        <w:rPr>
          <w:rFonts w:cs="Arial"/>
          <w:szCs w:val="22"/>
        </w:rPr>
        <w:t>be concentrated or pre-mixed Methyl Alcohol windshield washer fluid</w:t>
      </w:r>
      <w:r>
        <w:rPr>
          <w:rFonts w:cs="Arial"/>
          <w:szCs w:val="22"/>
        </w:rPr>
        <w:t>.</w:t>
      </w:r>
    </w:p>
    <w:p w:rsidR="00361BF9" w:rsidRPr="0035628A" w:rsidRDefault="00361BF9" w:rsidP="00361BF9">
      <w:pPr>
        <w:autoSpaceDE w:val="0"/>
        <w:autoSpaceDN w:val="0"/>
        <w:adjustRightInd w:val="0"/>
        <w:jc w:val="left"/>
        <w:rPr>
          <w:rFonts w:cs="Arial"/>
          <w:szCs w:val="22"/>
        </w:rPr>
      </w:pPr>
    </w:p>
    <w:p w:rsidR="00D16ACA" w:rsidRPr="00D16ACA" w:rsidRDefault="00D16ACA" w:rsidP="00D16ACA">
      <w:pPr>
        <w:rPr>
          <w:rFonts w:cs="Arial"/>
          <w:szCs w:val="22"/>
        </w:rPr>
      </w:pPr>
      <w:r w:rsidRPr="00D16ACA">
        <w:rPr>
          <w:rFonts w:cs="Arial"/>
          <w:szCs w:val="22"/>
        </w:rPr>
        <w:t>Product</w:t>
      </w:r>
      <w:r w:rsidR="00F1577F">
        <w:rPr>
          <w:rFonts w:cs="Arial"/>
          <w:szCs w:val="22"/>
        </w:rPr>
        <w:t>s</w:t>
      </w:r>
      <w:r w:rsidRPr="00D16ACA">
        <w:rPr>
          <w:rFonts w:cs="Arial"/>
          <w:szCs w:val="22"/>
        </w:rPr>
        <w:t xml:space="preserve"> offered </w:t>
      </w:r>
      <w:r w:rsidR="005F3291">
        <w:rPr>
          <w:rFonts w:cs="Arial"/>
          <w:szCs w:val="22"/>
        </w:rPr>
        <w:t>should</w:t>
      </w:r>
      <w:r w:rsidRPr="00D16ACA">
        <w:rPr>
          <w:rFonts w:cs="Arial"/>
          <w:szCs w:val="22"/>
        </w:rPr>
        <w:t xml:space="preserve"> meet all OEM requirements to be a qualified product for use in the original equipment, as required by Chrysler, GM, Ford, Honda, Toyota, Nissan and North American Truck Manufacturers.</w:t>
      </w:r>
      <w:r w:rsidR="001268EF">
        <w:rPr>
          <w:rFonts w:cs="Arial"/>
          <w:szCs w:val="22"/>
        </w:rPr>
        <w:t xml:space="preserve"> </w:t>
      </w:r>
      <w:r w:rsidR="00F1577F">
        <w:rPr>
          <w:rFonts w:cs="Arial"/>
          <w:szCs w:val="22"/>
        </w:rPr>
        <w:t xml:space="preserve">Using </w:t>
      </w:r>
      <w:r w:rsidR="001268EF">
        <w:rPr>
          <w:rFonts w:cs="Arial"/>
          <w:szCs w:val="22"/>
        </w:rPr>
        <w:t>Agencies should select products based on all applicable/recommended OEM requirements for the unit.</w:t>
      </w:r>
    </w:p>
    <w:p w:rsidR="002419F4" w:rsidRDefault="002419F4" w:rsidP="002419F4">
      <w:pPr>
        <w:rPr>
          <w:rFonts w:cs="Arial"/>
        </w:rPr>
      </w:pPr>
    </w:p>
    <w:p w:rsidR="002419F4" w:rsidRDefault="002419F4" w:rsidP="002419F4">
      <w:pPr>
        <w:rPr>
          <w:rFonts w:cs="Arial"/>
        </w:rPr>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 xml:space="preserve">will utilize catalog pricing and/or price lists in accordance with a Method of Operation to be promulgated to Using Agencies following Blanket P.O. award. This Method of Operation </w:t>
      </w:r>
      <w:r w:rsidR="00F40330">
        <w:rPr>
          <w:rFonts w:cs="Arial"/>
        </w:rPr>
        <w:t>will</w:t>
      </w:r>
      <w:r>
        <w:rPr>
          <w:rFonts w:cs="Arial"/>
        </w:rPr>
        <w:t xml:space="preserve"> provide Using Agencies with an opportunity to evaluate the total cost of products sought and select the most cost effective Vendor {Contractor}.</w:t>
      </w:r>
      <w:r w:rsidR="00F40330">
        <w:rPr>
          <w:rFonts w:cs="Arial"/>
        </w:rPr>
        <w:t xml:space="preserve"> Please refer to Bid Solicitation Section 3.6.</w:t>
      </w:r>
    </w:p>
    <w:p w:rsidR="009707CB" w:rsidRDefault="009707CB" w:rsidP="002419F4">
      <w:pPr>
        <w:rPr>
          <w:rFonts w:cs="Arial"/>
        </w:rPr>
      </w:pPr>
    </w:p>
    <w:p w:rsidR="00A178B1" w:rsidRDefault="00A178B1" w:rsidP="00A178B1">
      <w:pPr>
        <w:pStyle w:val="Heading2"/>
        <w:ind w:left="576"/>
      </w:pPr>
      <w:bookmarkStart w:id="143" w:name="_Toc497472643"/>
      <w:bookmarkStart w:id="144" w:name="_Toc531079767"/>
      <w:bookmarkStart w:id="145" w:name="_Toc4678099"/>
      <w:bookmarkStart w:id="146" w:name="_Toc17188313"/>
      <w:bookmarkStart w:id="147" w:name="_Toc29987577"/>
      <w:r>
        <w:t>ORDER QUANTITIES</w:t>
      </w:r>
      <w:bookmarkEnd w:id="143"/>
      <w:bookmarkEnd w:id="144"/>
      <w:bookmarkEnd w:id="145"/>
      <w:bookmarkEnd w:id="146"/>
      <w:bookmarkEnd w:id="147"/>
    </w:p>
    <w:p w:rsidR="009579CD" w:rsidRPr="009579CD" w:rsidRDefault="009579CD" w:rsidP="009579CD"/>
    <w:p w:rsidR="00047B03" w:rsidRDefault="005F49FD" w:rsidP="00047B03">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sidR="00F40330">
        <w:rPr>
          <w:rFonts w:cs="Arial"/>
          <w:color w:val="000000"/>
          <w:szCs w:val="22"/>
        </w:rPr>
        <w:t>will</w:t>
      </w:r>
      <w:r w:rsidR="00F40330" w:rsidRPr="000742E7">
        <w:rPr>
          <w:rFonts w:cs="Arial"/>
          <w:color w:val="000000"/>
          <w:szCs w:val="22"/>
        </w:rPr>
        <w:t xml:space="preserve"> </w:t>
      </w:r>
      <w:r w:rsidRPr="000742E7">
        <w:rPr>
          <w:rFonts w:cs="Arial"/>
          <w:color w:val="000000"/>
          <w:szCs w:val="22"/>
        </w:rPr>
        <w:t xml:space="preserve">order any quantity necessary to meet </w:t>
      </w:r>
      <w:r w:rsidR="00F40330">
        <w:rPr>
          <w:rFonts w:cs="Arial"/>
          <w:color w:val="000000"/>
          <w:szCs w:val="22"/>
        </w:rPr>
        <w:t>its</w:t>
      </w:r>
      <w:r w:rsidRPr="000742E7">
        <w:rPr>
          <w:rFonts w:cs="Arial"/>
          <w:color w:val="000000"/>
          <w:szCs w:val="22"/>
        </w:rPr>
        <w:t xml:space="preserve">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sidR="00047B03">
        <w:rPr>
          <w:rFonts w:cs="Arial"/>
          <w:color w:val="000000"/>
          <w:szCs w:val="22"/>
        </w:rPr>
        <w:t xml:space="preserve">  </w:t>
      </w:r>
      <w:r w:rsidR="00047B03" w:rsidRPr="00C549FE">
        <w:rPr>
          <w:rFonts w:cs="Arial"/>
          <w:szCs w:val="22"/>
        </w:rPr>
        <w:t xml:space="preserve">The State guarantees neither minimum, nor average, nor maximum quantities per order, nor total quantity during </w:t>
      </w:r>
      <w:r w:rsidR="00047B03">
        <w:rPr>
          <w:rFonts w:cs="Arial"/>
          <w:szCs w:val="22"/>
        </w:rPr>
        <w:t xml:space="preserve">the Blanket P.O. </w:t>
      </w:r>
      <w:r w:rsidR="00047B03" w:rsidRPr="00C549FE">
        <w:rPr>
          <w:rFonts w:cs="Arial"/>
          <w:szCs w:val="22"/>
        </w:rPr>
        <w:t>term, including any extension</w:t>
      </w:r>
      <w:r w:rsidR="00047B03">
        <w:rPr>
          <w:rFonts w:cs="Arial"/>
          <w:szCs w:val="22"/>
        </w:rPr>
        <w:t>(s)</w:t>
      </w:r>
      <w:r w:rsidR="00047B03" w:rsidRPr="00C549FE">
        <w:rPr>
          <w:rFonts w:cs="Arial"/>
          <w:szCs w:val="22"/>
        </w:rPr>
        <w:t xml:space="preserve"> thereof.</w:t>
      </w:r>
    </w:p>
    <w:p w:rsidR="00047B03" w:rsidRDefault="00047B03" w:rsidP="00047B03">
      <w:pPr>
        <w:rPr>
          <w:rFonts w:cs="Arial"/>
          <w:szCs w:val="22"/>
        </w:rPr>
      </w:pPr>
    </w:p>
    <w:p w:rsidR="00047B03" w:rsidRPr="00B406F6" w:rsidRDefault="00047B03" w:rsidP="00047B03">
      <w:pPr>
        <w:pStyle w:val="BodyText"/>
        <w:ind w:left="0" w:right="388"/>
        <w:rPr>
          <w:sz w:val="22"/>
          <w:szCs w:val="22"/>
        </w:rPr>
      </w:pPr>
      <w:r>
        <w:rPr>
          <w:sz w:val="22"/>
          <w:szCs w:val="22"/>
          <w:lang w:val="en-US"/>
        </w:rPr>
        <w:t>F</w:t>
      </w:r>
      <w:r w:rsidRPr="000C5C71">
        <w:rPr>
          <w:sz w:val="22"/>
          <w:szCs w:val="22"/>
        </w:rPr>
        <w:t xml:space="preserve">or a bulk delivery, a minimum of </w:t>
      </w:r>
      <w:r>
        <w:rPr>
          <w:sz w:val="22"/>
          <w:szCs w:val="22"/>
          <w:lang w:val="en-US"/>
        </w:rPr>
        <w:t>100</w:t>
      </w:r>
      <w:r w:rsidRPr="000C5C71">
        <w:rPr>
          <w:sz w:val="22"/>
          <w:szCs w:val="22"/>
        </w:rPr>
        <w:t xml:space="preserve"> gallons per order is guaranteed. </w:t>
      </w:r>
    </w:p>
    <w:p w:rsidR="006C7F55" w:rsidRDefault="006C7F55" w:rsidP="005F49FD">
      <w:pPr>
        <w:autoSpaceDE w:val="0"/>
        <w:autoSpaceDN w:val="0"/>
        <w:adjustRightInd w:val="0"/>
        <w:rPr>
          <w:rFonts w:cs="Arial"/>
          <w:color w:val="000000"/>
          <w:szCs w:val="22"/>
        </w:rPr>
      </w:pPr>
    </w:p>
    <w:p w:rsidR="00BE21E2" w:rsidRPr="006C7F55" w:rsidRDefault="00047B03" w:rsidP="00E0504D">
      <w:pPr>
        <w:pStyle w:val="Heading2"/>
        <w:ind w:left="0" w:firstLine="0"/>
      </w:pPr>
      <w:bookmarkStart w:id="148" w:name="_Toc29987578"/>
      <w:r>
        <w:t xml:space="preserve">PRODUCT </w:t>
      </w:r>
      <w:r w:rsidR="006C7F55">
        <w:t>SIZES</w:t>
      </w:r>
      <w:bookmarkEnd w:id="148"/>
    </w:p>
    <w:p w:rsidR="00BE21E2" w:rsidRDefault="00BE21E2" w:rsidP="005F49FD">
      <w:pPr>
        <w:autoSpaceDE w:val="0"/>
        <w:autoSpaceDN w:val="0"/>
        <w:adjustRightInd w:val="0"/>
        <w:rPr>
          <w:rFonts w:cs="Arial"/>
          <w:color w:val="000000"/>
          <w:szCs w:val="22"/>
        </w:rPr>
      </w:pPr>
    </w:p>
    <w:p w:rsidR="00A178B1" w:rsidRPr="000742E7" w:rsidRDefault="00A178B1" w:rsidP="005F49FD">
      <w:pPr>
        <w:autoSpaceDE w:val="0"/>
        <w:autoSpaceDN w:val="0"/>
        <w:adjustRightInd w:val="0"/>
        <w:rPr>
          <w:rFonts w:cs="Arial"/>
          <w:color w:val="000000"/>
          <w:szCs w:val="22"/>
        </w:rPr>
      </w:pPr>
      <w:r>
        <w:rPr>
          <w:rFonts w:cs="Arial"/>
          <w:color w:val="000000"/>
          <w:szCs w:val="22"/>
        </w:rPr>
        <w:t xml:space="preserve">Listed in the </w:t>
      </w:r>
      <w:r w:rsidR="00047B03">
        <w:rPr>
          <w:rFonts w:cs="Arial"/>
          <w:color w:val="000000"/>
          <w:szCs w:val="22"/>
        </w:rPr>
        <w:t>table</w:t>
      </w:r>
      <w:r>
        <w:rPr>
          <w:rFonts w:cs="Arial"/>
          <w:color w:val="000000"/>
          <w:szCs w:val="22"/>
        </w:rPr>
        <w:t xml:space="preserve"> below </w:t>
      </w:r>
      <w:r w:rsidR="00BE21E2">
        <w:rPr>
          <w:rFonts w:cs="Arial"/>
          <w:color w:val="000000"/>
          <w:szCs w:val="22"/>
        </w:rPr>
        <w:t xml:space="preserve">are </w:t>
      </w:r>
      <w:r>
        <w:rPr>
          <w:rFonts w:cs="Arial"/>
          <w:color w:val="000000"/>
          <w:szCs w:val="22"/>
        </w:rPr>
        <w:t xml:space="preserve">the </w:t>
      </w:r>
      <w:r w:rsidR="00047B03">
        <w:rPr>
          <w:rFonts w:cs="Arial"/>
          <w:color w:val="000000"/>
          <w:szCs w:val="22"/>
        </w:rPr>
        <w:t xml:space="preserve">product </w:t>
      </w:r>
      <w:r w:rsidR="00BE21E2">
        <w:rPr>
          <w:rFonts w:cs="Arial"/>
          <w:color w:val="000000"/>
          <w:szCs w:val="22"/>
        </w:rPr>
        <w:t xml:space="preserve">sizes </w:t>
      </w:r>
      <w:r w:rsidR="00F40330">
        <w:rPr>
          <w:rFonts w:cs="Arial"/>
          <w:color w:val="000000"/>
          <w:szCs w:val="22"/>
        </w:rPr>
        <w:t xml:space="preserve">frequently purchased </w:t>
      </w:r>
      <w:r w:rsidR="00047B03">
        <w:rPr>
          <w:rFonts w:cs="Arial"/>
          <w:color w:val="000000"/>
          <w:szCs w:val="22"/>
        </w:rPr>
        <w:t xml:space="preserve">by State Using Agencies </w:t>
      </w:r>
      <w:r w:rsidR="00F40330">
        <w:rPr>
          <w:rFonts w:cs="Arial"/>
          <w:color w:val="000000"/>
          <w:szCs w:val="22"/>
        </w:rPr>
        <w:t xml:space="preserve">based on current product </w:t>
      </w:r>
      <w:r w:rsidR="00047B03">
        <w:rPr>
          <w:rFonts w:cs="Arial"/>
          <w:color w:val="000000"/>
          <w:szCs w:val="22"/>
        </w:rPr>
        <w:t>expenditure</w:t>
      </w:r>
      <w:r w:rsidR="00F40330">
        <w:rPr>
          <w:rFonts w:cs="Arial"/>
          <w:color w:val="000000"/>
          <w:szCs w:val="22"/>
        </w:rPr>
        <w:t>:</w:t>
      </w:r>
    </w:p>
    <w:p w:rsidR="006639FD" w:rsidRDefault="006639FD" w:rsidP="008D4A65">
      <w:pPr>
        <w:rPr>
          <w:rFonts w:cs="Arial"/>
          <w:b/>
          <w:szCs w:val="22"/>
        </w:rPr>
      </w:pPr>
    </w:p>
    <w:tbl>
      <w:tblPr>
        <w:tblStyle w:val="TableGrid"/>
        <w:tblW w:w="8185" w:type="dxa"/>
        <w:tblLook w:val="04A0" w:firstRow="1" w:lastRow="0" w:firstColumn="1" w:lastColumn="0" w:noHBand="0" w:noVBand="1"/>
      </w:tblPr>
      <w:tblGrid>
        <w:gridCol w:w="1345"/>
        <w:gridCol w:w="3420"/>
        <w:gridCol w:w="3420"/>
      </w:tblGrid>
      <w:tr w:rsidR="005F49FD" w:rsidRPr="00E73C59" w:rsidTr="005F49FD">
        <w:trPr>
          <w:trHeight w:val="263"/>
        </w:trPr>
        <w:tc>
          <w:tcPr>
            <w:tcW w:w="1345" w:type="dxa"/>
            <w:shd w:val="clear" w:color="auto" w:fill="B8CCE4" w:themeFill="accent1" w:themeFillTint="66"/>
          </w:tcPr>
          <w:p w:rsidR="005F49FD" w:rsidRPr="00E73C59" w:rsidRDefault="005F49FD" w:rsidP="00B15F3E">
            <w:pPr>
              <w:ind w:right="108"/>
              <w:jc w:val="center"/>
              <w:rPr>
                <w:rFonts w:eastAsia="MS Mincho" w:cs="Arial"/>
                <w:b/>
                <w:sz w:val="18"/>
                <w:szCs w:val="18"/>
              </w:rPr>
            </w:pPr>
            <w:r>
              <w:rPr>
                <w:rFonts w:eastAsia="MS Mincho" w:cs="Arial"/>
                <w:b/>
                <w:sz w:val="18"/>
                <w:szCs w:val="18"/>
              </w:rPr>
              <w:t>Categor</w:t>
            </w:r>
            <w:r w:rsidR="00047B03">
              <w:rPr>
                <w:rFonts w:eastAsia="MS Mincho" w:cs="Arial"/>
                <w:b/>
                <w:sz w:val="18"/>
                <w:szCs w:val="18"/>
              </w:rPr>
              <w:t>y Number</w:t>
            </w:r>
          </w:p>
        </w:tc>
        <w:tc>
          <w:tcPr>
            <w:tcW w:w="3420" w:type="dxa"/>
            <w:shd w:val="clear" w:color="auto" w:fill="B8CCE4" w:themeFill="accent1" w:themeFillTint="66"/>
          </w:tcPr>
          <w:p w:rsidR="005F49FD" w:rsidRPr="00E73C59" w:rsidRDefault="005F49FD" w:rsidP="00B15F3E">
            <w:pPr>
              <w:ind w:right="108"/>
              <w:jc w:val="center"/>
              <w:rPr>
                <w:rFonts w:eastAsia="MS Mincho" w:cs="Arial"/>
                <w:b/>
                <w:sz w:val="18"/>
                <w:szCs w:val="18"/>
              </w:rPr>
            </w:pPr>
            <w:r w:rsidRPr="00E73C59">
              <w:rPr>
                <w:rFonts w:eastAsia="MS Mincho" w:cs="Arial"/>
                <w:b/>
                <w:sz w:val="18"/>
                <w:szCs w:val="18"/>
              </w:rPr>
              <w:t>Description</w:t>
            </w:r>
          </w:p>
        </w:tc>
        <w:tc>
          <w:tcPr>
            <w:tcW w:w="3420" w:type="dxa"/>
            <w:shd w:val="clear" w:color="auto" w:fill="B8CCE4" w:themeFill="accent1" w:themeFillTint="66"/>
          </w:tcPr>
          <w:p w:rsidR="005F49FD" w:rsidRPr="00E73C59" w:rsidRDefault="005F49FD" w:rsidP="00B15F3E">
            <w:pPr>
              <w:ind w:right="108"/>
              <w:jc w:val="center"/>
              <w:rPr>
                <w:rFonts w:eastAsia="MS Mincho" w:cs="Arial"/>
                <w:b/>
                <w:sz w:val="18"/>
                <w:szCs w:val="18"/>
              </w:rPr>
            </w:pPr>
            <w:r>
              <w:rPr>
                <w:rFonts w:eastAsia="MS Mincho" w:cs="Arial"/>
                <w:b/>
                <w:sz w:val="18"/>
                <w:szCs w:val="18"/>
              </w:rPr>
              <w:t>Example</w:t>
            </w:r>
            <w:r w:rsidR="002454D5">
              <w:rPr>
                <w:rFonts w:eastAsia="MS Mincho" w:cs="Arial"/>
                <w:b/>
                <w:sz w:val="18"/>
                <w:szCs w:val="18"/>
              </w:rPr>
              <w:t xml:space="preserve"> of Quantities</w:t>
            </w:r>
          </w:p>
        </w:tc>
      </w:tr>
      <w:tr w:rsidR="005F49FD" w:rsidRPr="00E73C59" w:rsidTr="005F49FD">
        <w:trPr>
          <w:trHeight w:val="233"/>
        </w:trPr>
        <w:tc>
          <w:tcPr>
            <w:tcW w:w="1345" w:type="dxa"/>
            <w:vAlign w:val="center"/>
          </w:tcPr>
          <w:p w:rsidR="005F49FD" w:rsidRPr="007B6A93" w:rsidRDefault="005F49FD" w:rsidP="00D013B7">
            <w:pPr>
              <w:ind w:right="108"/>
              <w:jc w:val="center"/>
              <w:rPr>
                <w:rFonts w:eastAsia="MS Mincho" w:cs="Arial"/>
                <w:sz w:val="18"/>
                <w:szCs w:val="18"/>
              </w:rPr>
            </w:pPr>
            <w:r>
              <w:rPr>
                <w:rFonts w:eastAsia="MS Mincho" w:cs="Arial"/>
                <w:sz w:val="18"/>
                <w:szCs w:val="18"/>
              </w:rPr>
              <w:t>1</w:t>
            </w:r>
          </w:p>
        </w:tc>
        <w:tc>
          <w:tcPr>
            <w:tcW w:w="3420" w:type="dxa"/>
            <w:vAlign w:val="center"/>
          </w:tcPr>
          <w:p w:rsidR="005F49FD" w:rsidRPr="007B6A93" w:rsidRDefault="006C51BE" w:rsidP="00BE21E2">
            <w:pPr>
              <w:ind w:right="108"/>
              <w:jc w:val="left"/>
              <w:rPr>
                <w:rFonts w:eastAsia="MS Mincho" w:cs="Arial"/>
                <w:sz w:val="18"/>
                <w:szCs w:val="18"/>
              </w:rPr>
            </w:pPr>
            <w:r>
              <w:rPr>
                <w:rFonts w:eastAsia="MS Mincho" w:cs="Arial"/>
                <w:sz w:val="18"/>
                <w:szCs w:val="18"/>
              </w:rPr>
              <w:t>Motor Oils - All types/Oil Extenders</w:t>
            </w:r>
          </w:p>
        </w:tc>
        <w:tc>
          <w:tcPr>
            <w:tcW w:w="3420" w:type="dxa"/>
            <w:vAlign w:val="center"/>
          </w:tcPr>
          <w:p w:rsidR="005F49FD" w:rsidRDefault="005F49FD" w:rsidP="005F49FD">
            <w:pPr>
              <w:ind w:right="108"/>
              <w:jc w:val="center"/>
              <w:rPr>
                <w:rFonts w:eastAsia="MS Mincho" w:cs="Arial"/>
                <w:sz w:val="18"/>
                <w:szCs w:val="18"/>
              </w:rPr>
            </w:pPr>
            <w:r>
              <w:rPr>
                <w:rFonts w:eastAsia="MS Mincho" w:cs="Arial"/>
                <w:sz w:val="18"/>
                <w:szCs w:val="18"/>
              </w:rPr>
              <w:t xml:space="preserve">Quart, Case, </w:t>
            </w:r>
            <w:r w:rsidR="00E27781">
              <w:rPr>
                <w:rFonts w:eastAsia="MS Mincho" w:cs="Arial"/>
                <w:sz w:val="18"/>
                <w:szCs w:val="18"/>
              </w:rPr>
              <w:t xml:space="preserve">Gallon, </w:t>
            </w:r>
            <w:r>
              <w:rPr>
                <w:rFonts w:eastAsia="MS Mincho" w:cs="Arial"/>
                <w:sz w:val="18"/>
                <w:szCs w:val="18"/>
              </w:rPr>
              <w:t>Drum, Bulk</w:t>
            </w:r>
          </w:p>
        </w:tc>
      </w:tr>
      <w:tr w:rsidR="005F49FD" w:rsidRPr="00E73C59" w:rsidTr="005F49FD">
        <w:trPr>
          <w:trHeight w:val="260"/>
        </w:trPr>
        <w:tc>
          <w:tcPr>
            <w:tcW w:w="1345" w:type="dxa"/>
            <w:vAlign w:val="center"/>
          </w:tcPr>
          <w:p w:rsidR="005F49FD" w:rsidRDefault="005F49FD" w:rsidP="00D013B7">
            <w:pPr>
              <w:ind w:right="108"/>
              <w:jc w:val="center"/>
              <w:rPr>
                <w:rFonts w:eastAsia="MS Mincho" w:cs="Arial"/>
                <w:sz w:val="18"/>
                <w:szCs w:val="18"/>
              </w:rPr>
            </w:pPr>
            <w:r>
              <w:rPr>
                <w:rFonts w:eastAsia="MS Mincho" w:cs="Arial"/>
                <w:sz w:val="18"/>
                <w:szCs w:val="18"/>
              </w:rPr>
              <w:t>2</w:t>
            </w:r>
          </w:p>
        </w:tc>
        <w:tc>
          <w:tcPr>
            <w:tcW w:w="3420" w:type="dxa"/>
            <w:vAlign w:val="center"/>
          </w:tcPr>
          <w:p w:rsidR="005F49FD" w:rsidRDefault="005F49FD" w:rsidP="005F49FD">
            <w:pPr>
              <w:ind w:right="108"/>
              <w:jc w:val="left"/>
              <w:rPr>
                <w:rFonts w:eastAsia="MS Mincho" w:cs="Arial"/>
                <w:sz w:val="18"/>
                <w:szCs w:val="18"/>
              </w:rPr>
            </w:pPr>
            <w:r>
              <w:rPr>
                <w:rFonts w:eastAsia="MS Mincho" w:cs="Arial"/>
                <w:sz w:val="18"/>
                <w:szCs w:val="18"/>
              </w:rPr>
              <w:t>Two-Stroke Engine Oil</w:t>
            </w:r>
          </w:p>
        </w:tc>
        <w:tc>
          <w:tcPr>
            <w:tcW w:w="3420" w:type="dxa"/>
            <w:vAlign w:val="center"/>
          </w:tcPr>
          <w:p w:rsidR="005F49FD" w:rsidRDefault="005F49FD" w:rsidP="00B15F3E">
            <w:pPr>
              <w:ind w:right="108"/>
              <w:jc w:val="center"/>
              <w:rPr>
                <w:rFonts w:eastAsia="MS Mincho" w:cs="Arial"/>
                <w:sz w:val="18"/>
                <w:szCs w:val="18"/>
              </w:rPr>
            </w:pPr>
            <w:r>
              <w:rPr>
                <w:rFonts w:eastAsia="MS Mincho" w:cs="Arial"/>
                <w:sz w:val="18"/>
                <w:szCs w:val="18"/>
              </w:rPr>
              <w:t>Quart, Case</w:t>
            </w:r>
            <w:r w:rsidR="00E27781">
              <w:rPr>
                <w:rFonts w:eastAsia="MS Mincho" w:cs="Arial"/>
                <w:sz w:val="18"/>
                <w:szCs w:val="18"/>
              </w:rPr>
              <w:t>, Gallon</w:t>
            </w:r>
          </w:p>
        </w:tc>
      </w:tr>
      <w:tr w:rsidR="005F49FD" w:rsidRPr="00E73C59" w:rsidTr="005F49FD">
        <w:trPr>
          <w:trHeight w:val="80"/>
        </w:trPr>
        <w:tc>
          <w:tcPr>
            <w:tcW w:w="1345" w:type="dxa"/>
            <w:vAlign w:val="center"/>
          </w:tcPr>
          <w:p w:rsidR="005F49FD" w:rsidRPr="007B6A93" w:rsidRDefault="005F49FD" w:rsidP="00D013B7">
            <w:pPr>
              <w:ind w:right="108"/>
              <w:jc w:val="center"/>
              <w:rPr>
                <w:rFonts w:eastAsia="MS Mincho" w:cs="Arial"/>
                <w:sz w:val="18"/>
                <w:szCs w:val="18"/>
              </w:rPr>
            </w:pPr>
            <w:r>
              <w:rPr>
                <w:rFonts w:eastAsia="MS Mincho" w:cs="Arial"/>
                <w:sz w:val="18"/>
                <w:szCs w:val="18"/>
              </w:rPr>
              <w:t>3</w:t>
            </w:r>
          </w:p>
        </w:tc>
        <w:tc>
          <w:tcPr>
            <w:tcW w:w="3420" w:type="dxa"/>
            <w:vAlign w:val="center"/>
          </w:tcPr>
          <w:p w:rsidR="005F49FD" w:rsidRPr="007B6A93" w:rsidRDefault="005F49FD" w:rsidP="005F49FD">
            <w:pPr>
              <w:ind w:right="108"/>
              <w:jc w:val="left"/>
              <w:rPr>
                <w:rFonts w:eastAsia="MS Mincho" w:cs="Arial"/>
                <w:sz w:val="18"/>
                <w:szCs w:val="18"/>
              </w:rPr>
            </w:pPr>
            <w:r>
              <w:rPr>
                <w:rFonts w:eastAsia="MS Mincho" w:cs="Arial"/>
                <w:sz w:val="18"/>
                <w:szCs w:val="18"/>
              </w:rPr>
              <w:t>Gear Oil</w:t>
            </w:r>
          </w:p>
        </w:tc>
        <w:tc>
          <w:tcPr>
            <w:tcW w:w="3420" w:type="dxa"/>
            <w:vAlign w:val="center"/>
          </w:tcPr>
          <w:p w:rsidR="005F49FD" w:rsidRDefault="005F49FD" w:rsidP="005F49FD">
            <w:pPr>
              <w:ind w:right="108"/>
              <w:jc w:val="center"/>
              <w:rPr>
                <w:rFonts w:eastAsia="MS Mincho" w:cs="Arial"/>
                <w:sz w:val="18"/>
                <w:szCs w:val="18"/>
              </w:rPr>
            </w:pPr>
            <w:r>
              <w:rPr>
                <w:rFonts w:eastAsia="MS Mincho" w:cs="Arial"/>
                <w:sz w:val="18"/>
                <w:szCs w:val="18"/>
              </w:rPr>
              <w:t xml:space="preserve">Case, </w:t>
            </w:r>
            <w:r w:rsidR="00047B03">
              <w:rPr>
                <w:rFonts w:eastAsia="MS Mincho" w:cs="Arial"/>
                <w:sz w:val="18"/>
                <w:szCs w:val="18"/>
              </w:rPr>
              <w:t>P</w:t>
            </w:r>
            <w:r>
              <w:rPr>
                <w:rFonts w:eastAsia="MS Mincho" w:cs="Arial"/>
                <w:sz w:val="18"/>
                <w:szCs w:val="18"/>
              </w:rPr>
              <w:t>ail</w:t>
            </w:r>
            <w:r w:rsidR="00A178B1">
              <w:rPr>
                <w:rFonts w:eastAsia="MS Mincho" w:cs="Arial"/>
                <w:sz w:val="18"/>
                <w:szCs w:val="18"/>
              </w:rPr>
              <w:t>, Drum</w:t>
            </w:r>
          </w:p>
        </w:tc>
      </w:tr>
      <w:tr w:rsidR="005F49FD" w:rsidRPr="00E73C59" w:rsidTr="00E27781">
        <w:trPr>
          <w:trHeight w:val="134"/>
        </w:trPr>
        <w:tc>
          <w:tcPr>
            <w:tcW w:w="1345" w:type="dxa"/>
            <w:vAlign w:val="center"/>
          </w:tcPr>
          <w:p w:rsidR="005F49FD" w:rsidRPr="007B6A93" w:rsidRDefault="005F49FD" w:rsidP="00D013B7">
            <w:pPr>
              <w:ind w:right="108"/>
              <w:jc w:val="center"/>
              <w:rPr>
                <w:rFonts w:eastAsia="MS Mincho" w:cs="Arial"/>
                <w:sz w:val="18"/>
                <w:szCs w:val="18"/>
              </w:rPr>
            </w:pPr>
            <w:r>
              <w:rPr>
                <w:rFonts w:eastAsia="MS Mincho" w:cs="Arial"/>
                <w:sz w:val="18"/>
                <w:szCs w:val="18"/>
              </w:rPr>
              <w:t>4</w:t>
            </w:r>
          </w:p>
        </w:tc>
        <w:tc>
          <w:tcPr>
            <w:tcW w:w="3420" w:type="dxa"/>
            <w:vAlign w:val="center"/>
          </w:tcPr>
          <w:p w:rsidR="005F49FD" w:rsidRPr="00E75E5E" w:rsidRDefault="005F49FD" w:rsidP="005F49FD">
            <w:pPr>
              <w:ind w:right="108"/>
              <w:jc w:val="left"/>
              <w:rPr>
                <w:rFonts w:eastAsia="MS Mincho" w:cs="Arial"/>
                <w:sz w:val="18"/>
                <w:szCs w:val="18"/>
              </w:rPr>
            </w:pPr>
            <w:r w:rsidRPr="00E75E5E">
              <w:rPr>
                <w:rFonts w:eastAsia="MS Mincho" w:cs="Arial"/>
                <w:sz w:val="18"/>
                <w:szCs w:val="18"/>
              </w:rPr>
              <w:t>Greases</w:t>
            </w:r>
          </w:p>
        </w:tc>
        <w:tc>
          <w:tcPr>
            <w:tcW w:w="3420" w:type="dxa"/>
            <w:vAlign w:val="center"/>
          </w:tcPr>
          <w:p w:rsidR="005F49FD" w:rsidRPr="00E75E5E" w:rsidRDefault="005F49FD" w:rsidP="005F49FD">
            <w:pPr>
              <w:ind w:right="108"/>
              <w:jc w:val="center"/>
              <w:rPr>
                <w:rFonts w:eastAsia="MS Mincho" w:cs="Arial"/>
                <w:sz w:val="18"/>
                <w:szCs w:val="18"/>
              </w:rPr>
            </w:pPr>
            <w:r>
              <w:rPr>
                <w:rFonts w:eastAsia="MS Mincho" w:cs="Arial"/>
                <w:sz w:val="18"/>
                <w:szCs w:val="18"/>
              </w:rPr>
              <w:t>Tubes, Case, Drum</w:t>
            </w:r>
          </w:p>
        </w:tc>
      </w:tr>
      <w:tr w:rsidR="00E27781" w:rsidRPr="00E73C59" w:rsidTr="00E27781">
        <w:trPr>
          <w:trHeight w:val="188"/>
        </w:trPr>
        <w:tc>
          <w:tcPr>
            <w:tcW w:w="1345" w:type="dxa"/>
          </w:tcPr>
          <w:p w:rsidR="00E27781" w:rsidRPr="007B6A93" w:rsidRDefault="00E27781" w:rsidP="00D013B7">
            <w:pPr>
              <w:ind w:right="108"/>
              <w:jc w:val="center"/>
              <w:rPr>
                <w:rFonts w:eastAsia="MS Mincho" w:cs="Arial"/>
                <w:sz w:val="18"/>
                <w:szCs w:val="18"/>
              </w:rPr>
            </w:pPr>
            <w:r>
              <w:rPr>
                <w:rFonts w:eastAsia="MS Mincho" w:cs="Arial"/>
                <w:sz w:val="18"/>
                <w:szCs w:val="18"/>
              </w:rPr>
              <w:t>5</w:t>
            </w:r>
          </w:p>
        </w:tc>
        <w:tc>
          <w:tcPr>
            <w:tcW w:w="3420" w:type="dxa"/>
          </w:tcPr>
          <w:p w:rsidR="00E27781" w:rsidRPr="007B6A93" w:rsidRDefault="00E27781" w:rsidP="005F49FD">
            <w:pPr>
              <w:ind w:right="108"/>
              <w:jc w:val="left"/>
              <w:rPr>
                <w:rFonts w:eastAsia="MS Mincho" w:cs="Arial"/>
                <w:sz w:val="18"/>
                <w:szCs w:val="18"/>
              </w:rPr>
            </w:pPr>
            <w:r>
              <w:rPr>
                <w:rFonts w:eastAsia="MS Mincho" w:cs="Arial"/>
                <w:sz w:val="18"/>
                <w:szCs w:val="18"/>
              </w:rPr>
              <w:t>Automatic Transmission Fluid (ATF)</w:t>
            </w:r>
          </w:p>
        </w:tc>
        <w:tc>
          <w:tcPr>
            <w:tcW w:w="3420" w:type="dxa"/>
          </w:tcPr>
          <w:p w:rsidR="00E27781" w:rsidRDefault="00E27781" w:rsidP="00E27781">
            <w:pPr>
              <w:ind w:right="108"/>
              <w:jc w:val="center"/>
              <w:rPr>
                <w:rFonts w:eastAsia="MS Mincho" w:cs="Arial"/>
                <w:sz w:val="18"/>
                <w:szCs w:val="18"/>
              </w:rPr>
            </w:pPr>
            <w:r>
              <w:rPr>
                <w:rFonts w:eastAsia="MS Mincho" w:cs="Arial"/>
                <w:sz w:val="18"/>
                <w:szCs w:val="18"/>
              </w:rPr>
              <w:t>Case, Gallon, Drum, Bulk</w:t>
            </w:r>
          </w:p>
        </w:tc>
      </w:tr>
      <w:tr w:rsidR="005F49FD" w:rsidRPr="00E73C59" w:rsidTr="002454D5">
        <w:trPr>
          <w:trHeight w:val="233"/>
        </w:trPr>
        <w:tc>
          <w:tcPr>
            <w:tcW w:w="1345" w:type="dxa"/>
            <w:vAlign w:val="center"/>
          </w:tcPr>
          <w:p w:rsidR="005F49FD" w:rsidRPr="007B6A93" w:rsidRDefault="005F49FD" w:rsidP="00D013B7">
            <w:pPr>
              <w:ind w:right="108"/>
              <w:jc w:val="center"/>
              <w:rPr>
                <w:rFonts w:eastAsia="MS Mincho" w:cs="Arial"/>
                <w:sz w:val="18"/>
                <w:szCs w:val="18"/>
              </w:rPr>
            </w:pPr>
            <w:r>
              <w:rPr>
                <w:rFonts w:eastAsia="MS Mincho" w:cs="Arial"/>
                <w:sz w:val="18"/>
                <w:szCs w:val="18"/>
              </w:rPr>
              <w:t>6</w:t>
            </w:r>
          </w:p>
        </w:tc>
        <w:tc>
          <w:tcPr>
            <w:tcW w:w="3420" w:type="dxa"/>
            <w:vAlign w:val="center"/>
          </w:tcPr>
          <w:p w:rsidR="005F49FD" w:rsidRPr="007B6A93" w:rsidRDefault="005F49FD" w:rsidP="00B15F3E">
            <w:pPr>
              <w:ind w:right="108"/>
              <w:jc w:val="left"/>
              <w:rPr>
                <w:rFonts w:eastAsia="MS Mincho" w:cs="Arial"/>
                <w:sz w:val="18"/>
                <w:szCs w:val="18"/>
              </w:rPr>
            </w:pPr>
            <w:r>
              <w:rPr>
                <w:rFonts w:eastAsia="MS Mincho" w:cs="Arial"/>
                <w:sz w:val="18"/>
                <w:szCs w:val="18"/>
              </w:rPr>
              <w:t>Tractor Hydraulic/Transmission Fluid</w:t>
            </w:r>
          </w:p>
        </w:tc>
        <w:tc>
          <w:tcPr>
            <w:tcW w:w="3420" w:type="dxa"/>
            <w:vAlign w:val="center"/>
          </w:tcPr>
          <w:p w:rsidR="005F49FD" w:rsidRDefault="00E27781" w:rsidP="00E27781">
            <w:pPr>
              <w:ind w:right="108"/>
              <w:jc w:val="center"/>
              <w:rPr>
                <w:rFonts w:eastAsia="MS Mincho" w:cs="Arial"/>
                <w:sz w:val="18"/>
                <w:szCs w:val="18"/>
              </w:rPr>
            </w:pPr>
            <w:r>
              <w:rPr>
                <w:rFonts w:eastAsia="MS Mincho" w:cs="Arial"/>
                <w:sz w:val="18"/>
                <w:szCs w:val="18"/>
              </w:rPr>
              <w:t>Gallon, Pail, Drum</w:t>
            </w:r>
          </w:p>
        </w:tc>
      </w:tr>
      <w:tr w:rsidR="002454D5" w:rsidRPr="00E73C59" w:rsidTr="002454D5">
        <w:trPr>
          <w:trHeight w:val="170"/>
        </w:trPr>
        <w:tc>
          <w:tcPr>
            <w:tcW w:w="1345" w:type="dxa"/>
          </w:tcPr>
          <w:p w:rsidR="002454D5" w:rsidRPr="007B6A93" w:rsidRDefault="002454D5" w:rsidP="00D013B7">
            <w:pPr>
              <w:ind w:right="108"/>
              <w:jc w:val="center"/>
              <w:rPr>
                <w:rFonts w:eastAsia="MS Mincho" w:cs="Arial"/>
                <w:sz w:val="18"/>
                <w:szCs w:val="18"/>
              </w:rPr>
            </w:pPr>
            <w:r>
              <w:rPr>
                <w:rFonts w:eastAsia="MS Mincho" w:cs="Arial"/>
                <w:sz w:val="18"/>
                <w:szCs w:val="18"/>
              </w:rPr>
              <w:t>7</w:t>
            </w:r>
          </w:p>
        </w:tc>
        <w:tc>
          <w:tcPr>
            <w:tcW w:w="3420" w:type="dxa"/>
          </w:tcPr>
          <w:p w:rsidR="002454D5" w:rsidRPr="00E75E5E" w:rsidRDefault="002454D5" w:rsidP="00B15F3E">
            <w:pPr>
              <w:ind w:right="108"/>
              <w:jc w:val="left"/>
              <w:rPr>
                <w:rFonts w:eastAsia="MS Mincho" w:cs="Arial"/>
                <w:sz w:val="18"/>
                <w:szCs w:val="18"/>
              </w:rPr>
            </w:pPr>
            <w:r w:rsidRPr="00E75E5E">
              <w:rPr>
                <w:rFonts w:eastAsia="MS Mincho" w:cs="Arial"/>
                <w:sz w:val="18"/>
                <w:szCs w:val="18"/>
              </w:rPr>
              <w:t>Hydraulic Oil</w:t>
            </w:r>
          </w:p>
        </w:tc>
        <w:tc>
          <w:tcPr>
            <w:tcW w:w="3420" w:type="dxa"/>
          </w:tcPr>
          <w:p w:rsidR="002454D5" w:rsidRPr="00E75E5E" w:rsidRDefault="002454D5" w:rsidP="002454D5">
            <w:pPr>
              <w:ind w:right="108"/>
              <w:jc w:val="center"/>
              <w:rPr>
                <w:rFonts w:eastAsia="MS Mincho" w:cs="Arial"/>
                <w:sz w:val="18"/>
                <w:szCs w:val="18"/>
              </w:rPr>
            </w:pPr>
            <w:r>
              <w:rPr>
                <w:rFonts w:eastAsia="MS Mincho" w:cs="Arial"/>
                <w:sz w:val="18"/>
                <w:szCs w:val="18"/>
              </w:rPr>
              <w:t>Case, Pail, Drum</w:t>
            </w:r>
          </w:p>
        </w:tc>
      </w:tr>
      <w:tr w:rsidR="002454D5" w:rsidRPr="00E73C59" w:rsidTr="002454D5">
        <w:trPr>
          <w:trHeight w:val="224"/>
        </w:trPr>
        <w:tc>
          <w:tcPr>
            <w:tcW w:w="1345" w:type="dxa"/>
            <w:vAlign w:val="center"/>
          </w:tcPr>
          <w:p w:rsidR="002454D5" w:rsidRPr="007B6A93" w:rsidRDefault="002454D5" w:rsidP="00D013B7">
            <w:pPr>
              <w:ind w:right="108"/>
              <w:jc w:val="center"/>
              <w:rPr>
                <w:rFonts w:eastAsia="MS Mincho" w:cs="Arial"/>
                <w:sz w:val="18"/>
                <w:szCs w:val="18"/>
              </w:rPr>
            </w:pPr>
            <w:r>
              <w:rPr>
                <w:rFonts w:eastAsia="MS Mincho" w:cs="Arial"/>
                <w:sz w:val="18"/>
                <w:szCs w:val="18"/>
              </w:rPr>
              <w:t>8</w:t>
            </w:r>
          </w:p>
        </w:tc>
        <w:tc>
          <w:tcPr>
            <w:tcW w:w="3420" w:type="dxa"/>
            <w:vAlign w:val="center"/>
          </w:tcPr>
          <w:p w:rsidR="002454D5" w:rsidRPr="007B6A93" w:rsidRDefault="002454D5" w:rsidP="00D013B7">
            <w:pPr>
              <w:ind w:right="108"/>
              <w:jc w:val="left"/>
              <w:rPr>
                <w:rFonts w:eastAsia="MS Mincho" w:cs="Arial"/>
                <w:sz w:val="18"/>
                <w:szCs w:val="18"/>
              </w:rPr>
            </w:pPr>
            <w:r>
              <w:rPr>
                <w:rFonts w:eastAsia="MS Mincho" w:cs="Arial"/>
                <w:sz w:val="18"/>
                <w:szCs w:val="18"/>
              </w:rPr>
              <w:t xml:space="preserve">Diesel </w:t>
            </w:r>
            <w:r w:rsidR="00BE21E2">
              <w:rPr>
                <w:rFonts w:eastAsia="MS Mincho" w:cs="Arial"/>
                <w:sz w:val="18"/>
                <w:szCs w:val="18"/>
              </w:rPr>
              <w:t>E</w:t>
            </w:r>
            <w:r>
              <w:rPr>
                <w:rFonts w:eastAsia="MS Mincho" w:cs="Arial"/>
                <w:sz w:val="18"/>
                <w:szCs w:val="18"/>
              </w:rPr>
              <w:t>xhaust Fluid</w:t>
            </w:r>
            <w:r w:rsidR="00BE21E2">
              <w:rPr>
                <w:rFonts w:eastAsia="MS Mincho" w:cs="Arial"/>
                <w:sz w:val="18"/>
                <w:szCs w:val="18"/>
              </w:rPr>
              <w:t xml:space="preserve"> (DEF)</w:t>
            </w:r>
          </w:p>
        </w:tc>
        <w:tc>
          <w:tcPr>
            <w:tcW w:w="3420" w:type="dxa"/>
            <w:vAlign w:val="center"/>
          </w:tcPr>
          <w:p w:rsidR="002454D5" w:rsidRDefault="002454D5" w:rsidP="002454D5">
            <w:pPr>
              <w:ind w:right="108"/>
              <w:jc w:val="center"/>
              <w:rPr>
                <w:rFonts w:eastAsia="MS Mincho" w:cs="Arial"/>
                <w:sz w:val="18"/>
                <w:szCs w:val="18"/>
              </w:rPr>
            </w:pPr>
            <w:r>
              <w:rPr>
                <w:rFonts w:eastAsia="MS Mincho" w:cs="Arial"/>
                <w:sz w:val="18"/>
                <w:szCs w:val="18"/>
              </w:rPr>
              <w:t>Quart, Case, Drum</w:t>
            </w:r>
          </w:p>
        </w:tc>
      </w:tr>
      <w:tr w:rsidR="002454D5" w:rsidRPr="00E73C59" w:rsidTr="002454D5">
        <w:trPr>
          <w:trHeight w:val="260"/>
        </w:trPr>
        <w:tc>
          <w:tcPr>
            <w:tcW w:w="1345" w:type="dxa"/>
          </w:tcPr>
          <w:p w:rsidR="002454D5" w:rsidRDefault="002454D5" w:rsidP="00D013B7">
            <w:pPr>
              <w:ind w:right="108"/>
              <w:jc w:val="center"/>
              <w:rPr>
                <w:rFonts w:eastAsia="MS Mincho" w:cs="Arial"/>
                <w:sz w:val="18"/>
                <w:szCs w:val="18"/>
              </w:rPr>
            </w:pPr>
            <w:r>
              <w:rPr>
                <w:rFonts w:eastAsia="MS Mincho" w:cs="Arial"/>
                <w:sz w:val="18"/>
                <w:szCs w:val="18"/>
              </w:rPr>
              <w:t>9</w:t>
            </w:r>
          </w:p>
        </w:tc>
        <w:tc>
          <w:tcPr>
            <w:tcW w:w="3420" w:type="dxa"/>
          </w:tcPr>
          <w:p w:rsidR="002454D5" w:rsidRPr="002454D5" w:rsidRDefault="002454D5" w:rsidP="002454D5">
            <w:pPr>
              <w:ind w:right="108"/>
              <w:jc w:val="left"/>
              <w:rPr>
                <w:rFonts w:eastAsia="MS Mincho" w:cs="Arial"/>
                <w:sz w:val="18"/>
                <w:szCs w:val="18"/>
              </w:rPr>
            </w:pPr>
            <w:r>
              <w:rPr>
                <w:rFonts w:eastAsia="MS Mincho" w:cs="Arial"/>
                <w:sz w:val="18"/>
                <w:szCs w:val="18"/>
              </w:rPr>
              <w:t>Antifreeze</w:t>
            </w:r>
            <w:r w:rsidR="00BE21E2">
              <w:rPr>
                <w:rFonts w:eastAsia="MS Mincho" w:cs="Arial"/>
                <w:sz w:val="18"/>
                <w:szCs w:val="18"/>
              </w:rPr>
              <w:t>/Extended-Life Antifreeze/Antifreeze Extenders</w:t>
            </w:r>
          </w:p>
        </w:tc>
        <w:tc>
          <w:tcPr>
            <w:tcW w:w="3420" w:type="dxa"/>
          </w:tcPr>
          <w:p w:rsidR="002454D5" w:rsidRDefault="002454D5" w:rsidP="002454D5">
            <w:pPr>
              <w:ind w:right="108"/>
              <w:jc w:val="center"/>
              <w:rPr>
                <w:rFonts w:eastAsia="MS Mincho" w:cs="Arial"/>
                <w:sz w:val="18"/>
                <w:szCs w:val="18"/>
              </w:rPr>
            </w:pPr>
            <w:r>
              <w:rPr>
                <w:rFonts w:eastAsia="MS Mincho" w:cs="Arial"/>
                <w:sz w:val="18"/>
                <w:szCs w:val="18"/>
              </w:rPr>
              <w:t xml:space="preserve">Quart, Case, Pail, Drum </w:t>
            </w:r>
          </w:p>
        </w:tc>
      </w:tr>
      <w:tr w:rsidR="002454D5" w:rsidRPr="00E73C59" w:rsidTr="002454D5">
        <w:trPr>
          <w:trHeight w:val="42"/>
        </w:trPr>
        <w:tc>
          <w:tcPr>
            <w:tcW w:w="1345" w:type="dxa"/>
          </w:tcPr>
          <w:p w:rsidR="002454D5" w:rsidRDefault="002454D5" w:rsidP="00D013B7">
            <w:pPr>
              <w:ind w:right="108"/>
              <w:jc w:val="center"/>
              <w:rPr>
                <w:rFonts w:eastAsia="MS Mincho" w:cs="Arial"/>
                <w:sz w:val="18"/>
                <w:szCs w:val="18"/>
              </w:rPr>
            </w:pPr>
            <w:r>
              <w:rPr>
                <w:rFonts w:eastAsia="MS Mincho" w:cs="Arial"/>
                <w:sz w:val="18"/>
                <w:szCs w:val="18"/>
              </w:rPr>
              <w:t>10</w:t>
            </w:r>
          </w:p>
        </w:tc>
        <w:tc>
          <w:tcPr>
            <w:tcW w:w="3420" w:type="dxa"/>
          </w:tcPr>
          <w:p w:rsidR="002454D5" w:rsidRDefault="002454D5" w:rsidP="00BE21E2">
            <w:pPr>
              <w:ind w:right="108"/>
              <w:jc w:val="left"/>
              <w:rPr>
                <w:rFonts w:eastAsia="MS Mincho" w:cs="Arial"/>
                <w:sz w:val="18"/>
                <w:szCs w:val="18"/>
              </w:rPr>
            </w:pPr>
            <w:r>
              <w:rPr>
                <w:rFonts w:eastAsia="MS Mincho" w:cs="Arial"/>
                <w:sz w:val="18"/>
                <w:szCs w:val="18"/>
              </w:rPr>
              <w:t xml:space="preserve">Windshield </w:t>
            </w:r>
            <w:r w:rsidR="00BE21E2">
              <w:rPr>
                <w:rFonts w:eastAsia="MS Mincho" w:cs="Arial"/>
                <w:sz w:val="18"/>
                <w:szCs w:val="18"/>
              </w:rPr>
              <w:t xml:space="preserve">Washer </w:t>
            </w:r>
            <w:r>
              <w:rPr>
                <w:rFonts w:eastAsia="MS Mincho" w:cs="Arial"/>
                <w:sz w:val="18"/>
                <w:szCs w:val="18"/>
              </w:rPr>
              <w:t>Fluid</w:t>
            </w:r>
          </w:p>
        </w:tc>
        <w:tc>
          <w:tcPr>
            <w:tcW w:w="3420" w:type="dxa"/>
          </w:tcPr>
          <w:p w:rsidR="002454D5" w:rsidRDefault="002454D5" w:rsidP="002454D5">
            <w:pPr>
              <w:ind w:right="108"/>
              <w:jc w:val="center"/>
              <w:rPr>
                <w:rFonts w:eastAsia="MS Mincho" w:cs="Arial"/>
                <w:sz w:val="18"/>
                <w:szCs w:val="18"/>
              </w:rPr>
            </w:pPr>
            <w:r>
              <w:rPr>
                <w:rFonts w:eastAsia="MS Mincho" w:cs="Arial"/>
                <w:sz w:val="18"/>
                <w:szCs w:val="18"/>
              </w:rPr>
              <w:t xml:space="preserve">Quart, Gallon, Case, Pail, Drum </w:t>
            </w:r>
          </w:p>
        </w:tc>
      </w:tr>
    </w:tbl>
    <w:p w:rsidR="005F49FD" w:rsidRDefault="005F49FD" w:rsidP="008D4A65">
      <w:pPr>
        <w:rPr>
          <w:rFonts w:cs="Arial"/>
          <w:b/>
          <w:szCs w:val="22"/>
        </w:rPr>
      </w:pPr>
    </w:p>
    <w:p w:rsidR="004D141F" w:rsidRPr="004D141F" w:rsidRDefault="009C2BA6" w:rsidP="004D141F">
      <w:r>
        <w:rPr>
          <w:rFonts w:cs="Arial"/>
          <w:szCs w:val="22"/>
        </w:rPr>
        <w:t>Vendors {Contractors} may offer products in any size, even if not identified in the table above.</w:t>
      </w:r>
    </w:p>
    <w:p w:rsidR="004D141F" w:rsidRDefault="004D141F" w:rsidP="004D141F"/>
    <w:p w:rsidR="006001EA" w:rsidRPr="004D141F" w:rsidRDefault="006001EA" w:rsidP="000308DA">
      <w:pPr>
        <w:pStyle w:val="Heading2"/>
        <w:ind w:left="540"/>
      </w:pPr>
      <w:bookmarkStart w:id="149" w:name="_Toc29987579"/>
      <w:r>
        <w:t>Delivery</w:t>
      </w:r>
      <w:r w:rsidR="005F7BEC">
        <w:t xml:space="preserve"> REQUIREMENTS:</w:t>
      </w:r>
      <w:bookmarkEnd w:id="149"/>
    </w:p>
    <w:p w:rsidR="006001EA" w:rsidRDefault="006001EA" w:rsidP="006001EA"/>
    <w:p w:rsidR="006001EA" w:rsidRPr="00421DDA" w:rsidRDefault="006001EA" w:rsidP="00421DDA">
      <w:r w:rsidRPr="00F832FF">
        <w:rPr>
          <w:rFonts w:eastAsia="MS Mincho"/>
        </w:rPr>
        <w:t>Vendor {Contractor} deliveries for all items shall be made within the delivery timeframe</w:t>
      </w:r>
      <w:r>
        <w:rPr>
          <w:rFonts w:eastAsia="MS Mincho"/>
        </w:rPr>
        <w:t>s</w:t>
      </w:r>
      <w:r w:rsidRPr="00F832FF">
        <w:rPr>
          <w:rFonts w:eastAsia="MS Mincho"/>
        </w:rPr>
        <w:t xml:space="preserve"> noted on the </w:t>
      </w:r>
      <w:r>
        <w:rPr>
          <w:rFonts w:eastAsia="MS Mincho"/>
        </w:rPr>
        <w:t>State-Supplied P</w:t>
      </w:r>
      <w:r w:rsidRPr="00F832FF">
        <w:rPr>
          <w:rFonts w:eastAsia="MS Mincho"/>
        </w:rPr>
        <w:t xml:space="preserve">rice </w:t>
      </w:r>
      <w:r>
        <w:rPr>
          <w:rFonts w:eastAsia="MS Mincho"/>
        </w:rPr>
        <w:t>S</w:t>
      </w:r>
      <w:r w:rsidRPr="00F832FF">
        <w:rPr>
          <w:rFonts w:eastAsia="MS Mincho"/>
        </w:rPr>
        <w:t xml:space="preserve">heet and in strict accordance with the instructions from the Using Agency.  </w:t>
      </w:r>
      <w:r w:rsidRPr="00BD3D4F">
        <w:rPr>
          <w:color w:val="000000"/>
        </w:rPr>
        <w:t xml:space="preserve">Prices for items in Quotes shall be submitted Freight On </w:t>
      </w:r>
      <w:r>
        <w:rPr>
          <w:color w:val="000000"/>
        </w:rPr>
        <w:t>Board</w:t>
      </w:r>
      <w:r w:rsidRPr="00BD3D4F">
        <w:rPr>
          <w:color w:val="000000"/>
        </w:rPr>
        <w:t xml:space="preserve"> (F.O.B.) Destination.</w:t>
      </w:r>
      <w:r w:rsidRPr="00F832FF">
        <w:rPr>
          <w:rFonts w:eastAsia="MS Mincho"/>
        </w:rPr>
        <w:t xml:space="preserve"> </w:t>
      </w:r>
      <w:del w:id="150" w:author="Ghorbani, Sepideh" w:date="2020-04-16T11:31:00Z">
        <w:r w:rsidR="00CD76D3" w:rsidRPr="00B17F2E" w:rsidDel="00702DEB">
          <w:rPr>
            <w:b/>
          </w:rPr>
          <w:delText xml:space="preserve">Delivery days after receipt of order (ARO) must not exceed </w:delText>
        </w:r>
        <w:r w:rsidR="00CD76D3" w:rsidDel="00702DEB">
          <w:rPr>
            <w:b/>
          </w:rPr>
          <w:delText>five (5) calendar</w:delText>
        </w:r>
        <w:r w:rsidR="00CD76D3" w:rsidRPr="00B17F2E" w:rsidDel="00702DEB">
          <w:rPr>
            <w:b/>
          </w:rPr>
          <w:delText xml:space="preserve"> days.</w:delText>
        </w:r>
      </w:del>
    </w:p>
    <w:p w:rsidR="006001EA" w:rsidRDefault="006001EA" w:rsidP="006001EA">
      <w:pPr>
        <w:pStyle w:val="PlainText"/>
        <w:rPr>
          <w:rFonts w:cs="Arial"/>
          <w:b/>
          <w:lang w:val="en-US"/>
        </w:rPr>
      </w:pPr>
    </w:p>
    <w:p w:rsidR="006001EA" w:rsidRPr="000414A1" w:rsidRDefault="006001EA" w:rsidP="006001EA">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rsidR="006001EA" w:rsidRDefault="006001EA" w:rsidP="006001EA">
      <w:pPr>
        <w:pStyle w:val="PlainText"/>
        <w:rPr>
          <w:rFonts w:cs="Arial"/>
          <w:b/>
          <w:lang w:val="en-US"/>
        </w:rPr>
      </w:pPr>
    </w:p>
    <w:p w:rsidR="006001EA" w:rsidRDefault="006001EA" w:rsidP="002F79BC">
      <w:pPr>
        <w:rPr>
          <w:rFonts w:cs="Arial"/>
          <w:color w:val="000000"/>
        </w:rPr>
      </w:pPr>
      <w:r>
        <w:rPr>
          <w:rFonts w:cs="Arial"/>
          <w:szCs w:val="22"/>
        </w:rPr>
        <w:t xml:space="preserve">The Vendor {Contractor} will be required to deliver </w:t>
      </w:r>
      <w:r w:rsidR="00F61032">
        <w:rPr>
          <w:rFonts w:cs="Arial"/>
          <w:szCs w:val="22"/>
        </w:rPr>
        <w:t>products</w:t>
      </w:r>
      <w:r>
        <w:rPr>
          <w:rFonts w:cs="Arial"/>
          <w:szCs w:val="22"/>
        </w:rPr>
        <w:t xml:space="preserve">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w:t>
      </w:r>
      <w:r w:rsidR="00F61032">
        <w:rPr>
          <w:rFonts w:cs="Arial"/>
          <w:szCs w:val="22"/>
        </w:rPr>
        <w:t>products</w:t>
      </w:r>
      <w:r w:rsidRPr="00B71A82">
        <w:rPr>
          <w:rFonts w:cs="Arial"/>
          <w:szCs w:val="22"/>
        </w:rPr>
        <w:t xml:space="preserve"> upon receipt of a purchase order.  </w:t>
      </w:r>
      <w:r>
        <w:rPr>
          <w:rFonts w:cs="Arial"/>
          <w:color w:val="000000"/>
        </w:rPr>
        <w:t xml:space="preserve">The delivery location will be specified in the purchase order.  </w:t>
      </w:r>
    </w:p>
    <w:p w:rsidR="006001EA" w:rsidRDefault="006001EA" w:rsidP="006001EA">
      <w:pPr>
        <w:rPr>
          <w:rFonts w:cs="Arial"/>
          <w:szCs w:val="22"/>
        </w:rPr>
      </w:pPr>
    </w:p>
    <w:p w:rsidR="006001EA" w:rsidRPr="00B71A82" w:rsidRDefault="006001EA" w:rsidP="006001EA">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rsidR="006001EA" w:rsidRDefault="006001EA" w:rsidP="006001EA">
      <w:pPr>
        <w:rPr>
          <w:rFonts w:cs="Arial"/>
          <w:szCs w:val="22"/>
          <w:highlight w:val="yellow"/>
        </w:rPr>
      </w:pPr>
    </w:p>
    <w:p w:rsidR="006001EA" w:rsidRPr="006E0ABC" w:rsidRDefault="006001EA" w:rsidP="006001E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rsidR="006001EA" w:rsidRPr="006E0ABC" w:rsidRDefault="006001EA" w:rsidP="006001EA">
      <w:pPr>
        <w:rPr>
          <w:rFonts w:cs="Arial"/>
          <w:szCs w:val="22"/>
        </w:rPr>
      </w:pPr>
    </w:p>
    <w:p w:rsidR="006001EA" w:rsidRPr="006E0ABC" w:rsidRDefault="006001EA" w:rsidP="006001EA">
      <w:pPr>
        <w:numPr>
          <w:ilvl w:val="0"/>
          <w:numId w:val="39"/>
        </w:numPr>
        <w:rPr>
          <w:rFonts w:cs="Arial"/>
          <w:szCs w:val="22"/>
        </w:rPr>
      </w:pPr>
      <w:r w:rsidRPr="006E0ABC">
        <w:rPr>
          <w:rFonts w:cs="Arial"/>
          <w:szCs w:val="22"/>
        </w:rPr>
        <w:t>New Year’s Day;</w:t>
      </w:r>
    </w:p>
    <w:p w:rsidR="006001EA" w:rsidRPr="006E0ABC" w:rsidRDefault="006001EA" w:rsidP="006001EA">
      <w:pPr>
        <w:numPr>
          <w:ilvl w:val="0"/>
          <w:numId w:val="39"/>
        </w:numPr>
        <w:rPr>
          <w:rFonts w:cs="Arial"/>
          <w:szCs w:val="22"/>
        </w:rPr>
      </w:pPr>
      <w:r w:rsidRPr="006E0ABC">
        <w:rPr>
          <w:rFonts w:cs="Arial"/>
          <w:szCs w:val="22"/>
        </w:rPr>
        <w:t>Martin Luther King Jr. Day;</w:t>
      </w:r>
    </w:p>
    <w:p w:rsidR="006001EA" w:rsidRPr="006E0ABC" w:rsidRDefault="006001EA" w:rsidP="006001EA">
      <w:pPr>
        <w:numPr>
          <w:ilvl w:val="0"/>
          <w:numId w:val="39"/>
        </w:numPr>
        <w:rPr>
          <w:rFonts w:cs="Arial"/>
          <w:szCs w:val="22"/>
        </w:rPr>
      </w:pPr>
      <w:r w:rsidRPr="006E0ABC">
        <w:rPr>
          <w:rFonts w:cs="Arial"/>
          <w:szCs w:val="22"/>
        </w:rPr>
        <w:t>Presidents Day;</w:t>
      </w:r>
    </w:p>
    <w:p w:rsidR="006001EA" w:rsidRPr="006E0ABC" w:rsidRDefault="006001EA" w:rsidP="006001EA">
      <w:pPr>
        <w:numPr>
          <w:ilvl w:val="0"/>
          <w:numId w:val="39"/>
        </w:numPr>
        <w:rPr>
          <w:rFonts w:cs="Arial"/>
          <w:szCs w:val="22"/>
        </w:rPr>
      </w:pPr>
      <w:r w:rsidRPr="006E0ABC">
        <w:rPr>
          <w:rFonts w:cs="Arial"/>
          <w:szCs w:val="22"/>
        </w:rPr>
        <w:t>Good Friday;</w:t>
      </w:r>
    </w:p>
    <w:p w:rsidR="006001EA" w:rsidRPr="006E0ABC" w:rsidRDefault="006001EA" w:rsidP="006001EA">
      <w:pPr>
        <w:numPr>
          <w:ilvl w:val="0"/>
          <w:numId w:val="39"/>
        </w:numPr>
        <w:rPr>
          <w:rFonts w:cs="Arial"/>
          <w:szCs w:val="22"/>
        </w:rPr>
      </w:pPr>
      <w:r w:rsidRPr="006E0ABC">
        <w:rPr>
          <w:rFonts w:cs="Arial"/>
          <w:szCs w:val="22"/>
        </w:rPr>
        <w:t>Memorial Day;</w:t>
      </w:r>
    </w:p>
    <w:p w:rsidR="006001EA" w:rsidRPr="006E0ABC" w:rsidRDefault="006001EA" w:rsidP="006001EA">
      <w:pPr>
        <w:numPr>
          <w:ilvl w:val="0"/>
          <w:numId w:val="39"/>
        </w:numPr>
        <w:rPr>
          <w:rFonts w:cs="Arial"/>
          <w:szCs w:val="22"/>
        </w:rPr>
      </w:pPr>
      <w:r w:rsidRPr="006E0ABC">
        <w:rPr>
          <w:rFonts w:cs="Arial"/>
          <w:szCs w:val="22"/>
        </w:rPr>
        <w:t>Independence Day;</w:t>
      </w:r>
    </w:p>
    <w:p w:rsidR="006001EA" w:rsidRDefault="006001EA" w:rsidP="006001EA">
      <w:pPr>
        <w:numPr>
          <w:ilvl w:val="0"/>
          <w:numId w:val="39"/>
        </w:numPr>
        <w:rPr>
          <w:rFonts w:cs="Arial"/>
          <w:szCs w:val="22"/>
        </w:rPr>
      </w:pPr>
      <w:r w:rsidRPr="006E0ABC">
        <w:rPr>
          <w:rFonts w:cs="Arial"/>
          <w:szCs w:val="22"/>
        </w:rPr>
        <w:t>Labor Day;</w:t>
      </w:r>
    </w:p>
    <w:p w:rsidR="006001EA" w:rsidRPr="006E0ABC" w:rsidRDefault="006001EA" w:rsidP="006001EA">
      <w:pPr>
        <w:numPr>
          <w:ilvl w:val="0"/>
          <w:numId w:val="39"/>
        </w:numPr>
        <w:rPr>
          <w:rFonts w:cs="Arial"/>
          <w:szCs w:val="22"/>
        </w:rPr>
      </w:pPr>
      <w:r>
        <w:rPr>
          <w:rFonts w:cs="Arial"/>
          <w:szCs w:val="22"/>
        </w:rPr>
        <w:t>Columbus Day;</w:t>
      </w:r>
    </w:p>
    <w:p w:rsidR="006001EA" w:rsidRPr="006E0ABC" w:rsidRDefault="006001EA" w:rsidP="006001EA">
      <w:pPr>
        <w:numPr>
          <w:ilvl w:val="0"/>
          <w:numId w:val="39"/>
        </w:numPr>
        <w:rPr>
          <w:rFonts w:cs="Arial"/>
          <w:szCs w:val="22"/>
        </w:rPr>
      </w:pPr>
      <w:r w:rsidRPr="006E0ABC">
        <w:rPr>
          <w:rFonts w:cs="Arial"/>
          <w:szCs w:val="22"/>
        </w:rPr>
        <w:t>Election Day;</w:t>
      </w:r>
    </w:p>
    <w:p w:rsidR="006001EA" w:rsidRPr="006E0ABC" w:rsidRDefault="006001EA" w:rsidP="006001EA">
      <w:pPr>
        <w:numPr>
          <w:ilvl w:val="0"/>
          <w:numId w:val="39"/>
        </w:numPr>
        <w:rPr>
          <w:rFonts w:cs="Arial"/>
          <w:szCs w:val="22"/>
        </w:rPr>
      </w:pPr>
      <w:r w:rsidRPr="006E0ABC">
        <w:rPr>
          <w:rFonts w:cs="Arial"/>
          <w:szCs w:val="22"/>
        </w:rPr>
        <w:t>Veterans Day;</w:t>
      </w:r>
    </w:p>
    <w:p w:rsidR="006001EA" w:rsidRPr="006E0ABC" w:rsidRDefault="006001EA" w:rsidP="006001EA">
      <w:pPr>
        <w:numPr>
          <w:ilvl w:val="0"/>
          <w:numId w:val="39"/>
        </w:numPr>
        <w:rPr>
          <w:rFonts w:cs="Arial"/>
          <w:szCs w:val="22"/>
        </w:rPr>
      </w:pPr>
      <w:r w:rsidRPr="006E0ABC">
        <w:rPr>
          <w:rFonts w:cs="Arial"/>
          <w:szCs w:val="22"/>
        </w:rPr>
        <w:t>Thanksgiving Day; and</w:t>
      </w:r>
    </w:p>
    <w:p w:rsidR="006001EA" w:rsidRPr="006E0ABC" w:rsidRDefault="006001EA" w:rsidP="006001EA">
      <w:pPr>
        <w:numPr>
          <w:ilvl w:val="0"/>
          <w:numId w:val="39"/>
        </w:numPr>
        <w:rPr>
          <w:rFonts w:cs="Arial"/>
          <w:szCs w:val="22"/>
        </w:rPr>
      </w:pPr>
      <w:r w:rsidRPr="006E0ABC">
        <w:rPr>
          <w:rFonts w:cs="Arial"/>
          <w:szCs w:val="22"/>
        </w:rPr>
        <w:t>Christmas Day.</w:t>
      </w:r>
    </w:p>
    <w:p w:rsidR="006001EA" w:rsidRDefault="006001EA" w:rsidP="006001EA">
      <w:pPr>
        <w:rPr>
          <w:rFonts w:cs="Arial"/>
          <w:szCs w:val="22"/>
          <w:highlight w:val="yellow"/>
        </w:rPr>
      </w:pPr>
    </w:p>
    <w:p w:rsidR="00F6314A" w:rsidRDefault="00F6314A" w:rsidP="006001EA">
      <w:pPr>
        <w:rPr>
          <w:rFonts w:cs="Arial"/>
          <w:szCs w:val="22"/>
          <w:highlight w:val="yellow"/>
        </w:rPr>
      </w:pPr>
      <w:r>
        <w:rPr>
          <w:rFonts w:cs="Arial"/>
          <w:color w:val="000000"/>
        </w:rPr>
        <w:t xml:space="preserve">Using Agencies may specify alternate delivery sites and /or hours, when necessary.   </w:t>
      </w:r>
    </w:p>
    <w:p w:rsidR="00F6314A" w:rsidRPr="00B71A82" w:rsidRDefault="00F6314A" w:rsidP="006001EA">
      <w:pPr>
        <w:rPr>
          <w:rFonts w:cs="Arial"/>
          <w:szCs w:val="22"/>
          <w:highlight w:val="yellow"/>
        </w:rPr>
      </w:pPr>
    </w:p>
    <w:p w:rsidR="006001EA" w:rsidRPr="00B406F6" w:rsidRDefault="006001EA" w:rsidP="006001EA">
      <w:pPr>
        <w:pStyle w:val="BodyText"/>
        <w:ind w:left="0" w:right="388"/>
        <w:rPr>
          <w:sz w:val="22"/>
          <w:szCs w:val="22"/>
        </w:rPr>
      </w:pPr>
      <w:r w:rsidRPr="000C5C71">
        <w:rPr>
          <w:sz w:val="22"/>
          <w:szCs w:val="22"/>
        </w:rPr>
        <w:t xml:space="preserve">The State of New Jersey will not be bound to any minimum, average or maximum order quantities per the term of the </w:t>
      </w:r>
      <w:r w:rsidR="00AD321C">
        <w:rPr>
          <w:sz w:val="22"/>
          <w:szCs w:val="22"/>
          <w:lang w:val="en-US"/>
        </w:rPr>
        <w:t>Blanket P.O.</w:t>
      </w:r>
      <w:r w:rsidR="00047B03">
        <w:rPr>
          <w:sz w:val="22"/>
          <w:szCs w:val="22"/>
          <w:lang w:val="en-US"/>
        </w:rPr>
        <w:t>, including any extension(s) thereof.</w:t>
      </w:r>
      <w:r w:rsidRPr="000C5C71">
        <w:rPr>
          <w:sz w:val="22"/>
          <w:szCs w:val="22"/>
        </w:rPr>
        <w:t xml:space="preserve"> </w:t>
      </w:r>
      <w:r w:rsidR="00047B03">
        <w:rPr>
          <w:sz w:val="22"/>
          <w:szCs w:val="22"/>
          <w:lang w:val="en-US"/>
        </w:rPr>
        <w:t xml:space="preserve"> </w:t>
      </w:r>
      <w:r w:rsidR="00F6314A">
        <w:rPr>
          <w:sz w:val="22"/>
          <w:szCs w:val="22"/>
          <w:lang w:val="en-US"/>
        </w:rPr>
        <w:t>However, f</w:t>
      </w:r>
      <w:r w:rsidRPr="000C5C71">
        <w:rPr>
          <w:sz w:val="22"/>
          <w:szCs w:val="22"/>
        </w:rPr>
        <w:t xml:space="preserve">or a bulk delivery, a minimum of </w:t>
      </w:r>
      <w:r>
        <w:rPr>
          <w:sz w:val="22"/>
          <w:szCs w:val="22"/>
          <w:lang w:val="en-US"/>
        </w:rPr>
        <w:t>100</w:t>
      </w:r>
      <w:r w:rsidRPr="000C5C71">
        <w:rPr>
          <w:sz w:val="22"/>
          <w:szCs w:val="22"/>
        </w:rPr>
        <w:t xml:space="preserve"> gallons per order is guaranteed. </w:t>
      </w:r>
    </w:p>
    <w:p w:rsidR="006001EA" w:rsidRDefault="006001EA" w:rsidP="006001EA">
      <w:pPr>
        <w:autoSpaceDE w:val="0"/>
        <w:autoSpaceDN w:val="0"/>
        <w:adjustRightInd w:val="0"/>
        <w:outlineLvl w:val="2"/>
        <w:rPr>
          <w:rFonts w:cs="Arial"/>
          <w:color w:val="000000"/>
          <w:szCs w:val="22"/>
        </w:rPr>
      </w:pPr>
    </w:p>
    <w:p w:rsidR="006001EA" w:rsidRDefault="006001EA" w:rsidP="006001EA">
      <w:pPr>
        <w:widowControl w:val="0"/>
        <w:tabs>
          <w:tab w:val="left" w:pos="949"/>
        </w:tabs>
        <w:autoSpaceDE w:val="0"/>
        <w:autoSpaceDN w:val="0"/>
        <w:spacing w:before="1"/>
        <w:ind w:right="253"/>
        <w:jc w:val="left"/>
      </w:pPr>
      <w:r>
        <w:t>All drums, kegs, or containers shall be properly sealed. All drums or containers showing evidence of leakage after delivery are to be replaced at no extra charge immediately upon report by the Using Agency. If leakage is discovered upon delivery, the Using Agency has the right to refuse</w:t>
      </w:r>
      <w:r w:rsidRPr="00B406F6">
        <w:rPr>
          <w:spacing w:val="-42"/>
        </w:rPr>
        <w:t xml:space="preserve"> </w:t>
      </w:r>
      <w:r>
        <w:t>delivery.</w:t>
      </w:r>
    </w:p>
    <w:p w:rsidR="006001EA" w:rsidRDefault="006001EA" w:rsidP="006001EA">
      <w:pPr>
        <w:pStyle w:val="BodyText"/>
        <w:spacing w:before="9"/>
        <w:rPr>
          <w:sz w:val="21"/>
        </w:rPr>
      </w:pPr>
    </w:p>
    <w:p w:rsidR="006001EA" w:rsidRDefault="006001EA" w:rsidP="006001EA">
      <w:pPr>
        <w:widowControl w:val="0"/>
        <w:tabs>
          <w:tab w:val="left" w:pos="947"/>
        </w:tabs>
        <w:autoSpaceDE w:val="0"/>
        <w:autoSpaceDN w:val="0"/>
        <w:spacing w:before="1"/>
        <w:ind w:right="273"/>
        <w:jc w:val="left"/>
      </w:pPr>
      <w:r w:rsidRPr="001D163C">
        <w:t>Bulk deliveries</w:t>
      </w:r>
      <w:r>
        <w:t xml:space="preserve"> </w:t>
      </w:r>
      <w:r w:rsidRPr="001D163C">
        <w:t xml:space="preserve">of </w:t>
      </w:r>
      <w:r w:rsidR="00F6314A">
        <w:t>products</w:t>
      </w:r>
      <w:r w:rsidRPr="001D163C">
        <w:t xml:space="preserve"> shall be pumped directly into the containers. </w:t>
      </w:r>
      <w:r>
        <w:t xml:space="preserve"> Quantities shall be accurately measured by a certified meter located on the delivery vehicle at the time of delivery. Proof of meter calibration shall be made available. With each bulk delivery, a printed meter ticket/delivery slip shall be furnished showing the purchase order #, date of delivery, product delivered, meter readings before and after the end of delivery and number of gallons delivered. Bulk delivery shall not be considered complete until the Using Agency’s representative signs the tank slip.</w:t>
      </w:r>
      <w:r w:rsidRPr="00B406F6">
        <w:rPr>
          <w:spacing w:val="14"/>
        </w:rPr>
        <w:t xml:space="preserve"> </w:t>
      </w:r>
      <w:r>
        <w:t>Invoices shall include a copy of the delivery ticket duly signed by the Using Agency representative.</w:t>
      </w:r>
    </w:p>
    <w:p w:rsidR="006001EA" w:rsidRDefault="006001EA" w:rsidP="006001EA">
      <w:pPr>
        <w:widowControl w:val="0"/>
        <w:tabs>
          <w:tab w:val="left" w:pos="947"/>
        </w:tabs>
        <w:autoSpaceDE w:val="0"/>
        <w:autoSpaceDN w:val="0"/>
        <w:spacing w:before="1"/>
        <w:ind w:left="-523" w:right="273"/>
        <w:jc w:val="left"/>
      </w:pPr>
    </w:p>
    <w:p w:rsidR="006001EA" w:rsidRPr="009C7210" w:rsidDel="009C7210" w:rsidRDefault="006001EA" w:rsidP="006001EA">
      <w:pPr>
        <w:widowControl w:val="0"/>
        <w:tabs>
          <w:tab w:val="left" w:pos="947"/>
        </w:tabs>
        <w:autoSpaceDE w:val="0"/>
        <w:autoSpaceDN w:val="0"/>
        <w:spacing w:before="1"/>
        <w:ind w:right="273"/>
        <w:jc w:val="left"/>
        <w:rPr>
          <w:del w:id="151" w:author="Ghorbani, Sepideh" w:date="2020-06-02T19:29:00Z"/>
        </w:rPr>
      </w:pPr>
      <w:del w:id="152" w:author="Ghorbani, Sepideh" w:date="2020-06-02T19:29:00Z">
        <w:r w:rsidRPr="009C7210" w:rsidDel="009C7210">
          <w:rPr>
            <w:strike/>
            <w:rPrChange w:id="153" w:author="Ghorbani, Sepideh" w:date="2020-06-02T19:29:00Z">
              <w:rPr/>
            </w:rPrChange>
          </w:rPr>
          <w:delText>On bulk deliveries, a sample taken from the nozzle, in the presence of the Using Agency</w:delText>
        </w:r>
        <w:r w:rsidRPr="009C7210" w:rsidDel="009C7210">
          <w:delText xml:space="preserve"> representative, at the time of delivery shall be provided to the Using Agency. Sample shall be dated, and shall identify the brand manufacturer's name and product</w:delText>
        </w:r>
        <w:r w:rsidRPr="009C7210" w:rsidDel="009C7210">
          <w:rPr>
            <w:spacing w:val="-12"/>
          </w:rPr>
          <w:delText xml:space="preserve"> </w:delText>
        </w:r>
        <w:r w:rsidRPr="009C7210" w:rsidDel="009C7210">
          <w:delText>name.</w:delText>
        </w:r>
      </w:del>
    </w:p>
    <w:p w:rsidR="006001EA" w:rsidDel="009C7210" w:rsidRDefault="006001EA" w:rsidP="006001EA">
      <w:pPr>
        <w:autoSpaceDE w:val="0"/>
        <w:autoSpaceDN w:val="0"/>
        <w:adjustRightInd w:val="0"/>
        <w:outlineLvl w:val="2"/>
        <w:rPr>
          <w:del w:id="154" w:author="Ghorbani, Sepideh" w:date="2020-06-02T19:29:00Z"/>
          <w:rFonts w:cs="Arial"/>
          <w:color w:val="000000"/>
          <w:szCs w:val="22"/>
        </w:rPr>
      </w:pPr>
    </w:p>
    <w:p w:rsidR="006001EA" w:rsidRDefault="006001EA" w:rsidP="006001EA">
      <w:pPr>
        <w:widowControl w:val="0"/>
        <w:tabs>
          <w:tab w:val="left" w:pos="1132"/>
        </w:tabs>
        <w:autoSpaceDE w:val="0"/>
        <w:autoSpaceDN w:val="0"/>
        <w:spacing w:before="81"/>
        <w:ind w:right="232"/>
      </w:pPr>
      <w:r>
        <w:t>If the Using Agency reasonably determines that shipments or partial shipments fail to meet the specifications, or are in any other way defective, these shipments or partial shipments shall be rejected. Such shipments shall be immediately removed by the contractor and promptly replaced with acceptable product in complete conformance with the specifications at no extra cost to the Using</w:t>
      </w:r>
      <w:r w:rsidRPr="000C5C71">
        <w:rPr>
          <w:spacing w:val="-21"/>
        </w:rPr>
        <w:t xml:space="preserve"> </w:t>
      </w:r>
      <w:r>
        <w:rPr>
          <w:spacing w:val="-21"/>
        </w:rPr>
        <w:t>A</w:t>
      </w:r>
      <w:r>
        <w:t>gency.</w:t>
      </w:r>
    </w:p>
    <w:p w:rsidR="006001EA" w:rsidRDefault="006001EA" w:rsidP="006001EA">
      <w:pPr>
        <w:autoSpaceDE w:val="0"/>
        <w:autoSpaceDN w:val="0"/>
        <w:adjustRightInd w:val="0"/>
        <w:outlineLvl w:val="2"/>
        <w:rPr>
          <w:rFonts w:cs="Arial"/>
          <w:color w:val="000000"/>
          <w:szCs w:val="22"/>
        </w:rPr>
      </w:pPr>
    </w:p>
    <w:p w:rsidR="006001EA" w:rsidRDefault="006001EA" w:rsidP="006001EA">
      <w:pPr>
        <w:widowControl w:val="0"/>
        <w:tabs>
          <w:tab w:val="left" w:pos="1132"/>
        </w:tabs>
        <w:autoSpaceDE w:val="0"/>
        <w:autoSpaceDN w:val="0"/>
        <w:ind w:right="466"/>
        <w:jc w:val="left"/>
      </w:pPr>
      <w:r w:rsidRPr="00A178B1">
        <w:t>If the Using Agency tank is contaminated due to action of the</w:t>
      </w:r>
      <w:r w:rsidR="00114A48" w:rsidRPr="00A178B1">
        <w:t xml:space="preserve"> Vendor {C</w:t>
      </w:r>
      <w:r w:rsidRPr="00A178B1">
        <w:t>ontractor</w:t>
      </w:r>
      <w:r w:rsidR="00114A48" w:rsidRPr="00A178B1">
        <w:t>}</w:t>
      </w:r>
      <w:r w:rsidRPr="00A178B1">
        <w:t xml:space="preserve">, the </w:t>
      </w:r>
      <w:r w:rsidR="00114A48" w:rsidRPr="00A178B1">
        <w:t>Vendor {</w:t>
      </w:r>
      <w:r w:rsidRPr="00A178B1">
        <w:t>contractor</w:t>
      </w:r>
      <w:r w:rsidR="00114A48" w:rsidRPr="00A178B1">
        <w:t>}</w:t>
      </w:r>
      <w:r w:rsidRPr="00A178B1">
        <w:t xml:space="preserve"> shall be fully responsible to promptly remove and dispose of all contaminated products properly, and clean the affected</w:t>
      </w:r>
      <w:r>
        <w:t xml:space="preserve"> tank, line, filter and nozzle at no cost to the Using Agency. </w:t>
      </w:r>
      <w:r w:rsidR="00A539F0">
        <w:t xml:space="preserve"> </w:t>
      </w:r>
      <w:r>
        <w:t xml:space="preserve">The contaminated product, including those other than engine oil, must be promptly replaced at no cost to the </w:t>
      </w:r>
      <w:r w:rsidR="005F7BEC">
        <w:t>Using Agency</w:t>
      </w:r>
      <w:r>
        <w:t>.</w:t>
      </w:r>
    </w:p>
    <w:p w:rsidR="006001EA" w:rsidRDefault="006001EA" w:rsidP="006001EA">
      <w:pPr>
        <w:autoSpaceDE w:val="0"/>
        <w:autoSpaceDN w:val="0"/>
        <w:adjustRightInd w:val="0"/>
        <w:outlineLvl w:val="2"/>
        <w:rPr>
          <w:rFonts w:cs="Arial"/>
          <w:color w:val="000000"/>
          <w:szCs w:val="22"/>
        </w:rPr>
      </w:pPr>
    </w:p>
    <w:p w:rsidR="006001EA" w:rsidRDefault="006001EA" w:rsidP="006001EA">
      <w:pPr>
        <w:widowControl w:val="0"/>
        <w:tabs>
          <w:tab w:val="left" w:pos="1129"/>
        </w:tabs>
        <w:autoSpaceDE w:val="0"/>
        <w:autoSpaceDN w:val="0"/>
        <w:ind w:right="456"/>
        <w:jc w:val="left"/>
      </w:pPr>
      <w:r>
        <w:t>The delivery truck driver must constantly monitor the product being delivered, and delivery equipment for any spills, leaks, etc.</w:t>
      </w:r>
      <w:r w:rsidRPr="001D7336">
        <w:rPr>
          <w:spacing w:val="15"/>
        </w:rPr>
        <w:t xml:space="preserve"> </w:t>
      </w:r>
      <w:r w:rsidR="00114A48">
        <w:rPr>
          <w:spacing w:val="15"/>
        </w:rPr>
        <w:t>Vendor</w:t>
      </w:r>
      <w:r w:rsidR="005F7BEC">
        <w:rPr>
          <w:spacing w:val="15"/>
        </w:rPr>
        <w:t xml:space="preserve"> </w:t>
      </w:r>
      <w:r w:rsidR="00114A48">
        <w:rPr>
          <w:spacing w:val="15"/>
        </w:rPr>
        <w:t>{</w:t>
      </w:r>
      <w:r>
        <w:t>Contractor</w:t>
      </w:r>
      <w:r w:rsidR="00114A48">
        <w:t>}</w:t>
      </w:r>
      <w:r>
        <w:t xml:space="preserve"> will be responsible for the prompt clean up of all spills and/or leaks that occur during or as a result of deliveries, and shall notify the DEP of any spill as required by law, at no cost to the </w:t>
      </w:r>
      <w:r w:rsidR="00114A48">
        <w:t>U</w:t>
      </w:r>
      <w:r>
        <w:t>sing</w:t>
      </w:r>
      <w:r w:rsidRPr="001D7336">
        <w:rPr>
          <w:spacing w:val="-1"/>
        </w:rPr>
        <w:t xml:space="preserve"> </w:t>
      </w:r>
      <w:r w:rsidR="00114A48">
        <w:rPr>
          <w:spacing w:val="-1"/>
        </w:rPr>
        <w:t>A</w:t>
      </w:r>
      <w:r>
        <w:t>gency.</w:t>
      </w:r>
    </w:p>
    <w:p w:rsidR="006001EA" w:rsidRDefault="006001EA" w:rsidP="006001EA">
      <w:pPr>
        <w:autoSpaceDE w:val="0"/>
        <w:autoSpaceDN w:val="0"/>
        <w:adjustRightInd w:val="0"/>
        <w:outlineLvl w:val="2"/>
        <w:rPr>
          <w:rFonts w:cs="Arial"/>
          <w:color w:val="000000"/>
          <w:szCs w:val="22"/>
        </w:rPr>
      </w:pPr>
    </w:p>
    <w:p w:rsidR="006001EA" w:rsidRDefault="006001EA" w:rsidP="006001EA">
      <w:pPr>
        <w:widowControl w:val="0"/>
        <w:tabs>
          <w:tab w:val="left" w:pos="1129"/>
        </w:tabs>
        <w:autoSpaceDE w:val="0"/>
        <w:autoSpaceDN w:val="0"/>
        <w:ind w:right="1092"/>
        <w:jc w:val="left"/>
      </w:pPr>
      <w:r>
        <w:t xml:space="preserve">The </w:t>
      </w:r>
      <w:r w:rsidR="005F7BEC">
        <w:t>Vendor {C</w:t>
      </w:r>
      <w:r>
        <w:t>ontractor</w:t>
      </w:r>
      <w:r w:rsidR="005F7BEC">
        <w:t>}</w:t>
      </w:r>
      <w:r>
        <w:t xml:space="preserve"> shall contact the </w:t>
      </w:r>
      <w:r w:rsidR="005F7BEC">
        <w:t>Using A</w:t>
      </w:r>
      <w:r>
        <w:t>gency location prior to each delivery,</w:t>
      </w:r>
      <w:r w:rsidRPr="001D7336">
        <w:rPr>
          <w:spacing w:val="-36"/>
        </w:rPr>
        <w:t xml:space="preserve"> </w:t>
      </w:r>
      <w:r>
        <w:t>advising estimated time of arrival, product to be delivered, and estimated</w:t>
      </w:r>
      <w:r w:rsidRPr="001D7336">
        <w:rPr>
          <w:spacing w:val="-12"/>
        </w:rPr>
        <w:t xml:space="preserve"> </w:t>
      </w:r>
      <w:r>
        <w:t>quantity.</w:t>
      </w:r>
    </w:p>
    <w:p w:rsidR="006001EA" w:rsidRDefault="006001EA" w:rsidP="006001EA">
      <w:pPr>
        <w:autoSpaceDE w:val="0"/>
        <w:autoSpaceDN w:val="0"/>
        <w:adjustRightInd w:val="0"/>
        <w:outlineLvl w:val="2"/>
        <w:rPr>
          <w:rFonts w:cs="Arial"/>
          <w:color w:val="000000"/>
          <w:szCs w:val="22"/>
        </w:rPr>
      </w:pPr>
    </w:p>
    <w:p w:rsidR="006001EA" w:rsidRDefault="006001EA" w:rsidP="006001EA">
      <w:pPr>
        <w:widowControl w:val="0"/>
        <w:tabs>
          <w:tab w:val="left" w:pos="949"/>
        </w:tabs>
        <w:autoSpaceDE w:val="0"/>
        <w:autoSpaceDN w:val="0"/>
        <w:ind w:right="478"/>
        <w:jc w:val="left"/>
      </w:pPr>
      <w:r>
        <w:t xml:space="preserve">All drums shall be delivered with a vehicle equipped with a powered tailgate, to prevent injury to employees and damage to drums. </w:t>
      </w:r>
      <w:r w:rsidR="00A539F0">
        <w:t xml:space="preserve"> </w:t>
      </w:r>
      <w:r>
        <w:t>Failure to do so shall result in non-acceptance of delivery, and the State will not be liable for any costs incurred by the</w:t>
      </w:r>
      <w:r w:rsidR="00296DC1">
        <w:t xml:space="preserve"> Vendor {C</w:t>
      </w:r>
      <w:r>
        <w:t>ontractor</w:t>
      </w:r>
      <w:r w:rsidR="00296DC1">
        <w:t>}</w:t>
      </w:r>
      <w:r>
        <w:t>.</w:t>
      </w:r>
    </w:p>
    <w:p w:rsidR="005F7BEC" w:rsidRDefault="005F7BEC" w:rsidP="005F7BEC">
      <w:pPr>
        <w:widowControl w:val="0"/>
        <w:tabs>
          <w:tab w:val="left" w:pos="947"/>
        </w:tabs>
        <w:autoSpaceDE w:val="0"/>
        <w:autoSpaceDN w:val="0"/>
        <w:ind w:right="525"/>
        <w:jc w:val="left"/>
        <w:rPr>
          <w:rFonts w:cs="Arial"/>
          <w:color w:val="000000"/>
          <w:szCs w:val="22"/>
        </w:rPr>
      </w:pPr>
    </w:p>
    <w:p w:rsidR="006001EA" w:rsidRDefault="006001EA" w:rsidP="005F7BEC">
      <w:pPr>
        <w:widowControl w:val="0"/>
        <w:tabs>
          <w:tab w:val="left" w:pos="947"/>
        </w:tabs>
        <w:autoSpaceDE w:val="0"/>
        <w:autoSpaceDN w:val="0"/>
        <w:ind w:right="525"/>
        <w:jc w:val="left"/>
      </w:pPr>
      <w:r>
        <w:t xml:space="preserve">The </w:t>
      </w:r>
      <w:r w:rsidR="005F7BEC">
        <w:t>Vendor {C</w:t>
      </w:r>
      <w:r>
        <w:t>ontractor</w:t>
      </w:r>
      <w:r w:rsidR="005F7BEC">
        <w:t>}</w:t>
      </w:r>
      <w:r>
        <w:t xml:space="preserve"> must accept </w:t>
      </w:r>
      <w:r w:rsidR="00A539F0">
        <w:t xml:space="preserve">a </w:t>
      </w:r>
      <w:r>
        <w:t xml:space="preserve">faxed or e-mailed order. </w:t>
      </w:r>
      <w:r w:rsidR="00A539F0">
        <w:t xml:space="preserve"> </w:t>
      </w:r>
    </w:p>
    <w:p w:rsidR="006001EA" w:rsidRDefault="006001EA" w:rsidP="006001EA">
      <w:pPr>
        <w:autoSpaceDE w:val="0"/>
        <w:autoSpaceDN w:val="0"/>
        <w:adjustRightInd w:val="0"/>
        <w:outlineLvl w:val="2"/>
        <w:rPr>
          <w:rFonts w:cs="Arial"/>
          <w:color w:val="000000"/>
          <w:szCs w:val="22"/>
        </w:rPr>
      </w:pPr>
    </w:p>
    <w:p w:rsidR="006001EA" w:rsidRPr="00421DDA" w:rsidRDefault="006001EA" w:rsidP="00421DDA">
      <w:r w:rsidRPr="00421DDA">
        <w:t xml:space="preserve">The </w:t>
      </w:r>
      <w:r w:rsidR="005F7BEC" w:rsidRPr="00421DDA">
        <w:t>Vendor {C</w:t>
      </w:r>
      <w:r w:rsidRPr="00421DDA">
        <w:t>ontractor</w:t>
      </w:r>
      <w:r w:rsidR="005F7BEC" w:rsidRPr="00421DDA">
        <w:t>}</w:t>
      </w:r>
      <w:r w:rsidRPr="00421DDA">
        <w:t xml:space="preserve"> shall not charge any deposit for drums or any other product delivered. The </w:t>
      </w:r>
      <w:r w:rsidR="005F7BEC" w:rsidRPr="00421DDA">
        <w:t>U</w:t>
      </w:r>
      <w:r w:rsidRPr="00421DDA">
        <w:t xml:space="preserve">sing </w:t>
      </w:r>
      <w:r w:rsidR="005F7BEC" w:rsidRPr="00421DDA">
        <w:t>A</w:t>
      </w:r>
      <w:r w:rsidRPr="00421DDA">
        <w:t>gency will have the option of disposing of drums or having the</w:t>
      </w:r>
      <w:r w:rsidR="005F7BEC" w:rsidRPr="00421DDA">
        <w:t xml:space="preserve"> Vendor {C</w:t>
      </w:r>
      <w:r w:rsidRPr="00421DDA">
        <w:t>ontractor</w:t>
      </w:r>
      <w:r w:rsidR="005F7BEC" w:rsidRPr="00421DDA">
        <w:t>}</w:t>
      </w:r>
      <w:r w:rsidRPr="00421DDA">
        <w:t xml:space="preserve"> pick</w:t>
      </w:r>
      <w:r w:rsidR="00A539F0">
        <w:t xml:space="preserve"> </w:t>
      </w:r>
      <w:r w:rsidRPr="00421DDA">
        <w:t>up empty drums.</w:t>
      </w:r>
    </w:p>
    <w:p w:rsidR="006001EA" w:rsidRDefault="006001EA" w:rsidP="006001EA">
      <w:pPr>
        <w:autoSpaceDE w:val="0"/>
        <w:autoSpaceDN w:val="0"/>
        <w:adjustRightInd w:val="0"/>
        <w:outlineLvl w:val="2"/>
        <w:rPr>
          <w:rFonts w:cs="Arial"/>
          <w:color w:val="000000"/>
          <w:szCs w:val="22"/>
        </w:rPr>
      </w:pPr>
    </w:p>
    <w:p w:rsidR="006001EA" w:rsidRPr="00CF57AC" w:rsidRDefault="006001EA" w:rsidP="000308DA">
      <w:pPr>
        <w:pStyle w:val="Heading2"/>
        <w:ind w:left="540"/>
      </w:pPr>
      <w:bookmarkStart w:id="155" w:name="_Toc517852299"/>
      <w:bookmarkStart w:id="156" w:name="_Toc524692908"/>
      <w:bookmarkStart w:id="157" w:name="_Toc29987580"/>
      <w:r w:rsidRPr="00CF57AC">
        <w:t>Payment</w:t>
      </w:r>
      <w:r>
        <w:t>:</w:t>
      </w:r>
      <w:bookmarkEnd w:id="155"/>
      <w:bookmarkEnd w:id="156"/>
      <w:bookmarkEnd w:id="157"/>
    </w:p>
    <w:p w:rsidR="006001EA" w:rsidRDefault="006001EA" w:rsidP="006001EA">
      <w:pPr>
        <w:autoSpaceDE w:val="0"/>
        <w:autoSpaceDN w:val="0"/>
        <w:adjustRightInd w:val="0"/>
        <w:outlineLvl w:val="2"/>
        <w:rPr>
          <w:rFonts w:ascii="Arial Narrow" w:hAnsi="Arial Narrow" w:cs="Arial"/>
          <w:color w:val="000000"/>
          <w:szCs w:val="22"/>
        </w:rPr>
      </w:pPr>
    </w:p>
    <w:p w:rsidR="006001EA" w:rsidRDefault="006001EA" w:rsidP="006001EA">
      <w:pPr>
        <w:rPr>
          <w:rFonts w:cs="Arial"/>
          <w:szCs w:val="22"/>
        </w:rPr>
      </w:pPr>
      <w:r w:rsidRPr="009E4627">
        <w:rPr>
          <w:rFonts w:cs="Arial"/>
          <w:szCs w:val="22"/>
        </w:rPr>
        <w:t>Invoices will be processed for payment only after final acceptance of the parts by the Using Agency and the delivery ticket has been signed off by an authorized representative of the Ordering Agency.  Partial payments may be made for parts accepted, if billed separately.  Timely payment discounts will be taken if offered by the Vendor {Contractor}.  Please refer to Section 4.4.5.6 of the Bid Solicitation.  The State reserves the right to make payments directly or through a third party.</w:t>
      </w:r>
    </w:p>
    <w:p w:rsidR="000308DA" w:rsidRDefault="000308DA" w:rsidP="000308DA">
      <w:pPr>
        <w:pStyle w:val="Heading2"/>
        <w:numPr>
          <w:ilvl w:val="0"/>
          <w:numId w:val="0"/>
        </w:numPr>
        <w:rPr>
          <w:rFonts w:ascii="Arial" w:hAnsi="Arial" w:cs="Arial"/>
          <w:b w:val="0"/>
          <w:bCs w:val="0"/>
          <w:caps w:val="0"/>
          <w:color w:val="000000"/>
          <w:szCs w:val="22"/>
          <w:u w:val="none"/>
        </w:rPr>
      </w:pPr>
    </w:p>
    <w:p w:rsidR="000308DA" w:rsidRPr="009E4627" w:rsidRDefault="000308DA" w:rsidP="000308DA">
      <w:pPr>
        <w:pStyle w:val="Heading2"/>
        <w:ind w:left="540"/>
        <w:rPr>
          <w:color w:val="000000"/>
          <w:szCs w:val="22"/>
        </w:rPr>
      </w:pPr>
      <w:bookmarkStart w:id="158" w:name="_Toc29987581"/>
      <w:r w:rsidRPr="009E4627">
        <w:t>BLANKET P.O. IMPLEMENTATION (ORDERING PROCESS)</w:t>
      </w:r>
      <w:bookmarkEnd w:id="158"/>
    </w:p>
    <w:p w:rsidR="000308DA" w:rsidRPr="000308DA" w:rsidRDefault="000308DA" w:rsidP="000308DA">
      <w:pPr>
        <w:pStyle w:val="Heading2"/>
        <w:numPr>
          <w:ilvl w:val="0"/>
          <w:numId w:val="0"/>
        </w:numPr>
        <w:ind w:left="1026"/>
      </w:pPr>
    </w:p>
    <w:p w:rsidR="000308DA" w:rsidRDefault="000308DA" w:rsidP="000308DA">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make purchases from that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xml:space="preserve"> whose </w:t>
      </w:r>
      <w:r w:rsidRPr="009E4627">
        <w:rPr>
          <w:rFonts w:cs="Arial"/>
          <w:szCs w:val="22"/>
          <w:lang w:eastAsia="x-none"/>
        </w:rPr>
        <w:t xml:space="preserve">Blanket P.O. </w:t>
      </w:r>
      <w:r w:rsidRPr="009E4627">
        <w:rPr>
          <w:rFonts w:cs="Arial"/>
          <w:szCs w:val="22"/>
          <w:lang w:val="x-none" w:eastAsia="x-none"/>
        </w:rPr>
        <w:t xml:space="preserve"> terms and conditions are most advantageous, price and other factors considered.  </w:t>
      </w:r>
      <w:r w:rsidRPr="009E4627">
        <w:rPr>
          <w:rFonts w:cs="Arial"/>
          <w:szCs w:val="22"/>
          <w:lang w:eastAsia="x-none"/>
        </w:rPr>
        <w:t xml:space="preserve">Blanket P.O. </w:t>
      </w:r>
      <w:r w:rsidRPr="009E4627">
        <w:rPr>
          <w:rFonts w:cs="Arial"/>
          <w:szCs w:val="22"/>
          <w:lang w:val="x-none" w:eastAsia="x-none"/>
        </w:rPr>
        <w:t xml:space="preserve">users shall initiate a </w:t>
      </w:r>
      <w:r w:rsidRPr="009E4627">
        <w:rPr>
          <w:rFonts w:cs="Arial"/>
          <w:szCs w:val="22"/>
          <w:lang w:eastAsia="x-none"/>
        </w:rPr>
        <w:t xml:space="preserve">Blanket P.O. </w:t>
      </w:r>
      <w:r w:rsidRPr="009E4627">
        <w:rPr>
          <w:rFonts w:cs="Arial"/>
          <w:szCs w:val="22"/>
          <w:lang w:val="x-none" w:eastAsia="x-none"/>
        </w:rPr>
        <w:t xml:space="preserve">purchase project by preparing clear and unambiguous project requirements, based solely upon their needs.  At the time of auditing, </w:t>
      </w:r>
      <w:r w:rsidRPr="009E4627">
        <w:rPr>
          <w:rFonts w:cs="Arial"/>
          <w:szCs w:val="22"/>
          <w:lang w:eastAsia="x-none"/>
        </w:rPr>
        <w:t xml:space="preserve">Blanket P.O. </w:t>
      </w:r>
      <w:r w:rsidRPr="009E4627">
        <w:rPr>
          <w:rFonts w:cs="Arial"/>
          <w:szCs w:val="22"/>
          <w:lang w:val="x-none" w:eastAsia="x-none"/>
        </w:rPr>
        <w:t xml:space="preserve">users will be required to demonstrate that the establishment of the project requirements is free from any bias or inclination against or in favor of any </w:t>
      </w:r>
      <w:r w:rsidRPr="009E4627">
        <w:rPr>
          <w:rFonts w:cs="Arial"/>
          <w:szCs w:val="22"/>
          <w:lang w:eastAsia="x-none"/>
        </w:rPr>
        <w:t>Vendor {C</w:t>
      </w:r>
      <w:r w:rsidRPr="009E4627">
        <w:rPr>
          <w:rFonts w:cs="Arial"/>
          <w:szCs w:val="22"/>
          <w:lang w:val="x-none" w:eastAsia="x-none"/>
        </w:rPr>
        <w:t>ontractor</w:t>
      </w:r>
      <w:r w:rsidRPr="009E4627">
        <w:rPr>
          <w:rFonts w:cs="Arial"/>
          <w:szCs w:val="22"/>
          <w:lang w:eastAsia="x-none"/>
        </w:rPr>
        <w:t>}</w:t>
      </w:r>
      <w:r w:rsidRPr="009E4627">
        <w:rPr>
          <w:rFonts w:cs="Arial"/>
          <w:szCs w:val="22"/>
          <w:lang w:val="x-none" w:eastAsia="x-none"/>
        </w:rPr>
        <w:t>.  Using its project requirements, current price list (</w:t>
      </w:r>
      <w:r w:rsidR="00A539F0">
        <w:rPr>
          <w:rFonts w:cs="Arial"/>
          <w:szCs w:val="22"/>
          <w:lang w:eastAsia="x-none"/>
        </w:rPr>
        <w:t xml:space="preserve">as published in the Attachments tab of the Blanket P.O. in </w:t>
      </w:r>
      <w:r w:rsidR="00A539F0" w:rsidRPr="00A6462B">
        <w:rPr>
          <w:rStyle w:val="IntenseEmphasis"/>
          <w:color w:val="00B050"/>
        </w:rPr>
        <w:t>NJ</w:t>
      </w:r>
      <w:r w:rsidR="00A539F0" w:rsidRPr="00A6462B">
        <w:rPr>
          <w:rStyle w:val="IntenseEmphasis"/>
          <w:color w:val="0070C0"/>
        </w:rPr>
        <w:t>START</w:t>
      </w:r>
      <w:r w:rsidRPr="009E4627">
        <w:rPr>
          <w:rFonts w:cs="Arial"/>
          <w:szCs w:val="22"/>
          <w:lang w:val="x-none" w:eastAsia="x-none"/>
        </w:rPr>
        <w:t xml:space="preserve">)  and </w:t>
      </w:r>
      <w:r w:rsidRPr="009E4627">
        <w:rPr>
          <w:rFonts w:cs="Arial"/>
          <w:szCs w:val="22"/>
          <w:lang w:eastAsia="x-none"/>
        </w:rPr>
        <w:t xml:space="preserve">Blanket P.O. </w:t>
      </w:r>
      <w:r w:rsidRPr="009E4627">
        <w:rPr>
          <w:rFonts w:cs="Arial"/>
          <w:szCs w:val="22"/>
          <w:lang w:val="x-none" w:eastAsia="x-none"/>
        </w:rPr>
        <w:t>discount</w:t>
      </w:r>
      <w:r>
        <w:rPr>
          <w:rFonts w:cs="Arial"/>
          <w:szCs w:val="22"/>
          <w:lang w:eastAsia="x-none"/>
        </w:rPr>
        <w:t xml:space="preserve"> or markup</w:t>
      </w:r>
      <w:r w:rsidRPr="009E4627">
        <w:rPr>
          <w:rFonts w:cs="Arial"/>
          <w:szCs w:val="22"/>
          <w:lang w:val="x-none" w:eastAsia="x-none"/>
        </w:rPr>
        <w:t xml:space="preserve">, a </w:t>
      </w:r>
      <w:r w:rsidRPr="009E4627">
        <w:rPr>
          <w:rFonts w:cs="Arial"/>
          <w:szCs w:val="22"/>
          <w:lang w:eastAsia="x-none"/>
        </w:rPr>
        <w:t xml:space="preserve">Blanket P.O. </w:t>
      </w:r>
      <w:r w:rsidRPr="009E4627">
        <w:rPr>
          <w:rFonts w:cs="Arial"/>
          <w:szCs w:val="22"/>
          <w:lang w:val="x-none" w:eastAsia="x-none"/>
        </w:rPr>
        <w:t xml:space="preserve">user shall determine the final purchase price for each </w:t>
      </w:r>
      <w:r w:rsidRPr="009E4627">
        <w:rPr>
          <w:rFonts w:cs="Arial"/>
          <w:szCs w:val="22"/>
          <w:lang w:eastAsia="x-none"/>
        </w:rPr>
        <w:t xml:space="preserve">Blanket P.O. </w:t>
      </w:r>
      <w:r w:rsidRPr="009E4627">
        <w:rPr>
          <w:rFonts w:cs="Arial"/>
          <w:szCs w:val="22"/>
          <w:lang w:val="x-none" w:eastAsia="x-none"/>
        </w:rPr>
        <w:t xml:space="preserve">for a given price line item. The </w:t>
      </w:r>
      <w:r w:rsidRPr="009E4627">
        <w:rPr>
          <w:rFonts w:cs="Arial"/>
          <w:szCs w:val="22"/>
          <w:lang w:eastAsia="x-none"/>
        </w:rPr>
        <w:t xml:space="preserve">Blanket P.O. </w:t>
      </w:r>
      <w:r w:rsidRPr="009E4627">
        <w:rPr>
          <w:rFonts w:cs="Arial"/>
          <w:szCs w:val="22"/>
          <w:lang w:val="x-none" w:eastAsia="x-none"/>
        </w:rPr>
        <w:t xml:space="preserve">user must document all phases of its </w:t>
      </w:r>
      <w:r w:rsidRPr="009E4627">
        <w:rPr>
          <w:rFonts w:cs="Arial"/>
          <w:szCs w:val="22"/>
          <w:lang w:eastAsia="x-none"/>
        </w:rPr>
        <w:t xml:space="preserve">Blanket P.O. </w:t>
      </w:r>
      <w:r w:rsidRPr="009E4627">
        <w:rPr>
          <w:rFonts w:cs="Arial"/>
          <w:szCs w:val="22"/>
          <w:lang w:val="x-none" w:eastAsia="x-none"/>
        </w:rPr>
        <w:t xml:space="preserve">selection process for each purchase under any </w:t>
      </w:r>
      <w:r w:rsidRPr="009E4627">
        <w:rPr>
          <w:rFonts w:cs="Arial"/>
          <w:szCs w:val="22"/>
          <w:lang w:eastAsia="x-none"/>
        </w:rPr>
        <w:t xml:space="preserve">Blanket P.O. </w:t>
      </w:r>
      <w:r w:rsidRPr="009E4627">
        <w:rPr>
          <w:rFonts w:cs="Arial"/>
          <w:szCs w:val="22"/>
          <w:lang w:val="x-none" w:eastAsia="x-none"/>
        </w:rPr>
        <w:t>resulting from this</w:t>
      </w:r>
      <w:r w:rsidRPr="009E4627">
        <w:rPr>
          <w:rFonts w:cs="Arial"/>
          <w:szCs w:val="22"/>
          <w:lang w:eastAsia="x-none"/>
        </w:rPr>
        <w:t xml:space="preserve"> Bid Solicitation</w:t>
      </w:r>
      <w:r w:rsidRPr="009E4627">
        <w:rPr>
          <w:rFonts w:cs="Arial"/>
          <w:szCs w:val="22"/>
          <w:lang w:val="x-none" w:eastAsia="x-none"/>
        </w:rPr>
        <w:t xml:space="preserve">.  </w:t>
      </w:r>
    </w:p>
    <w:p w:rsidR="000111AE" w:rsidRPr="009E4627" w:rsidRDefault="000111AE" w:rsidP="000308DA">
      <w:pPr>
        <w:rPr>
          <w:rFonts w:cs="Arial"/>
          <w:szCs w:val="22"/>
          <w:lang w:val="x-none" w:eastAsia="x-none"/>
        </w:rPr>
      </w:pPr>
    </w:p>
    <w:p w:rsidR="008B713C" w:rsidRPr="000742E7" w:rsidRDefault="008B713C" w:rsidP="00D013B7">
      <w:pPr>
        <w:pStyle w:val="Heading2"/>
        <w:ind w:left="0" w:firstLine="0"/>
      </w:pPr>
      <w:bookmarkStart w:id="159" w:name="_Toc478720526"/>
      <w:bookmarkStart w:id="160" w:name="_Toc481759537"/>
      <w:bookmarkStart w:id="161" w:name="_Toc13482502"/>
      <w:bookmarkStart w:id="162" w:name="_Toc29987582"/>
      <w:bookmarkStart w:id="163" w:name="_Toc497472641"/>
      <w:bookmarkStart w:id="164" w:name="_Toc531079764"/>
      <w:bookmarkStart w:id="165" w:name="_Toc4678096"/>
      <w:bookmarkStart w:id="166" w:name="_Toc17188310"/>
      <w:r w:rsidRPr="000742E7">
        <w:t>Product Performance</w:t>
      </w:r>
      <w:bookmarkEnd w:id="159"/>
      <w:bookmarkEnd w:id="160"/>
      <w:bookmarkEnd w:id="161"/>
      <w:r>
        <w:t>/testing</w:t>
      </w:r>
      <w:bookmarkEnd w:id="162"/>
    </w:p>
    <w:p w:rsidR="008B713C" w:rsidRPr="000742E7" w:rsidRDefault="008B713C" w:rsidP="008B713C">
      <w:pPr>
        <w:autoSpaceDE w:val="0"/>
        <w:autoSpaceDN w:val="0"/>
        <w:adjustRightInd w:val="0"/>
        <w:rPr>
          <w:rFonts w:cs="Arial"/>
          <w:color w:val="000000"/>
          <w:szCs w:val="22"/>
        </w:rPr>
      </w:pPr>
    </w:p>
    <w:p w:rsidR="008B713C" w:rsidRPr="000E51CF" w:rsidRDefault="008B713C" w:rsidP="008B713C">
      <w:pPr>
        <w:autoSpaceDE w:val="0"/>
        <w:autoSpaceDN w:val="0"/>
        <w:adjustRightInd w:val="0"/>
        <w:rPr>
          <w:rFonts w:cs="Arial"/>
          <w:color w:val="000000"/>
          <w:szCs w:val="22"/>
        </w:rPr>
      </w:pPr>
      <w:r w:rsidRPr="000E51CF">
        <w:rPr>
          <w:rFonts w:cs="Arial"/>
          <w:color w:val="000000"/>
          <w:szCs w:val="22"/>
        </w:rPr>
        <w:t xml:space="preserve">Using Agencies may take periodic samples of the </w:t>
      </w:r>
      <w:r>
        <w:rPr>
          <w:rFonts w:cs="Arial"/>
          <w:color w:val="000000"/>
          <w:szCs w:val="22"/>
        </w:rPr>
        <w:t xml:space="preserve">products </w:t>
      </w:r>
      <w:r w:rsidRPr="000E51CF">
        <w:rPr>
          <w:rFonts w:cs="Arial"/>
          <w:color w:val="000000"/>
          <w:szCs w:val="22"/>
        </w:rPr>
        <w:t>delivered to their locations from the container in which delivery is</w:t>
      </w:r>
      <w:r>
        <w:rPr>
          <w:rFonts w:cs="Arial"/>
          <w:color w:val="000000"/>
          <w:szCs w:val="22"/>
        </w:rPr>
        <w:t xml:space="preserve"> </w:t>
      </w:r>
      <w:r w:rsidRPr="000E51CF">
        <w:rPr>
          <w:rFonts w:cs="Arial"/>
          <w:color w:val="000000"/>
          <w:szCs w:val="22"/>
        </w:rPr>
        <w:t xml:space="preserve">made. If the product supplied is not providing satisfactory performance or the use of the product supplied results in an excessive amount of repair or maintenance to </w:t>
      </w:r>
      <w:r>
        <w:rPr>
          <w:rFonts w:cs="Arial"/>
          <w:color w:val="000000"/>
          <w:szCs w:val="22"/>
        </w:rPr>
        <w:t>equipment</w:t>
      </w:r>
      <w:r w:rsidRPr="000E51CF">
        <w:rPr>
          <w:rFonts w:cs="Arial"/>
          <w:color w:val="000000"/>
          <w:szCs w:val="22"/>
        </w:rPr>
        <w:t>, the Vendor {Contractor} will be notified in writing of the deficiency(ies).  After such notice, the Vendor {Contractor} must correct the deficiency(ies) within ten (10)</w:t>
      </w:r>
      <w:r>
        <w:rPr>
          <w:rFonts w:cs="Arial"/>
          <w:color w:val="000000"/>
          <w:szCs w:val="22"/>
        </w:rPr>
        <w:t xml:space="preserve"> business</w:t>
      </w:r>
      <w:r w:rsidRPr="000E51CF">
        <w:rPr>
          <w:rFonts w:cs="Arial"/>
          <w:color w:val="000000"/>
          <w:szCs w:val="22"/>
        </w:rPr>
        <w:t xml:space="preserve"> days, at no cost to the Using Agency.  </w:t>
      </w:r>
    </w:p>
    <w:p w:rsidR="008B713C" w:rsidRPr="000E51CF" w:rsidRDefault="008B713C" w:rsidP="008B713C">
      <w:pPr>
        <w:autoSpaceDE w:val="0"/>
        <w:autoSpaceDN w:val="0"/>
        <w:adjustRightInd w:val="0"/>
        <w:rPr>
          <w:rFonts w:cs="Arial"/>
          <w:color w:val="000000"/>
          <w:szCs w:val="22"/>
        </w:rPr>
      </w:pPr>
    </w:p>
    <w:p w:rsidR="008B713C" w:rsidRPr="000E51CF" w:rsidRDefault="008B713C" w:rsidP="008B713C">
      <w:pPr>
        <w:autoSpaceDE w:val="0"/>
        <w:autoSpaceDN w:val="0"/>
        <w:adjustRightInd w:val="0"/>
        <w:rPr>
          <w:rFonts w:cs="Arial"/>
          <w:color w:val="000000"/>
          <w:szCs w:val="22"/>
        </w:rPr>
      </w:pPr>
      <w:r w:rsidRPr="000E51CF">
        <w:rPr>
          <w:rFonts w:cs="Arial"/>
          <w:color w:val="000000"/>
          <w:szCs w:val="22"/>
        </w:rPr>
        <w:t xml:space="preserve">A certified analysis of the </w:t>
      </w:r>
      <w:r>
        <w:rPr>
          <w:rFonts w:cs="Arial"/>
          <w:color w:val="000000"/>
          <w:szCs w:val="22"/>
        </w:rPr>
        <w:t>products</w:t>
      </w:r>
      <w:r w:rsidRPr="000E51CF">
        <w:rPr>
          <w:rFonts w:cs="Arial"/>
          <w:color w:val="000000"/>
          <w:szCs w:val="22"/>
        </w:rPr>
        <w:t xml:space="preserve"> supplied shall be provided, if deemed necessary by the State, upon request. Such analysis shall be made by an independent testing laboratory or the refiner.  Said certified analysis </w:t>
      </w:r>
      <w:r>
        <w:rPr>
          <w:rFonts w:cs="Arial"/>
          <w:color w:val="000000"/>
          <w:szCs w:val="22"/>
        </w:rPr>
        <w:t>shall</w:t>
      </w:r>
      <w:r w:rsidRPr="000E51CF">
        <w:rPr>
          <w:rFonts w:cs="Arial"/>
          <w:color w:val="000000"/>
          <w:szCs w:val="22"/>
        </w:rPr>
        <w:t xml:space="preserve"> be provided by the Vendor {Contractor} at no cost to the State.</w:t>
      </w:r>
    </w:p>
    <w:p w:rsidR="008B713C" w:rsidRPr="000E51CF" w:rsidRDefault="008B713C" w:rsidP="008B713C">
      <w:pPr>
        <w:autoSpaceDE w:val="0"/>
        <w:autoSpaceDN w:val="0"/>
        <w:adjustRightInd w:val="0"/>
        <w:rPr>
          <w:rFonts w:cs="Arial"/>
          <w:color w:val="000000"/>
          <w:szCs w:val="22"/>
        </w:rPr>
      </w:pPr>
    </w:p>
    <w:p w:rsidR="008B713C" w:rsidRPr="000E51CF" w:rsidRDefault="008B713C" w:rsidP="008B713C">
      <w:pPr>
        <w:autoSpaceDE w:val="0"/>
        <w:autoSpaceDN w:val="0"/>
        <w:adjustRightInd w:val="0"/>
        <w:rPr>
          <w:rFonts w:cs="Arial"/>
          <w:color w:val="000000"/>
          <w:szCs w:val="22"/>
        </w:rPr>
      </w:pPr>
      <w:r w:rsidRPr="000E51CF">
        <w:rPr>
          <w:rFonts w:cs="Arial"/>
          <w:color w:val="000000"/>
          <w:szCs w:val="22"/>
        </w:rPr>
        <w:t xml:space="preserve">Failure to </w:t>
      </w:r>
      <w:r>
        <w:rPr>
          <w:rFonts w:cs="Arial"/>
          <w:color w:val="000000"/>
          <w:szCs w:val="22"/>
        </w:rPr>
        <w:t>respond within ten (10) business days with the requested information</w:t>
      </w:r>
      <w:r w:rsidRPr="000E51CF">
        <w:rPr>
          <w:rFonts w:cs="Arial"/>
          <w:color w:val="000000"/>
          <w:szCs w:val="22"/>
        </w:rPr>
        <w:t xml:space="preserve"> may result in termination of the </w:t>
      </w:r>
      <w:r>
        <w:rPr>
          <w:rFonts w:cs="Arial"/>
          <w:color w:val="000000"/>
          <w:szCs w:val="22"/>
        </w:rPr>
        <w:t>Blanket P.O.</w:t>
      </w:r>
      <w:r w:rsidRPr="000E51CF">
        <w:rPr>
          <w:rFonts w:cs="Arial"/>
          <w:color w:val="000000"/>
          <w:szCs w:val="22"/>
        </w:rPr>
        <w:t xml:space="preserve"> </w:t>
      </w:r>
    </w:p>
    <w:p w:rsidR="008B713C" w:rsidRDefault="008B713C" w:rsidP="009A24C1">
      <w:pPr>
        <w:pStyle w:val="Heading2"/>
        <w:numPr>
          <w:ilvl w:val="0"/>
          <w:numId w:val="0"/>
        </w:numPr>
        <w:ind w:left="1026"/>
      </w:pPr>
    </w:p>
    <w:p w:rsidR="00DD73E4" w:rsidRPr="00DD73E4" w:rsidRDefault="00DD73E4" w:rsidP="00D013B7">
      <w:pPr>
        <w:pStyle w:val="Heading2"/>
        <w:ind w:left="0" w:firstLine="0"/>
      </w:pPr>
      <w:bookmarkStart w:id="167" w:name="_Toc29987583"/>
      <w:r w:rsidRPr="00DD73E4">
        <w:t>unsatisfactory product</w:t>
      </w:r>
      <w:bookmarkEnd w:id="163"/>
      <w:bookmarkEnd w:id="164"/>
      <w:bookmarkEnd w:id="165"/>
      <w:bookmarkEnd w:id="166"/>
      <w:bookmarkEnd w:id="167"/>
    </w:p>
    <w:p w:rsidR="00DD73E4" w:rsidRPr="00DD73E4" w:rsidRDefault="00DD73E4" w:rsidP="00D013B7"/>
    <w:p w:rsidR="00DD73E4" w:rsidRPr="00DD73E4" w:rsidRDefault="00DD73E4" w:rsidP="00D013B7">
      <w:r w:rsidRPr="00DD73E4">
        <w:lastRenderedPageBreak/>
        <w:t xml:space="preserve">In the event the product supplied is deemed unsatisfactory for reasons of quality, damage, or performance by the </w:t>
      </w:r>
      <w:r>
        <w:t>Using Agency,</w:t>
      </w:r>
      <w:r w:rsidRPr="00DD73E4">
        <w:t xml:space="preserve"> the Vendor {Contractor} shall immediately remove and replace the unsatisfactory product, at no cost to the </w:t>
      </w:r>
      <w:r w:rsidR="005E1FA5">
        <w:t>Using Agency.</w:t>
      </w:r>
      <w:r w:rsidRPr="00DD73E4">
        <w:t xml:space="preserve"> The timeframe for the replacement shall not exceed the delivery days ARO listed on the </w:t>
      </w:r>
      <w:r w:rsidR="008111F3">
        <w:t>Blanket P.O.</w:t>
      </w:r>
      <w:r w:rsidRPr="00DD73E4">
        <w:t xml:space="preserve">  Failure to comply may result in the product being removed from the Blanket P.O. and similar product obtained from another Vendor {Contractor} with any additional costs assumed by the original Vendor {Contractor}.</w:t>
      </w:r>
    </w:p>
    <w:p w:rsidR="00CB3A7E" w:rsidRDefault="00CB3A7E">
      <w:pPr>
        <w:jc w:val="left"/>
        <w:rPr>
          <w:rFonts w:cs="Arial"/>
          <w:color w:val="000000"/>
          <w:szCs w:val="22"/>
        </w:rPr>
      </w:pPr>
    </w:p>
    <w:p w:rsidR="00CB3A7E" w:rsidRPr="00CB3A7E" w:rsidRDefault="008A61BF" w:rsidP="00D013B7">
      <w:pPr>
        <w:pStyle w:val="Heading2"/>
        <w:ind w:left="0" w:firstLine="0"/>
      </w:pPr>
      <w:bookmarkStart w:id="168" w:name="_Toc29987584"/>
      <w:r>
        <w:t>price list updates</w:t>
      </w:r>
      <w:bookmarkEnd w:id="168"/>
    </w:p>
    <w:p w:rsidR="00CB3A7E" w:rsidRPr="00CB3A7E" w:rsidRDefault="00CB3A7E" w:rsidP="00CB3A7E">
      <w:pPr>
        <w:rPr>
          <w:rFonts w:cs="Arial"/>
          <w:b/>
          <w:sz w:val="24"/>
          <w:u w:val="single"/>
        </w:rPr>
      </w:pPr>
    </w:p>
    <w:p w:rsidR="008A61BF" w:rsidRDefault="008A61BF" w:rsidP="008A61BF">
      <w:pPr>
        <w:pStyle w:val="Default"/>
        <w:rPr>
          <w:rFonts w:ascii="Arial" w:hAnsi="Arial" w:cs="Arial"/>
          <w:sz w:val="22"/>
          <w:szCs w:val="22"/>
        </w:rPr>
      </w:pPr>
      <w:r w:rsidRPr="001372AC">
        <w:rPr>
          <w:rFonts w:ascii="Arial" w:hAnsi="Arial" w:cs="Arial"/>
          <w:b/>
          <w:sz w:val="22"/>
          <w:szCs w:val="22"/>
        </w:rPr>
        <w:t>Vendors {</w:t>
      </w:r>
      <w:r>
        <w:rPr>
          <w:rFonts w:ascii="Arial" w:hAnsi="Arial" w:cs="Arial"/>
          <w:b/>
          <w:sz w:val="22"/>
          <w:szCs w:val="22"/>
        </w:rPr>
        <w:t>Contractor</w:t>
      </w:r>
      <w:r w:rsidRPr="001372AC">
        <w:rPr>
          <w:rFonts w:ascii="Arial" w:hAnsi="Arial" w:cs="Arial"/>
          <w:b/>
          <w:sz w:val="22"/>
          <w:szCs w:val="22"/>
        </w:rPr>
        <w:t xml:space="preserve">s} must only provide the products offered within the category and brand </w:t>
      </w:r>
      <w:r>
        <w:rPr>
          <w:rFonts w:ascii="Arial" w:hAnsi="Arial" w:cs="Arial"/>
          <w:b/>
          <w:sz w:val="22"/>
          <w:szCs w:val="22"/>
        </w:rPr>
        <w:t>awarded</w:t>
      </w:r>
      <w:r w:rsidRPr="001372AC">
        <w:rPr>
          <w:rFonts w:ascii="Arial" w:hAnsi="Arial" w:cs="Arial"/>
          <w:b/>
          <w:sz w:val="22"/>
          <w:szCs w:val="22"/>
        </w:rPr>
        <w:t>.  This will require the Vendors {</w:t>
      </w:r>
      <w:r>
        <w:rPr>
          <w:rFonts w:ascii="Arial" w:hAnsi="Arial" w:cs="Arial"/>
          <w:b/>
          <w:sz w:val="22"/>
          <w:szCs w:val="22"/>
        </w:rPr>
        <w:t>Contractors</w:t>
      </w:r>
      <w:r w:rsidRPr="001372AC">
        <w:rPr>
          <w:rFonts w:ascii="Arial" w:hAnsi="Arial" w:cs="Arial"/>
          <w:b/>
          <w:sz w:val="22"/>
          <w:szCs w:val="22"/>
        </w:rPr>
        <w:t xml:space="preserve">} to redact the products which do not apply to the category.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rsidR="008A61BF" w:rsidRDefault="008A61BF" w:rsidP="008A61BF">
      <w:pPr>
        <w:pStyle w:val="Default"/>
        <w:rPr>
          <w:rFonts w:ascii="Arial" w:hAnsi="Arial" w:cs="Arial"/>
          <w:sz w:val="22"/>
          <w:szCs w:val="22"/>
        </w:rPr>
      </w:pPr>
    </w:p>
    <w:p w:rsidR="008A61BF" w:rsidRDefault="008A61BF" w:rsidP="008A61BF">
      <w:pPr>
        <w:pStyle w:val="Default"/>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rsidR="008A61BF" w:rsidRDefault="008A61BF" w:rsidP="00CB3A7E">
      <w:pPr>
        <w:rPr>
          <w:rFonts w:cs="Arial"/>
          <w:szCs w:val="22"/>
        </w:rPr>
      </w:pPr>
    </w:p>
    <w:p w:rsidR="00CB3A7E" w:rsidRPr="00CB3A7E" w:rsidRDefault="00CB3A7E" w:rsidP="00CB3A7E">
      <w:pPr>
        <w:rPr>
          <w:rFonts w:cs="Arial"/>
          <w:szCs w:val="22"/>
        </w:rPr>
      </w:pPr>
      <w:r w:rsidRPr="00CB3A7E">
        <w:rPr>
          <w:rFonts w:cs="Arial"/>
          <w:szCs w:val="22"/>
        </w:rPr>
        <w:t xml:space="preserve">The Vendor {Contractor} may request a </w:t>
      </w:r>
      <w:r w:rsidR="000E7871">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CB3A7E" w:rsidRPr="00CB3A7E" w:rsidRDefault="00CB3A7E" w:rsidP="00CB3A7E">
      <w:pPr>
        <w:rPr>
          <w:rFonts w:cs="Arial"/>
          <w:szCs w:val="22"/>
        </w:rPr>
      </w:pPr>
    </w:p>
    <w:p w:rsidR="00CB3A7E" w:rsidRPr="00FA422A" w:rsidRDefault="00CB3A7E" w:rsidP="00CB3A7E">
      <w:pPr>
        <w:rPr>
          <w:rFonts w:cs="Arial"/>
          <w:szCs w:val="22"/>
        </w:rPr>
      </w:pPr>
      <w:r w:rsidRPr="00CB3A7E">
        <w:rPr>
          <w:rFonts w:cs="Arial"/>
          <w:szCs w:val="22"/>
        </w:rPr>
        <w:t xml:space="preserve">Requests for </w:t>
      </w:r>
      <w:r w:rsidR="00137F77">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00E762D5" w:rsidRPr="00FA422A">
        <w:rPr>
          <w:rFonts w:cs="Arial"/>
          <w:szCs w:val="22"/>
        </w:rPr>
        <w:t xml:space="preserve">The Vendor {Contractor} must provide the revised price list for the specific category awarded to the procurement specialist in electronic form, through CD or thumb drive, in pdf or Excel format.  </w:t>
      </w:r>
      <w:r w:rsidRPr="00FA422A">
        <w:rPr>
          <w:rFonts w:cs="Arial"/>
          <w:szCs w:val="22"/>
        </w:rPr>
        <w:t>The correspondence to the Division with the revised price list shall reference the location of the specific price line that has been revised.</w:t>
      </w:r>
      <w:r w:rsidR="00E762D5" w:rsidRPr="00FA422A">
        <w:rPr>
          <w:rFonts w:cs="Arial"/>
          <w:szCs w:val="22"/>
        </w:rPr>
        <w:t xml:space="preserve"> The revised price list will not be considered valid until it has been reviewed and approved by the Procurement Bureau and published in NJSTART.</w:t>
      </w:r>
    </w:p>
    <w:p w:rsidR="00CB3A7E" w:rsidRPr="00CB3A7E" w:rsidRDefault="00CB3A7E" w:rsidP="00CB3A7E">
      <w:pPr>
        <w:rPr>
          <w:rFonts w:cs="Arial"/>
          <w:szCs w:val="22"/>
        </w:rPr>
      </w:pPr>
    </w:p>
    <w:p w:rsidR="00296DC1" w:rsidRPr="00587F83" w:rsidRDefault="00296DC1" w:rsidP="00E2003A">
      <w:pPr>
        <w:pStyle w:val="Heading2"/>
        <w:ind w:left="0" w:firstLine="0"/>
      </w:pPr>
      <w:bookmarkStart w:id="169" w:name="_Toc29987585"/>
      <w:r w:rsidRPr="00587F83">
        <w:t>SUBSTITUTION OF DISCONTINUED PRODUCTS</w:t>
      </w:r>
      <w:bookmarkEnd w:id="169"/>
    </w:p>
    <w:p w:rsidR="00296DC1" w:rsidRPr="00587F83" w:rsidRDefault="00296DC1" w:rsidP="00296DC1">
      <w:pPr>
        <w:jc w:val="left"/>
        <w:rPr>
          <w:rFonts w:ascii="Times New Roman" w:hAnsi="Times New Roman"/>
          <w:sz w:val="24"/>
        </w:rPr>
      </w:pPr>
    </w:p>
    <w:p w:rsidR="00296DC1" w:rsidRPr="00587F83" w:rsidRDefault="00296DC1" w:rsidP="00296DC1">
      <w:pPr>
        <w:rPr>
          <w:rFonts w:cs="Arial"/>
          <w:bCs/>
          <w:szCs w:val="22"/>
        </w:rPr>
      </w:pPr>
      <w:r w:rsidRPr="00587F83">
        <w:rPr>
          <w:rFonts w:cs="Arial"/>
          <w:bCs/>
          <w:szCs w:val="22"/>
        </w:rPr>
        <w:t xml:space="preserve">The Vendor {Contractor} may offer a substitution for any product discontinued by the manufacturer in its Blanket P.O. </w:t>
      </w:r>
      <w:r w:rsidR="00ED0928">
        <w:rPr>
          <w:rFonts w:cs="Arial"/>
          <w:bCs/>
          <w:szCs w:val="22"/>
        </w:rPr>
        <w:t xml:space="preserve"> </w:t>
      </w:r>
      <w:r w:rsidRPr="00587F83">
        <w:rPr>
          <w:rFonts w:cs="Arial"/>
          <w:bCs/>
          <w:szCs w:val="22"/>
        </w:rPr>
        <w:t xml:space="preserve">The State may consider substituting the discontinued model with a new model provided that the unit offered meets or exceeds the Blanket P.O. specifications.  All substitutions must be approved by the State. </w:t>
      </w:r>
    </w:p>
    <w:p w:rsidR="00296DC1" w:rsidRPr="00587F83" w:rsidRDefault="00296DC1" w:rsidP="00296DC1">
      <w:pPr>
        <w:rPr>
          <w:rFonts w:cs="Arial"/>
          <w:bCs/>
          <w:szCs w:val="22"/>
        </w:rPr>
      </w:pPr>
    </w:p>
    <w:p w:rsidR="00296DC1" w:rsidRPr="00587F83" w:rsidRDefault="00296DC1" w:rsidP="00296DC1">
      <w:pPr>
        <w:rPr>
          <w:rFonts w:cs="Arial"/>
          <w:bCs/>
          <w:szCs w:val="22"/>
        </w:rPr>
      </w:pPr>
      <w:r w:rsidRPr="00587F83">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rsidR="00296DC1" w:rsidRPr="00587F83" w:rsidRDefault="00296DC1" w:rsidP="00296DC1">
      <w:pPr>
        <w:rPr>
          <w:rFonts w:cs="Arial"/>
          <w:bCs/>
          <w:szCs w:val="22"/>
        </w:rPr>
      </w:pPr>
    </w:p>
    <w:p w:rsidR="001F3AF8" w:rsidRDefault="00296DC1" w:rsidP="00296DC1">
      <w:pPr>
        <w:jc w:val="left"/>
        <w:rPr>
          <w:rFonts w:cs="Arial"/>
          <w:bCs/>
          <w:szCs w:val="22"/>
        </w:rPr>
      </w:pPr>
      <w:r w:rsidRPr="00587F83">
        <w:rPr>
          <w:rFonts w:cs="Arial"/>
          <w:bCs/>
          <w:szCs w:val="22"/>
        </w:rPr>
        <w:t>The replacement product should be offered to the State at that same price as the discontinued product.</w:t>
      </w:r>
    </w:p>
    <w:p w:rsidR="001F3AF8" w:rsidRDefault="001F3AF8" w:rsidP="00296DC1">
      <w:pPr>
        <w:jc w:val="left"/>
        <w:rPr>
          <w:rFonts w:cs="Arial"/>
          <w:bCs/>
          <w:szCs w:val="22"/>
        </w:rPr>
      </w:pPr>
    </w:p>
    <w:p w:rsidR="001F3AF8" w:rsidRPr="00A343A8" w:rsidRDefault="001F3AF8" w:rsidP="00E2003A">
      <w:pPr>
        <w:pStyle w:val="Heading2"/>
        <w:ind w:left="0" w:firstLine="0"/>
        <w:rPr>
          <w:rFonts w:eastAsia="MS Mincho"/>
        </w:rPr>
      </w:pPr>
      <w:bookmarkStart w:id="170" w:name="_Toc29987586"/>
      <w:r w:rsidRPr="00A343A8">
        <w:rPr>
          <w:rFonts w:eastAsia="MS Mincho"/>
        </w:rPr>
        <w:t>authorized dealers/distributors</w:t>
      </w:r>
      <w:bookmarkEnd w:id="170"/>
    </w:p>
    <w:p w:rsidR="001F3AF8" w:rsidRDefault="001F3AF8" w:rsidP="001F3AF8">
      <w:pPr>
        <w:autoSpaceDE w:val="0"/>
        <w:autoSpaceDN w:val="0"/>
        <w:adjustRightInd w:val="0"/>
        <w:rPr>
          <w:rFonts w:cs="Arial"/>
          <w:color w:val="000000"/>
          <w:szCs w:val="22"/>
          <w:u w:val="single"/>
        </w:rPr>
      </w:pPr>
    </w:p>
    <w:p w:rsidR="001F3AF8" w:rsidRDefault="001F3AF8" w:rsidP="001F3AF8">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rsidR="001F3AF8" w:rsidRDefault="001F3AF8" w:rsidP="001F3AF8">
      <w:pPr>
        <w:rPr>
          <w:rFonts w:cs="Arial"/>
        </w:rPr>
      </w:pP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lastRenderedPageBreak/>
        <w:t>New Jersey Business Registration  (</w:t>
      </w:r>
      <w:r w:rsidRPr="008D54CC">
        <w:rPr>
          <w:rFonts w:cs="Arial"/>
          <w:szCs w:val="20"/>
          <w:u w:val="single"/>
        </w:rPr>
        <w:t>N.J.S.A. 52:32-44</w:t>
      </w:r>
      <w:r w:rsidRPr="00930935">
        <w:rPr>
          <w:rFonts w:cs="Arial"/>
          <w:szCs w:val="20"/>
        </w:rPr>
        <w:t>);</w:t>
      </w:r>
    </w:p>
    <w:p w:rsidR="001F3AF8" w:rsidRPr="00930935" w:rsidRDefault="001F3AF8" w:rsidP="001F3AF8">
      <w:pPr>
        <w:numPr>
          <w:ilvl w:val="0"/>
          <w:numId w:val="52"/>
        </w:numPr>
        <w:tabs>
          <w:tab w:val="clear" w:pos="360"/>
          <w:tab w:val="left" w:pos="990"/>
          <w:tab w:val="num" w:pos="2160"/>
        </w:tabs>
        <w:ind w:left="990" w:hanging="630"/>
        <w:jc w:val="left"/>
        <w:rPr>
          <w:rFonts w:cs="Arial"/>
          <w:szCs w:val="20"/>
        </w:rPr>
      </w:pPr>
      <w:r w:rsidRPr="00930935">
        <w:rPr>
          <w:rFonts w:cs="Arial"/>
          <w:szCs w:val="20"/>
        </w:rPr>
        <w:t>Ownership Disclosure  (</w:t>
      </w:r>
      <w:r w:rsidRPr="008D54CC">
        <w:rPr>
          <w:rFonts w:cs="Arial"/>
          <w:szCs w:val="20"/>
          <w:u w:val="single"/>
        </w:rPr>
        <w:t>N.J.S.A. 52:25-24.2</w:t>
      </w:r>
      <w:r w:rsidRPr="00930935">
        <w:rPr>
          <w:rFonts w:cs="Arial"/>
          <w:szCs w:val="20"/>
        </w:rPr>
        <w:t>);</w:t>
      </w:r>
    </w:p>
    <w:p w:rsidR="001F3AF8" w:rsidRPr="00930935" w:rsidRDefault="001F3AF8" w:rsidP="001F3AF8">
      <w:pPr>
        <w:numPr>
          <w:ilvl w:val="0"/>
          <w:numId w:val="52"/>
        </w:numPr>
        <w:tabs>
          <w:tab w:val="clear" w:pos="360"/>
        </w:tabs>
        <w:ind w:left="990" w:hanging="630"/>
        <w:contextualSpacing/>
        <w:jc w:val="left"/>
        <w:rPr>
          <w:rFonts w:cs="Arial"/>
          <w:szCs w:val="20"/>
        </w:rPr>
      </w:pPr>
      <w:r w:rsidRPr="00930935">
        <w:rPr>
          <w:rFonts w:cs="Arial"/>
          <w:szCs w:val="20"/>
        </w:rPr>
        <w:t>Disclosure of Investment Activities in Iran (</w:t>
      </w:r>
      <w:r w:rsidRPr="008D54CC">
        <w:rPr>
          <w:rFonts w:cs="Arial"/>
          <w:szCs w:val="20"/>
          <w:u w:val="single"/>
        </w:rPr>
        <w:t>N.J.S.A. 52:32-55</w:t>
      </w:r>
      <w:r w:rsidRPr="00930935">
        <w:rPr>
          <w:rFonts w:cs="Arial"/>
          <w:szCs w:val="20"/>
        </w:rPr>
        <w:t xml:space="preserve"> </w:t>
      </w:r>
      <w:r w:rsidRPr="008D54CC">
        <w:rPr>
          <w:rFonts w:cs="Arial"/>
          <w:szCs w:val="20"/>
          <w:u w:val="single"/>
        </w:rPr>
        <w:t>et</w:t>
      </w:r>
      <w:r w:rsidR="002F3EE6" w:rsidRPr="008D54CC">
        <w:rPr>
          <w:rFonts w:cs="Arial"/>
          <w:szCs w:val="20"/>
          <w:u w:val="single"/>
        </w:rPr>
        <w: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t>Executed MacBride Principles  (</w:t>
      </w:r>
      <w:r w:rsidRPr="008D54CC">
        <w:rPr>
          <w:rFonts w:cs="Arial"/>
          <w:szCs w:val="20"/>
          <w:u w:val="single"/>
        </w:rPr>
        <w:t>N.J.S.A. 52:34-12.2</w:t>
      </w:r>
      <w:r w:rsidRPr="00930935">
        <w:rPr>
          <w:rFonts w:cs="Arial"/>
          <w:szCs w:val="20"/>
        </w:rPr>
        <w:t>);</w:t>
      </w: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8D54CC">
        <w:rPr>
          <w:rFonts w:cs="Arial"/>
          <w:szCs w:val="20"/>
          <w:u w:val="single"/>
        </w:rPr>
        <w:t>N.J.S.A.</w:t>
      </w:r>
      <w:r w:rsidRPr="00930935">
        <w:rPr>
          <w:rFonts w:cs="Arial"/>
          <w:szCs w:val="20"/>
        </w:rPr>
        <w:t xml:space="preserve"> </w:t>
      </w:r>
      <w:r w:rsidRPr="008D54CC">
        <w:rPr>
          <w:rFonts w:cs="Arial"/>
          <w:szCs w:val="20"/>
          <w:u w:val="single"/>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t>Vendor Certification (P.L. 2005, c.271);</w:t>
      </w: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t>Proof of insurance as specified herein;</w:t>
      </w:r>
    </w:p>
    <w:p w:rsidR="001F3AF8" w:rsidRPr="00930935" w:rsidRDefault="001F3AF8" w:rsidP="001F3AF8">
      <w:pPr>
        <w:numPr>
          <w:ilvl w:val="0"/>
          <w:numId w:val="52"/>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8D54CC">
        <w:rPr>
          <w:rFonts w:cs="Arial"/>
          <w:szCs w:val="20"/>
          <w:u w:val="single"/>
        </w:rPr>
        <w:t>N.J.A.C.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rsidR="001F3AF8" w:rsidRPr="00930935" w:rsidRDefault="001F3AF8" w:rsidP="001F3AF8">
      <w:pPr>
        <w:numPr>
          <w:ilvl w:val="1"/>
          <w:numId w:val="52"/>
        </w:numPr>
        <w:ind w:left="1620" w:hanging="450"/>
        <w:jc w:val="left"/>
        <w:rPr>
          <w:rFonts w:cs="Arial"/>
          <w:szCs w:val="20"/>
        </w:rPr>
      </w:pPr>
      <w:r w:rsidRPr="00930935">
        <w:rPr>
          <w:rFonts w:cs="Arial"/>
          <w:szCs w:val="20"/>
        </w:rPr>
        <w:t xml:space="preserve">New Jersey Form AA-302 Affirmative Action Employee Information Report; or </w:t>
      </w:r>
    </w:p>
    <w:p w:rsidR="001F3AF8" w:rsidRPr="00930935" w:rsidRDefault="001F3AF8" w:rsidP="001F3AF8">
      <w:pPr>
        <w:numPr>
          <w:ilvl w:val="1"/>
          <w:numId w:val="52"/>
        </w:numPr>
        <w:ind w:left="1620" w:hanging="450"/>
        <w:jc w:val="left"/>
        <w:rPr>
          <w:rFonts w:cs="Arial"/>
          <w:szCs w:val="20"/>
        </w:rPr>
      </w:pPr>
      <w:r w:rsidRPr="00930935">
        <w:rPr>
          <w:rFonts w:cs="Arial"/>
          <w:szCs w:val="20"/>
        </w:rPr>
        <w:t xml:space="preserve">New Jersey Affirmative Action Certificate; or </w:t>
      </w:r>
    </w:p>
    <w:p w:rsidR="001F3AF8" w:rsidRPr="00930935" w:rsidRDefault="001F3AF8" w:rsidP="001F3AF8">
      <w:pPr>
        <w:numPr>
          <w:ilvl w:val="1"/>
          <w:numId w:val="52"/>
        </w:numPr>
        <w:ind w:left="1620" w:hanging="450"/>
        <w:jc w:val="left"/>
        <w:rPr>
          <w:rFonts w:cs="Arial"/>
          <w:szCs w:val="20"/>
        </w:rPr>
      </w:pPr>
      <w:r w:rsidRPr="00930935">
        <w:rPr>
          <w:rFonts w:cs="Arial"/>
          <w:szCs w:val="20"/>
        </w:rPr>
        <w:t>Federal Affirmative Action Approval Letter.</w:t>
      </w:r>
    </w:p>
    <w:p w:rsidR="001F3AF8" w:rsidRDefault="001F3AF8" w:rsidP="001F3AF8">
      <w:pPr>
        <w:pStyle w:val="BodyText"/>
        <w:ind w:left="0" w:right="108"/>
        <w:rPr>
          <w:sz w:val="22"/>
          <w:szCs w:val="22"/>
          <w:lang w:val="en-US"/>
        </w:rPr>
      </w:pPr>
    </w:p>
    <w:p w:rsidR="00851117" w:rsidRDefault="00ED0928" w:rsidP="00296DC1">
      <w:pPr>
        <w:jc w:val="left"/>
        <w:rPr>
          <w:rFonts w:cs="Arial"/>
          <w:color w:val="000000"/>
          <w:szCs w:val="22"/>
        </w:rPr>
      </w:pPr>
      <w:r>
        <w:rPr>
          <w:rFonts w:cs="Arial"/>
          <w:color w:val="000000"/>
          <w:szCs w:val="22"/>
        </w:rPr>
        <w:t xml:space="preserve">A Vendor {Contractor} </w:t>
      </w:r>
      <w:r w:rsidR="0016724D">
        <w:rPr>
          <w:rFonts w:cs="Arial"/>
          <w:color w:val="000000"/>
          <w:szCs w:val="22"/>
        </w:rPr>
        <w:t xml:space="preserve">may submit a request to add or remove </w:t>
      </w:r>
      <w:r w:rsidR="004A5195">
        <w:rPr>
          <w:rFonts w:cs="Arial"/>
          <w:color w:val="000000"/>
          <w:szCs w:val="22"/>
        </w:rPr>
        <w:t>D</w:t>
      </w:r>
      <w:r w:rsidR="0016724D">
        <w:rPr>
          <w:rFonts w:cs="Arial"/>
          <w:color w:val="000000"/>
          <w:szCs w:val="22"/>
        </w:rPr>
        <w:t>ealers/</w:t>
      </w:r>
      <w:r w:rsidR="004A5195">
        <w:rPr>
          <w:rFonts w:cs="Arial"/>
          <w:color w:val="000000"/>
          <w:szCs w:val="22"/>
        </w:rPr>
        <w:t>D</w:t>
      </w:r>
      <w:r w:rsidR="0016724D">
        <w:rPr>
          <w:rFonts w:cs="Arial"/>
          <w:color w:val="000000"/>
          <w:szCs w:val="22"/>
        </w:rPr>
        <w:t>istributors at any time during the Blanket P.O. term, including any extension(s) thereof.  Any such request should be e-mailed to the Procurement Specialist assigned to this procurement.</w:t>
      </w:r>
      <w:r w:rsidR="00851117">
        <w:rPr>
          <w:rFonts w:cs="Arial"/>
          <w:color w:val="000000"/>
          <w:szCs w:val="22"/>
        </w:rPr>
        <w:br w:type="page"/>
      </w:r>
    </w:p>
    <w:p w:rsidR="000308DA" w:rsidRDefault="000308DA" w:rsidP="008D4A65">
      <w:pPr>
        <w:autoSpaceDE w:val="0"/>
        <w:autoSpaceDN w:val="0"/>
        <w:adjustRightInd w:val="0"/>
        <w:rPr>
          <w:rFonts w:cs="Arial"/>
          <w:color w:val="000000"/>
          <w:szCs w:val="22"/>
        </w:rPr>
      </w:pPr>
    </w:p>
    <w:p w:rsidR="0016683B" w:rsidRPr="00532840" w:rsidRDefault="00CE00E7" w:rsidP="0016683B">
      <w:pPr>
        <w:pStyle w:val="Heading1"/>
      </w:pPr>
      <w:bookmarkStart w:id="171" w:name="_Toc400531492"/>
      <w:bookmarkStart w:id="172" w:name="_Toc428533963"/>
      <w:bookmarkStart w:id="173" w:name="_Toc29987587"/>
      <w:r>
        <w:t>QUOTE</w:t>
      </w:r>
      <w:r w:rsidR="009808FC">
        <w:t xml:space="preserve"> </w:t>
      </w:r>
      <w:r w:rsidR="00757979">
        <w:t>PREPARATION AND SUBMISSION</w:t>
      </w:r>
      <w:bookmarkEnd w:id="171"/>
      <w:bookmarkEnd w:id="172"/>
      <w:bookmarkEnd w:id="173"/>
      <w:r w:rsidR="0016683B">
        <w:t xml:space="preserve"> </w:t>
      </w:r>
      <w:r w:rsidR="0016683B" w:rsidRPr="00532840">
        <w:t>– REQUIREMENTS OF THE VENDOR {BIDDER}</w:t>
      </w:r>
    </w:p>
    <w:p w:rsidR="00757979" w:rsidRPr="00851065" w:rsidRDefault="00757979" w:rsidP="00851065"/>
    <w:p w:rsidR="00657BE6" w:rsidRDefault="00657BE6" w:rsidP="00657BE6">
      <w:pPr>
        <w:keepNext/>
      </w:pPr>
      <w:r>
        <w:t>Failure to submit information as indicated below may result in your Quote being deemed non-responsive.</w:t>
      </w:r>
    </w:p>
    <w:p w:rsidR="00A74919" w:rsidRPr="00851065" w:rsidRDefault="00A74919" w:rsidP="00851065"/>
    <w:p w:rsidR="00757979" w:rsidRDefault="00757979" w:rsidP="007C4E03">
      <w:pPr>
        <w:pStyle w:val="Heading2"/>
        <w:ind w:left="540"/>
      </w:pPr>
      <w:bookmarkStart w:id="174" w:name="_Toc400531493"/>
      <w:bookmarkStart w:id="175" w:name="_Toc428533964"/>
      <w:bookmarkStart w:id="176" w:name="_Toc29987588"/>
      <w:r>
        <w:t>General</w:t>
      </w:r>
      <w:bookmarkEnd w:id="174"/>
      <w:bookmarkEnd w:id="175"/>
      <w:bookmarkEnd w:id="176"/>
    </w:p>
    <w:p w:rsidR="00757979" w:rsidRDefault="00757979" w:rsidP="00851065"/>
    <w:p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608C3" w:rsidRPr="000F5FB7" w:rsidRDefault="006608C3" w:rsidP="006608C3">
      <w:pPr>
        <w:keepNext/>
        <w:rPr>
          <w:rFonts w:eastAsia="Calibri"/>
        </w:rPr>
      </w:pPr>
    </w:p>
    <w:p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16683B" w:rsidRPr="00520D10" w:rsidRDefault="0016683B" w:rsidP="0016683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7"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5"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p>
    <w:bookmarkEnd w:id="177"/>
    <w:p w:rsidR="001D01BB" w:rsidRDefault="001D01BB" w:rsidP="00B238B2"/>
    <w:p w:rsidR="00B238B2" w:rsidRPr="00851065" w:rsidRDefault="00CE00E7" w:rsidP="007C4E03">
      <w:pPr>
        <w:pStyle w:val="Heading2"/>
        <w:keepNext/>
        <w:ind w:left="540"/>
      </w:pPr>
      <w:bookmarkStart w:id="178" w:name="_Toc428533965"/>
      <w:bookmarkStart w:id="179" w:name="_Toc29987589"/>
      <w:r>
        <w:t>QUOTE</w:t>
      </w:r>
      <w:r w:rsidR="00715AF4" w:rsidRPr="00851065">
        <w:t xml:space="preserve"> </w:t>
      </w:r>
      <w:r w:rsidR="00B238B2" w:rsidRPr="00851065">
        <w:t>Delivery and Identification</w:t>
      </w:r>
      <w:bookmarkEnd w:id="178"/>
      <w:bookmarkEnd w:id="179"/>
    </w:p>
    <w:p w:rsidR="00B238B2" w:rsidRPr="00C65B22" w:rsidRDefault="00B238B2" w:rsidP="00953095">
      <w:pPr>
        <w:keepNext/>
      </w:pPr>
    </w:p>
    <w:p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del w:id="180" w:author="Ghorbani, Sepideh" w:date="2020-06-02T19:30:00Z">
        <w:r w:rsidR="00206B08" w:rsidRPr="00C65B22" w:rsidDel="009C7210">
          <w:delText xml:space="preserve"> </w:delText>
        </w:r>
        <w:r w:rsidR="00043B9A" w:rsidRPr="00C65B22" w:rsidDel="009C7210">
          <w:delText>V</w:delText>
        </w:r>
        <w:r w:rsidR="00526170" w:rsidRPr="00C65B22" w:rsidDel="009C7210">
          <w:delText>endor</w:delText>
        </w:r>
        <w:r w:rsidR="00043B9A" w:rsidRPr="00851065" w:rsidDel="009C7210">
          <w:delText>s</w:delText>
        </w:r>
        <w:r w:rsidR="00526170" w:rsidRPr="00C65B22" w:rsidDel="009C7210">
          <w:delText xml:space="preserve"> </w:delText>
        </w:r>
        <w:r w:rsidR="008B0B5B" w:rsidRPr="00851065" w:rsidDel="009C7210">
          <w:delText>{</w:delText>
        </w:r>
        <w:r w:rsidR="00043B9A" w:rsidRPr="00851065" w:rsidDel="009C7210">
          <w:delText>B</w:delText>
        </w:r>
        <w:r w:rsidR="00526170" w:rsidRPr="00C65B22" w:rsidDel="009C7210">
          <w:delText>idder</w:delText>
        </w:r>
        <w:r w:rsidR="00043B9A" w:rsidRPr="00851065" w:rsidDel="009C7210">
          <w:delText>s</w:delText>
        </w:r>
        <w:r w:rsidR="008B0B5B" w:rsidRPr="00851065" w:rsidDel="009C7210">
          <w:delText>}</w:delText>
        </w:r>
        <w:r w:rsidR="00B238B2" w:rsidRPr="00C65B22" w:rsidDel="009C7210">
          <w:delText xml:space="preserve"> </w:delText>
        </w:r>
        <w:r w:rsidR="00B238B2" w:rsidRPr="00851065" w:rsidDel="009C7210">
          <w:delText xml:space="preserve">submitting hard copy </w:delText>
        </w:r>
        <w:r w:rsidR="00CE00E7" w:rsidDel="009C7210">
          <w:delText>Quote</w:delText>
        </w:r>
        <w:r w:rsidR="00715AF4" w:rsidRPr="00851065" w:rsidDel="009C7210">
          <w:delText xml:space="preserve">s </w:delText>
        </w:r>
        <w:r w:rsidR="00B238B2" w:rsidRPr="00C65B22" w:rsidDel="009C7210">
          <w:delText xml:space="preserve">are cautioned to allow adequate delivery time to ensure timely delivery of </w:delText>
        </w:r>
        <w:r w:rsidR="00CE00E7" w:rsidDel="009C7210">
          <w:delText>Quote</w:delText>
        </w:r>
        <w:r w:rsidR="00715AF4" w:rsidRPr="00851065" w:rsidDel="009C7210">
          <w:delText>s</w:delText>
        </w:r>
        <w:r w:rsidR="00B238B2" w:rsidRPr="00C65B22" w:rsidDel="009C7210">
          <w:delText>.</w:delText>
        </w:r>
      </w:del>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del w:id="181" w:author="Ghorbani, Sepideh" w:date="2020-06-02T19:30:00Z">
        <w:r w:rsidR="00324110" w:rsidRPr="00851065" w:rsidDel="00DF2547">
          <w:rPr>
            <w:b/>
          </w:rPr>
          <w:delText xml:space="preserve">regardless of submission method, </w:delText>
        </w:r>
      </w:del>
      <w:r w:rsidR="00B238B2" w:rsidRPr="00C65B22">
        <w:rPr>
          <w:b/>
        </w:rPr>
        <w:t>are ineligible for consideration</w:t>
      </w:r>
      <w:r w:rsidR="00B238B2" w:rsidRPr="00C65B22">
        <w:t xml:space="preserve">.  </w:t>
      </w:r>
    </w:p>
    <w:p w:rsidR="00B238B2" w:rsidRPr="00C65B22" w:rsidRDefault="00B238B2" w:rsidP="00851065"/>
    <w:p w:rsidR="007F3BD4" w:rsidRPr="00851065" w:rsidRDefault="00D82935" w:rsidP="007C4E03">
      <w:pPr>
        <w:pStyle w:val="Heading2"/>
        <w:ind w:left="540"/>
      </w:pPr>
      <w:bookmarkStart w:id="182" w:name="_Toc428533966"/>
      <w:bookmarkStart w:id="183" w:name="_Toc29987590"/>
      <w:r w:rsidRPr="00D46804">
        <w:rPr>
          <w:rStyle w:val="IntenseEmphasis"/>
          <w:b/>
          <w:color w:val="00B050"/>
        </w:rPr>
        <w:t>NJ</w:t>
      </w:r>
      <w:r w:rsidRPr="00D46804">
        <w:rPr>
          <w:rStyle w:val="IntenseEmphasis"/>
          <w:b/>
          <w:color w:val="0070C0"/>
        </w:rPr>
        <w:t>START</w:t>
      </w:r>
      <w:r w:rsidR="00BC2DFC" w:rsidRPr="00851065">
        <w:t xml:space="preserve"> electronic submission </w:t>
      </w:r>
      <w:del w:id="184" w:author="Ghorbani, Sepideh" w:date="2020-06-02T19:31:00Z">
        <w:r w:rsidR="007F3BD4" w:rsidRPr="00851065" w:rsidDel="00DF2547">
          <w:delText>VS. hard copy SUBMISSION INSTRUCTION</w:delText>
        </w:r>
      </w:del>
      <w:bookmarkEnd w:id="182"/>
      <w:bookmarkEnd w:id="183"/>
    </w:p>
    <w:p w:rsidR="007F3BD4" w:rsidRPr="00C65B22" w:rsidRDefault="007F3BD4" w:rsidP="0006639D"/>
    <w:p w:rsidR="007F3BD4" w:rsidRPr="00C65B22" w:rsidRDefault="00D82935" w:rsidP="00C65B22">
      <w:pPr>
        <w:pStyle w:val="Heading3"/>
      </w:pPr>
      <w:bookmarkStart w:id="185" w:name="_Toc428533967"/>
      <w:bookmarkStart w:id="186" w:name="_Toc2998759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85"/>
      <w:bookmarkEnd w:id="186"/>
    </w:p>
    <w:p w:rsidR="007F3BD4" w:rsidRPr="00C65B22" w:rsidRDefault="007F3BD4" w:rsidP="00C65B22"/>
    <w:p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6" w:history="1">
        <w:r w:rsidRPr="00851065">
          <w:rPr>
            <w:rStyle w:val="Hyperlink"/>
            <w:rFonts w:eastAsiaTheme="minorHAnsi"/>
          </w:rPr>
          <w:t>NJSTART Vendor Support Page</w:t>
        </w:r>
      </w:hyperlink>
      <w:r w:rsidRPr="001B148B">
        <w:rPr>
          <w:rStyle w:val="Hyperlink"/>
          <w:rFonts w:eastAsiaTheme="minorHAnsi"/>
        </w:rPr>
        <w:t xml:space="preserve">.  </w:t>
      </w:r>
      <w:del w:id="187" w:author="Ghorbani, Sepideh" w:date="2020-06-02T19:31:00Z">
        <w:r w:rsidRPr="00851065" w:rsidDel="00DF2547">
          <w:delText xml:space="preserve">If the Vendor {Bidder} submits </w:delText>
        </w:r>
        <w:r w:rsidRPr="00851065" w:rsidDel="00DF2547">
          <w:lastRenderedPageBreak/>
          <w:delText xml:space="preserve">both </w:delText>
        </w:r>
        <w:r w:rsidDel="00DF2547">
          <w:delText>a</w:delText>
        </w:r>
        <w:r w:rsidRPr="00C65B22" w:rsidDel="00DF2547">
          <w:delText xml:space="preserve"> </w:delText>
        </w:r>
        <w:r w:rsidRPr="00C65B22" w:rsidDel="00DF2547">
          <w:rPr>
            <w:rStyle w:val="IntenseEmphasis"/>
            <w:color w:val="00B050"/>
          </w:rPr>
          <w:delText>NJ</w:delText>
        </w:r>
        <w:r w:rsidRPr="00C65B22" w:rsidDel="00DF2547">
          <w:rPr>
            <w:rStyle w:val="IntenseEmphasis"/>
            <w:color w:val="0070C0"/>
          </w:rPr>
          <w:delText>START</w:delText>
        </w:r>
        <w:r w:rsidRPr="00C65B22" w:rsidDel="00DF2547">
          <w:delText xml:space="preserve"> and a hard copy of the Vendor’s {Bidder’s} </w:delText>
        </w:r>
        <w:r w:rsidDel="00DF2547">
          <w:delText>Quote</w:delText>
        </w:r>
        <w:r w:rsidRPr="00C65B22" w:rsidDel="00DF2547">
          <w:delText xml:space="preserve">, the </w:delText>
        </w:r>
        <w:r w:rsidRPr="00C65B22" w:rsidDel="00DF2547">
          <w:rPr>
            <w:rStyle w:val="IntenseEmphasis"/>
            <w:color w:val="00B050"/>
          </w:rPr>
          <w:delText>NJ</w:delText>
        </w:r>
        <w:r w:rsidRPr="00C65B22" w:rsidDel="00DF2547">
          <w:rPr>
            <w:rStyle w:val="IntenseEmphasis"/>
            <w:color w:val="0070C0"/>
          </w:rPr>
          <w:delText>START</w:delText>
        </w:r>
        <w:r w:rsidRPr="00C65B22" w:rsidDel="00DF2547">
          <w:delText xml:space="preserve"> </w:delText>
        </w:r>
        <w:r w:rsidDel="00DF2547">
          <w:delText>Quote</w:delText>
        </w:r>
        <w:r w:rsidRPr="00C65B22" w:rsidDel="00DF2547">
          <w:delText xml:space="preserve"> will prevail in the event of a discrepancy between the electronic and paper versions. </w:delText>
        </w:r>
      </w:del>
    </w:p>
    <w:p w:rsidR="00F9255C" w:rsidRPr="00C65B22" w:rsidRDefault="00F9255C" w:rsidP="00F9255C"/>
    <w:p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F9255C" w:rsidRDefault="00F9255C" w:rsidP="00F9255C">
      <w:pPr>
        <w:rPr>
          <w:rFonts w:cs="Arial"/>
        </w:rPr>
      </w:pPr>
      <w:r w:rsidRPr="00500FD4">
        <w:rPr>
          <w:rFonts w:cs="Arial"/>
        </w:rPr>
        <w:t xml:space="preserve">Uploaded files should be compatible with Microsoft Office and/or Adobe software applications.  </w:t>
      </w:r>
    </w:p>
    <w:p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F9255C" w:rsidRDefault="00F9255C" w:rsidP="00F9255C">
      <w:pPr>
        <w:rPr>
          <w:rFonts w:cs="Arial"/>
        </w:rPr>
      </w:pPr>
    </w:p>
    <w:p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F9255C" w:rsidRDefault="00F9255C" w:rsidP="00F9255C"/>
    <w:p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rsidR="00985ECA" w:rsidRDefault="00985ECA" w:rsidP="00F9255C">
      <w:pPr>
        <w:rPr>
          <w:rFonts w:cs="Arial"/>
        </w:rPr>
      </w:pPr>
    </w:p>
    <w:p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EF49C9" w:rsidRPr="00851065" w:rsidRDefault="00EF49C9" w:rsidP="00C65B22"/>
    <w:p w:rsidR="00757979" w:rsidRPr="00410DD5" w:rsidDel="00DF2547" w:rsidRDefault="00B6568B" w:rsidP="00757979">
      <w:pPr>
        <w:pStyle w:val="Heading3"/>
        <w:rPr>
          <w:del w:id="188" w:author="Ghorbani, Sepideh" w:date="2020-06-02T19:32:00Z"/>
        </w:rPr>
      </w:pPr>
      <w:bookmarkStart w:id="189" w:name="_Toc400531497"/>
      <w:bookmarkStart w:id="190" w:name="_Toc428533968"/>
      <w:bookmarkStart w:id="191" w:name="_Toc29987592"/>
      <w:del w:id="192" w:author="Ghorbani, Sepideh" w:date="2020-06-02T19:32:00Z">
        <w:r w:rsidDel="00DF2547">
          <w:delText xml:space="preserve">HARD COPY </w:delText>
        </w:r>
        <w:r w:rsidR="00757979" w:rsidDel="00DF2547">
          <w:delText>SUBMISSION</w:delText>
        </w:r>
        <w:bookmarkEnd w:id="189"/>
        <w:bookmarkEnd w:id="190"/>
        <w:bookmarkEnd w:id="191"/>
      </w:del>
    </w:p>
    <w:p w:rsidR="002F6161" w:rsidRPr="00C65B22" w:rsidDel="00DF2547" w:rsidRDefault="002F6161" w:rsidP="00C65B22">
      <w:pPr>
        <w:rPr>
          <w:del w:id="193" w:author="Ghorbani, Sepideh" w:date="2020-06-02T19:32:00Z"/>
        </w:rPr>
      </w:pPr>
    </w:p>
    <w:p w:rsidR="00757979" w:rsidDel="00DF2547" w:rsidRDefault="00753BFC" w:rsidP="00C65B22">
      <w:pPr>
        <w:rPr>
          <w:del w:id="194" w:author="Ghorbani, Sepideh" w:date="2020-06-02T19:32:00Z"/>
        </w:rPr>
      </w:pPr>
      <w:del w:id="195" w:author="Ghorbani, Sepideh" w:date="2020-06-02T19:32:00Z">
        <w:r w:rsidRPr="00884E28" w:rsidDel="00DF2547">
          <w:delText xml:space="preserve">If the Vendor {Bidder} is submitting a hard copy </w:delText>
        </w:r>
        <w:r w:rsidR="00CE00E7" w:rsidDel="00DF2547">
          <w:rPr>
            <w:rFonts w:cs="Arial"/>
            <w:szCs w:val="22"/>
          </w:rPr>
          <w:delText>Quote</w:delText>
        </w:r>
        <w:r w:rsidRPr="00884E28" w:rsidDel="00DF2547">
          <w:delText>, the</w:delText>
        </w:r>
        <w:r w:rsidR="002F6161" w:rsidRPr="00884E28" w:rsidDel="00DF2547">
          <w:delText xml:space="preserve"> </w:delText>
        </w:r>
        <w:r w:rsidR="002F6161" w:rsidRPr="00851065" w:rsidDel="00DF2547">
          <w:delText>Vendor {Bidder}</w:delText>
        </w:r>
        <w:r w:rsidR="002F6161" w:rsidRPr="00884E28" w:rsidDel="00DF2547">
          <w:delText xml:space="preserve"> must submit the following:</w:delText>
        </w:r>
      </w:del>
    </w:p>
    <w:p w:rsidR="005C3F29" w:rsidDel="00DF2547" w:rsidRDefault="005C3F29" w:rsidP="005C3F29">
      <w:pPr>
        <w:rPr>
          <w:del w:id="196" w:author="Ghorbani, Sepideh" w:date="2020-06-02T19:32:00Z"/>
        </w:rPr>
      </w:pPr>
    </w:p>
    <w:p w:rsidR="005C3F29" w:rsidRPr="00734BF4" w:rsidDel="00DF2547" w:rsidRDefault="005C3F29" w:rsidP="007B34B7">
      <w:pPr>
        <w:pStyle w:val="PlainText"/>
        <w:numPr>
          <w:ilvl w:val="0"/>
          <w:numId w:val="14"/>
        </w:numPr>
        <w:rPr>
          <w:del w:id="197" w:author="Ghorbani, Sepideh" w:date="2020-06-02T19:32:00Z"/>
          <w:rFonts w:eastAsia="MS Mincho"/>
        </w:rPr>
      </w:pPr>
      <w:del w:id="198" w:author="Ghorbani, Sepideh" w:date="2020-06-02T19:32:00Z">
        <w:r w:rsidRPr="005758AA" w:rsidDel="00DF2547">
          <w:rPr>
            <w:b/>
            <w:bCs/>
          </w:rPr>
          <w:delText xml:space="preserve">One (1) complete </w:delText>
        </w:r>
        <w:r w:rsidDel="00DF2547">
          <w:rPr>
            <w:b/>
          </w:rPr>
          <w:delText>Quote</w:delText>
        </w:r>
        <w:r w:rsidRPr="00C65B22" w:rsidDel="00DF2547">
          <w:rPr>
            <w:b/>
          </w:rPr>
          <w:delText>, comprising all volumes and including original, physical signature</w:delText>
        </w:r>
        <w:r w:rsidRPr="005B339D" w:rsidDel="00DF2547">
          <w:delText xml:space="preserve">, clearly marked as the “ORIGINAL” </w:delText>
        </w:r>
        <w:r w:rsidDel="00DF2547">
          <w:delText>Quote</w:delText>
        </w:r>
        <w:r w:rsidR="00A87CB6" w:rsidDel="00DF2547">
          <w:delText>;</w:delText>
        </w:r>
      </w:del>
    </w:p>
    <w:p w:rsidR="005C3F29" w:rsidRPr="00734BF4" w:rsidDel="00DF2547" w:rsidRDefault="005C3F29" w:rsidP="005C3F29">
      <w:pPr>
        <w:pStyle w:val="PlainText"/>
        <w:ind w:left="720"/>
        <w:rPr>
          <w:del w:id="199" w:author="Ghorbani, Sepideh" w:date="2020-06-02T19:32:00Z"/>
          <w:rFonts w:eastAsia="MS Mincho"/>
        </w:rPr>
      </w:pPr>
    </w:p>
    <w:p w:rsidR="005C3F29" w:rsidRPr="00A87CB6" w:rsidDel="00DF2547" w:rsidRDefault="00C36AF7" w:rsidP="007B34B7">
      <w:pPr>
        <w:pStyle w:val="PlainText"/>
        <w:numPr>
          <w:ilvl w:val="0"/>
          <w:numId w:val="14"/>
        </w:numPr>
        <w:rPr>
          <w:del w:id="200" w:author="Ghorbani, Sepideh" w:date="2020-06-02T19:32:00Z"/>
          <w:rFonts w:eastAsia="MS Mincho"/>
        </w:rPr>
      </w:pPr>
      <w:del w:id="201" w:author="Ghorbani, Sepideh" w:date="2020-06-02T19:32:00Z">
        <w:r w:rsidDel="00DF2547">
          <w:rPr>
            <w:rFonts w:eastAsia="MS Mincho"/>
            <w:b/>
            <w:lang w:val="en-US"/>
          </w:rPr>
          <w:delText>One (1)</w:delText>
        </w:r>
        <w:r w:rsidR="005C3F29" w:rsidDel="00DF2547">
          <w:rPr>
            <w:rFonts w:eastAsia="MS Mincho"/>
            <w:b/>
          </w:rPr>
          <w:delText xml:space="preserve"> complete and exact ELECTRONIC cop</w:delText>
        </w:r>
        <w:r w:rsidR="005C3F29" w:rsidRPr="00C36AF7" w:rsidDel="00DF2547">
          <w:rPr>
            <w:rFonts w:eastAsia="MS Mincho"/>
            <w:b/>
          </w:rPr>
          <w:delText>y</w:delText>
        </w:r>
        <w:r w:rsidR="005C3F29" w:rsidDel="00DF2547">
          <w:rPr>
            <w:rFonts w:eastAsia="MS Mincho"/>
          </w:rPr>
          <w:delText xml:space="preserve"> of the original Quote</w:delText>
        </w:r>
        <w:r w:rsidR="005C3F29" w:rsidRPr="00C65B22" w:rsidDel="00DF2547">
          <w:rPr>
            <w:rFonts w:eastAsia="MS Mincho"/>
          </w:rPr>
          <w:delText xml:space="preserve"> </w:delText>
        </w:r>
        <w:r w:rsidR="005C3F29" w:rsidDel="00DF2547">
          <w:rPr>
            <w:rFonts w:eastAsia="MS Mincho"/>
          </w:rPr>
          <w:delText xml:space="preserve">in PDF file format on </w:delText>
        </w:r>
        <w:r w:rsidR="00272A83" w:rsidDel="00DF2547">
          <w:rPr>
            <w:rFonts w:eastAsia="MS Mincho"/>
            <w:lang w:val="en-US"/>
          </w:rPr>
          <w:delText>CD, DVD, or USB Drive</w:delText>
        </w:r>
        <w:r w:rsidR="005C3F29" w:rsidDel="00DF2547">
          <w:rPr>
            <w:rFonts w:eastAsia="MS Mincho"/>
            <w:lang w:val="en-US"/>
          </w:rPr>
          <w:delText>.</w:delText>
        </w:r>
        <w:r w:rsidR="005C3F29" w:rsidRPr="005B339D" w:rsidDel="00DF2547">
          <w:rPr>
            <w:rFonts w:eastAsia="MS Mincho"/>
          </w:rPr>
          <w:delText xml:space="preserve"> </w:delText>
        </w:r>
        <w:r w:rsidR="005C3F29" w:rsidDel="00DF2547">
          <w:delText>These should be cover to cover copies, and should not be password protected</w:delText>
        </w:r>
        <w:r w:rsidR="005C3F29" w:rsidDel="00DF2547">
          <w:rPr>
            <w:lang w:val="en-US"/>
          </w:rPr>
          <w:delText>.</w:delText>
        </w:r>
        <w:r w:rsidR="005C3F29" w:rsidRPr="007E5DD9" w:rsidDel="00DF2547">
          <w:rPr>
            <w:rFonts w:eastAsia="MS Mincho"/>
          </w:rPr>
          <w:delText xml:space="preserve"> </w:delText>
        </w:r>
        <w:r w:rsidR="005C3F29" w:rsidRPr="007E5DD9" w:rsidDel="00DF2547">
          <w:rPr>
            <w:rFonts w:eastAsia="MS Mincho"/>
            <w:b/>
          </w:rPr>
          <w:delText xml:space="preserve">THE </w:delText>
        </w:r>
        <w:r w:rsidR="00826089" w:rsidRPr="00826089" w:rsidDel="00DF2547">
          <w:rPr>
            <w:b/>
          </w:rPr>
          <w:delText>STATE-SUPPLIED PRICE SHEET</w:delText>
        </w:r>
        <w:r w:rsidR="00826089" w:rsidRPr="007E5DD9" w:rsidDel="00DF2547">
          <w:rPr>
            <w:rFonts w:eastAsia="MS Mincho"/>
            <w:b/>
          </w:rPr>
          <w:delText xml:space="preserve"> </w:delText>
        </w:r>
        <w:r w:rsidR="005C3F29" w:rsidRPr="007E5DD9" w:rsidDel="00DF2547">
          <w:rPr>
            <w:rFonts w:eastAsia="MS Mincho"/>
            <w:b/>
          </w:rPr>
          <w:delText xml:space="preserve">SHALL NOT BE INCLUDED ON THIS </w:delText>
        </w:r>
        <w:r w:rsidR="00272A83" w:rsidDel="00DF2547">
          <w:rPr>
            <w:rFonts w:eastAsia="MS Mincho"/>
            <w:b/>
            <w:lang w:val="en-US"/>
          </w:rPr>
          <w:delText>ELECTR</w:delText>
        </w:r>
        <w:r w:rsidR="00431A04" w:rsidDel="00DF2547">
          <w:rPr>
            <w:rFonts w:eastAsia="MS Mincho"/>
            <w:b/>
            <w:lang w:val="en-US"/>
          </w:rPr>
          <w:delText>O</w:delText>
        </w:r>
        <w:r w:rsidR="00272A83" w:rsidDel="00DF2547">
          <w:rPr>
            <w:rFonts w:eastAsia="MS Mincho"/>
            <w:b/>
            <w:lang w:val="en-US"/>
          </w:rPr>
          <w:delText>NIC COPY</w:delText>
        </w:r>
        <w:r w:rsidR="00A87CB6" w:rsidRPr="00A87CB6" w:rsidDel="00DF2547">
          <w:rPr>
            <w:rFonts w:eastAsia="MS Mincho"/>
          </w:rPr>
          <w:delText>; and</w:delText>
        </w:r>
      </w:del>
    </w:p>
    <w:p w:rsidR="005C3F29" w:rsidRPr="003E149C" w:rsidDel="00DF2547" w:rsidRDefault="005C3F29" w:rsidP="005C3F29">
      <w:pPr>
        <w:pStyle w:val="PlainText"/>
        <w:ind w:left="720"/>
        <w:rPr>
          <w:del w:id="202" w:author="Ghorbani, Sepideh" w:date="2020-06-02T19:32:00Z"/>
          <w:rFonts w:eastAsia="MS Mincho"/>
        </w:rPr>
      </w:pPr>
    </w:p>
    <w:p w:rsidR="00664EC6" w:rsidRPr="00664EC6" w:rsidDel="00DF2547" w:rsidRDefault="00586FED" w:rsidP="007B34B7">
      <w:pPr>
        <w:pStyle w:val="PlainText"/>
        <w:numPr>
          <w:ilvl w:val="0"/>
          <w:numId w:val="14"/>
        </w:numPr>
        <w:rPr>
          <w:del w:id="203" w:author="Ghorbani, Sepideh" w:date="2020-06-02T19:32:00Z"/>
          <w:rFonts w:eastAsia="MS Mincho"/>
        </w:rPr>
      </w:pPr>
      <w:del w:id="204" w:author="Ghorbani, Sepideh" w:date="2020-06-02T19:32:00Z">
        <w:r w:rsidRPr="003E149C" w:rsidDel="00DF2547">
          <w:rPr>
            <w:rFonts w:eastAsia="MS Mincho"/>
            <w:b/>
          </w:rPr>
          <w:delText>One (1) complete and exact ELECTRONIC copy</w:delText>
        </w:r>
        <w:r w:rsidDel="00DF2547">
          <w:rPr>
            <w:rFonts w:eastAsia="MS Mincho"/>
          </w:rPr>
          <w:delText xml:space="preserve"> of the original price schedule </w:delText>
        </w:r>
        <w:r w:rsidRPr="003E149C" w:rsidDel="00DF2547">
          <w:rPr>
            <w:rFonts w:eastAsia="MS Mincho"/>
          </w:rPr>
          <w:delText xml:space="preserve"> in </w:delText>
        </w:r>
        <w:r w:rsidDel="00DF2547">
          <w:rPr>
            <w:rFonts w:eastAsia="MS Mincho"/>
            <w:lang w:val="en-US"/>
          </w:rPr>
          <w:delText>Microsoft Excel</w:delText>
        </w:r>
        <w:r w:rsidRPr="00615B07" w:rsidDel="00DF2547">
          <w:rPr>
            <w:rFonts w:eastAsia="MS Mincho"/>
          </w:rPr>
          <w:delText xml:space="preserve"> file format on </w:delText>
        </w:r>
        <w:r w:rsidR="00272A83" w:rsidDel="00DF2547">
          <w:rPr>
            <w:rFonts w:eastAsia="MS Mincho"/>
            <w:lang w:val="en-US"/>
          </w:rPr>
          <w:delText>CD, DVD, or USB Drive</w:delText>
        </w:r>
        <w:r w:rsidRPr="00615B07" w:rsidDel="00DF2547">
          <w:rPr>
            <w:rFonts w:eastAsia="MS Mincho"/>
          </w:rPr>
          <w:delText>.</w:delText>
        </w:r>
        <w:r w:rsidRPr="007E5DD9" w:rsidDel="00DF2547">
          <w:delText xml:space="preserve"> </w:delText>
        </w:r>
        <w:r w:rsidDel="00DF2547">
          <w:rPr>
            <w:lang w:val="en-US"/>
          </w:rPr>
          <w:delText>This</w:delText>
        </w:r>
        <w:r w:rsidDel="00DF2547">
          <w:delText xml:space="preserve"> should be </w:delText>
        </w:r>
        <w:r w:rsidDel="00DF2547">
          <w:rPr>
            <w:lang w:val="en-US"/>
          </w:rPr>
          <w:delText xml:space="preserve">a </w:delText>
        </w:r>
        <w:r w:rsidDel="00DF2547">
          <w:delText xml:space="preserve">cover to cover </w:delText>
        </w:r>
        <w:r w:rsidDel="00DF2547">
          <w:rPr>
            <w:lang w:val="en-US"/>
          </w:rPr>
          <w:delText>copy</w:delText>
        </w:r>
        <w:r w:rsidDel="00DF2547">
          <w:delText>, and should not be password protected</w:delText>
        </w:r>
        <w:r w:rsidDel="00DF2547">
          <w:rPr>
            <w:lang w:val="en-US"/>
          </w:rPr>
          <w:delText>.</w:delText>
        </w:r>
      </w:del>
    </w:p>
    <w:p w:rsidR="00664EC6" w:rsidDel="00DF2547" w:rsidRDefault="00664EC6" w:rsidP="00664EC6">
      <w:pPr>
        <w:pStyle w:val="ListParagraph"/>
        <w:rPr>
          <w:del w:id="205" w:author="Ghorbani, Sepideh" w:date="2020-06-02T19:32:00Z"/>
          <w:rFonts w:cs="Arial"/>
        </w:rPr>
      </w:pPr>
    </w:p>
    <w:p w:rsidR="0068427E" w:rsidRPr="00664EC6" w:rsidDel="00DF2547" w:rsidRDefault="00664EC6" w:rsidP="00886604">
      <w:pPr>
        <w:pStyle w:val="PlainText"/>
        <w:rPr>
          <w:del w:id="206" w:author="Ghorbani, Sepideh" w:date="2020-06-02T19:32:00Z"/>
          <w:rFonts w:eastAsia="MS Mincho"/>
        </w:rPr>
      </w:pPr>
      <w:del w:id="207" w:author="Ghorbani, Sepideh" w:date="2020-06-02T19:32:00Z">
        <w:r w:rsidRPr="00664EC6" w:rsidDel="00DF2547">
          <w:rPr>
            <w:rFonts w:cs="Arial"/>
          </w:rPr>
          <w:delText xml:space="preserve">If a Vendor {Bidder} has designated </w:delText>
        </w:r>
        <w:r w:rsidRPr="00851065" w:rsidDel="00DF2547">
          <w:delText>any data or materials it asserts are exempt from public disclosure under OPRA and/or the common law</w:delText>
        </w:r>
        <w:r w:rsidDel="00DF2547">
          <w:delText xml:space="preserve">, the </w:delText>
        </w:r>
        <w:r w:rsidRPr="00664EC6" w:rsidDel="00DF2547">
          <w:delText xml:space="preserve">Vendor {Bidder} should include a redacted copy of the Quote indicating the sections identified as confidential.  </w:delText>
        </w:r>
      </w:del>
    </w:p>
    <w:p w:rsidR="005C3F29" w:rsidDel="00DF2547" w:rsidRDefault="005C3F29" w:rsidP="005C3F29">
      <w:pPr>
        <w:pStyle w:val="PlainText"/>
        <w:rPr>
          <w:del w:id="208" w:author="Ghorbani, Sepideh" w:date="2020-06-02T19:32:00Z"/>
          <w:rFonts w:eastAsia="MS Mincho"/>
        </w:rPr>
      </w:pPr>
    </w:p>
    <w:p w:rsidR="00EF5F86" w:rsidDel="00DF2547" w:rsidRDefault="00EF5F86" w:rsidP="005C3F29">
      <w:pPr>
        <w:pStyle w:val="PlainText"/>
        <w:rPr>
          <w:del w:id="209" w:author="Ghorbani, Sepideh" w:date="2020-06-02T19:32:00Z"/>
          <w:b/>
          <w:u w:val="single"/>
        </w:rPr>
      </w:pPr>
      <w:del w:id="210" w:author="Ghorbani, Sepideh" w:date="2020-06-02T19:32:00Z">
        <w:r w:rsidRPr="00C65B22" w:rsidDel="00DF2547">
          <w:rPr>
            <w:b/>
            <w:u w:val="single"/>
          </w:rPr>
          <w:delText xml:space="preserve">THE EXTERIOR OF ALL </w:delText>
        </w:r>
        <w:r w:rsidDel="00DF2547">
          <w:rPr>
            <w:b/>
            <w:u w:val="single"/>
          </w:rPr>
          <w:delText>QUOTE</w:delText>
        </w:r>
        <w:r w:rsidRPr="00C65B22" w:rsidDel="00DF2547">
          <w:rPr>
            <w:b/>
            <w:u w:val="single"/>
          </w:rPr>
          <w:delText xml:space="preserve"> PACKAGES </w:delText>
        </w:r>
        <w:r w:rsidDel="00DF2547">
          <w:rPr>
            <w:b/>
            <w:u w:val="single"/>
          </w:rPr>
          <w:delText>SHALL</w:delText>
        </w:r>
        <w:r w:rsidRPr="00C65B22" w:rsidDel="00DF2547">
          <w:rPr>
            <w:b/>
            <w:u w:val="single"/>
          </w:rPr>
          <w:delText xml:space="preserve"> BE LABELED WITH THE </w:delText>
        </w:r>
        <w:r w:rsidRPr="00851065" w:rsidDel="00DF2547">
          <w:rPr>
            <w:b/>
            <w:u w:val="single"/>
          </w:rPr>
          <w:delText xml:space="preserve">BID SOLICITATION </w:delText>
        </w:r>
        <w:r w:rsidRPr="00C65B22" w:rsidDel="00DF2547">
          <w:rPr>
            <w:b/>
            <w:u w:val="single"/>
          </w:rPr>
          <w:delText xml:space="preserve">IDENTIFICATION NUMBER AND THE FINAL </w:delText>
        </w:r>
        <w:r w:rsidDel="00DF2547">
          <w:rPr>
            <w:b/>
            <w:u w:val="single"/>
          </w:rPr>
          <w:delText>QUOTE</w:delText>
        </w:r>
        <w:r w:rsidRPr="00C65B22" w:rsidDel="00DF2547">
          <w:rPr>
            <w:b/>
            <w:u w:val="single"/>
          </w:rPr>
          <w:delText xml:space="preserve"> </w:delText>
        </w:r>
        <w:r w:rsidRPr="00851065" w:rsidDel="00DF2547">
          <w:rPr>
            <w:b/>
            <w:u w:val="single"/>
          </w:rPr>
          <w:delText>SUBMISSION</w:delText>
        </w:r>
        <w:r w:rsidRPr="00C65B22" w:rsidDel="00DF2547">
          <w:rPr>
            <w:b/>
            <w:u w:val="single"/>
          </w:rPr>
          <w:delText xml:space="preserve"> DATE OR RISK NOT BEING RECEIVED IN TIME.</w:delText>
        </w:r>
      </w:del>
    </w:p>
    <w:p w:rsidR="00EF5F86" w:rsidRPr="000F328F" w:rsidDel="00DF2547" w:rsidRDefault="00EF5F86" w:rsidP="005C3F29">
      <w:pPr>
        <w:pStyle w:val="PlainText"/>
        <w:rPr>
          <w:del w:id="211" w:author="Ghorbani, Sepideh" w:date="2020-06-02T19:32:00Z"/>
          <w:rFonts w:eastAsia="MS Mincho"/>
        </w:rPr>
      </w:pPr>
    </w:p>
    <w:p w:rsidR="00757979" w:rsidDel="00DF2547" w:rsidRDefault="00757979" w:rsidP="00C65B22">
      <w:pPr>
        <w:rPr>
          <w:del w:id="212" w:author="Ghorbani, Sepideh" w:date="2020-06-02T19:32:00Z"/>
        </w:rPr>
      </w:pPr>
      <w:del w:id="213" w:author="Ghorbani, Sepideh" w:date="2020-06-02T19:32:00Z">
        <w:r w:rsidDel="00DF2547">
          <w:rPr>
            <w:rFonts w:eastAsia="MS Mincho"/>
          </w:rPr>
          <w:delText>C</w:delText>
        </w:r>
        <w:r w:rsidRPr="005B339D" w:rsidDel="00DF2547">
          <w:rPr>
            <w:rFonts w:eastAsia="MS Mincho"/>
          </w:rPr>
          <w:delText xml:space="preserve">opies are necessary in the evaluation of the </w:delText>
        </w:r>
        <w:r w:rsidR="00CE00E7" w:rsidDel="00DF2547">
          <w:rPr>
            <w:rFonts w:eastAsia="MS Mincho"/>
          </w:rPr>
          <w:delText>Quote</w:delText>
        </w:r>
        <w:r w:rsidR="00715AF4" w:rsidRPr="00851065" w:rsidDel="00DF2547">
          <w:rPr>
            <w:rFonts w:eastAsia="MS Mincho"/>
          </w:rPr>
          <w:delText xml:space="preserve"> </w:delText>
        </w:r>
        <w:r w:rsidDel="00DF2547">
          <w:rPr>
            <w:rFonts w:eastAsia="MS Mincho"/>
          </w:rPr>
          <w:delText>and for record retention purposes</w:delText>
        </w:r>
        <w:r w:rsidRPr="005B339D" w:rsidDel="00DF2547">
          <w:rPr>
            <w:rFonts w:eastAsia="MS Mincho"/>
          </w:rPr>
          <w:delText>.</w:delText>
        </w:r>
        <w:r w:rsidRPr="005B339D" w:rsidDel="00DF2547">
          <w:delText xml:space="preserve">  A </w:delText>
        </w:r>
        <w:r w:rsidR="00A3247E" w:rsidDel="00DF2547">
          <w:rPr>
            <w:rFonts w:cs="Arial"/>
            <w:szCs w:val="22"/>
          </w:rPr>
          <w:delText>Vendor {Bidder</w:delText>
        </w:r>
        <w:r w:rsidR="00A3247E" w:rsidRPr="00851065" w:rsidDel="00DF2547">
          <w:delText>}</w:delText>
        </w:r>
        <w:r w:rsidRPr="005B339D" w:rsidDel="00DF2547">
          <w:delText xml:space="preserve"> failing to provide the requested number of copies will be charged the cost incurred by the State in producing the requested number of</w:delText>
        </w:r>
        <w:r w:rsidDel="00DF2547">
          <w:delText xml:space="preserve"> copies.  T</w:delText>
        </w:r>
        <w:r w:rsidRPr="005B339D" w:rsidDel="00DF2547">
          <w:delText xml:space="preserve">he </w:delText>
        </w:r>
        <w:r w:rsidR="00526170" w:rsidRPr="00851065" w:rsidDel="00DF2547">
          <w:delText xml:space="preserve">Vendor </w:delText>
        </w:r>
        <w:r w:rsidR="00571AFA" w:rsidRPr="00851065" w:rsidDel="00DF2547">
          <w:delText>{Bidder}</w:delText>
        </w:r>
        <w:r w:rsidRPr="005B339D" w:rsidDel="00DF2547">
          <w:delText xml:space="preserve"> </w:delText>
        </w:r>
        <w:r w:rsidDel="00DF2547">
          <w:delText xml:space="preserve">should </w:delText>
        </w:r>
        <w:r w:rsidRPr="005B339D" w:rsidDel="00DF2547">
          <w:delText xml:space="preserve">make and retain a copy of its </w:delText>
        </w:r>
        <w:r w:rsidR="00CE00E7" w:rsidDel="00DF2547">
          <w:delText>Quote</w:delText>
        </w:r>
        <w:r w:rsidRPr="005B339D" w:rsidDel="00DF2547">
          <w:delText xml:space="preserve">. </w:delText>
        </w:r>
      </w:del>
    </w:p>
    <w:p w:rsidR="00210106" w:rsidDel="00DF2547" w:rsidRDefault="00210106" w:rsidP="00C65B22">
      <w:pPr>
        <w:rPr>
          <w:del w:id="214" w:author="Ghorbani, Sepideh" w:date="2020-06-02T19:32:00Z"/>
        </w:rPr>
      </w:pPr>
    </w:p>
    <w:p w:rsidR="00210106" w:rsidRPr="00851065" w:rsidDel="00DF2547" w:rsidRDefault="00210106" w:rsidP="00210106">
      <w:pPr>
        <w:rPr>
          <w:del w:id="215" w:author="Ghorbani, Sepideh" w:date="2020-06-02T19:32:00Z"/>
          <w:rFonts w:eastAsia="MS Mincho"/>
        </w:rPr>
      </w:pPr>
      <w:del w:id="216" w:author="Ghorbani, Sepideh" w:date="2020-06-02T19:32:00Z">
        <w:r w:rsidRPr="00851065" w:rsidDel="00DF2547">
          <w:rPr>
            <w:rFonts w:eastAsia="MS Mincho"/>
          </w:rPr>
          <w:delText xml:space="preserve">Hard copy </w:delText>
        </w:r>
        <w:r w:rsidDel="00DF2547">
          <w:rPr>
            <w:rFonts w:eastAsia="MS Mincho"/>
          </w:rPr>
          <w:delText>Quote</w:delText>
        </w:r>
        <w:r w:rsidRPr="00851065" w:rsidDel="00DF2547">
          <w:rPr>
            <w:rFonts w:eastAsia="MS Mincho"/>
          </w:rPr>
          <w:delText xml:space="preserve"> must be submitted to the physical location noted below: </w:delText>
        </w:r>
      </w:del>
    </w:p>
    <w:p w:rsidR="00210106" w:rsidRPr="00851065" w:rsidDel="00DF2547" w:rsidRDefault="00210106" w:rsidP="00210106">
      <w:pPr>
        <w:ind w:right="108"/>
        <w:rPr>
          <w:del w:id="217" w:author="Ghorbani, Sepideh" w:date="2020-06-02T19:32:00Z"/>
          <w:rFonts w:eastAsia="MS Mincho"/>
        </w:rPr>
      </w:pPr>
    </w:p>
    <w:p w:rsidR="00210106" w:rsidRPr="00851065" w:rsidDel="00DF2547" w:rsidRDefault="00210106" w:rsidP="00210106">
      <w:pPr>
        <w:ind w:left="2160" w:right="108"/>
        <w:rPr>
          <w:del w:id="218" w:author="Ghorbani, Sepideh" w:date="2020-06-02T19:32:00Z"/>
          <w:rFonts w:eastAsia="MS Mincho"/>
        </w:rPr>
      </w:pPr>
      <w:del w:id="219" w:author="Ghorbani, Sepideh" w:date="2020-06-02T19:32:00Z">
        <w:r w:rsidDel="00DF2547">
          <w:rPr>
            <w:rFonts w:eastAsia="MS Mincho"/>
          </w:rPr>
          <w:delText>PROPOSAL</w:delText>
        </w:r>
        <w:r w:rsidRPr="00851065" w:rsidDel="00DF2547">
          <w:rPr>
            <w:rFonts w:eastAsia="MS Mincho"/>
          </w:rPr>
          <w:delText xml:space="preserve"> RECEIVING ROOM – 9TH FLOOR</w:delText>
        </w:r>
      </w:del>
    </w:p>
    <w:p w:rsidR="00210106" w:rsidRPr="00851065" w:rsidDel="00DF2547" w:rsidRDefault="00210106" w:rsidP="00210106">
      <w:pPr>
        <w:ind w:left="2160" w:right="108"/>
        <w:rPr>
          <w:del w:id="220" w:author="Ghorbani, Sepideh" w:date="2020-06-02T19:32:00Z"/>
          <w:rFonts w:eastAsia="MS Mincho"/>
        </w:rPr>
      </w:pPr>
      <w:del w:id="221" w:author="Ghorbani, Sepideh" w:date="2020-06-02T19:32:00Z">
        <w:r w:rsidRPr="00851065" w:rsidDel="00DF2547">
          <w:rPr>
            <w:rFonts w:eastAsia="MS Mincho"/>
          </w:rPr>
          <w:delText>DIVISION OF PURCHASE AND PROPERTY</w:delText>
        </w:r>
      </w:del>
    </w:p>
    <w:p w:rsidR="00210106" w:rsidRPr="00851065" w:rsidDel="00DF2547" w:rsidRDefault="00210106" w:rsidP="00210106">
      <w:pPr>
        <w:ind w:left="2160" w:right="108"/>
        <w:rPr>
          <w:del w:id="222" w:author="Ghorbani, Sepideh" w:date="2020-06-02T19:32:00Z"/>
          <w:rFonts w:eastAsia="MS Mincho"/>
        </w:rPr>
      </w:pPr>
      <w:del w:id="223" w:author="Ghorbani, Sepideh" w:date="2020-06-02T19:32:00Z">
        <w:r w:rsidRPr="00851065" w:rsidDel="00DF2547">
          <w:rPr>
            <w:rFonts w:eastAsia="MS Mincho"/>
          </w:rPr>
          <w:delText>DEPARTMENT OF THE TREASURY</w:delText>
        </w:r>
      </w:del>
    </w:p>
    <w:p w:rsidR="00210106" w:rsidRPr="00851065" w:rsidDel="00DF2547" w:rsidRDefault="00210106" w:rsidP="00210106">
      <w:pPr>
        <w:ind w:left="2160" w:right="108"/>
        <w:rPr>
          <w:del w:id="224" w:author="Ghorbani, Sepideh" w:date="2020-06-02T19:32:00Z"/>
          <w:rFonts w:eastAsia="MS Mincho"/>
        </w:rPr>
      </w:pPr>
      <w:del w:id="225" w:author="Ghorbani, Sepideh" w:date="2020-06-02T19:32:00Z">
        <w:r w:rsidRPr="00851065" w:rsidDel="00DF2547">
          <w:rPr>
            <w:rFonts w:eastAsia="MS Mincho"/>
          </w:rPr>
          <w:delText>33 WEST STATE STREET, P.O. BOX 230</w:delText>
        </w:r>
      </w:del>
    </w:p>
    <w:p w:rsidR="00210106" w:rsidRPr="00851065" w:rsidDel="00DF2547" w:rsidRDefault="00210106" w:rsidP="00210106">
      <w:pPr>
        <w:ind w:left="2160" w:right="108"/>
        <w:rPr>
          <w:del w:id="226" w:author="Ghorbani, Sepideh" w:date="2020-06-02T19:32:00Z"/>
          <w:rFonts w:eastAsia="MS Mincho"/>
        </w:rPr>
      </w:pPr>
      <w:del w:id="227" w:author="Ghorbani, Sepideh" w:date="2020-06-02T19:32:00Z">
        <w:r w:rsidRPr="00851065" w:rsidDel="00DF2547">
          <w:rPr>
            <w:rFonts w:eastAsia="MS Mincho"/>
          </w:rPr>
          <w:delText>TRENTON, NJ 08625-0230</w:delText>
        </w:r>
      </w:del>
    </w:p>
    <w:p w:rsidR="00210106" w:rsidRPr="00851065" w:rsidDel="00DF2547" w:rsidRDefault="00210106" w:rsidP="00210106">
      <w:pPr>
        <w:ind w:right="108"/>
        <w:rPr>
          <w:del w:id="228" w:author="Ghorbani, Sepideh" w:date="2020-06-02T19:32:00Z"/>
          <w:rFonts w:eastAsia="MS Mincho"/>
        </w:rPr>
      </w:pPr>
    </w:p>
    <w:p w:rsidR="00210106" w:rsidRPr="00851065" w:rsidDel="00DF2547" w:rsidRDefault="00210106" w:rsidP="00F64F4B">
      <w:pPr>
        <w:rPr>
          <w:del w:id="229" w:author="Ghorbani, Sepideh" w:date="2020-06-02T19:32:00Z"/>
          <w:color w:val="000000"/>
        </w:rPr>
      </w:pPr>
      <w:del w:id="230" w:author="Ghorbani, Sepideh" w:date="2020-06-02T19:32:00Z">
        <w:r w:rsidRPr="00851065" w:rsidDel="00DF2547">
          <w:lastRenderedPageBreak/>
          <w:delText>Directions to the Division are available on the web at</w:delText>
        </w:r>
        <w:r w:rsidRPr="00851065" w:rsidDel="00DF2547">
          <w:rPr>
            <w:b/>
          </w:rPr>
          <w:delText xml:space="preserve"> </w:delText>
        </w:r>
        <w:r w:rsidR="00602EAC" w:rsidDel="00DF2547">
          <w:rPr>
            <w:color w:val="0000FF"/>
            <w:u w:val="single"/>
          </w:rPr>
          <w:fldChar w:fldCharType="begin"/>
        </w:r>
        <w:r w:rsidR="00602EAC" w:rsidDel="00DF2547">
          <w:rPr>
            <w:color w:val="0000FF"/>
            <w:u w:val="single"/>
          </w:rPr>
          <w:delInstrText xml:space="preserve"> HYPERLINK "http://www.state.nj.us/treasury/purchase/directions.shtml" </w:delInstrText>
        </w:r>
        <w:r w:rsidR="00602EAC" w:rsidDel="00DF2547">
          <w:rPr>
            <w:color w:val="0000FF"/>
            <w:u w:val="single"/>
          </w:rPr>
          <w:fldChar w:fldCharType="separate"/>
        </w:r>
        <w:r w:rsidRPr="00851065" w:rsidDel="00DF2547">
          <w:rPr>
            <w:color w:val="0000FF"/>
            <w:u w:val="single"/>
          </w:rPr>
          <w:delText>http://www.state.nj.us/treasury/purchase/directions.shtml</w:delText>
        </w:r>
        <w:r w:rsidR="00602EAC" w:rsidDel="00DF2547">
          <w:rPr>
            <w:color w:val="0000FF"/>
            <w:u w:val="single"/>
          </w:rPr>
          <w:fldChar w:fldCharType="end"/>
        </w:r>
        <w:r w:rsidRPr="00851065" w:rsidDel="00DF2547">
          <w:rPr>
            <w:color w:val="000000"/>
          </w:rPr>
          <w:delText>.</w:delText>
        </w:r>
      </w:del>
    </w:p>
    <w:p w:rsidR="00210106" w:rsidRPr="00851065" w:rsidDel="00DF2547" w:rsidRDefault="00210106" w:rsidP="00F64F4B">
      <w:pPr>
        <w:rPr>
          <w:del w:id="231" w:author="Ghorbani, Sepideh" w:date="2020-06-02T19:32:00Z"/>
          <w:color w:val="000000"/>
        </w:rPr>
      </w:pPr>
    </w:p>
    <w:p w:rsidR="00F64F4B" w:rsidDel="00DF2547" w:rsidRDefault="00F64F4B" w:rsidP="00F64F4B">
      <w:pPr>
        <w:rPr>
          <w:del w:id="232" w:author="Ghorbani, Sepideh" w:date="2020-06-02T19:32:00Z"/>
          <w:rFonts w:eastAsia="MS Mincho" w:cs="Arial"/>
          <w:b/>
          <w:u w:val="single"/>
        </w:rPr>
      </w:pPr>
      <w:del w:id="233" w:author="Ghorbani, Sepideh" w:date="2020-06-02T19:32:00Z">
        <w:r w:rsidRPr="0051166C" w:rsidDel="00DF2547">
          <w:rPr>
            <w:rFonts w:eastAsia="MS Mincho" w:cs="Arial"/>
            <w:b/>
            <w:u w:val="single"/>
          </w:rPr>
          <w:delText xml:space="preserve">QUOTES NOT RECEIVED PRIOR TO THE QUOTE OPENING DEADLINE SHALL BE REJECTED.  THE DATE AND TIME OF THE QUOTE OPENING </w:delText>
        </w:r>
        <w:r w:rsidDel="00DF2547">
          <w:rPr>
            <w:rFonts w:cs="Arial"/>
            <w:b/>
            <w:u w:val="single"/>
          </w:rPr>
          <w:delText>IS</w:delText>
        </w:r>
        <w:r w:rsidRPr="0051166C" w:rsidDel="00DF2547">
          <w:rPr>
            <w:rFonts w:eastAsia="MS Mincho" w:cs="Arial"/>
            <w:b/>
            <w:u w:val="single"/>
          </w:rPr>
          <w:delText xml:space="preserve"> INDICATED ON THE BID SOLICITATION COVER SHEET AND ON THE “SUMMARY” TAB OF THE BID SOLICITATION WEBPAGE WITHIN </w:delText>
        </w:r>
        <w:r w:rsidR="0060070D" w:rsidRPr="0060070D" w:rsidDel="00DF2547">
          <w:rPr>
            <w:rStyle w:val="IntenseEmphasis"/>
            <w:rFonts w:cs="Arial"/>
            <w:color w:val="00B050"/>
            <w:u w:val="single"/>
          </w:rPr>
          <w:delText>NJ</w:delText>
        </w:r>
        <w:r w:rsidR="0060070D" w:rsidRPr="0060070D" w:rsidDel="00DF2547">
          <w:rPr>
            <w:rStyle w:val="IntenseEmphasis"/>
            <w:rFonts w:cs="Arial"/>
            <w:color w:val="0070C0"/>
            <w:u w:val="single"/>
          </w:rPr>
          <w:delText>START</w:delText>
        </w:r>
        <w:r w:rsidRPr="0060070D" w:rsidDel="00DF2547">
          <w:rPr>
            <w:rFonts w:eastAsia="MS Mincho" w:cs="Arial"/>
            <w:b/>
            <w:u w:val="single"/>
          </w:rPr>
          <w:delText>.</w:delText>
        </w:r>
        <w:r w:rsidRPr="0051166C" w:rsidDel="00DF2547">
          <w:rPr>
            <w:rFonts w:eastAsia="MS Mincho" w:cs="Arial"/>
            <w:b/>
            <w:u w:val="single"/>
          </w:rPr>
          <w:delText xml:space="preserve">  </w:delText>
        </w:r>
      </w:del>
    </w:p>
    <w:p w:rsidR="00F64F4B" w:rsidRPr="0051166C" w:rsidDel="00DF2547" w:rsidRDefault="00F64F4B" w:rsidP="00F64F4B">
      <w:pPr>
        <w:rPr>
          <w:del w:id="234" w:author="Ghorbani, Sepideh" w:date="2020-06-02T19:32:00Z"/>
          <w:rFonts w:eastAsia="MS Mincho" w:cs="Arial"/>
          <w:b/>
          <w:u w:val="single"/>
        </w:rPr>
      </w:pPr>
    </w:p>
    <w:p w:rsidR="00F64F4B" w:rsidRPr="0051166C" w:rsidDel="00DF2547" w:rsidRDefault="00F64F4B" w:rsidP="00F64F4B">
      <w:pPr>
        <w:rPr>
          <w:del w:id="235" w:author="Ghorbani, Sepideh" w:date="2020-06-02T19:32:00Z"/>
          <w:rFonts w:eastAsia="MS Mincho" w:cs="Arial"/>
          <w:b/>
          <w:u w:val="single"/>
        </w:rPr>
      </w:pPr>
      <w:del w:id="236" w:author="Ghorbani, Sepideh" w:date="2020-06-02T19:32:00Z">
        <w:r w:rsidRPr="0051166C" w:rsidDel="00DF2547">
          <w:rPr>
            <w:rFonts w:eastAsia="MS Mincho" w:cs="Arial"/>
            <w:b/>
            <w:u w:val="single"/>
          </w:rPr>
          <w:delText xml:space="preserve">IF THE QUOTE OPENING DEADLINE HAS BEEN REVISED, THE NEW QUOTE OPENING DEADLINE SHALL BE SHOWN ON THE POSTED BID AMENDMENT AND ON THE “SUMMARY” TAB OF THE BID SOLICITATION WEBPAGE </w:delText>
        </w:r>
        <w:r w:rsidRPr="0060070D" w:rsidDel="00DF2547">
          <w:rPr>
            <w:rFonts w:eastAsia="MS Mincho" w:cs="Arial"/>
            <w:b/>
            <w:u w:val="single"/>
          </w:rPr>
          <w:delText xml:space="preserve">WITHIN </w:delText>
        </w:r>
        <w:r w:rsidR="0060070D" w:rsidRPr="0060070D" w:rsidDel="00DF2547">
          <w:rPr>
            <w:rStyle w:val="IntenseEmphasis"/>
            <w:rFonts w:cs="Arial"/>
            <w:color w:val="00B050"/>
            <w:u w:val="single"/>
          </w:rPr>
          <w:delText>NJ</w:delText>
        </w:r>
        <w:r w:rsidR="0060070D" w:rsidRPr="0060070D" w:rsidDel="00DF2547">
          <w:rPr>
            <w:rStyle w:val="IntenseEmphasis"/>
            <w:rFonts w:cs="Arial"/>
            <w:color w:val="0070C0"/>
            <w:u w:val="single"/>
          </w:rPr>
          <w:delText>START</w:delText>
        </w:r>
        <w:r w:rsidRPr="0060070D" w:rsidDel="00DF2547">
          <w:rPr>
            <w:rFonts w:eastAsia="MS Mincho" w:cs="Arial"/>
            <w:b/>
            <w:u w:val="single"/>
          </w:rPr>
          <w:delText>.</w:delText>
        </w:r>
        <w:r w:rsidRPr="0051166C" w:rsidDel="00DF2547">
          <w:rPr>
            <w:rFonts w:eastAsia="MS Mincho" w:cs="Arial"/>
            <w:b/>
            <w:u w:val="single"/>
          </w:rPr>
          <w:delText xml:space="preserve"> </w:delText>
        </w:r>
      </w:del>
    </w:p>
    <w:p w:rsidR="00210106" w:rsidRPr="00851065" w:rsidDel="00DF2547" w:rsidRDefault="00210106" w:rsidP="00F64F4B">
      <w:pPr>
        <w:rPr>
          <w:del w:id="237" w:author="Ghorbani, Sepideh" w:date="2020-06-02T19:32:00Z"/>
          <w:color w:val="000000"/>
        </w:rPr>
      </w:pPr>
    </w:p>
    <w:p w:rsidR="00757979" w:rsidDel="00DF2547" w:rsidRDefault="00210106" w:rsidP="00F64F4B">
      <w:pPr>
        <w:rPr>
          <w:del w:id="238" w:author="Ghorbani, Sepideh" w:date="2020-06-02T19:32:00Z"/>
        </w:rPr>
      </w:pPr>
      <w:del w:id="239" w:author="Ghorbani, Sepideh" w:date="2020-06-02T19:32:00Z">
        <w:r w:rsidRPr="00F9570B" w:rsidDel="00DF2547">
          <w:delText>Note</w:delText>
        </w:r>
        <w:r w:rsidDel="00DF2547">
          <w:delText>:  A Vendor {Bidder}</w:delText>
        </w:r>
        <w:r w:rsidRPr="00F9570B" w:rsidDel="00DF2547">
          <w:delText xml:space="preserve"> using U.S. Postal Service regular or express mail services should allow additional time since the U.S. Postal Service does not deliver directly to the </w:delText>
        </w:r>
        <w:r w:rsidR="004D7BC3" w:rsidDel="00DF2547">
          <w:delText>p</w:delText>
        </w:r>
        <w:r w:rsidDel="00DF2547">
          <w:delText xml:space="preserve">roposal </w:delText>
        </w:r>
        <w:r w:rsidR="004D7BC3" w:rsidDel="00DF2547">
          <w:delText>r</w:delText>
        </w:r>
        <w:r w:rsidDel="00DF2547">
          <w:delText xml:space="preserve">eceiving </w:delText>
        </w:r>
        <w:r w:rsidR="004D7BC3" w:rsidDel="00DF2547">
          <w:delText>r</w:delText>
        </w:r>
        <w:r w:rsidDel="00DF2547">
          <w:delText>oom</w:delText>
        </w:r>
        <w:r w:rsidRPr="00F9570B" w:rsidDel="00DF2547">
          <w:delText>.</w:delText>
        </w:r>
        <w:r w:rsidRPr="009C1238" w:rsidDel="00DF2547">
          <w:rPr>
            <w:rFonts w:cs="Arial"/>
          </w:rPr>
          <w:delText xml:space="preserve"> </w:delText>
        </w:r>
        <w:r w:rsidRPr="00C80C57" w:rsidDel="00DF2547">
          <w:rPr>
            <w:rFonts w:cs="Arial"/>
          </w:rPr>
          <w:delText xml:space="preserve">A </w:delText>
        </w:r>
        <w:r w:rsidDel="00DF2547">
          <w:rPr>
            <w:rFonts w:cs="Arial"/>
          </w:rPr>
          <w:delText>Vendor {Bidder}</w:delText>
        </w:r>
        <w:r w:rsidRPr="00C80C57" w:rsidDel="00DF2547">
          <w:rPr>
            <w:rFonts w:cs="Arial"/>
          </w:rPr>
          <w:delText xml:space="preserve"> should make every effort to </w:delText>
        </w:r>
        <w:r w:rsidDel="00DF2547">
          <w:rPr>
            <w:rFonts w:cs="Arial"/>
          </w:rPr>
          <w:delText>submit its</w:delText>
        </w:r>
        <w:r w:rsidRPr="00C80C57" w:rsidDel="00DF2547">
          <w:rPr>
            <w:rFonts w:cs="Arial"/>
          </w:rPr>
          <w:delText xml:space="preserve"> </w:delText>
        </w:r>
        <w:r w:rsidDel="00DF2547">
          <w:rPr>
            <w:rFonts w:cs="Arial"/>
          </w:rPr>
          <w:delText xml:space="preserve">Quote </w:delText>
        </w:r>
        <w:r w:rsidRPr="00C80C57" w:rsidDel="00DF2547">
          <w:rPr>
            <w:rFonts w:cs="Arial"/>
          </w:rPr>
          <w:delText xml:space="preserve">well ahead of the </w:delText>
        </w:r>
        <w:r w:rsidDel="00DF2547">
          <w:rPr>
            <w:rFonts w:cs="Arial"/>
          </w:rPr>
          <w:delText xml:space="preserve">Quote </w:delText>
        </w:r>
        <w:r w:rsidRPr="00C80C57" w:rsidDel="00DF2547">
          <w:rPr>
            <w:rFonts w:cs="Arial"/>
          </w:rPr>
          <w:delText xml:space="preserve">submission deadline to </w:delText>
        </w:r>
        <w:r w:rsidDel="00DF2547">
          <w:rPr>
            <w:rFonts w:cs="Arial"/>
          </w:rPr>
          <w:delText xml:space="preserve">mitigate unforeseen delays or issues.  </w:delText>
        </w:r>
        <w:r w:rsidRPr="005B339D" w:rsidDel="00DF2547">
          <w:delText xml:space="preserve">The </w:delText>
        </w:r>
        <w:r w:rsidDel="00DF2547">
          <w:delText>Vendor {Bidder} is s</w:delText>
        </w:r>
        <w:r w:rsidRPr="005B339D" w:rsidDel="00DF2547">
          <w:delText>ole</w:delText>
        </w:r>
        <w:r w:rsidDel="00DF2547">
          <w:delText>ly responsible</w:delText>
        </w:r>
        <w:r w:rsidRPr="005B339D" w:rsidDel="00DF2547">
          <w:delText xml:space="preserve"> for the </w:delText>
        </w:r>
        <w:r w:rsidDel="00DF2547">
          <w:delText>timely submission of its Quote</w:delText>
        </w:r>
        <w:r w:rsidRPr="005B339D" w:rsidDel="00DF2547">
          <w:delText xml:space="preserve"> in response to this </w:delText>
        </w:r>
        <w:r w:rsidDel="00DF2547">
          <w:delText>Bid Solicitation.</w:delText>
        </w:r>
      </w:del>
    </w:p>
    <w:p w:rsidR="00AF2A1D" w:rsidRPr="00851065" w:rsidRDefault="00AF2A1D" w:rsidP="00F64F4B"/>
    <w:p w:rsidR="00757979" w:rsidRDefault="00CE00E7" w:rsidP="007C4E03">
      <w:pPr>
        <w:pStyle w:val="Heading2"/>
        <w:ind w:left="450" w:hanging="486"/>
      </w:pPr>
      <w:bookmarkStart w:id="240" w:name="_Toc400531498"/>
      <w:bookmarkStart w:id="241" w:name="_Toc428533969"/>
      <w:bookmarkStart w:id="242" w:name="_Toc29987593"/>
      <w:r>
        <w:t>QUOTE</w:t>
      </w:r>
      <w:r w:rsidR="00715AF4">
        <w:t xml:space="preserve"> </w:t>
      </w:r>
      <w:r w:rsidR="00757979">
        <w:t>Content</w:t>
      </w:r>
      <w:bookmarkEnd w:id="240"/>
      <w:bookmarkEnd w:id="241"/>
      <w:bookmarkEnd w:id="242"/>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rsidR="006B7848" w:rsidRDefault="006B7848" w:rsidP="00C65B22"/>
    <w:p w:rsidR="007F3BD4" w:rsidRPr="00851065" w:rsidRDefault="007F3BD4" w:rsidP="00C65B22">
      <w:pPr>
        <w:pStyle w:val="Heading3"/>
      </w:pPr>
      <w:bookmarkStart w:id="243" w:name="_Toc108508238"/>
      <w:bookmarkStart w:id="244" w:name="_Toc29987594"/>
      <w:bookmarkStart w:id="245" w:name="_Toc428533970"/>
      <w:r w:rsidRPr="00851065">
        <w:t>Forms</w:t>
      </w:r>
      <w:bookmarkEnd w:id="243"/>
      <w:r w:rsidRPr="00851065">
        <w:t xml:space="preserve">, rEGISTRATIONS and CERTIFICATIONS required with </w:t>
      </w:r>
      <w:r w:rsidR="00CE00E7">
        <w:t>QUOTE</w:t>
      </w:r>
      <w:bookmarkEnd w:id="244"/>
      <w:r w:rsidR="00715AF4" w:rsidRPr="00851065">
        <w:t xml:space="preserve"> </w:t>
      </w:r>
      <w:bookmarkEnd w:id="24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del w:id="246" w:author="Ghorbani, Sepideh" w:date="2020-06-02T19:32:00Z">
        <w:r w:rsidRPr="00851065" w:rsidDel="00DF2547">
          <w:rPr>
            <w:rFonts w:eastAsia="MS Mincho"/>
          </w:rPr>
          <w:delText xml:space="preserve">Vendors </w:delText>
        </w:r>
        <w:r w:rsidR="008B0B5B" w:rsidRPr="00C65B22" w:rsidDel="00DF2547">
          <w:rPr>
            <w:rFonts w:eastAsia="MS Mincho"/>
          </w:rPr>
          <w:delText>{</w:delText>
        </w:r>
        <w:r w:rsidRPr="00C65B22" w:rsidDel="00DF2547">
          <w:rPr>
            <w:rFonts w:eastAsia="MS Mincho"/>
          </w:rPr>
          <w:delText>Bidders</w:delText>
        </w:r>
        <w:r w:rsidR="008B0B5B" w:rsidRPr="00C65B22" w:rsidDel="00DF2547">
          <w:rPr>
            <w:rFonts w:eastAsia="MS Mincho"/>
          </w:rPr>
          <w:delText>}</w:delText>
        </w:r>
        <w:r w:rsidRPr="00C65B22" w:rsidDel="00DF2547">
          <w:rPr>
            <w:rFonts w:eastAsia="MS Mincho"/>
          </w:rPr>
          <w:delText xml:space="preserve"> submitting forms through hard copy </w:delText>
        </w:r>
        <w:r w:rsidR="00230C28" w:rsidRPr="00C65B22" w:rsidDel="00DF2547">
          <w:rPr>
            <w:rFonts w:eastAsia="MS Mincho"/>
          </w:rPr>
          <w:delText xml:space="preserve">must complete the full version of the form and </w:delText>
        </w:r>
        <w:r w:rsidRPr="00C65B22" w:rsidDel="00DF2547">
          <w:rPr>
            <w:rFonts w:eastAsia="MS Mincho"/>
          </w:rPr>
          <w:delText xml:space="preserve">may refer to instructions included within the forms on the </w:delText>
        </w:r>
        <w:r w:rsidR="00602EAC" w:rsidDel="00DF2547">
          <w:rPr>
            <w:rStyle w:val="Hyperlink"/>
            <w:rFonts w:eastAsia="MS Mincho"/>
          </w:rPr>
          <w:fldChar w:fldCharType="begin"/>
        </w:r>
        <w:r w:rsidR="00602EAC" w:rsidDel="00DF2547">
          <w:rPr>
            <w:rStyle w:val="Hyperlink"/>
            <w:rFonts w:eastAsia="MS Mincho"/>
          </w:rPr>
          <w:delInstrText xml:space="preserve"> HYPERLINK "http://www.state.nj.us/treasury/purchase/forms.shtml" </w:delInstrText>
        </w:r>
        <w:r w:rsidR="00602EAC" w:rsidDel="00DF2547">
          <w:rPr>
            <w:rStyle w:val="Hyperlink"/>
            <w:rFonts w:eastAsia="MS Mincho"/>
          </w:rPr>
          <w:fldChar w:fldCharType="separate"/>
        </w:r>
        <w:r w:rsidRPr="00851065" w:rsidDel="00DF2547">
          <w:rPr>
            <w:rStyle w:val="Hyperlink"/>
            <w:rFonts w:eastAsia="MS Mincho"/>
          </w:rPr>
          <w:delText>Division’s website</w:delText>
        </w:r>
        <w:r w:rsidR="00602EAC" w:rsidDel="00DF2547">
          <w:rPr>
            <w:rStyle w:val="Hyperlink"/>
            <w:rFonts w:eastAsia="MS Mincho"/>
          </w:rPr>
          <w:fldChar w:fldCharType="end"/>
        </w:r>
        <w:r w:rsidRPr="00851065" w:rsidDel="00DF2547">
          <w:rPr>
            <w:rStyle w:val="Hyperlink"/>
            <w:rFonts w:eastAsia="MS Mincho"/>
          </w:rPr>
          <w:delText>.</w:delText>
        </w:r>
      </w:del>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ins w:id="247" w:author="Ghorbani, Sepideh" w:date="2020-06-02T19:32:00Z">
        <w:r w:rsidR="00DF2547">
          <w:rPr>
            <w:rFonts w:eastAsia="MS Mincho"/>
          </w:rPr>
          <w:t>.</w:t>
        </w:r>
      </w:ins>
      <w:r w:rsidR="005E2CE7" w:rsidRPr="00C65B22">
        <w:rPr>
          <w:rFonts w:eastAsia="MS Mincho"/>
        </w:rPr>
        <w:t xml:space="preserve"> </w:t>
      </w:r>
      <w:del w:id="248" w:author="Ghorbani, Sepideh" w:date="2020-06-02T19:32:00Z">
        <w:r w:rsidR="005E2CE7" w:rsidRPr="00C65B22" w:rsidDel="00DF2547">
          <w:rPr>
            <w:rFonts w:eastAsia="MS Mincho"/>
          </w:rPr>
          <w:delText xml:space="preserve">whether submitting through </w:delText>
        </w:r>
        <w:r w:rsidR="00716950" w:rsidRPr="00C65B22" w:rsidDel="00DF2547">
          <w:rPr>
            <w:rStyle w:val="IntenseEmphasis"/>
            <w:color w:val="00B050"/>
          </w:rPr>
          <w:delText>NJ</w:delText>
        </w:r>
        <w:r w:rsidR="00716950" w:rsidRPr="00C65B22" w:rsidDel="00DF2547">
          <w:rPr>
            <w:rStyle w:val="IntenseEmphasis"/>
            <w:color w:val="0070C0"/>
          </w:rPr>
          <w:delText>START</w:delText>
        </w:r>
        <w:r w:rsidR="005E2CE7" w:rsidRPr="00C65B22" w:rsidDel="00DF2547">
          <w:rPr>
            <w:rFonts w:eastAsia="MS Mincho"/>
          </w:rPr>
          <w:delText xml:space="preserve"> or as a hard copy</w:delText>
        </w:r>
        <w:r w:rsidR="0040265A" w:rsidRPr="00C65B22" w:rsidDel="00DF2547">
          <w:rPr>
            <w:rFonts w:eastAsia="MS Mincho"/>
          </w:rPr>
          <w:delText>.</w:delText>
        </w:r>
      </w:del>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249" w:name="_4.4.1.1_Ownership_Disclosure"/>
      <w:bookmarkStart w:id="250" w:name="_4.4.1.1_Signatory_page"/>
      <w:bookmarkEnd w:id="249"/>
      <w:bookmarkEnd w:id="250"/>
      <w:r>
        <w:lastRenderedPageBreak/>
        <w:t>OFFER AND ACCEPTANCE PAGE</w:t>
      </w:r>
    </w:p>
    <w:p w:rsidR="007F3BD4" w:rsidRPr="00851065" w:rsidRDefault="007F3BD4" w:rsidP="00851065">
      <w:pPr>
        <w:rPr>
          <w:rFonts w:eastAsia="MS Mincho"/>
        </w:rPr>
      </w:pPr>
    </w:p>
    <w:p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51" w:name="OLE_LINK5"/>
      <w:bookmarkStart w:id="252" w:name="OLE_LINK6"/>
      <w:r w:rsidR="000462FE" w:rsidRPr="00C65B22">
        <w:rPr>
          <w:rFonts w:eastAsia="MS Mincho"/>
        </w:rPr>
        <w:t xml:space="preserve">Offer and Acceptance </w:t>
      </w:r>
      <w:bookmarkEnd w:id="251"/>
      <w:bookmarkEnd w:id="25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rsidR="00657BE6" w:rsidRDefault="00657BE6" w:rsidP="00851065"/>
    <w:p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rsidR="00763FC7" w:rsidRDefault="00763FC7" w:rsidP="00C65B22"/>
    <w:p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rsidR="00356F9E" w:rsidRDefault="00356F9E"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7B34B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7B34B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7B34B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B34B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B34B7">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A14426" w:rsidRDefault="00757979" w:rsidP="007B34B7">
      <w:pPr>
        <w:pStyle w:val="ListParagraph"/>
        <w:numPr>
          <w:ilvl w:val="0"/>
          <w:numId w:val="16"/>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A14426" w:rsidRPr="00A14426" w:rsidRDefault="00A14426" w:rsidP="00A14426">
      <w:pPr>
        <w:pStyle w:val="ListParagraph"/>
        <w:rPr>
          <w:color w:val="000000"/>
        </w:rPr>
      </w:pPr>
    </w:p>
    <w:p w:rsidR="00A14426" w:rsidRPr="00A14426" w:rsidRDefault="00A14426" w:rsidP="007B34B7">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rsidR="00757979" w:rsidRPr="00115F02" w:rsidRDefault="00757979" w:rsidP="0006639D">
      <w:pPr>
        <w:rPr>
          <w:rFonts w:cs="Arial"/>
          <w:szCs w:val="22"/>
        </w:rPr>
      </w:pPr>
    </w:p>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4652EB" w:rsidP="00C65B22">
      <w:pPr>
        <w:rPr>
          <w:rFonts w:eastAsia="MS Mincho"/>
          <w:color w:val="000000"/>
        </w:rPr>
      </w:pPr>
      <w:hyperlink r:id="rId28"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29" w:history="1">
        <w:r w:rsidR="00230C28" w:rsidRPr="00851065">
          <w:rPr>
            <w:rStyle w:val="Hyperlink"/>
            <w:rFonts w:eastAsia="MS Mincho"/>
          </w:rPr>
          <w:t>Division’s website</w:t>
        </w:r>
      </w:hyperlink>
      <w:r w:rsidR="00396839" w:rsidRPr="00851065">
        <w:rPr>
          <w:color w:val="000000"/>
        </w:rPr>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1"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003BFB"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rsidR="0048129A" w:rsidRDefault="0048129A" w:rsidP="00851065"/>
    <w:p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48129A" w:rsidRDefault="0048129A" w:rsidP="0048129A"/>
    <w:p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rsidR="007C00B5" w:rsidRDefault="007C00B5" w:rsidP="00851065">
      <w:pPr>
        <w:rPr>
          <w:rFonts w:eastAsia="MS Mincho"/>
        </w:rPr>
      </w:pPr>
    </w:p>
    <w:p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rsidR="007C00B5" w:rsidRPr="00851065" w:rsidRDefault="007C00B5" w:rsidP="00851065">
      <w:pPr>
        <w:rPr>
          <w:rFonts w:eastAsia="MS Mincho"/>
        </w:rPr>
      </w:pPr>
    </w:p>
    <w:p w:rsidR="00757979" w:rsidRPr="00130106" w:rsidRDefault="00286A68" w:rsidP="00734696">
      <w:pPr>
        <w:pStyle w:val="Heading4"/>
      </w:pPr>
      <w:r>
        <w:t xml:space="preserve"> </w:t>
      </w:r>
      <w:r w:rsidR="00757979" w:rsidRPr="00130106">
        <w:t>S</w:t>
      </w:r>
      <w:r w:rsidR="00757979">
        <w:t xml:space="preserve">MALL BUSINESS SET-ASIDE </w:t>
      </w:r>
      <w:r w:rsidR="001D2ACC">
        <w:t>BLANKET P.O.</w:t>
      </w:r>
      <w:r w:rsidR="00164C3A">
        <w:t xml:space="preserve"> </w:t>
      </w:r>
    </w:p>
    <w:p w:rsidR="00AA3B67" w:rsidRDefault="00AA3B67" w:rsidP="00C65B22">
      <w:pPr>
        <w:rPr>
          <w:b/>
        </w:rPr>
      </w:pPr>
    </w:p>
    <w:p w:rsidR="006057FE" w:rsidRDefault="006057FE" w:rsidP="006057FE">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t>a partial</w:t>
      </w:r>
      <w:r w:rsidRPr="00083A7A">
        <w:t xml:space="preserve"> Set-Aside </w:t>
      </w:r>
      <w:r>
        <w:t xml:space="preserve">Blanket P.O. </w:t>
      </w:r>
      <w:r w:rsidRPr="00083A7A">
        <w:t xml:space="preserve">for </w:t>
      </w:r>
      <w:r>
        <w:rPr>
          <w:b/>
          <w:bCs/>
        </w:rPr>
        <w:t>Category I, II and III</w:t>
      </w:r>
      <w:r w:rsidRPr="00083A7A">
        <w:rPr>
          <w:b/>
          <w:bCs/>
        </w:rPr>
        <w:t xml:space="preserve"> </w:t>
      </w:r>
      <w:r w:rsidRPr="00083A7A">
        <w:rPr>
          <w:bCs/>
        </w:rPr>
        <w:t>for Small Businesses</w:t>
      </w:r>
      <w:r w:rsidRPr="00083A7A">
        <w:t xml:space="preserve">.  </w:t>
      </w:r>
    </w:p>
    <w:p w:rsidR="006057FE" w:rsidRDefault="006057FE" w:rsidP="006057FE"/>
    <w:p w:rsidR="006057FE" w:rsidRDefault="006057FE" w:rsidP="006057FE">
      <w:pPr>
        <w:rPr>
          <w:color w:val="000000"/>
        </w:rPr>
      </w:pPr>
      <w:r w:rsidRPr="00083A7A">
        <w:t xml:space="preserve">The </w:t>
      </w:r>
      <w:r>
        <w:t>Vendor {Bidder}</w:t>
      </w:r>
      <w:r w:rsidRPr="00083A7A">
        <w:t xml:space="preserve"> </w:t>
      </w:r>
      <w:r w:rsidRPr="0019040A">
        <w:rPr>
          <w:u w:val="single"/>
        </w:rPr>
        <w:t>must</w:t>
      </w:r>
      <w:r w:rsidRPr="00083A7A">
        <w:t xml:space="preserve">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824D6C" w:rsidRDefault="00824D6C" w:rsidP="00C65B22">
      <w:pPr>
        <w:rPr>
          <w:b/>
        </w:rPr>
      </w:pPr>
    </w:p>
    <w:p w:rsidR="00660E68" w:rsidRDefault="00660E68" w:rsidP="00660E68">
      <w:r>
        <w:t>Category 9 (Price Line 9)</w:t>
      </w:r>
      <w:r w:rsidR="000259FF">
        <w:t xml:space="preserve"> and</w:t>
      </w:r>
      <w:r>
        <w:t xml:space="preserve"> Category 10 (Price Line 10) have been designated as </w:t>
      </w:r>
      <w:r w:rsidR="000259FF">
        <w:t xml:space="preserve">a </w:t>
      </w:r>
      <w:r>
        <w:t>partial Small Business set aside</w:t>
      </w:r>
      <w:r w:rsidR="00694509">
        <w:t>:</w:t>
      </w:r>
      <w:r>
        <w:t xml:space="preserve"> </w:t>
      </w:r>
    </w:p>
    <w:p w:rsidR="00660E68" w:rsidRDefault="00660E68" w:rsidP="00660E68"/>
    <w:tbl>
      <w:tblPr>
        <w:tblStyle w:val="TableGrid"/>
        <w:tblW w:w="6115" w:type="dxa"/>
        <w:jc w:val="center"/>
        <w:tblLayout w:type="fixed"/>
        <w:tblLook w:val="04A0" w:firstRow="1" w:lastRow="0" w:firstColumn="1" w:lastColumn="0" w:noHBand="0" w:noVBand="1"/>
      </w:tblPr>
      <w:tblGrid>
        <w:gridCol w:w="2425"/>
        <w:gridCol w:w="3690"/>
      </w:tblGrid>
      <w:tr w:rsidR="00660E68" w:rsidRPr="00E73C59" w:rsidTr="008F6F52">
        <w:trPr>
          <w:trHeight w:val="263"/>
          <w:jc w:val="center"/>
        </w:trPr>
        <w:tc>
          <w:tcPr>
            <w:tcW w:w="2425" w:type="dxa"/>
            <w:shd w:val="clear" w:color="auto" w:fill="B8CCE4" w:themeFill="accent1" w:themeFillTint="66"/>
          </w:tcPr>
          <w:p w:rsidR="00660E68" w:rsidRPr="00E73C59" w:rsidRDefault="00660E68" w:rsidP="008F6F52">
            <w:pPr>
              <w:ind w:right="108"/>
              <w:jc w:val="center"/>
              <w:rPr>
                <w:rFonts w:eastAsia="MS Mincho" w:cs="Arial"/>
                <w:b/>
                <w:sz w:val="18"/>
                <w:szCs w:val="18"/>
              </w:rPr>
            </w:pPr>
            <w:r>
              <w:rPr>
                <w:rFonts w:eastAsia="MS Mincho" w:cs="Arial"/>
                <w:b/>
                <w:sz w:val="18"/>
                <w:szCs w:val="18"/>
              </w:rPr>
              <w:t>Categories/Price Line</w:t>
            </w:r>
          </w:p>
        </w:tc>
        <w:tc>
          <w:tcPr>
            <w:tcW w:w="3690" w:type="dxa"/>
            <w:shd w:val="clear" w:color="auto" w:fill="B8CCE4" w:themeFill="accent1" w:themeFillTint="66"/>
          </w:tcPr>
          <w:p w:rsidR="00660E68" w:rsidRPr="00E73C59" w:rsidRDefault="00660E68" w:rsidP="008F6F52">
            <w:pPr>
              <w:ind w:right="108"/>
              <w:jc w:val="center"/>
              <w:rPr>
                <w:rFonts w:eastAsia="MS Mincho" w:cs="Arial"/>
                <w:b/>
                <w:sz w:val="18"/>
                <w:szCs w:val="18"/>
              </w:rPr>
            </w:pPr>
            <w:r w:rsidRPr="00E73C59">
              <w:rPr>
                <w:rFonts w:eastAsia="MS Mincho" w:cs="Arial"/>
                <w:b/>
                <w:sz w:val="18"/>
                <w:szCs w:val="18"/>
              </w:rPr>
              <w:t>Description</w:t>
            </w:r>
          </w:p>
        </w:tc>
      </w:tr>
      <w:tr w:rsidR="00660E68" w:rsidRPr="00E73C59" w:rsidTr="008F6F52">
        <w:trPr>
          <w:trHeight w:val="260"/>
          <w:jc w:val="center"/>
        </w:trPr>
        <w:tc>
          <w:tcPr>
            <w:tcW w:w="2425" w:type="dxa"/>
            <w:vAlign w:val="center"/>
          </w:tcPr>
          <w:p w:rsidR="00660E68" w:rsidRDefault="00660E68" w:rsidP="008F6F52">
            <w:pPr>
              <w:ind w:right="108"/>
              <w:jc w:val="center"/>
              <w:rPr>
                <w:rFonts w:eastAsia="MS Mincho" w:cs="Arial"/>
                <w:sz w:val="18"/>
                <w:szCs w:val="18"/>
              </w:rPr>
            </w:pPr>
            <w:r>
              <w:rPr>
                <w:rFonts w:eastAsia="MS Mincho" w:cs="Arial"/>
                <w:sz w:val="18"/>
                <w:szCs w:val="18"/>
              </w:rPr>
              <w:t>9</w:t>
            </w:r>
          </w:p>
        </w:tc>
        <w:tc>
          <w:tcPr>
            <w:tcW w:w="3690" w:type="dxa"/>
          </w:tcPr>
          <w:p w:rsidR="00660E68" w:rsidRDefault="00660E68" w:rsidP="008F6F52">
            <w:pPr>
              <w:ind w:right="108"/>
              <w:jc w:val="left"/>
              <w:rPr>
                <w:rFonts w:eastAsia="MS Mincho" w:cs="Arial"/>
                <w:sz w:val="18"/>
                <w:szCs w:val="18"/>
              </w:rPr>
            </w:pPr>
            <w:r>
              <w:rPr>
                <w:rFonts w:eastAsia="MS Mincho" w:cs="Arial"/>
                <w:sz w:val="18"/>
                <w:szCs w:val="18"/>
              </w:rPr>
              <w:t>Antifreeze</w:t>
            </w:r>
            <w:r w:rsidR="00DD73E4">
              <w:rPr>
                <w:rFonts w:eastAsia="MS Mincho" w:cs="Arial"/>
                <w:sz w:val="18"/>
                <w:szCs w:val="18"/>
              </w:rPr>
              <w:t>/Extended-Life Antifreeze/Antifreeze Extenders</w:t>
            </w:r>
            <w:r>
              <w:rPr>
                <w:rFonts w:eastAsia="MS Mincho" w:cs="Arial"/>
                <w:sz w:val="18"/>
                <w:szCs w:val="18"/>
              </w:rPr>
              <w:t xml:space="preserve"> </w:t>
            </w:r>
          </w:p>
        </w:tc>
      </w:tr>
      <w:tr w:rsidR="00660E68" w:rsidRPr="00E73C59" w:rsidTr="008F6F52">
        <w:trPr>
          <w:trHeight w:val="170"/>
          <w:jc w:val="center"/>
        </w:trPr>
        <w:tc>
          <w:tcPr>
            <w:tcW w:w="2425" w:type="dxa"/>
            <w:vAlign w:val="center"/>
          </w:tcPr>
          <w:p w:rsidR="00660E68" w:rsidRDefault="00660E68" w:rsidP="008F6F52">
            <w:pPr>
              <w:ind w:right="108"/>
              <w:jc w:val="center"/>
              <w:rPr>
                <w:rFonts w:eastAsia="MS Mincho" w:cs="Arial"/>
                <w:sz w:val="18"/>
                <w:szCs w:val="18"/>
              </w:rPr>
            </w:pPr>
            <w:r>
              <w:rPr>
                <w:rFonts w:eastAsia="MS Mincho" w:cs="Arial"/>
                <w:sz w:val="18"/>
                <w:szCs w:val="18"/>
              </w:rPr>
              <w:t>10</w:t>
            </w:r>
          </w:p>
        </w:tc>
        <w:tc>
          <w:tcPr>
            <w:tcW w:w="3690" w:type="dxa"/>
          </w:tcPr>
          <w:p w:rsidR="00660E68" w:rsidRDefault="00660E68" w:rsidP="00DD73E4">
            <w:pPr>
              <w:ind w:right="108"/>
              <w:jc w:val="left"/>
              <w:rPr>
                <w:rFonts w:eastAsia="MS Mincho" w:cs="Arial"/>
                <w:sz w:val="18"/>
                <w:szCs w:val="18"/>
              </w:rPr>
            </w:pPr>
            <w:r>
              <w:rPr>
                <w:rFonts w:eastAsia="MS Mincho" w:cs="Arial"/>
                <w:sz w:val="18"/>
                <w:szCs w:val="18"/>
              </w:rPr>
              <w:t xml:space="preserve">Windshield </w:t>
            </w:r>
            <w:r w:rsidR="00DD73E4">
              <w:rPr>
                <w:rFonts w:eastAsia="MS Mincho" w:cs="Arial"/>
                <w:sz w:val="18"/>
                <w:szCs w:val="18"/>
              </w:rPr>
              <w:t>W</w:t>
            </w:r>
            <w:r>
              <w:rPr>
                <w:rFonts w:eastAsia="MS Mincho" w:cs="Arial"/>
                <w:sz w:val="18"/>
                <w:szCs w:val="18"/>
              </w:rPr>
              <w:t xml:space="preserve">asher Fluid </w:t>
            </w:r>
          </w:p>
        </w:tc>
      </w:tr>
    </w:tbl>
    <w:p w:rsidR="00660E68" w:rsidRDefault="00660E68" w:rsidP="00660E68"/>
    <w:p w:rsidR="00660E68" w:rsidRDefault="00660E68" w:rsidP="00660E68">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660E68" w:rsidRDefault="00660E68" w:rsidP="00660E68"/>
    <w:p w:rsidR="00660E68" w:rsidRPr="00C65B22" w:rsidRDefault="00660E68" w:rsidP="00660E68">
      <w:pPr>
        <w:jc w:val="center"/>
      </w:pPr>
      <w:r w:rsidRPr="00C65B22">
        <w:t>New Jersey Department of the Treasury</w:t>
      </w:r>
    </w:p>
    <w:p w:rsidR="00660E68" w:rsidRPr="00C65B22" w:rsidRDefault="00660E68" w:rsidP="00660E68">
      <w:pPr>
        <w:jc w:val="center"/>
      </w:pPr>
      <w:r w:rsidRPr="00C65B22">
        <w:t>Division of Revenue and Enterprise Services</w:t>
      </w:r>
    </w:p>
    <w:p w:rsidR="00660E68" w:rsidRPr="00C65B22" w:rsidRDefault="00660E68" w:rsidP="00660E68">
      <w:pPr>
        <w:jc w:val="center"/>
      </w:pPr>
      <w:r w:rsidRPr="00C65B22">
        <w:t>Small Business Registration and M/WBE Certification Services Unit</w:t>
      </w:r>
    </w:p>
    <w:p w:rsidR="00660E68" w:rsidRPr="00C65B22" w:rsidRDefault="00660E68" w:rsidP="00660E68">
      <w:pPr>
        <w:pStyle w:val="PlainText"/>
        <w:jc w:val="center"/>
      </w:pPr>
      <w:r w:rsidRPr="00083A7A">
        <w:t>P</w:t>
      </w:r>
      <w:r w:rsidRPr="00C65B22">
        <w:t>O</w:t>
      </w:r>
      <w:r w:rsidRPr="00083A7A">
        <w:t xml:space="preserve"> Box 026</w:t>
      </w:r>
    </w:p>
    <w:p w:rsidR="00660E68" w:rsidRPr="00083A7A" w:rsidRDefault="00660E68" w:rsidP="00660E68">
      <w:pPr>
        <w:pStyle w:val="PlainText"/>
        <w:jc w:val="center"/>
      </w:pPr>
      <w:r w:rsidRPr="00083A7A">
        <w:t>Trenton, N</w:t>
      </w:r>
      <w:r w:rsidRPr="00C65B22">
        <w:t>J</w:t>
      </w:r>
      <w:r w:rsidRPr="00083A7A">
        <w:t xml:space="preserve">  08625-0026</w:t>
      </w:r>
    </w:p>
    <w:p w:rsidR="00660E68" w:rsidRPr="00083A7A" w:rsidRDefault="00660E68" w:rsidP="00660E68">
      <w:pPr>
        <w:pStyle w:val="PlainText"/>
        <w:jc w:val="center"/>
      </w:pPr>
      <w:del w:id="253" w:author="Ghorbani, Sepideh" w:date="2020-06-02T19:34:00Z">
        <w:r w:rsidRPr="00083A7A" w:rsidDel="00DF2547">
          <w:delText>Telephone: 609-292-2146</w:delText>
        </w:r>
      </w:del>
    </w:p>
    <w:p w:rsidR="00660E68" w:rsidRDefault="004652EB" w:rsidP="00660E68">
      <w:pPr>
        <w:jc w:val="center"/>
      </w:pPr>
      <w:hyperlink r:id="rId35" w:history="1">
        <w:r w:rsidR="00660E68" w:rsidRPr="0007613A">
          <w:rPr>
            <w:rStyle w:val="Hyperlink"/>
          </w:rPr>
          <w:t>https://www.nj.gov/njbusiness/contracting/sbsa/</w:t>
        </w:r>
      </w:hyperlink>
    </w:p>
    <w:p w:rsidR="00660E68" w:rsidRDefault="00660E68" w:rsidP="00660E68"/>
    <w:p w:rsidR="00660E68" w:rsidDel="00DF2547" w:rsidRDefault="00660E68" w:rsidP="00660E68">
      <w:pPr>
        <w:keepNext/>
        <w:rPr>
          <w:del w:id="254" w:author="Ghorbani, Sepideh" w:date="2020-06-02T19:34:00Z"/>
        </w:rPr>
      </w:pPr>
      <w:del w:id="255" w:author="Ghorbani, Sepideh" w:date="2020-06-02T19:34:00Z">
        <w:r w:rsidDel="00DF2547">
          <w:delText>A downloadable paper application is available at:</w:delText>
        </w:r>
      </w:del>
    </w:p>
    <w:p w:rsidR="00660E68" w:rsidRDefault="00602EAC" w:rsidP="00660E68">
      <w:pPr>
        <w:keepNext/>
        <w:jc w:val="center"/>
      </w:pPr>
      <w:del w:id="256" w:author="Ghorbani, Sepideh" w:date="2020-06-02T19:34:00Z">
        <w:r w:rsidDel="00DF2547">
          <w:rPr>
            <w:rStyle w:val="Hyperlink"/>
          </w:rPr>
          <w:fldChar w:fldCharType="begin"/>
        </w:r>
        <w:r w:rsidDel="00DF2547">
          <w:rPr>
            <w:rStyle w:val="Hyperlink"/>
          </w:rPr>
          <w:delInstrText xml:space="preserve"> HYPERLINK "https://www.state.nj.us/njbusiness/documents/contracting/NEW%20MBE-WBE%20%20Web%20Application%20JAN_2012.pdf" </w:delInstrText>
        </w:r>
        <w:r w:rsidDel="00DF2547">
          <w:rPr>
            <w:rStyle w:val="Hyperlink"/>
          </w:rPr>
          <w:fldChar w:fldCharType="separate"/>
        </w:r>
        <w:r w:rsidR="00660E68" w:rsidRPr="0007613A" w:rsidDel="00DF2547">
          <w:rPr>
            <w:rStyle w:val="Hyperlink"/>
          </w:rPr>
          <w:delText>https://www.state.nj.us/njbusiness/documents/contracting/NEW%20MBE-WBE%20%20Web%20Application%20JAN_2012.pdf</w:delText>
        </w:r>
        <w:r w:rsidDel="00DF2547">
          <w:rPr>
            <w:rStyle w:val="Hyperlink"/>
          </w:rPr>
          <w:fldChar w:fldCharType="end"/>
        </w:r>
      </w:del>
    </w:p>
    <w:p w:rsidR="00660E68" w:rsidRDefault="00660E68" w:rsidP="00660E68"/>
    <w:p w:rsidR="00660E68" w:rsidRDefault="00660E68" w:rsidP="00660E68">
      <w:pPr>
        <w:keepNext/>
      </w:pPr>
      <w:r>
        <w:t>On-line application is available at:</w:t>
      </w:r>
    </w:p>
    <w:p w:rsidR="00660E68" w:rsidRDefault="004652EB" w:rsidP="00660E68">
      <w:pPr>
        <w:keepNext/>
        <w:jc w:val="center"/>
      </w:pPr>
      <w:hyperlink r:id="rId36" w:history="1">
        <w:r w:rsidR="00660E68" w:rsidRPr="0007613A">
          <w:rPr>
            <w:rStyle w:val="Hyperlink"/>
          </w:rPr>
          <w:t>https://www.njportal.com/DOR/SBERegistry/</w:t>
        </w:r>
      </w:hyperlink>
    </w:p>
    <w:p w:rsidR="00660E68" w:rsidRPr="00083A7A" w:rsidRDefault="004652EB" w:rsidP="00660E68">
      <w:pPr>
        <w:pStyle w:val="PlainText"/>
        <w:jc w:val="center"/>
      </w:pPr>
      <w:hyperlink w:history="1"/>
    </w:p>
    <w:p w:rsidR="00660E68" w:rsidRPr="00083A7A" w:rsidRDefault="00660E68" w:rsidP="00660E68">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w:t>
      </w:r>
      <w:r w:rsidRPr="00083A7A">
        <w:rPr>
          <w:rFonts w:cs="Arial"/>
        </w:rPr>
        <w:lastRenderedPageBreak/>
        <w:t xml:space="preserve">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rsidR="00660E68" w:rsidRPr="00083A7A" w:rsidRDefault="00660E68" w:rsidP="00660E68">
      <w:pPr>
        <w:pStyle w:val="BodyText3"/>
        <w:jc w:val="center"/>
        <w:rPr>
          <w:rFonts w:cs="Arial"/>
        </w:rPr>
      </w:pPr>
    </w:p>
    <w:p w:rsidR="00660E68" w:rsidRPr="00C65B22" w:rsidDel="00DF2547" w:rsidRDefault="00660E68" w:rsidP="00660E68">
      <w:pPr>
        <w:ind w:right="108"/>
        <w:rPr>
          <w:del w:id="257" w:author="Ghorbani, Sepideh" w:date="2020-06-02T19:34:00Z"/>
          <w:rFonts w:eastAsia="MS Mincho"/>
        </w:rPr>
      </w:pPr>
      <w:del w:id="258" w:author="Ghorbani, Sepideh" w:date="2020-06-02T19:34:00Z">
        <w:r w:rsidRPr="00851065" w:rsidDel="00DF2547">
          <w:rPr>
            <w:rFonts w:eastAsia="MS Mincho"/>
          </w:rPr>
          <w:delText xml:space="preserve">IN ORDER TO EXPEDITE THE SMALL BUSINESS REGISTRATION PROCESS FOR THIS PROCUREMENT, THE VENDOR {BIDDER} MAY FAX A COPY OF </w:delText>
        </w:r>
        <w:r w:rsidRPr="00C65B22" w:rsidDel="00DF2547">
          <w:rPr>
            <w:rFonts w:eastAsia="MS Mincho"/>
          </w:rPr>
          <w:delText xml:space="preserve">BID SOLICITATION </w:delText>
        </w:r>
        <w:r w:rsidDel="00DF2547">
          <w:rPr>
            <w:rFonts w:eastAsia="MS Mincho"/>
          </w:rPr>
          <w:delText xml:space="preserve">COVER </w:delText>
        </w:r>
        <w:r w:rsidRPr="00C65B22" w:rsidDel="00DF2547">
          <w:rPr>
            <w:rFonts w:eastAsia="MS Mincho"/>
          </w:rPr>
          <w:delText xml:space="preserve">PAGE ONE (1) REFLECTING THE </w:delText>
        </w:r>
        <w:r w:rsidDel="00DF2547">
          <w:rPr>
            <w:rFonts w:eastAsia="MS Mincho"/>
          </w:rPr>
          <w:delText>QUOTE</w:delText>
        </w:r>
        <w:r w:rsidRPr="00C65B22" w:rsidDel="00DF2547">
          <w:rPr>
            <w:rFonts w:eastAsia="MS Mincho"/>
          </w:rPr>
          <w:delText xml:space="preserve"> SUBMISSION DATE ALONG WITH THE COMPLETED SMALL BUSINESS REGISTRATION FORM TO THE NEW JERSEY DIVISION OF REVENUE AND ENTERPRISE SERVICES, SMALL BUSINESS REGISTRATION AND M/WBE CERTIFICATION SERVICES UNIT TO THE FAX NUMBER ABOVE.</w:delText>
        </w:r>
      </w:del>
    </w:p>
    <w:p w:rsidR="00660E68" w:rsidRPr="002812B4" w:rsidRDefault="00660E68" w:rsidP="00C65B22">
      <w:pPr>
        <w:rPr>
          <w:b/>
        </w:rPr>
      </w:pPr>
    </w:p>
    <w:p w:rsidR="00301EBA" w:rsidRPr="00130106" w:rsidRDefault="00301EBA" w:rsidP="00252339">
      <w:pPr>
        <w:pStyle w:val="Heading4"/>
      </w:pPr>
      <w:r>
        <w:t>DISABLED VETERAN</w:t>
      </w:r>
      <w:r w:rsidR="00252339">
        <w:t>S’</w:t>
      </w:r>
      <w:r>
        <w:t xml:space="preserve"> BUSINESS SET-ASIDE BLANKET P.O. </w:t>
      </w:r>
    </w:p>
    <w:p w:rsidR="00301EBA" w:rsidRDefault="00301EBA" w:rsidP="00301EBA"/>
    <w:p w:rsidR="00824D6C" w:rsidRPr="00824D6C" w:rsidRDefault="00824D6C" w:rsidP="00824D6C">
      <w:r w:rsidRPr="00824D6C">
        <w:t>Not applicable to this procurement.</w:t>
      </w:r>
    </w:p>
    <w:p w:rsidR="00824D6C" w:rsidRDefault="00824D6C" w:rsidP="00301EBA"/>
    <w:p w:rsidR="008B4AED" w:rsidRPr="00851065" w:rsidRDefault="008B4AED" w:rsidP="00F64F4B">
      <w:pPr>
        <w:pStyle w:val="Heading4"/>
      </w:pPr>
      <w:r w:rsidRPr="007918CC">
        <w:t xml:space="preserve">SMALL BUSINESS </w:t>
      </w:r>
      <w:r w:rsidR="00BD3ABF" w:rsidRPr="007918CC">
        <w:t>AND/OR DISABLED VETERAN</w:t>
      </w:r>
      <w:r w:rsidR="00252339" w:rsidRPr="007918CC">
        <w:t xml:space="preserve">S’ </w:t>
      </w:r>
      <w:r w:rsidR="00BD3ABF" w:rsidRPr="007918CC">
        <w:t>BUSINESS</w:t>
      </w:r>
      <w:r w:rsidR="00BD3ABF">
        <w:t xml:space="preserve"> </w:t>
      </w:r>
      <w:r w:rsidRPr="00C65B22">
        <w:t xml:space="preserve">SUBCONTRACTING SET-ASIDE </w:t>
      </w:r>
      <w:r>
        <w:t>BLANKET P.O.</w:t>
      </w:r>
      <w:r w:rsidRPr="00C65B22">
        <w:t xml:space="preserve"> </w:t>
      </w:r>
    </w:p>
    <w:p w:rsidR="008B4AED" w:rsidRDefault="008B4AED" w:rsidP="00F90991">
      <w:pPr>
        <w:keepNext/>
      </w:pPr>
    </w:p>
    <w:p w:rsidR="00824D6C" w:rsidRPr="00824D6C" w:rsidRDefault="00824D6C" w:rsidP="00824D6C">
      <w:r w:rsidRPr="00824D6C">
        <w:t>Not applicable to this procurement.</w:t>
      </w:r>
    </w:p>
    <w:p w:rsidR="00824D6C" w:rsidRPr="008B4AED" w:rsidRDefault="00824D6C" w:rsidP="00F90991">
      <w:pPr>
        <w:keepNext/>
      </w:pPr>
    </w:p>
    <w:p w:rsidR="00757979" w:rsidRDefault="00757979" w:rsidP="00F90991">
      <w:pPr>
        <w:pStyle w:val="Heading4"/>
        <w:keepNext/>
      </w:pPr>
      <w:r w:rsidRPr="00FC6592">
        <w:t>BID SECURITY</w:t>
      </w:r>
    </w:p>
    <w:p w:rsidR="007704F4" w:rsidRPr="007704F4" w:rsidRDefault="007704F4" w:rsidP="00F90991">
      <w:pPr>
        <w:keepNext/>
      </w:pPr>
    </w:p>
    <w:p w:rsidR="007918CC" w:rsidRPr="00824D6C" w:rsidRDefault="007918CC" w:rsidP="007918CC">
      <w:r w:rsidRPr="00824D6C">
        <w:t>Not applicable to this procurement.</w:t>
      </w:r>
    </w:p>
    <w:p w:rsidR="001848F0" w:rsidRDefault="001848F0" w:rsidP="00757979">
      <w:pPr>
        <w:pStyle w:val="BodyText3"/>
        <w:rPr>
          <w:b/>
        </w:rPr>
      </w:pPr>
    </w:p>
    <w:p w:rsidR="00757979" w:rsidRDefault="00757979" w:rsidP="00AF2A1D">
      <w:pPr>
        <w:pStyle w:val="Heading3"/>
        <w:keepNext/>
      </w:pPr>
      <w:bookmarkStart w:id="259" w:name="_Toc400531500"/>
      <w:bookmarkStart w:id="260" w:name="_Toc428533971"/>
      <w:bookmarkStart w:id="261" w:name="_Toc2998759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59"/>
      <w:bookmarkEnd w:id="260"/>
      <w:bookmarkEnd w:id="261"/>
    </w:p>
    <w:p w:rsidR="0019067D" w:rsidRPr="0019067D" w:rsidRDefault="0019067D" w:rsidP="00AF2A1D">
      <w:pPr>
        <w:keepNext/>
      </w:pPr>
    </w:p>
    <w:p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851065">
          <w:rPr>
            <w:rStyle w:val="Hyperlink"/>
            <w:rFonts w:eastAsia="MS Mincho"/>
          </w:rPr>
          <w:t>Division’s website</w:t>
        </w:r>
      </w:hyperlink>
      <w:r w:rsidR="00230C28" w:rsidRPr="00851065">
        <w:rPr>
          <w:color w:val="000000"/>
        </w:rPr>
        <w:t xml:space="preserve">. </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7918CC" w:rsidRPr="00824D6C" w:rsidRDefault="007918CC" w:rsidP="007918CC">
      <w:r w:rsidRPr="00824D6C">
        <w:t>Not applicable to this procurement.</w:t>
      </w:r>
    </w:p>
    <w:p w:rsidR="007918CC" w:rsidRDefault="007918CC" w:rsidP="00A86608">
      <w:pPr>
        <w:rPr>
          <w:rFonts w:cs="Arial"/>
          <w:b/>
        </w:rPr>
      </w:pPr>
    </w:p>
    <w:p w:rsidR="00A86608" w:rsidRPr="00036796" w:rsidRDefault="00A86608" w:rsidP="00A86608">
      <w:pPr>
        <w:pStyle w:val="Heading4"/>
      </w:pPr>
      <w:r w:rsidRPr="00036796">
        <w:t>AFFIDAVIT OF APPAREL FORM</w:t>
      </w:r>
    </w:p>
    <w:p w:rsidR="00A86608" w:rsidRPr="00036796" w:rsidRDefault="00A86608" w:rsidP="00A86608">
      <w:pPr>
        <w:rPr>
          <w:rFonts w:cs="Arial"/>
          <w:b/>
          <w:szCs w:val="22"/>
        </w:rPr>
      </w:pPr>
    </w:p>
    <w:p w:rsidR="007918CC" w:rsidRPr="00824D6C" w:rsidRDefault="007918CC" w:rsidP="007918CC">
      <w:r w:rsidRPr="00824D6C">
        <w:t>Not applicable to this procurement.</w:t>
      </w:r>
    </w:p>
    <w:p w:rsidR="00A86608" w:rsidRDefault="00A86608" w:rsidP="00A86608">
      <w:pPr>
        <w:rPr>
          <w:rFonts w:cs="Arial"/>
        </w:rPr>
      </w:pPr>
    </w:p>
    <w:p w:rsidR="00A86608" w:rsidRPr="00AB1466" w:rsidRDefault="00A86608" w:rsidP="00A86608">
      <w:pPr>
        <w:pStyle w:val="Heading3"/>
        <w:rPr>
          <w:rFonts w:eastAsia="MS Mincho"/>
        </w:rPr>
      </w:pPr>
      <w:bookmarkStart w:id="262" w:name="_Toc449428257"/>
      <w:bookmarkStart w:id="263" w:name="_Toc29987596"/>
      <w:r>
        <w:rPr>
          <w:rFonts w:eastAsia="MS Mincho"/>
        </w:rPr>
        <w:t>SUBmittals</w:t>
      </w:r>
      <w:bookmarkEnd w:id="262"/>
      <w:bookmarkEnd w:id="263"/>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Default="00A86608" w:rsidP="00A86608">
      <w:pPr>
        <w:rPr>
          <w:rFonts w:cs="Arial"/>
        </w:rPr>
      </w:pPr>
    </w:p>
    <w:p w:rsidR="00061591" w:rsidRPr="00D31D09" w:rsidRDefault="00061591" w:rsidP="00061591">
      <w:pPr>
        <w:numPr>
          <w:ilvl w:val="0"/>
          <w:numId w:val="53"/>
        </w:numPr>
        <w:rPr>
          <w:rFonts w:cs="Arial"/>
          <w:b/>
          <w:bCs/>
          <w:u w:val="single"/>
        </w:rPr>
      </w:pPr>
      <w:r w:rsidRPr="00D31D09">
        <w:rPr>
          <w:rFonts w:cs="Arial"/>
          <w:b/>
          <w:bCs/>
          <w:u w:val="single"/>
        </w:rPr>
        <w:t xml:space="preserve">Specification Conformance: </w:t>
      </w:r>
    </w:p>
    <w:p w:rsidR="00061591" w:rsidRPr="00D31D09" w:rsidRDefault="00061591" w:rsidP="00061591">
      <w:pPr>
        <w:rPr>
          <w:rFonts w:cs="Arial"/>
          <w:b/>
          <w:bCs/>
        </w:rPr>
      </w:pPr>
    </w:p>
    <w:p w:rsidR="00400D2D" w:rsidRDefault="00061591" w:rsidP="00400D2D">
      <w:pPr>
        <w:rPr>
          <w:rFonts w:cs="Arial"/>
          <w:szCs w:val="22"/>
        </w:rPr>
      </w:pPr>
      <w:r w:rsidRPr="00D31D09">
        <w:rPr>
          <w:rFonts w:cs="Arial"/>
        </w:rPr>
        <w:t xml:space="preserve">The Vendor {Bidder} shall submit with its Quote a Vendor’s {Bidder’s} certification </w:t>
      </w:r>
      <w:r w:rsidR="00F54396">
        <w:rPr>
          <w:rFonts w:cs="Arial"/>
        </w:rPr>
        <w:t xml:space="preserve">in the form of the attachment titled </w:t>
      </w:r>
      <w:r w:rsidR="00F54396" w:rsidRPr="00400D2D">
        <w:rPr>
          <w:rFonts w:cs="Arial"/>
        </w:rPr>
        <w:t>“Specification Conformance Certification”</w:t>
      </w:r>
      <w:r w:rsidR="00F54396">
        <w:rPr>
          <w:rFonts w:cs="Arial"/>
        </w:rPr>
        <w:t xml:space="preserve">, </w:t>
      </w:r>
      <w:r w:rsidRPr="00D31D09">
        <w:rPr>
          <w:rFonts w:cs="Arial"/>
        </w:rPr>
        <w:t>confirming that all items offered in response to this Bid Solicitation conform to the requirements set forth in Section 3.0 of this Bid Solicitation.</w:t>
      </w:r>
      <w:r w:rsidR="00400D2D">
        <w:rPr>
          <w:rFonts w:cs="Arial"/>
        </w:rPr>
        <w:t xml:space="preserve"> </w:t>
      </w:r>
      <w:r w:rsidR="00400D2D" w:rsidRPr="00400D2D">
        <w:rPr>
          <w:rFonts w:cs="Arial"/>
        </w:rPr>
        <w:t>Please see the attachment entitled “Specification Conformance Certification”.</w:t>
      </w:r>
    </w:p>
    <w:p w:rsidR="005B6840" w:rsidRDefault="005B6840" w:rsidP="00061591">
      <w:pPr>
        <w:rPr>
          <w:rFonts w:cs="Arial"/>
        </w:rPr>
      </w:pPr>
    </w:p>
    <w:p w:rsidR="006E6046" w:rsidRDefault="005B6840" w:rsidP="00061591">
      <w:pPr>
        <w:rPr>
          <w:rFonts w:cs="Arial"/>
        </w:rPr>
      </w:pPr>
      <w:r>
        <w:rPr>
          <w:rFonts w:cs="Arial"/>
        </w:rPr>
        <w:lastRenderedPageBreak/>
        <w:t>In lieu of the above Vendor</w:t>
      </w:r>
      <w:r w:rsidR="006A6FFE">
        <w:rPr>
          <w:rFonts w:cs="Arial"/>
        </w:rPr>
        <w:t>’</w:t>
      </w:r>
      <w:r>
        <w:rPr>
          <w:rFonts w:cs="Arial"/>
        </w:rPr>
        <w:t>s {Bidder</w:t>
      </w:r>
      <w:r w:rsidR="006A6FFE">
        <w:rPr>
          <w:rFonts w:cs="Arial"/>
        </w:rPr>
        <w:t>’</w:t>
      </w:r>
      <w:r>
        <w:rPr>
          <w:rFonts w:cs="Arial"/>
        </w:rPr>
        <w:t xml:space="preserve">s} certification, a Vendor {Bidder} </w:t>
      </w:r>
      <w:r w:rsidR="00A434E8">
        <w:rPr>
          <w:rFonts w:cs="Arial"/>
        </w:rPr>
        <w:t>shall</w:t>
      </w:r>
      <w:r>
        <w:rPr>
          <w:rFonts w:cs="Arial"/>
        </w:rPr>
        <w:t xml:space="preserve"> submit a preprinted price list or catalog for each category and brand bid. </w:t>
      </w:r>
      <w:r w:rsidR="00834DD3">
        <w:rPr>
          <w:rFonts w:cs="Arial"/>
        </w:rPr>
        <w:t xml:space="preserve">The price list </w:t>
      </w:r>
      <w:r w:rsidR="00CE1D39">
        <w:rPr>
          <w:rFonts w:cs="Arial"/>
        </w:rPr>
        <w:t>and/</w:t>
      </w:r>
      <w:r w:rsidR="00834DD3">
        <w:rPr>
          <w:rFonts w:cs="Arial"/>
        </w:rPr>
        <w:t>or catalog submitted must clearly i</w:t>
      </w:r>
      <w:r w:rsidR="008F7B5F">
        <w:rPr>
          <w:rFonts w:cs="Arial"/>
        </w:rPr>
        <w:t>ndicate the products and brands offered</w:t>
      </w:r>
      <w:r w:rsidR="00F54396">
        <w:rPr>
          <w:rFonts w:cs="Arial"/>
        </w:rPr>
        <w:t xml:space="preserve"> and the firm, fixed pricing associated with the products,</w:t>
      </w:r>
      <w:r w:rsidR="008F7B5F">
        <w:rPr>
          <w:rFonts w:cs="Arial"/>
        </w:rPr>
        <w:t xml:space="preserve"> such that the applicable </w:t>
      </w:r>
      <w:r w:rsidR="00F54396">
        <w:rPr>
          <w:rFonts w:cs="Arial"/>
        </w:rPr>
        <w:t>B</w:t>
      </w:r>
      <w:r w:rsidR="008F7B5F">
        <w:rPr>
          <w:rFonts w:cs="Arial"/>
        </w:rPr>
        <w:t xml:space="preserve">id </w:t>
      </w:r>
      <w:r w:rsidR="00F54396">
        <w:rPr>
          <w:rFonts w:cs="Arial"/>
        </w:rPr>
        <w:t>S</w:t>
      </w:r>
      <w:r w:rsidR="008F7B5F">
        <w:rPr>
          <w:rFonts w:cs="Arial"/>
        </w:rPr>
        <w:t xml:space="preserve">olicitation category/price line may be determined. </w:t>
      </w:r>
      <w:r w:rsidR="00834DD3">
        <w:rPr>
          <w:rFonts w:cs="Arial"/>
        </w:rPr>
        <w:t xml:space="preserve"> </w:t>
      </w:r>
    </w:p>
    <w:p w:rsidR="006E6046" w:rsidRDefault="006E6046" w:rsidP="00061591">
      <w:pPr>
        <w:rPr>
          <w:rFonts w:cs="Arial"/>
        </w:rPr>
      </w:pPr>
    </w:p>
    <w:p w:rsidR="00701D3A" w:rsidRDefault="00A434E8" w:rsidP="00061591">
      <w:pPr>
        <w:rPr>
          <w:rFonts w:cs="Arial"/>
        </w:rPr>
      </w:pPr>
      <w:r>
        <w:rPr>
          <w:rFonts w:cs="Arial"/>
        </w:rPr>
        <w:t>T</w:t>
      </w:r>
      <w:r w:rsidR="006E6046">
        <w:rPr>
          <w:rFonts w:cs="Arial"/>
        </w:rPr>
        <w:t xml:space="preserve">he Vendor {Bidder} </w:t>
      </w:r>
      <w:r>
        <w:rPr>
          <w:rFonts w:cs="Arial"/>
        </w:rPr>
        <w:t>must submit</w:t>
      </w:r>
      <w:r w:rsidR="00701D3A">
        <w:rPr>
          <w:rFonts w:cs="Arial"/>
        </w:rPr>
        <w:t>:</w:t>
      </w:r>
    </w:p>
    <w:p w:rsidR="00701D3A" w:rsidRDefault="00701D3A" w:rsidP="00701D3A">
      <w:pPr>
        <w:pStyle w:val="ListParagraph"/>
        <w:numPr>
          <w:ilvl w:val="0"/>
          <w:numId w:val="53"/>
        </w:numPr>
        <w:rPr>
          <w:rFonts w:cs="Arial"/>
        </w:rPr>
      </w:pPr>
      <w:r>
        <w:rPr>
          <w:rFonts w:cs="Arial"/>
        </w:rPr>
        <w:t xml:space="preserve">the </w:t>
      </w:r>
      <w:r w:rsidRPr="00400D2D">
        <w:rPr>
          <w:rFonts w:cs="Arial"/>
        </w:rPr>
        <w:t>Specification Conformance Certification</w:t>
      </w:r>
      <w:r>
        <w:rPr>
          <w:rFonts w:cs="Arial"/>
        </w:rPr>
        <w:t xml:space="preserve"> or;</w:t>
      </w:r>
    </w:p>
    <w:p w:rsidR="00701D3A" w:rsidRDefault="006E6046" w:rsidP="00701D3A">
      <w:pPr>
        <w:pStyle w:val="ListParagraph"/>
        <w:numPr>
          <w:ilvl w:val="0"/>
          <w:numId w:val="53"/>
        </w:numPr>
        <w:rPr>
          <w:rFonts w:cs="Arial"/>
        </w:rPr>
      </w:pPr>
      <w:r w:rsidRPr="00701D3A">
        <w:rPr>
          <w:rFonts w:cs="Arial"/>
        </w:rPr>
        <w:t xml:space="preserve"> a preprinted price list or catalog for each category and brand bid</w:t>
      </w:r>
      <w:r w:rsidR="00701D3A">
        <w:rPr>
          <w:rFonts w:cs="Arial"/>
        </w:rPr>
        <w:t>;</w:t>
      </w:r>
    </w:p>
    <w:p w:rsidR="00F54396" w:rsidRPr="00701D3A" w:rsidRDefault="006E6046" w:rsidP="00701D3A">
      <w:pPr>
        <w:rPr>
          <w:rFonts w:cs="Arial"/>
        </w:rPr>
      </w:pPr>
      <w:r w:rsidRPr="00701D3A">
        <w:rPr>
          <w:rFonts w:cs="Arial"/>
        </w:rPr>
        <w:t>with the Quote submission as stated above</w:t>
      </w:r>
      <w:r w:rsidR="00D61E33" w:rsidRPr="00701D3A">
        <w:rPr>
          <w:rFonts w:cs="Arial"/>
        </w:rPr>
        <w:t>.  Failure to do so</w:t>
      </w:r>
      <w:r w:rsidRPr="00701D3A">
        <w:rPr>
          <w:rFonts w:cs="Arial"/>
        </w:rPr>
        <w:t xml:space="preserve"> </w:t>
      </w:r>
      <w:r w:rsidR="00FA422A">
        <w:rPr>
          <w:rFonts w:cs="Arial"/>
        </w:rPr>
        <w:t>shall</w:t>
      </w:r>
      <w:r w:rsidRPr="00701D3A">
        <w:rPr>
          <w:rFonts w:cs="Arial"/>
        </w:rPr>
        <w:t xml:space="preserve"> render a Vendor’s {Bidder’s} Quote non-responsive.</w:t>
      </w:r>
    </w:p>
    <w:p w:rsidR="003962D5" w:rsidRDefault="003962D5" w:rsidP="00A86608">
      <w:pPr>
        <w:rPr>
          <w:rFonts w:cs="Arial"/>
        </w:rPr>
      </w:pPr>
    </w:p>
    <w:p w:rsidR="00CE1D39" w:rsidRDefault="00CE1D39" w:rsidP="0019131D">
      <w:pPr>
        <w:pStyle w:val="CommentText"/>
        <w:numPr>
          <w:ilvl w:val="0"/>
          <w:numId w:val="53"/>
        </w:numPr>
        <w:rPr>
          <w:rFonts w:cs="Arial"/>
          <w:b/>
          <w:sz w:val="22"/>
          <w:szCs w:val="22"/>
        </w:rPr>
      </w:pPr>
      <w:r w:rsidRPr="0019131D">
        <w:rPr>
          <w:rFonts w:cs="Arial"/>
          <w:b/>
          <w:sz w:val="22"/>
          <w:szCs w:val="22"/>
        </w:rPr>
        <w:t>Price List</w:t>
      </w:r>
      <w:r>
        <w:rPr>
          <w:rFonts w:cs="Arial"/>
          <w:b/>
          <w:sz w:val="22"/>
          <w:szCs w:val="22"/>
        </w:rPr>
        <w:t xml:space="preserve"> and/or Catalog</w:t>
      </w:r>
      <w:r w:rsidR="000E7E42">
        <w:rPr>
          <w:rFonts w:cs="Arial"/>
          <w:b/>
          <w:sz w:val="22"/>
          <w:szCs w:val="22"/>
        </w:rPr>
        <w:t>:</w:t>
      </w:r>
    </w:p>
    <w:p w:rsidR="00CE1D39" w:rsidRPr="0019131D" w:rsidRDefault="00CE1D39" w:rsidP="0019131D">
      <w:pPr>
        <w:pStyle w:val="CommentText"/>
        <w:ind w:left="720"/>
        <w:rPr>
          <w:rFonts w:cs="Arial"/>
          <w:b/>
          <w:sz w:val="22"/>
          <w:szCs w:val="22"/>
        </w:rPr>
      </w:pPr>
    </w:p>
    <w:p w:rsidR="000A7597" w:rsidRDefault="00CE1D39" w:rsidP="000A7597">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w:t>
      </w:r>
      <w:r w:rsidR="004D5F02">
        <w:rPr>
          <w:rFonts w:cs="Arial"/>
          <w:sz w:val="22"/>
          <w:szCs w:val="22"/>
        </w:rPr>
        <w:t xml:space="preserve">preprinted </w:t>
      </w:r>
      <w:r>
        <w:rPr>
          <w:rFonts w:cs="Arial"/>
          <w:sz w:val="22"/>
          <w:szCs w:val="22"/>
        </w:rPr>
        <w:t>price list and/or catalog</w:t>
      </w:r>
      <w:r w:rsidR="004D5F02">
        <w:rPr>
          <w:rFonts w:cs="Arial"/>
          <w:sz w:val="22"/>
          <w:szCs w:val="22"/>
        </w:rPr>
        <w:t xml:space="preserve"> with its Quote</w:t>
      </w:r>
      <w:r>
        <w:rPr>
          <w:rFonts w:cs="Arial"/>
          <w:sz w:val="22"/>
          <w:szCs w:val="22"/>
        </w:rPr>
        <w:t xml:space="preserve">, the State will request submission of a </w:t>
      </w:r>
      <w:r w:rsidR="004D5F02">
        <w:rPr>
          <w:rFonts w:cs="Arial"/>
          <w:sz w:val="22"/>
          <w:szCs w:val="22"/>
        </w:rPr>
        <w:t xml:space="preserve">preprinted </w:t>
      </w:r>
      <w:r>
        <w:rPr>
          <w:rFonts w:cs="Arial"/>
          <w:sz w:val="22"/>
          <w:szCs w:val="22"/>
        </w:rPr>
        <w:t xml:space="preserve">price list </w:t>
      </w:r>
      <w:r w:rsidR="004D5F02">
        <w:rPr>
          <w:rFonts w:cs="Arial"/>
          <w:sz w:val="22"/>
          <w:szCs w:val="22"/>
        </w:rPr>
        <w:t>and/</w:t>
      </w:r>
      <w:r>
        <w:rPr>
          <w:rFonts w:cs="Arial"/>
          <w:sz w:val="22"/>
          <w:szCs w:val="22"/>
        </w:rPr>
        <w:t xml:space="preserve">or catalog for the category(ies) bid  </w:t>
      </w:r>
      <w:r w:rsidR="000A7597">
        <w:rPr>
          <w:rFonts w:cs="Arial"/>
          <w:sz w:val="22"/>
          <w:szCs w:val="22"/>
        </w:rPr>
        <w:t xml:space="preserve">The applicable preprinted price list and/or catalog must be submitted to the State within three (3) business days of request. </w:t>
      </w:r>
      <w:r w:rsidR="000A7597" w:rsidRPr="007108BA">
        <w:rPr>
          <w:rFonts w:cs="Arial"/>
          <w:sz w:val="22"/>
          <w:szCs w:val="22"/>
        </w:rPr>
        <w:t>The Vendor {</w:t>
      </w:r>
      <w:r w:rsidR="000A7597">
        <w:rPr>
          <w:rFonts w:cs="Arial"/>
          <w:sz w:val="22"/>
          <w:szCs w:val="22"/>
        </w:rPr>
        <w:t>Contractor</w:t>
      </w:r>
      <w:r w:rsidR="000A7597" w:rsidRPr="007108BA">
        <w:rPr>
          <w:rFonts w:cs="Arial"/>
          <w:sz w:val="22"/>
          <w:szCs w:val="22"/>
        </w:rPr>
        <w:t>} is</w:t>
      </w:r>
      <w:r w:rsidR="000A7597">
        <w:rPr>
          <w:rFonts w:cs="Arial"/>
          <w:sz w:val="22"/>
          <w:szCs w:val="22"/>
        </w:rPr>
        <w:t xml:space="preserve"> encouraged to submit its price list(s) and/or catalog(s) in the form of a CD or thumb drive in MS Excel, PDF or text format.</w:t>
      </w:r>
      <w:r w:rsidR="004D5F02">
        <w:rPr>
          <w:rFonts w:cs="Arial"/>
          <w:sz w:val="22"/>
          <w:szCs w:val="22"/>
        </w:rPr>
        <w:t xml:space="preserve"> Failure to submit the preprinted price list and/or catalog within the time frame noted above may deem the Vendor’s {Bidder’s} Quote non-responsive.</w:t>
      </w:r>
    </w:p>
    <w:p w:rsidR="000A7597" w:rsidRDefault="000A7597" w:rsidP="000A7597">
      <w:pPr>
        <w:pStyle w:val="CommentText"/>
        <w:rPr>
          <w:rFonts w:cs="Arial"/>
          <w:sz w:val="22"/>
          <w:szCs w:val="22"/>
        </w:rPr>
      </w:pPr>
    </w:p>
    <w:p w:rsidR="000A7597" w:rsidRPr="0019131D" w:rsidRDefault="000A7597" w:rsidP="0019131D">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rsidR="000A7597" w:rsidRDefault="000A7597" w:rsidP="00A86608">
      <w:pPr>
        <w:rPr>
          <w:rFonts w:cs="Arial"/>
        </w:rPr>
      </w:pPr>
    </w:p>
    <w:p w:rsidR="000A7597" w:rsidRPr="0019131D" w:rsidRDefault="0019131D" w:rsidP="0019131D">
      <w:pPr>
        <w:pStyle w:val="ListParagraph"/>
        <w:numPr>
          <w:ilvl w:val="0"/>
          <w:numId w:val="53"/>
        </w:numPr>
        <w:rPr>
          <w:rFonts w:cs="Arial"/>
          <w:b/>
        </w:rPr>
      </w:pPr>
      <w:r w:rsidRPr="0019131D">
        <w:rPr>
          <w:rFonts w:cs="Arial"/>
          <w:b/>
        </w:rPr>
        <w:t>Volume Discounts:</w:t>
      </w:r>
    </w:p>
    <w:p w:rsidR="00C40400" w:rsidRPr="006121C6" w:rsidRDefault="00C40400" w:rsidP="00C40400">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w:t>
      </w:r>
    </w:p>
    <w:p w:rsidR="00C40400" w:rsidRPr="00C40400" w:rsidRDefault="00C40400" w:rsidP="00E2003A">
      <w:pPr>
        <w:rPr>
          <w:rFonts w:eastAsia="MS Mincho"/>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rsidR="00092BD5" w:rsidRDefault="00092BD5" w:rsidP="00092BD5">
      <w:pPr>
        <w:contextualSpacing/>
        <w:rPr>
          <w:rFonts w:cs="Arial"/>
        </w:rPr>
      </w:pPr>
    </w:p>
    <w:p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rsidR="00663961" w:rsidRPr="002812B4" w:rsidRDefault="00663961" w:rsidP="00663961">
      <w:pPr>
        <w:pStyle w:val="BodyText2"/>
        <w:rPr>
          <w:b/>
          <w:highlight w:val="green"/>
        </w:rPr>
      </w:pPr>
    </w:p>
    <w:p w:rsidR="00663961" w:rsidRPr="007111EE" w:rsidRDefault="00663961" w:rsidP="00F64F4B">
      <w:pPr>
        <w:pStyle w:val="Heading4"/>
      </w:pPr>
      <w:r w:rsidRPr="007111EE">
        <w:t>COOPERATIVE PURCHASING PROGRAM</w:t>
      </w:r>
    </w:p>
    <w:p w:rsidR="00663961" w:rsidRPr="001154A3" w:rsidRDefault="00663961" w:rsidP="00663961">
      <w:pPr>
        <w:pStyle w:val="BodyText3"/>
        <w:rPr>
          <w:highlight w:val="yellow"/>
        </w:rPr>
      </w:pPr>
    </w:p>
    <w:p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851065">
          <w:rPr>
            <w:rStyle w:val="Hyperlink"/>
          </w:rPr>
          <w:t>Division’s website</w:t>
        </w:r>
      </w:hyperlink>
      <w:r w:rsidRPr="00851065">
        <w:t>.</w:t>
      </w:r>
    </w:p>
    <w:p w:rsidR="00663961" w:rsidRDefault="00663961" w:rsidP="00A86608">
      <w:pPr>
        <w:pStyle w:val="BodyText3"/>
        <w:rPr>
          <w:rFonts w:cs="Arial"/>
        </w:rPr>
      </w:pPr>
    </w:p>
    <w:p w:rsidR="00275BFB" w:rsidRPr="00275BFB" w:rsidRDefault="00A86608" w:rsidP="00275BFB">
      <w:pPr>
        <w:pStyle w:val="Heading4"/>
      </w:pPr>
      <w:r w:rsidRPr="00AB1466">
        <w:t>DISCLOSURE OF PRODUCT COMPOSITION</w:t>
      </w:r>
    </w:p>
    <w:p w:rsidR="00A86608" w:rsidRPr="00CD525D" w:rsidRDefault="00A86608" w:rsidP="00A86608">
      <w:pPr>
        <w:pStyle w:val="BodyText3"/>
        <w:rPr>
          <w:rFonts w:cs="Arial"/>
        </w:rPr>
      </w:pPr>
    </w:p>
    <w:p w:rsidR="00715B9D" w:rsidRDefault="00CA6E97" w:rsidP="00A86608">
      <w:pPr>
        <w:pStyle w:val="BodyText3"/>
        <w:rPr>
          <w:rFonts w:cs="Arial"/>
        </w:rPr>
      </w:pPr>
      <w:r>
        <w:rPr>
          <w:rFonts w:cs="Arial"/>
        </w:rPr>
        <w:t xml:space="preserve">Not applicable to this procurement. </w:t>
      </w:r>
    </w:p>
    <w:p w:rsidR="00E60DB6" w:rsidRPr="007664C5" w:rsidRDefault="00E60DB6" w:rsidP="00A86608">
      <w:pPr>
        <w:pStyle w:val="BodyText3"/>
        <w:rPr>
          <w:rFonts w:cs="Arial"/>
        </w:rPr>
      </w:pPr>
    </w:p>
    <w:p w:rsidR="00A86608" w:rsidRPr="00AB1466" w:rsidRDefault="00A86608" w:rsidP="00A86608">
      <w:pPr>
        <w:pStyle w:val="Heading4"/>
        <w:rPr>
          <w:rFonts w:eastAsia="MS Mincho"/>
        </w:rPr>
      </w:pPr>
      <w:r w:rsidRPr="00AB1466">
        <w:rPr>
          <w:rFonts w:eastAsia="MS Mincho"/>
        </w:rPr>
        <w:t>SAMPLES/Sample Testing</w:t>
      </w:r>
    </w:p>
    <w:p w:rsidR="002D40CA" w:rsidRDefault="002D40CA" w:rsidP="00A86608">
      <w:pPr>
        <w:pStyle w:val="BodyText3"/>
        <w:rPr>
          <w:rFonts w:cs="Arial"/>
        </w:rPr>
      </w:pPr>
    </w:p>
    <w:p w:rsidR="00667989" w:rsidRDefault="005E1FA5" w:rsidP="00667989">
      <w:pPr>
        <w:pStyle w:val="BodyText3"/>
        <w:rPr>
          <w:rFonts w:cs="Arial"/>
        </w:rPr>
      </w:pPr>
      <w:r>
        <w:rPr>
          <w:rFonts w:cs="Arial"/>
        </w:rPr>
        <w:t>Not applicable to this procurement.</w:t>
      </w:r>
    </w:p>
    <w:p w:rsidR="00266140" w:rsidRPr="007664C5" w:rsidRDefault="00266140" w:rsidP="00667989">
      <w:pPr>
        <w:pStyle w:val="BodyText3"/>
        <w:rPr>
          <w:rFonts w:cs="Arial"/>
        </w:rPr>
      </w:pPr>
    </w:p>
    <w:p w:rsidR="00757979" w:rsidRPr="00F85DB9" w:rsidRDefault="00757979" w:rsidP="00A86608">
      <w:pPr>
        <w:pStyle w:val="Heading3"/>
      </w:pPr>
      <w:bookmarkStart w:id="264" w:name="_Toc29987597"/>
      <w:r>
        <w:t xml:space="preserve">Financial Capability of the </w:t>
      </w:r>
      <w:r w:rsidR="00526170">
        <w:t xml:space="preserve">Vendor </w:t>
      </w:r>
      <w:r w:rsidR="00571AFA">
        <w:t>{Bidder}</w:t>
      </w:r>
      <w:bookmarkEnd w:id="264"/>
    </w:p>
    <w:p w:rsidR="00757979" w:rsidRDefault="00757979" w:rsidP="00C65B22"/>
    <w:p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rsidR="00757979" w:rsidRDefault="00757979" w:rsidP="00C65B22">
      <w:r w:rsidRPr="00F85DB9">
        <w:t xml:space="preserve"> </w:t>
      </w:r>
    </w:p>
    <w:p w:rsidR="0030100F" w:rsidRDefault="0030100F" w:rsidP="007B34B7">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30100F" w:rsidRDefault="0030100F" w:rsidP="007B34B7">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9E02C2" w:rsidP="009E02C2">
      <w:pPr>
        <w:tabs>
          <w:tab w:val="left" w:pos="7377"/>
        </w:tabs>
      </w:pPr>
      <w:r>
        <w:tab/>
      </w:r>
    </w:p>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912F5D" w:rsidP="00726810">
      <w:pPr>
        <w:pStyle w:val="Heading3"/>
        <w:keepNext/>
        <w:rPr>
          <w:rFonts w:eastAsia="MS Mincho"/>
        </w:rPr>
      </w:pPr>
      <w:bookmarkStart w:id="265" w:name="_Toc400531503"/>
      <w:bookmarkStart w:id="266" w:name="_Toc428533974"/>
      <w:bookmarkStart w:id="267" w:name="_Toc29987598"/>
      <w:r>
        <w:rPr>
          <w:rFonts w:eastAsia="MS Mincho"/>
        </w:rPr>
        <w:t xml:space="preserve">STATE-SUPPLIED </w:t>
      </w:r>
      <w:r w:rsidR="00757979" w:rsidRPr="00A63346">
        <w:rPr>
          <w:rFonts w:eastAsia="MS Mincho"/>
        </w:rPr>
        <w:t xml:space="preserve">PRICE </w:t>
      </w:r>
      <w:r w:rsidR="00757979">
        <w:rPr>
          <w:rFonts w:eastAsia="MS Mincho"/>
        </w:rPr>
        <w:t>SHEET</w:t>
      </w:r>
      <w:bookmarkEnd w:id="265"/>
      <w:bookmarkEnd w:id="266"/>
      <w:bookmarkEnd w:id="267"/>
    </w:p>
    <w:p w:rsidR="006468FE" w:rsidRDefault="006468FE" w:rsidP="00726810">
      <w:pPr>
        <w:keepNext/>
      </w:pPr>
    </w:p>
    <w:p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rsidR="006C3A16" w:rsidRDefault="006C3A16" w:rsidP="00726810">
      <w:pPr>
        <w:keepNext/>
      </w:pPr>
    </w:p>
    <w:p w:rsidR="00765F3A" w:rsidRDefault="00765F3A" w:rsidP="00765F3A">
      <w:pPr>
        <w:keepNext/>
      </w:pPr>
      <w:r w:rsidRPr="0088761C">
        <w:rPr>
          <w:b/>
        </w:rPr>
        <w:t>NOTE:</w:t>
      </w:r>
      <w:r>
        <w:t xml:space="preserve"> For instructions regarding the manufacturer’s price list please see Section 4.4.5.7 Price List and/or Catalog Pricing.</w:t>
      </w:r>
    </w:p>
    <w:p w:rsidR="00765F3A" w:rsidRDefault="00765F3A" w:rsidP="00726810">
      <w:pPr>
        <w:keepNext/>
      </w:pPr>
    </w:p>
    <w:p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5242EE" w:rsidRDefault="00A86608" w:rsidP="00A86608">
      <w:pPr>
        <w:pStyle w:val="BodyText3"/>
        <w:rPr>
          <w:rFonts w:cs="Arial"/>
        </w:rPr>
      </w:pPr>
    </w:p>
    <w:p w:rsidR="00765F3A" w:rsidRPr="00AB1466" w:rsidRDefault="00765F3A" w:rsidP="00765F3A">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rsidR="00A86608" w:rsidRDefault="00A86608" w:rsidP="00A448BE"/>
    <w:p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rsidR="00A448BE" w:rsidRDefault="00A448BE" w:rsidP="00726810">
      <w:pPr>
        <w:keepNext/>
      </w:pPr>
    </w:p>
    <w:p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w:t>
      </w:r>
      <w:r w:rsidR="00A448BE">
        <w:lastRenderedPageBreak/>
        <w:t xml:space="preserve">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rsidR="00012056" w:rsidRDefault="00012056" w:rsidP="00A86608">
      <w:pPr>
        <w:pStyle w:val="BodyText3"/>
      </w:pPr>
    </w:p>
    <w:p w:rsidR="00327690" w:rsidRDefault="00327690" w:rsidP="00A86608">
      <w:pPr>
        <w:pStyle w:val="BodyText3"/>
      </w:pPr>
      <w:r>
        <w:t>The</w:t>
      </w:r>
      <w:r w:rsidR="00115010" w:rsidRPr="00115010">
        <w:t xml:space="preserve"> </w:t>
      </w:r>
      <w:r w:rsidR="00115010">
        <w:t>Bid Solicitation and State-Supplied Price Sheet contain</w:t>
      </w:r>
      <w:r>
        <w:t xml:space="preserve"> </w:t>
      </w:r>
      <w:r w:rsidR="002B7EA0">
        <w:t>ten</w:t>
      </w:r>
      <w:r>
        <w:t xml:space="preserve"> (</w:t>
      </w:r>
      <w:r w:rsidR="002B7EA0">
        <w:t>10</w:t>
      </w:r>
      <w:r>
        <w:t xml:space="preserve">) </w:t>
      </w:r>
      <w:r w:rsidR="00A617EF">
        <w:t>Categories/</w:t>
      </w:r>
      <w:r>
        <w:t>price line items, which are itemized as follows:</w:t>
      </w:r>
    </w:p>
    <w:p w:rsidR="002B7EA0" w:rsidRDefault="002B7EA0" w:rsidP="00A86608">
      <w:pPr>
        <w:pStyle w:val="BodyText3"/>
      </w:pPr>
    </w:p>
    <w:tbl>
      <w:tblPr>
        <w:tblStyle w:val="TableGrid"/>
        <w:tblW w:w="6115" w:type="dxa"/>
        <w:jc w:val="center"/>
        <w:tblLayout w:type="fixed"/>
        <w:tblLook w:val="04A0" w:firstRow="1" w:lastRow="0" w:firstColumn="1" w:lastColumn="0" w:noHBand="0" w:noVBand="1"/>
      </w:tblPr>
      <w:tblGrid>
        <w:gridCol w:w="2425"/>
        <w:gridCol w:w="3690"/>
      </w:tblGrid>
      <w:tr w:rsidR="009521B4" w:rsidRPr="00E73C59" w:rsidTr="009521B4">
        <w:trPr>
          <w:trHeight w:val="263"/>
          <w:jc w:val="center"/>
        </w:trPr>
        <w:tc>
          <w:tcPr>
            <w:tcW w:w="2425" w:type="dxa"/>
            <w:shd w:val="clear" w:color="auto" w:fill="B8CCE4" w:themeFill="accent1" w:themeFillTint="66"/>
          </w:tcPr>
          <w:p w:rsidR="009521B4" w:rsidRPr="00E73C59" w:rsidRDefault="009521B4" w:rsidP="00B15F3E">
            <w:pPr>
              <w:ind w:right="108"/>
              <w:jc w:val="center"/>
              <w:rPr>
                <w:rFonts w:eastAsia="MS Mincho" w:cs="Arial"/>
                <w:b/>
                <w:sz w:val="18"/>
                <w:szCs w:val="18"/>
              </w:rPr>
            </w:pPr>
            <w:r>
              <w:rPr>
                <w:rFonts w:eastAsia="MS Mincho" w:cs="Arial"/>
                <w:b/>
                <w:sz w:val="18"/>
                <w:szCs w:val="18"/>
              </w:rPr>
              <w:t>Categories/Price Line</w:t>
            </w:r>
          </w:p>
        </w:tc>
        <w:tc>
          <w:tcPr>
            <w:tcW w:w="3690" w:type="dxa"/>
            <w:shd w:val="clear" w:color="auto" w:fill="B8CCE4" w:themeFill="accent1" w:themeFillTint="66"/>
          </w:tcPr>
          <w:p w:rsidR="009521B4" w:rsidRPr="00E73C59" w:rsidRDefault="009521B4" w:rsidP="00B15F3E">
            <w:pPr>
              <w:ind w:right="108"/>
              <w:jc w:val="center"/>
              <w:rPr>
                <w:rFonts w:eastAsia="MS Mincho" w:cs="Arial"/>
                <w:b/>
                <w:sz w:val="18"/>
                <w:szCs w:val="18"/>
              </w:rPr>
            </w:pPr>
            <w:r w:rsidRPr="00E73C59">
              <w:rPr>
                <w:rFonts w:eastAsia="MS Mincho" w:cs="Arial"/>
                <w:b/>
                <w:sz w:val="18"/>
                <w:szCs w:val="18"/>
              </w:rPr>
              <w:t>Description</w:t>
            </w:r>
          </w:p>
        </w:tc>
      </w:tr>
      <w:tr w:rsidR="009521B4" w:rsidRPr="00E73C59" w:rsidTr="009521B4">
        <w:trPr>
          <w:trHeight w:val="287"/>
          <w:jc w:val="center"/>
        </w:trPr>
        <w:tc>
          <w:tcPr>
            <w:tcW w:w="2425" w:type="dxa"/>
            <w:vAlign w:val="center"/>
          </w:tcPr>
          <w:p w:rsidR="009521B4" w:rsidRPr="007B6A93" w:rsidRDefault="009521B4" w:rsidP="009521B4">
            <w:pPr>
              <w:ind w:right="108"/>
              <w:jc w:val="center"/>
              <w:rPr>
                <w:rFonts w:eastAsia="MS Mincho" w:cs="Arial"/>
                <w:sz w:val="18"/>
                <w:szCs w:val="18"/>
              </w:rPr>
            </w:pPr>
            <w:r>
              <w:rPr>
                <w:rFonts w:eastAsia="MS Mincho" w:cs="Arial"/>
                <w:sz w:val="18"/>
                <w:szCs w:val="18"/>
              </w:rPr>
              <w:t>1</w:t>
            </w:r>
          </w:p>
        </w:tc>
        <w:tc>
          <w:tcPr>
            <w:tcW w:w="3690" w:type="dxa"/>
          </w:tcPr>
          <w:p w:rsidR="009521B4" w:rsidRPr="007B6A93" w:rsidRDefault="006C51BE" w:rsidP="004E630B">
            <w:pPr>
              <w:ind w:right="108"/>
              <w:jc w:val="left"/>
              <w:rPr>
                <w:rFonts w:eastAsia="MS Mincho" w:cs="Arial"/>
                <w:sz w:val="18"/>
                <w:szCs w:val="18"/>
              </w:rPr>
            </w:pPr>
            <w:r>
              <w:rPr>
                <w:rFonts w:eastAsia="MS Mincho" w:cs="Arial"/>
                <w:sz w:val="18"/>
                <w:szCs w:val="18"/>
              </w:rPr>
              <w:t>Motor Oils - All types/Oil Extenders</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2</w:t>
            </w:r>
          </w:p>
        </w:tc>
        <w:tc>
          <w:tcPr>
            <w:tcW w:w="3690" w:type="dxa"/>
          </w:tcPr>
          <w:p w:rsidR="009521B4" w:rsidRDefault="009521B4" w:rsidP="00EE7F9C">
            <w:pPr>
              <w:ind w:right="108"/>
              <w:jc w:val="left"/>
              <w:rPr>
                <w:rFonts w:eastAsia="MS Mincho" w:cs="Arial"/>
                <w:sz w:val="18"/>
                <w:szCs w:val="18"/>
              </w:rPr>
            </w:pPr>
            <w:r>
              <w:rPr>
                <w:rFonts w:eastAsia="MS Mincho" w:cs="Arial"/>
                <w:sz w:val="18"/>
                <w:szCs w:val="18"/>
              </w:rPr>
              <w:t xml:space="preserve">Two-Stroke Engine Oil </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3</w:t>
            </w:r>
          </w:p>
        </w:tc>
        <w:tc>
          <w:tcPr>
            <w:tcW w:w="3690" w:type="dxa"/>
          </w:tcPr>
          <w:p w:rsidR="009521B4" w:rsidRDefault="009521B4" w:rsidP="00EE7F9C">
            <w:pPr>
              <w:ind w:right="108"/>
              <w:jc w:val="left"/>
              <w:rPr>
                <w:rFonts w:eastAsia="MS Mincho" w:cs="Arial"/>
                <w:sz w:val="18"/>
                <w:szCs w:val="18"/>
              </w:rPr>
            </w:pPr>
            <w:r>
              <w:rPr>
                <w:rFonts w:eastAsia="MS Mincho" w:cs="Arial"/>
                <w:sz w:val="18"/>
                <w:szCs w:val="18"/>
              </w:rPr>
              <w:t xml:space="preserve">Gear Oil </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4</w:t>
            </w:r>
          </w:p>
        </w:tc>
        <w:tc>
          <w:tcPr>
            <w:tcW w:w="3690" w:type="dxa"/>
          </w:tcPr>
          <w:p w:rsidR="009521B4" w:rsidRPr="00E75E5E" w:rsidRDefault="009521B4" w:rsidP="00083A56">
            <w:pPr>
              <w:ind w:right="108"/>
              <w:jc w:val="left"/>
              <w:rPr>
                <w:rFonts w:eastAsia="MS Mincho" w:cs="Arial"/>
                <w:sz w:val="18"/>
                <w:szCs w:val="18"/>
              </w:rPr>
            </w:pPr>
            <w:r>
              <w:rPr>
                <w:rFonts w:eastAsia="MS Mincho" w:cs="Arial"/>
                <w:sz w:val="18"/>
                <w:szCs w:val="18"/>
              </w:rPr>
              <w:t xml:space="preserve">Greases </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5</w:t>
            </w:r>
          </w:p>
        </w:tc>
        <w:tc>
          <w:tcPr>
            <w:tcW w:w="3690" w:type="dxa"/>
          </w:tcPr>
          <w:p w:rsidR="009521B4" w:rsidRDefault="009521B4" w:rsidP="00083A56">
            <w:pPr>
              <w:ind w:right="108"/>
              <w:jc w:val="left"/>
              <w:rPr>
                <w:rFonts w:eastAsia="MS Mincho" w:cs="Arial"/>
                <w:sz w:val="18"/>
                <w:szCs w:val="18"/>
              </w:rPr>
            </w:pPr>
            <w:r>
              <w:rPr>
                <w:rFonts w:eastAsia="MS Mincho" w:cs="Arial"/>
                <w:sz w:val="18"/>
                <w:szCs w:val="18"/>
              </w:rPr>
              <w:t xml:space="preserve">Automatic Transmission Fluid (ATF) </w:t>
            </w:r>
          </w:p>
        </w:tc>
      </w:tr>
      <w:tr w:rsidR="009521B4" w:rsidRPr="00E73C59" w:rsidTr="009521B4">
        <w:trPr>
          <w:trHeight w:val="260"/>
          <w:jc w:val="center"/>
        </w:trPr>
        <w:tc>
          <w:tcPr>
            <w:tcW w:w="2425" w:type="dxa"/>
            <w:vAlign w:val="center"/>
          </w:tcPr>
          <w:p w:rsidR="009521B4" w:rsidRPr="00B80611" w:rsidRDefault="009521B4" w:rsidP="009521B4">
            <w:pPr>
              <w:ind w:left="360" w:right="108"/>
              <w:rPr>
                <w:rFonts w:eastAsia="MS Mincho" w:cs="Arial"/>
                <w:sz w:val="18"/>
                <w:szCs w:val="18"/>
              </w:rPr>
            </w:pPr>
            <w:r>
              <w:rPr>
                <w:rFonts w:eastAsia="MS Mincho" w:cs="Arial"/>
                <w:sz w:val="18"/>
                <w:szCs w:val="18"/>
              </w:rPr>
              <w:t xml:space="preserve">             </w:t>
            </w:r>
            <w:r w:rsidRPr="00B80611">
              <w:rPr>
                <w:rFonts w:eastAsia="MS Mincho" w:cs="Arial"/>
                <w:sz w:val="18"/>
                <w:szCs w:val="18"/>
              </w:rPr>
              <w:t>6</w:t>
            </w:r>
          </w:p>
        </w:tc>
        <w:tc>
          <w:tcPr>
            <w:tcW w:w="3690" w:type="dxa"/>
          </w:tcPr>
          <w:p w:rsidR="009521B4" w:rsidRPr="007B6A93" w:rsidRDefault="009521B4" w:rsidP="00083A56">
            <w:pPr>
              <w:ind w:right="108"/>
              <w:jc w:val="left"/>
              <w:rPr>
                <w:rFonts w:eastAsia="MS Mincho" w:cs="Arial"/>
                <w:sz w:val="18"/>
                <w:szCs w:val="18"/>
              </w:rPr>
            </w:pPr>
            <w:r>
              <w:rPr>
                <w:rFonts w:eastAsia="MS Mincho" w:cs="Arial"/>
                <w:sz w:val="18"/>
                <w:szCs w:val="18"/>
              </w:rPr>
              <w:t xml:space="preserve">Tractor Hydraulic/Transmission Fluid </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7</w:t>
            </w:r>
          </w:p>
        </w:tc>
        <w:tc>
          <w:tcPr>
            <w:tcW w:w="3690" w:type="dxa"/>
          </w:tcPr>
          <w:p w:rsidR="009521B4" w:rsidRDefault="009521B4" w:rsidP="00DF2F33">
            <w:pPr>
              <w:ind w:right="108"/>
              <w:jc w:val="left"/>
              <w:rPr>
                <w:rFonts w:eastAsia="MS Mincho" w:cs="Arial"/>
                <w:sz w:val="18"/>
                <w:szCs w:val="18"/>
              </w:rPr>
            </w:pPr>
            <w:r>
              <w:rPr>
                <w:rFonts w:eastAsia="MS Mincho" w:cs="Arial"/>
                <w:sz w:val="18"/>
                <w:szCs w:val="18"/>
              </w:rPr>
              <w:t xml:space="preserve">Hydraulic Oil </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8</w:t>
            </w:r>
          </w:p>
        </w:tc>
        <w:tc>
          <w:tcPr>
            <w:tcW w:w="3690" w:type="dxa"/>
          </w:tcPr>
          <w:p w:rsidR="009521B4" w:rsidRDefault="009521B4" w:rsidP="00DF2F33">
            <w:pPr>
              <w:ind w:right="108"/>
              <w:jc w:val="left"/>
              <w:rPr>
                <w:rFonts w:eastAsia="MS Mincho" w:cs="Arial"/>
                <w:sz w:val="18"/>
                <w:szCs w:val="18"/>
              </w:rPr>
            </w:pPr>
            <w:r>
              <w:rPr>
                <w:rFonts w:eastAsia="MS Mincho" w:cs="Arial"/>
                <w:sz w:val="18"/>
                <w:szCs w:val="18"/>
              </w:rPr>
              <w:t xml:space="preserve">Diesel Exhaust Fluid </w:t>
            </w:r>
            <w:r w:rsidR="004E630B">
              <w:rPr>
                <w:rFonts w:eastAsia="MS Mincho" w:cs="Arial"/>
                <w:sz w:val="18"/>
                <w:szCs w:val="18"/>
              </w:rPr>
              <w:t>(DEF)</w:t>
            </w:r>
          </w:p>
        </w:tc>
      </w:tr>
      <w:tr w:rsidR="009521B4" w:rsidRPr="00E73C59" w:rsidTr="009521B4">
        <w:trPr>
          <w:trHeight w:val="26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9</w:t>
            </w:r>
          </w:p>
        </w:tc>
        <w:tc>
          <w:tcPr>
            <w:tcW w:w="3690" w:type="dxa"/>
          </w:tcPr>
          <w:p w:rsidR="009521B4" w:rsidRDefault="009521B4" w:rsidP="00DF2F33">
            <w:pPr>
              <w:ind w:right="108"/>
              <w:jc w:val="left"/>
              <w:rPr>
                <w:rFonts w:eastAsia="MS Mincho" w:cs="Arial"/>
                <w:sz w:val="18"/>
                <w:szCs w:val="18"/>
              </w:rPr>
            </w:pPr>
            <w:r>
              <w:rPr>
                <w:rFonts w:eastAsia="MS Mincho" w:cs="Arial"/>
                <w:sz w:val="18"/>
                <w:szCs w:val="18"/>
              </w:rPr>
              <w:t>Antifreeze</w:t>
            </w:r>
            <w:r w:rsidR="004E630B">
              <w:rPr>
                <w:rFonts w:eastAsia="MS Mincho" w:cs="Arial"/>
                <w:sz w:val="18"/>
                <w:szCs w:val="18"/>
              </w:rPr>
              <w:t>/Extended-Life Antifreeze/Antifreeze Extenders</w:t>
            </w:r>
            <w:r>
              <w:rPr>
                <w:rFonts w:eastAsia="MS Mincho" w:cs="Arial"/>
                <w:sz w:val="18"/>
                <w:szCs w:val="18"/>
              </w:rPr>
              <w:t xml:space="preserve"> </w:t>
            </w:r>
          </w:p>
        </w:tc>
      </w:tr>
      <w:tr w:rsidR="009521B4" w:rsidRPr="00E73C59" w:rsidTr="009521B4">
        <w:trPr>
          <w:trHeight w:val="170"/>
          <w:jc w:val="center"/>
        </w:trPr>
        <w:tc>
          <w:tcPr>
            <w:tcW w:w="2425" w:type="dxa"/>
            <w:vAlign w:val="center"/>
          </w:tcPr>
          <w:p w:rsidR="009521B4" w:rsidRDefault="009521B4" w:rsidP="009521B4">
            <w:pPr>
              <w:ind w:right="108"/>
              <w:jc w:val="center"/>
              <w:rPr>
                <w:rFonts w:eastAsia="MS Mincho" w:cs="Arial"/>
                <w:sz w:val="18"/>
                <w:szCs w:val="18"/>
              </w:rPr>
            </w:pPr>
            <w:r>
              <w:rPr>
                <w:rFonts w:eastAsia="MS Mincho" w:cs="Arial"/>
                <w:sz w:val="18"/>
                <w:szCs w:val="18"/>
              </w:rPr>
              <w:t>10</w:t>
            </w:r>
          </w:p>
        </w:tc>
        <w:tc>
          <w:tcPr>
            <w:tcW w:w="3690" w:type="dxa"/>
          </w:tcPr>
          <w:p w:rsidR="009521B4" w:rsidRDefault="009521B4" w:rsidP="00DF2F33">
            <w:pPr>
              <w:ind w:right="108"/>
              <w:jc w:val="left"/>
              <w:rPr>
                <w:rFonts w:eastAsia="MS Mincho" w:cs="Arial"/>
                <w:sz w:val="18"/>
                <w:szCs w:val="18"/>
              </w:rPr>
            </w:pPr>
            <w:r>
              <w:rPr>
                <w:rFonts w:eastAsia="MS Mincho" w:cs="Arial"/>
                <w:sz w:val="18"/>
                <w:szCs w:val="18"/>
              </w:rPr>
              <w:t xml:space="preserve">Windshield </w:t>
            </w:r>
            <w:r w:rsidR="004E630B">
              <w:rPr>
                <w:rFonts w:eastAsia="MS Mincho" w:cs="Arial"/>
                <w:sz w:val="18"/>
                <w:szCs w:val="18"/>
              </w:rPr>
              <w:t>W</w:t>
            </w:r>
            <w:r>
              <w:rPr>
                <w:rFonts w:eastAsia="MS Mincho" w:cs="Arial"/>
                <w:sz w:val="18"/>
                <w:szCs w:val="18"/>
              </w:rPr>
              <w:t xml:space="preserve">asher Fluid </w:t>
            </w:r>
          </w:p>
        </w:tc>
      </w:tr>
    </w:tbl>
    <w:p w:rsidR="002B7EA0" w:rsidRDefault="002B7EA0" w:rsidP="00A86608">
      <w:pPr>
        <w:pStyle w:val="BodyText3"/>
      </w:pPr>
    </w:p>
    <w:p w:rsidR="007B6A93" w:rsidRDefault="007B6A93" w:rsidP="007B6A93">
      <w:pPr>
        <w:pStyle w:val="BodyText2"/>
      </w:pPr>
      <w:r w:rsidRPr="003F3E3C">
        <w:rPr>
          <w:rFonts w:cs="Arial"/>
        </w:rPr>
        <w:t xml:space="preserve">The State </w:t>
      </w:r>
      <w:r>
        <w:rPr>
          <w:rFonts w:cs="Arial"/>
        </w:rPr>
        <w:t xml:space="preserve">intends to make </w:t>
      </w:r>
      <w:r w:rsidR="002B7EA0">
        <w:rPr>
          <w:rFonts w:cs="Arial"/>
        </w:rPr>
        <w:t>a Statewide Blanket P.O. to</w:t>
      </w:r>
      <w:r>
        <w:rPr>
          <w:rFonts w:cs="Arial"/>
        </w:rPr>
        <w:t xml:space="preserve"> each</w:t>
      </w:r>
      <w:r w:rsidR="009521B4">
        <w:rPr>
          <w:rFonts w:cs="Arial"/>
        </w:rPr>
        <w:t xml:space="preserve"> </w:t>
      </w:r>
      <w:r w:rsidR="00DB6207">
        <w:rPr>
          <w:rFonts w:cs="Arial"/>
        </w:rPr>
        <w:t>r</w:t>
      </w:r>
      <w:r w:rsidR="009521B4">
        <w:rPr>
          <w:rFonts w:cs="Arial"/>
        </w:rPr>
        <w:t xml:space="preserve">esponsive </w:t>
      </w:r>
      <w:r w:rsidR="002B7EA0">
        <w:rPr>
          <w:rFonts w:cs="Arial"/>
        </w:rPr>
        <w:t>Vendor {</w:t>
      </w:r>
      <w:r w:rsidR="004318F1">
        <w:rPr>
          <w:rFonts w:cs="Arial"/>
        </w:rPr>
        <w:t>Bidder</w:t>
      </w:r>
      <w:r w:rsidR="002B7EA0">
        <w:rPr>
          <w:rFonts w:cs="Arial"/>
        </w:rPr>
        <w:t>}</w:t>
      </w:r>
      <w:r w:rsidR="00A617EF">
        <w:rPr>
          <w:rFonts w:cs="Arial"/>
        </w:rPr>
        <w:t xml:space="preserve"> in</w:t>
      </w:r>
      <w:r>
        <w:rPr>
          <w:rFonts w:cs="Arial"/>
        </w:rPr>
        <w:t xml:space="preserve"> accordance with Section 6.6 of this Bid Solicitation.</w:t>
      </w:r>
    </w:p>
    <w:p w:rsidR="00327690" w:rsidRDefault="00327690" w:rsidP="00A86608">
      <w:pPr>
        <w:pStyle w:val="BodyText3"/>
      </w:pPr>
    </w:p>
    <w:p w:rsidR="00327690" w:rsidRDefault="00890E0B" w:rsidP="00A86608">
      <w:pPr>
        <w:pStyle w:val="BodyText3"/>
      </w:pPr>
      <w:r w:rsidRPr="0089741B">
        <w:rPr>
          <w:rFonts w:cs="Arial"/>
        </w:rPr>
        <w:t xml:space="preserve">Vendors {Bidders} may bid on one, several, or all </w:t>
      </w:r>
      <w:r w:rsidR="004318F1">
        <w:rPr>
          <w:rFonts w:cs="Arial"/>
        </w:rPr>
        <w:t>categories/</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w:t>
      </w:r>
      <w:r w:rsidR="004318F1">
        <w:rPr>
          <w:rFonts w:cs="Arial"/>
        </w:rPr>
        <w:t>categories/</w:t>
      </w:r>
      <w:r>
        <w:rPr>
          <w:rFonts w:cs="Arial"/>
        </w:rPr>
        <w:t xml:space="preserve">price lines </w:t>
      </w:r>
      <w:r w:rsidRPr="004F299E">
        <w:rPr>
          <w:rFonts w:cs="Arial"/>
        </w:rPr>
        <w:t>in order</w:t>
      </w:r>
      <w:r>
        <w:rPr>
          <w:rFonts w:cs="Arial"/>
        </w:rPr>
        <w:t xml:space="preserve"> </w:t>
      </w:r>
      <w:r w:rsidRPr="004F299E">
        <w:rPr>
          <w:rFonts w:cs="Arial"/>
        </w:rPr>
        <w:t>to be considered responsive.</w:t>
      </w:r>
    </w:p>
    <w:p w:rsidR="00327690" w:rsidRDefault="00327690" w:rsidP="00A86608">
      <w:pPr>
        <w:pStyle w:val="BodyText3"/>
      </w:pPr>
    </w:p>
    <w:p w:rsidR="00012056" w:rsidRPr="00961CA3" w:rsidRDefault="00012056" w:rsidP="00012056">
      <w:pPr>
        <w:rPr>
          <w:b/>
        </w:rPr>
      </w:pPr>
      <w:r w:rsidRPr="00961CA3">
        <w:rPr>
          <w:b/>
        </w:rPr>
        <w:t>Partial Small Business Set Aside</w:t>
      </w:r>
    </w:p>
    <w:p w:rsidR="00012056" w:rsidRDefault="00012056" w:rsidP="00012056"/>
    <w:p w:rsidR="00012056" w:rsidRDefault="00012056" w:rsidP="00012056">
      <w:r w:rsidRPr="006B33DE">
        <w:t>This Bid Solicitation has been designated as a partial Small Business set aside contract for Small Business Category I, II a</w:t>
      </w:r>
      <w:r>
        <w:t xml:space="preserve">nd III, as per </w:t>
      </w:r>
      <w:r w:rsidR="00DB6207">
        <w:t xml:space="preserve">Bid Solicitation </w:t>
      </w:r>
      <w:r>
        <w:t>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rsidR="00012056" w:rsidRDefault="00012056" w:rsidP="00012056"/>
    <w:p w:rsidR="00012056" w:rsidRDefault="00012056" w:rsidP="00012056">
      <w:r w:rsidRPr="00E2003A">
        <w:rPr>
          <w:b/>
        </w:rPr>
        <w:t>Category 9 (Price Line 9)</w:t>
      </w:r>
      <w:r w:rsidR="00DB6207">
        <w:rPr>
          <w:b/>
        </w:rPr>
        <w:t xml:space="preserve"> and </w:t>
      </w:r>
      <w:r w:rsidRPr="00E2003A">
        <w:rPr>
          <w:b/>
        </w:rPr>
        <w:t>Category 10 (Price Line 10)</w:t>
      </w:r>
      <w:r w:rsidR="00115010">
        <w:rPr>
          <w:b/>
        </w:rPr>
        <w:t xml:space="preserve"> only</w:t>
      </w:r>
      <w:r>
        <w:t xml:space="preserve"> have been designated as partial Small Business set aside as per </w:t>
      </w:r>
      <w:r w:rsidR="00DB6207">
        <w:t xml:space="preserve">Bid Solicitation </w:t>
      </w:r>
      <w:r>
        <w:t>Section 4.4.1.4.</w:t>
      </w:r>
    </w:p>
    <w:p w:rsidR="00012056" w:rsidRDefault="00012056" w:rsidP="00012056"/>
    <w:tbl>
      <w:tblPr>
        <w:tblStyle w:val="TableGrid"/>
        <w:tblW w:w="6115" w:type="dxa"/>
        <w:jc w:val="center"/>
        <w:tblLayout w:type="fixed"/>
        <w:tblLook w:val="04A0" w:firstRow="1" w:lastRow="0" w:firstColumn="1" w:lastColumn="0" w:noHBand="0" w:noVBand="1"/>
      </w:tblPr>
      <w:tblGrid>
        <w:gridCol w:w="2425"/>
        <w:gridCol w:w="3690"/>
      </w:tblGrid>
      <w:tr w:rsidR="00A617EF" w:rsidRPr="00E73C59" w:rsidTr="008F6F52">
        <w:trPr>
          <w:trHeight w:val="263"/>
          <w:jc w:val="center"/>
        </w:trPr>
        <w:tc>
          <w:tcPr>
            <w:tcW w:w="2425" w:type="dxa"/>
            <w:shd w:val="clear" w:color="auto" w:fill="B8CCE4" w:themeFill="accent1" w:themeFillTint="66"/>
          </w:tcPr>
          <w:p w:rsidR="00A617EF" w:rsidRPr="00E73C59" w:rsidRDefault="00A617EF" w:rsidP="008F6F52">
            <w:pPr>
              <w:ind w:right="108"/>
              <w:jc w:val="center"/>
              <w:rPr>
                <w:rFonts w:eastAsia="MS Mincho" w:cs="Arial"/>
                <w:b/>
                <w:sz w:val="18"/>
                <w:szCs w:val="18"/>
              </w:rPr>
            </w:pPr>
            <w:r>
              <w:rPr>
                <w:rFonts w:eastAsia="MS Mincho" w:cs="Arial"/>
                <w:b/>
                <w:sz w:val="18"/>
                <w:szCs w:val="18"/>
              </w:rPr>
              <w:t>Categories/Price Line</w:t>
            </w:r>
          </w:p>
        </w:tc>
        <w:tc>
          <w:tcPr>
            <w:tcW w:w="3690" w:type="dxa"/>
            <w:shd w:val="clear" w:color="auto" w:fill="B8CCE4" w:themeFill="accent1" w:themeFillTint="66"/>
          </w:tcPr>
          <w:p w:rsidR="00A617EF" w:rsidRPr="00E73C59" w:rsidRDefault="00A617EF" w:rsidP="008F6F52">
            <w:pPr>
              <w:ind w:right="108"/>
              <w:jc w:val="center"/>
              <w:rPr>
                <w:rFonts w:eastAsia="MS Mincho" w:cs="Arial"/>
                <w:b/>
                <w:sz w:val="18"/>
                <w:szCs w:val="18"/>
              </w:rPr>
            </w:pPr>
            <w:r w:rsidRPr="00E73C59">
              <w:rPr>
                <w:rFonts w:eastAsia="MS Mincho" w:cs="Arial"/>
                <w:b/>
                <w:sz w:val="18"/>
                <w:szCs w:val="18"/>
              </w:rPr>
              <w:t>Description</w:t>
            </w:r>
          </w:p>
        </w:tc>
      </w:tr>
      <w:tr w:rsidR="00A617EF" w:rsidRPr="00E73C59" w:rsidTr="008F6F52">
        <w:trPr>
          <w:trHeight w:val="260"/>
          <w:jc w:val="center"/>
        </w:trPr>
        <w:tc>
          <w:tcPr>
            <w:tcW w:w="2425" w:type="dxa"/>
            <w:vAlign w:val="center"/>
          </w:tcPr>
          <w:p w:rsidR="00A617EF" w:rsidRDefault="00A617EF" w:rsidP="008F6F52">
            <w:pPr>
              <w:ind w:right="108"/>
              <w:jc w:val="center"/>
              <w:rPr>
                <w:rFonts w:eastAsia="MS Mincho" w:cs="Arial"/>
                <w:sz w:val="18"/>
                <w:szCs w:val="18"/>
              </w:rPr>
            </w:pPr>
            <w:r>
              <w:rPr>
                <w:rFonts w:eastAsia="MS Mincho" w:cs="Arial"/>
                <w:sz w:val="18"/>
                <w:szCs w:val="18"/>
              </w:rPr>
              <w:t>9</w:t>
            </w:r>
          </w:p>
        </w:tc>
        <w:tc>
          <w:tcPr>
            <w:tcW w:w="3690" w:type="dxa"/>
          </w:tcPr>
          <w:p w:rsidR="00A617EF" w:rsidRDefault="006158DB" w:rsidP="008F6F52">
            <w:pPr>
              <w:ind w:right="108"/>
              <w:jc w:val="left"/>
              <w:rPr>
                <w:rFonts w:eastAsia="MS Mincho" w:cs="Arial"/>
                <w:sz w:val="18"/>
                <w:szCs w:val="18"/>
              </w:rPr>
            </w:pPr>
            <w:r>
              <w:rPr>
                <w:rFonts w:eastAsia="MS Mincho" w:cs="Arial"/>
                <w:sz w:val="18"/>
                <w:szCs w:val="18"/>
              </w:rPr>
              <w:t>Antifreeze/Extended-Life Antifreeze/Antifreeze Extenders</w:t>
            </w:r>
          </w:p>
        </w:tc>
      </w:tr>
      <w:tr w:rsidR="00A617EF" w:rsidRPr="00E73C59" w:rsidTr="008F6F52">
        <w:trPr>
          <w:trHeight w:val="170"/>
          <w:jc w:val="center"/>
        </w:trPr>
        <w:tc>
          <w:tcPr>
            <w:tcW w:w="2425" w:type="dxa"/>
            <w:vAlign w:val="center"/>
          </w:tcPr>
          <w:p w:rsidR="00A617EF" w:rsidRDefault="00A617EF" w:rsidP="008F6F52">
            <w:pPr>
              <w:ind w:right="108"/>
              <w:jc w:val="center"/>
              <w:rPr>
                <w:rFonts w:eastAsia="MS Mincho" w:cs="Arial"/>
                <w:sz w:val="18"/>
                <w:szCs w:val="18"/>
              </w:rPr>
            </w:pPr>
            <w:r>
              <w:rPr>
                <w:rFonts w:eastAsia="MS Mincho" w:cs="Arial"/>
                <w:sz w:val="18"/>
                <w:szCs w:val="18"/>
              </w:rPr>
              <w:t>10</w:t>
            </w:r>
          </w:p>
        </w:tc>
        <w:tc>
          <w:tcPr>
            <w:tcW w:w="3690" w:type="dxa"/>
          </w:tcPr>
          <w:p w:rsidR="00A617EF" w:rsidRDefault="00A617EF" w:rsidP="006158DB">
            <w:pPr>
              <w:ind w:right="108"/>
              <w:jc w:val="left"/>
              <w:rPr>
                <w:rFonts w:eastAsia="MS Mincho" w:cs="Arial"/>
                <w:sz w:val="18"/>
                <w:szCs w:val="18"/>
              </w:rPr>
            </w:pPr>
            <w:r>
              <w:rPr>
                <w:rFonts w:eastAsia="MS Mincho" w:cs="Arial"/>
                <w:sz w:val="18"/>
                <w:szCs w:val="18"/>
              </w:rPr>
              <w:t xml:space="preserve">Windshield </w:t>
            </w:r>
            <w:r w:rsidR="006158DB">
              <w:rPr>
                <w:rFonts w:eastAsia="MS Mincho" w:cs="Arial"/>
                <w:sz w:val="18"/>
                <w:szCs w:val="18"/>
              </w:rPr>
              <w:t>W</w:t>
            </w:r>
            <w:r>
              <w:rPr>
                <w:rFonts w:eastAsia="MS Mincho" w:cs="Arial"/>
                <w:sz w:val="18"/>
                <w:szCs w:val="18"/>
              </w:rPr>
              <w:t xml:space="preserve">asher Fluid </w:t>
            </w:r>
          </w:p>
        </w:tc>
      </w:tr>
    </w:tbl>
    <w:p w:rsidR="00E2003A" w:rsidRDefault="00E2003A" w:rsidP="00012056"/>
    <w:p w:rsidR="00A617EF" w:rsidRDefault="00BF7C24" w:rsidP="00012056">
      <w:r>
        <w:t>It is the S</w:t>
      </w:r>
      <w:r w:rsidRPr="00DB1258">
        <w:t xml:space="preserve">tate’s intent to award </w:t>
      </w:r>
      <w:r>
        <w:t>Blanket P.O.s</w:t>
      </w:r>
      <w:r w:rsidRPr="00DB1258">
        <w:t xml:space="preserve"> </w:t>
      </w:r>
      <w:r>
        <w:t>for Categories 9 and 10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Revenue and Enterprise Services, Small Business Registration and M/WBE Certification Services Unit at the time of Quote opening as per Bid Solicitation Section 4.4.1.4.</w:t>
      </w:r>
    </w:p>
    <w:p w:rsidR="00BF7C24" w:rsidRDefault="00BF7C24" w:rsidP="00012056"/>
    <w:p w:rsidR="00012056" w:rsidRPr="006B33DE" w:rsidRDefault="00012056" w:rsidP="00012056">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w:t>
      </w:r>
      <w:r w:rsidR="00115010">
        <w:rPr>
          <w:rFonts w:cs="Arial"/>
        </w:rPr>
        <w:t>for</w:t>
      </w:r>
      <w:r w:rsidR="00115010" w:rsidRPr="00115010">
        <w:rPr>
          <w:b/>
        </w:rPr>
        <w:t xml:space="preserve"> </w:t>
      </w:r>
      <w:r w:rsidR="00115010" w:rsidRPr="00E2003A">
        <w:t>Category 9 (Price Line 9)</w:t>
      </w:r>
      <w:r w:rsidR="00DB6207">
        <w:t xml:space="preserve"> and</w:t>
      </w:r>
      <w:r w:rsidR="00115010" w:rsidRPr="00E2003A">
        <w:t xml:space="preserve"> Category 10 (Price Line 10)</w:t>
      </w:r>
      <w:r w:rsidR="00115010">
        <w:rPr>
          <w:rFonts w:cs="Arial"/>
        </w:rPr>
        <w:t xml:space="preserve"> </w:t>
      </w:r>
      <w:r w:rsidRPr="006B33DE">
        <w:rPr>
          <w:rFonts w:cs="Arial"/>
        </w:rPr>
        <w:t xml:space="preserve">are received, the State may award a Blanket P.O. to any responsive Vendor {Bidder} as per Section </w:t>
      </w:r>
      <w:r w:rsidR="00DB6207">
        <w:rPr>
          <w:rFonts w:cs="Arial"/>
        </w:rPr>
        <w:t>6.6</w:t>
      </w:r>
      <w:r w:rsidRPr="006B33DE">
        <w:rPr>
          <w:rFonts w:cs="Arial"/>
        </w:rPr>
        <w:t xml:space="preserve">. </w:t>
      </w:r>
    </w:p>
    <w:p w:rsidR="00012056" w:rsidRPr="00DD4351" w:rsidRDefault="00012056" w:rsidP="00012056">
      <w:pPr>
        <w:rPr>
          <w:rFonts w:cs="Arial"/>
          <w:szCs w:val="22"/>
        </w:rPr>
      </w:pPr>
    </w:p>
    <w:p w:rsidR="00012056" w:rsidRDefault="00012056" w:rsidP="00012056"/>
    <w:p w:rsidR="00750987" w:rsidRDefault="00750987" w:rsidP="009707CB">
      <w:pPr>
        <w:pStyle w:val="ListParagraph"/>
        <w:numPr>
          <w:ilvl w:val="0"/>
          <w:numId w:val="53"/>
        </w:numPr>
      </w:pPr>
      <w:r>
        <w:t xml:space="preserve">Step 1 </w:t>
      </w:r>
      <w:r w:rsidRPr="0047713A">
        <w:t>–</w:t>
      </w:r>
      <w:r>
        <w:t xml:space="preserve"> </w:t>
      </w:r>
      <w:r w:rsidRPr="0047713A">
        <w:t xml:space="preserve">The Vendor {Bidder} </w:t>
      </w:r>
      <w:r w:rsidR="00EF6D9B">
        <w:t>shall</w:t>
      </w:r>
      <w:r>
        <w:t xml:space="preserve"> </w:t>
      </w:r>
      <w:r w:rsidRPr="0047713A">
        <w:t xml:space="preserve">enter the </w:t>
      </w:r>
      <w:r>
        <w:t xml:space="preserve">brand name </w:t>
      </w:r>
      <w:r w:rsidR="00DA5EB6">
        <w:t>under</w:t>
      </w:r>
      <w:r w:rsidRPr="0047713A">
        <w:t xml:space="preserve"> the “</w:t>
      </w:r>
      <w:r>
        <w:t>Brand</w:t>
      </w:r>
      <w:r w:rsidRPr="0047713A">
        <w:t xml:space="preserve"> Name” </w:t>
      </w:r>
      <w:r w:rsidR="00DA5EB6">
        <w:t>column on</w:t>
      </w:r>
      <w:r>
        <w:t xml:space="preserve"> the State-Supplied </w:t>
      </w:r>
      <w:r w:rsidRPr="0047713A">
        <w:t>Price Sheet.</w:t>
      </w:r>
      <w:r>
        <w:t xml:space="preserve"> </w:t>
      </w:r>
    </w:p>
    <w:p w:rsidR="009707CB" w:rsidRDefault="009707CB" w:rsidP="00B30E60">
      <w:pPr>
        <w:pStyle w:val="ListParagraph"/>
      </w:pPr>
    </w:p>
    <w:p w:rsidR="0044310F" w:rsidRPr="0044310F" w:rsidRDefault="00750987" w:rsidP="008F6F52">
      <w:pPr>
        <w:pStyle w:val="ListParagraph"/>
        <w:numPr>
          <w:ilvl w:val="0"/>
          <w:numId w:val="36"/>
        </w:numPr>
      </w:pPr>
      <w:r>
        <w:t>Step 2</w:t>
      </w:r>
      <w:r w:rsidR="00191637">
        <w:t xml:space="preserve"> </w:t>
      </w:r>
      <w:r w:rsidR="00191637" w:rsidRPr="0047713A">
        <w:t>–</w:t>
      </w:r>
      <w:r w:rsidR="00191637">
        <w:t xml:space="preserve"> </w:t>
      </w:r>
      <w:r w:rsidR="00191637" w:rsidRPr="006712A8">
        <w:t xml:space="preserve">The Vendor {Bidder} shall insert a </w:t>
      </w:r>
      <w:r w:rsidR="00191637" w:rsidRPr="00694509">
        <w:rPr>
          <w:rFonts w:cs="Arial"/>
          <w:szCs w:val="22"/>
        </w:rPr>
        <w:t>firm, fixed</w:t>
      </w:r>
      <w:r w:rsidR="00DA5EB6">
        <w:rPr>
          <w:rFonts w:cs="Arial"/>
          <w:szCs w:val="22"/>
        </w:rPr>
        <w:t xml:space="preserve"> percentage (</w:t>
      </w:r>
      <w:r w:rsidR="00191637" w:rsidRPr="00694509">
        <w:rPr>
          <w:rFonts w:cs="Arial"/>
          <w:szCs w:val="22"/>
        </w:rPr>
        <w:t>%</w:t>
      </w:r>
      <w:r w:rsidR="00DA5EB6">
        <w:rPr>
          <w:rFonts w:cs="Arial"/>
          <w:szCs w:val="22"/>
        </w:rPr>
        <w:t>)</w:t>
      </w:r>
      <w:r w:rsidR="00191637" w:rsidRPr="00694509">
        <w:rPr>
          <w:rFonts w:cs="Arial"/>
          <w:szCs w:val="22"/>
        </w:rPr>
        <w:t xml:space="preserve"> discount or markup </w:t>
      </w:r>
      <w:r w:rsidR="00B21809">
        <w:rPr>
          <w:rFonts w:cs="Arial"/>
          <w:szCs w:val="22"/>
        </w:rPr>
        <w:t>from</w:t>
      </w:r>
      <w:r w:rsidR="00191637" w:rsidRPr="00694509">
        <w:rPr>
          <w:rFonts w:cs="Arial"/>
          <w:szCs w:val="22"/>
        </w:rPr>
        <w:t xml:space="preserve"> the product price list, by entering the percentage discount or markup bid in the "</w:t>
      </w:r>
      <w:r w:rsidR="00DA5EB6">
        <w:rPr>
          <w:rFonts w:cs="Arial"/>
          <w:szCs w:val="22"/>
        </w:rPr>
        <w:t>Percentage (</w:t>
      </w:r>
      <w:r w:rsidR="00191637" w:rsidRPr="00694509">
        <w:rPr>
          <w:rFonts w:cs="Arial"/>
          <w:szCs w:val="22"/>
        </w:rPr>
        <w:t>%</w:t>
      </w:r>
      <w:r w:rsidR="00DA5EB6">
        <w:rPr>
          <w:rFonts w:cs="Arial"/>
          <w:szCs w:val="22"/>
        </w:rPr>
        <w:t>)</w:t>
      </w:r>
      <w:r w:rsidR="00191637" w:rsidRPr="00694509">
        <w:rPr>
          <w:rFonts w:cs="Arial"/>
          <w:szCs w:val="22"/>
        </w:rPr>
        <w:t xml:space="preserve"> Discount</w:t>
      </w:r>
      <w:r w:rsidR="00DA5EB6">
        <w:rPr>
          <w:rFonts w:cs="Arial"/>
          <w:szCs w:val="22"/>
        </w:rPr>
        <w:t xml:space="preserve"> (-) or </w:t>
      </w:r>
      <w:r w:rsidR="00191637" w:rsidRPr="00694509">
        <w:rPr>
          <w:rFonts w:cs="Arial"/>
          <w:szCs w:val="22"/>
        </w:rPr>
        <w:t>Markup</w:t>
      </w:r>
      <w:r w:rsidR="00DA5EB6">
        <w:rPr>
          <w:rFonts w:cs="Arial"/>
          <w:szCs w:val="22"/>
        </w:rPr>
        <w:t xml:space="preserve"> (+)</w:t>
      </w:r>
      <w:r w:rsidR="00191637" w:rsidRPr="00694509">
        <w:rPr>
          <w:rFonts w:cs="Arial"/>
          <w:szCs w:val="22"/>
        </w:rPr>
        <w:t>” column on each price line for which a Quote is submitted on the State-Supplied Price Sheet.  A Vendor’s {Bidder's} entry in the "</w:t>
      </w:r>
      <w:r w:rsidR="00DA5EB6" w:rsidRPr="00DA5EB6">
        <w:rPr>
          <w:rFonts w:cs="Arial"/>
          <w:szCs w:val="22"/>
        </w:rPr>
        <w:t xml:space="preserve"> </w:t>
      </w:r>
      <w:r w:rsidR="00DA5EB6">
        <w:rPr>
          <w:rFonts w:cs="Arial"/>
          <w:szCs w:val="22"/>
        </w:rPr>
        <w:t>Percentage (</w:t>
      </w:r>
      <w:r w:rsidR="00DA5EB6" w:rsidRPr="00694509">
        <w:rPr>
          <w:rFonts w:cs="Arial"/>
          <w:szCs w:val="22"/>
        </w:rPr>
        <w:t>%</w:t>
      </w:r>
      <w:r w:rsidR="00DA5EB6">
        <w:rPr>
          <w:rFonts w:cs="Arial"/>
          <w:szCs w:val="22"/>
        </w:rPr>
        <w:t>)</w:t>
      </w:r>
      <w:r w:rsidR="00DA5EB6" w:rsidRPr="00694509">
        <w:rPr>
          <w:rFonts w:cs="Arial"/>
          <w:szCs w:val="22"/>
        </w:rPr>
        <w:t xml:space="preserve"> Discount</w:t>
      </w:r>
      <w:r w:rsidR="00DA5EB6">
        <w:rPr>
          <w:rFonts w:cs="Arial"/>
          <w:szCs w:val="22"/>
        </w:rPr>
        <w:t xml:space="preserve"> (-) or </w:t>
      </w:r>
      <w:r w:rsidR="00DA5EB6" w:rsidRPr="00694509">
        <w:rPr>
          <w:rFonts w:cs="Arial"/>
          <w:szCs w:val="22"/>
        </w:rPr>
        <w:t>Markup</w:t>
      </w:r>
      <w:r w:rsidR="00DA5EB6">
        <w:rPr>
          <w:rFonts w:cs="Arial"/>
          <w:szCs w:val="22"/>
        </w:rPr>
        <w:t xml:space="preserve"> (+)</w:t>
      </w:r>
      <w:r w:rsidR="00191637" w:rsidRPr="00694509">
        <w:rPr>
          <w:rFonts w:cs="Arial"/>
          <w:szCs w:val="22"/>
        </w:rPr>
        <w:t xml:space="preserve">” column shall be considered a percentage (%).  For example, entry of "50" shall be considered "50%" and that of "0.50" shall be considered "0.50%".  </w:t>
      </w:r>
    </w:p>
    <w:p w:rsidR="0044310F" w:rsidRPr="0044310F" w:rsidRDefault="0044310F" w:rsidP="0044310F">
      <w:pPr>
        <w:pStyle w:val="ListParagraph"/>
        <w:rPr>
          <w:rFonts w:cs="Arial"/>
          <w:szCs w:val="22"/>
        </w:rPr>
      </w:pPr>
    </w:p>
    <w:p w:rsidR="00191637" w:rsidRDefault="007F4617" w:rsidP="0044310F">
      <w:pPr>
        <w:ind w:left="720"/>
      </w:pPr>
      <w:r w:rsidRPr="0044310F">
        <w:rPr>
          <w:rFonts w:cs="Arial"/>
          <w:szCs w:val="22"/>
        </w:rPr>
        <w:t xml:space="preserve">A Vendor’s {Bidder's} entry in the "% Discount/Markup” column shall include a plus (+) sign for </w:t>
      </w:r>
      <w:r w:rsidR="00A02F84">
        <w:rPr>
          <w:rFonts w:cs="Arial"/>
          <w:szCs w:val="22"/>
        </w:rPr>
        <w:t>m</w:t>
      </w:r>
      <w:r w:rsidRPr="0044310F">
        <w:rPr>
          <w:rFonts w:cs="Arial"/>
          <w:szCs w:val="22"/>
        </w:rPr>
        <w:t xml:space="preserve">arkup or minus (-) sign for </w:t>
      </w:r>
      <w:r w:rsidR="00A02F84">
        <w:rPr>
          <w:rFonts w:cs="Arial"/>
          <w:szCs w:val="22"/>
        </w:rPr>
        <w:t>d</w:t>
      </w:r>
      <w:r w:rsidRPr="0044310F">
        <w:rPr>
          <w:rFonts w:cs="Arial"/>
          <w:szCs w:val="22"/>
        </w:rPr>
        <w:t xml:space="preserve">iscount. </w:t>
      </w:r>
      <w:r w:rsidR="00A02F84">
        <w:rPr>
          <w:rFonts w:cs="Arial"/>
          <w:szCs w:val="22"/>
        </w:rPr>
        <w:t xml:space="preserve"> </w:t>
      </w:r>
      <w:r w:rsidRPr="0044310F">
        <w:rPr>
          <w:rFonts w:cs="Arial"/>
          <w:szCs w:val="22"/>
        </w:rPr>
        <w:t xml:space="preserve">If a Vendor {Bidder} </w:t>
      </w:r>
      <w:r w:rsidRPr="00C40400">
        <w:rPr>
          <w:rFonts w:cs="Arial"/>
          <w:szCs w:val="22"/>
        </w:rPr>
        <w:t>does not in</w:t>
      </w:r>
      <w:r w:rsidR="0044310F" w:rsidRPr="00C40400">
        <w:rPr>
          <w:rFonts w:cs="Arial"/>
          <w:szCs w:val="22"/>
        </w:rPr>
        <w:t xml:space="preserve">clude a plus (+) sign for </w:t>
      </w:r>
      <w:r w:rsidR="00A02F84">
        <w:rPr>
          <w:rFonts w:cs="Arial"/>
          <w:szCs w:val="22"/>
        </w:rPr>
        <w:t>m</w:t>
      </w:r>
      <w:r w:rsidR="0044310F" w:rsidRPr="008A61BF">
        <w:rPr>
          <w:rFonts w:cs="Arial"/>
          <w:szCs w:val="22"/>
        </w:rPr>
        <w:t xml:space="preserve">arkup </w:t>
      </w:r>
      <w:r w:rsidR="0044310F" w:rsidRPr="00AE6756">
        <w:rPr>
          <w:rFonts w:cs="Arial"/>
          <w:szCs w:val="22"/>
        </w:rPr>
        <w:t xml:space="preserve">or minus (-) sign for </w:t>
      </w:r>
      <w:r w:rsidR="00A02F84">
        <w:rPr>
          <w:rFonts w:cs="Arial"/>
          <w:szCs w:val="22"/>
        </w:rPr>
        <w:t>d</w:t>
      </w:r>
      <w:r w:rsidR="0044310F" w:rsidRPr="00AE6756">
        <w:rPr>
          <w:rFonts w:cs="Arial"/>
          <w:szCs w:val="22"/>
        </w:rPr>
        <w:t xml:space="preserve">iscount, the State will consider the percentage offered as a </w:t>
      </w:r>
      <w:r w:rsidR="00A02F84">
        <w:rPr>
          <w:rFonts w:cs="Arial"/>
          <w:szCs w:val="22"/>
        </w:rPr>
        <w:t>d</w:t>
      </w:r>
      <w:r w:rsidR="0044310F" w:rsidRPr="00AE6756">
        <w:rPr>
          <w:rFonts w:cs="Arial"/>
          <w:szCs w:val="22"/>
        </w:rPr>
        <w:t>iscount.</w:t>
      </w:r>
      <w:r w:rsidR="0044310F" w:rsidRPr="00985072">
        <w:rPr>
          <w:rFonts w:cs="Arial"/>
          <w:szCs w:val="22"/>
        </w:rPr>
        <w:t xml:space="preserve"> </w:t>
      </w:r>
    </w:p>
    <w:p w:rsidR="00191637" w:rsidRDefault="00191637" w:rsidP="00191637">
      <w:pPr>
        <w:pStyle w:val="ListParagraph"/>
        <w:rPr>
          <w:ins w:id="268" w:author="Thomas, Kristi" w:date="2020-04-16T13:19:00Z"/>
        </w:rPr>
      </w:pPr>
    </w:p>
    <w:p w:rsidR="0077502A" w:rsidRDefault="0077502A" w:rsidP="00191637">
      <w:pPr>
        <w:pStyle w:val="ListParagraph"/>
        <w:rPr>
          <w:ins w:id="269" w:author="Thomas, Kristi" w:date="2020-04-16T13:18:00Z"/>
        </w:rPr>
      </w:pPr>
      <w:ins w:id="270" w:author="Thomas, Kristi" w:date="2020-04-16T13:19:00Z">
        <w:r>
          <w:t xml:space="preserve">If a Vendor {Bidder} is offering its pricing at the same pricing listed on the pre-printed price list, the Vendor {Bidder} should provide 0% in the </w:t>
        </w:r>
      </w:ins>
      <w:ins w:id="271" w:author="Thomas, Kristi" w:date="2020-04-16T13:20:00Z">
        <w:r>
          <w:t>“Percentage (%) Discount (-) or Markup (+)” column on the State-Supplied Price Sheet.</w:t>
        </w:r>
      </w:ins>
    </w:p>
    <w:p w:rsidR="0077502A" w:rsidRDefault="0077502A" w:rsidP="00191637">
      <w:pPr>
        <w:pStyle w:val="ListParagraph"/>
      </w:pPr>
    </w:p>
    <w:p w:rsidR="00191637" w:rsidRDefault="00191637" w:rsidP="00191637">
      <w:pPr>
        <w:autoSpaceDE w:val="0"/>
        <w:autoSpaceDN w:val="0"/>
        <w:adjustRightInd w:val="0"/>
        <w:ind w:left="720"/>
        <w:rPr>
          <w:rFonts w:cs="Arial"/>
          <w:szCs w:val="22"/>
        </w:rPr>
      </w:pPr>
      <w:r w:rsidRPr="0089741B">
        <w:rPr>
          <w:rFonts w:cs="Arial"/>
          <w:szCs w:val="22"/>
        </w:rPr>
        <w:t>I</w:t>
      </w:r>
      <w:r w:rsidRPr="001D71EB">
        <w:rPr>
          <w:rFonts w:cs="Arial"/>
          <w:szCs w:val="22"/>
        </w:rPr>
        <w:t>f a Vendor {Bidder} leaves the "</w:t>
      </w:r>
      <w:r w:rsidR="00A02F84">
        <w:rPr>
          <w:rFonts w:cs="Arial"/>
          <w:szCs w:val="22"/>
        </w:rPr>
        <w:t>Percentage (</w:t>
      </w:r>
      <w:r w:rsidR="00A02F84" w:rsidRPr="00694509">
        <w:rPr>
          <w:rFonts w:cs="Arial"/>
          <w:szCs w:val="22"/>
        </w:rPr>
        <w:t>%</w:t>
      </w:r>
      <w:r w:rsidR="00A02F84">
        <w:rPr>
          <w:rFonts w:cs="Arial"/>
          <w:szCs w:val="22"/>
        </w:rPr>
        <w:t>)</w:t>
      </w:r>
      <w:r w:rsidR="00A02F84" w:rsidRPr="00694509">
        <w:rPr>
          <w:rFonts w:cs="Arial"/>
          <w:szCs w:val="22"/>
        </w:rPr>
        <w:t xml:space="preserve"> Discount</w:t>
      </w:r>
      <w:r w:rsidR="00A02F84">
        <w:rPr>
          <w:rFonts w:cs="Arial"/>
          <w:szCs w:val="22"/>
        </w:rPr>
        <w:t xml:space="preserve"> (-) or </w:t>
      </w:r>
      <w:r w:rsidR="00A02F84" w:rsidRPr="00694509">
        <w:rPr>
          <w:rFonts w:cs="Arial"/>
          <w:szCs w:val="22"/>
        </w:rPr>
        <w:t>Markup</w:t>
      </w:r>
      <w:r w:rsidR="00A02F84">
        <w:rPr>
          <w:rFonts w:cs="Arial"/>
          <w:szCs w:val="22"/>
        </w:rPr>
        <w:t xml:space="preserve"> (+)</w:t>
      </w:r>
      <w:r w:rsidRPr="001D71EB">
        <w:rPr>
          <w:rFonts w:cs="Arial"/>
          <w:szCs w:val="22"/>
        </w:rPr>
        <w:t xml:space="preserve">” column blank on any price line, it shall be considered that the Vendor {Bidder} provided no Quote for that price line item.  </w:t>
      </w:r>
    </w:p>
    <w:p w:rsidR="00FA422A" w:rsidRDefault="00FA422A" w:rsidP="00A02F84">
      <w:pPr>
        <w:ind w:left="720"/>
        <w:rPr>
          <w:b/>
          <w:szCs w:val="22"/>
        </w:rPr>
      </w:pPr>
    </w:p>
    <w:p w:rsidR="00A02F84" w:rsidRPr="00A02F84" w:rsidRDefault="00A02F84" w:rsidP="00A02F84">
      <w:pPr>
        <w:ind w:left="720"/>
        <w:rPr>
          <w:b/>
          <w:szCs w:val="22"/>
        </w:rPr>
      </w:pPr>
      <w:r w:rsidRPr="00A02F84">
        <w:rPr>
          <w:b/>
          <w:szCs w:val="22"/>
        </w:rPr>
        <w:t xml:space="preserve">Please be advised that Steps 1 and 2 are required fields that must be completed on the State-Supplied Price Sheet.  A Vendors {Bidders} failure to complete these columns on the State-Supplied Price Sheet </w:t>
      </w:r>
      <w:r>
        <w:rPr>
          <w:b/>
          <w:szCs w:val="22"/>
        </w:rPr>
        <w:t xml:space="preserve">for a price line bid </w:t>
      </w:r>
      <w:r w:rsidRPr="00A02F84">
        <w:rPr>
          <w:b/>
          <w:szCs w:val="22"/>
        </w:rPr>
        <w:t>will render its Quote non-responsive</w:t>
      </w:r>
      <w:r>
        <w:rPr>
          <w:b/>
          <w:szCs w:val="22"/>
        </w:rPr>
        <w:t xml:space="preserve"> for that given price line</w:t>
      </w:r>
      <w:r w:rsidRPr="00A02F84">
        <w:rPr>
          <w:b/>
          <w:szCs w:val="22"/>
        </w:rPr>
        <w:t>.</w:t>
      </w:r>
    </w:p>
    <w:p w:rsidR="00191637" w:rsidRDefault="00191637" w:rsidP="00191637">
      <w:pPr>
        <w:pStyle w:val="ListParagraph"/>
      </w:pPr>
    </w:p>
    <w:p w:rsidR="002E2D7C" w:rsidRDefault="002E2D7C" w:rsidP="007B34B7">
      <w:pPr>
        <w:pStyle w:val="ListParagraph"/>
        <w:numPr>
          <w:ilvl w:val="0"/>
          <w:numId w:val="36"/>
        </w:numPr>
      </w:pPr>
      <w:r w:rsidRPr="0047713A">
        <w:t xml:space="preserve">Step </w:t>
      </w:r>
      <w:r w:rsidR="00694509">
        <w:t>3</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rsidR="002E2D7C" w:rsidRDefault="002E2D7C" w:rsidP="002E2D7C"/>
    <w:p w:rsidR="002E2D7C" w:rsidRDefault="002E2D7C" w:rsidP="007B34B7">
      <w:pPr>
        <w:pStyle w:val="ListParagraph"/>
        <w:numPr>
          <w:ilvl w:val="0"/>
          <w:numId w:val="36"/>
        </w:numPr>
      </w:pPr>
      <w:r w:rsidRPr="0047713A">
        <w:t xml:space="preserve">Step </w:t>
      </w:r>
      <w:r w:rsidR="00694509">
        <w:t>4</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rsidR="002E2D7C" w:rsidRDefault="002E2D7C" w:rsidP="002E2D7C"/>
    <w:p w:rsidR="002E2D7C" w:rsidRDefault="002E2D7C" w:rsidP="001E4A71">
      <w:pPr>
        <w:ind w:left="720"/>
      </w:pPr>
      <w:r w:rsidRPr="0047713A">
        <w:t>If the</w:t>
      </w:r>
      <w:r>
        <w:t xml:space="preserve"> </w:t>
      </w:r>
      <w:r w:rsidRPr="0047713A">
        <w:t>Vendor {Bidder} leaves the “Cash Discount” field blank, it shall mean that the Vendor</w:t>
      </w:r>
      <w:r>
        <w:t xml:space="preserve"> </w:t>
      </w:r>
      <w:r w:rsidRPr="0047713A">
        <w:t xml:space="preserve">{Bidder} is not offering a cash discount. </w:t>
      </w:r>
    </w:p>
    <w:p w:rsidR="002E2D7C" w:rsidRPr="0047713A" w:rsidRDefault="002E2D7C" w:rsidP="002E2D7C"/>
    <w:p w:rsidR="002E2D7C" w:rsidRDefault="002E2D7C" w:rsidP="007B34B7">
      <w:pPr>
        <w:pStyle w:val="ListParagraph"/>
        <w:numPr>
          <w:ilvl w:val="0"/>
          <w:numId w:val="36"/>
        </w:numPr>
      </w:pPr>
      <w:r w:rsidRPr="0047713A">
        <w:t xml:space="preserve">Step </w:t>
      </w:r>
      <w:r w:rsidR="00694509">
        <w:t>5</w:t>
      </w:r>
      <w:r w:rsidRPr="0047713A">
        <w:t xml:space="preserve"> – The Vendor {Bidder} should enter the days required to make delivery </w:t>
      </w:r>
      <w:r>
        <w:t xml:space="preserve">upon receipt of an order </w:t>
      </w:r>
      <w:r w:rsidRPr="0047713A">
        <w:t>in</w:t>
      </w:r>
      <w:r>
        <w:t>to</w:t>
      </w:r>
      <w:r w:rsidRPr="0047713A">
        <w:t xml:space="preserve"> the “Delivery Days ARO” </w:t>
      </w:r>
      <w:r w:rsidR="00A02F84">
        <w:t xml:space="preserve">column on </w:t>
      </w:r>
      <w:r w:rsidRPr="0047713A">
        <w:t xml:space="preserve"> the </w:t>
      </w:r>
      <w:r>
        <w:t xml:space="preserve">State-Supplied </w:t>
      </w:r>
      <w:r w:rsidRPr="0047713A">
        <w:t xml:space="preserve">Price Sheet. </w:t>
      </w:r>
      <w:r w:rsidR="00A02F84">
        <w:t xml:space="preserve"> </w:t>
      </w:r>
      <w:r w:rsidRPr="0047713A">
        <w:t xml:space="preserve">If </w:t>
      </w:r>
      <w:r>
        <w:t>the “</w:t>
      </w:r>
      <w:r w:rsidRPr="0047713A">
        <w:t>Delivery Days ARO</w:t>
      </w:r>
      <w:r>
        <w:t xml:space="preserve"> " field is left blank, then the delivery days shall</w:t>
      </w:r>
      <w:r w:rsidRPr="0047713A">
        <w:t xml:space="preserve"> default to</w:t>
      </w:r>
      <w:r>
        <w:t xml:space="preserve"> the delivery days set forth in Bid Solicitation Section 4.4.5.4.</w:t>
      </w:r>
    </w:p>
    <w:p w:rsidR="00FA422A" w:rsidRDefault="00FA422A" w:rsidP="006057FE">
      <w:pPr>
        <w:ind w:left="720"/>
        <w:rPr>
          <w:rFonts w:cs="Arial"/>
          <w:szCs w:val="22"/>
        </w:rPr>
      </w:pPr>
    </w:p>
    <w:p w:rsidR="006057FE" w:rsidRPr="000414A1" w:rsidRDefault="006057FE" w:rsidP="006057FE">
      <w:pPr>
        <w:ind w:left="720"/>
        <w:rPr>
          <w:rFonts w:cs="Arial"/>
          <w:szCs w:val="22"/>
        </w:rPr>
      </w:pPr>
      <w:r w:rsidRPr="003D6ADF">
        <w:rPr>
          <w:rFonts w:cs="Arial"/>
          <w:szCs w:val="22"/>
        </w:rPr>
        <w:t xml:space="preserve">When there is a discrepancy between the delivery days listed in the General Tab in </w:t>
      </w:r>
      <w:r w:rsidRPr="003D6ADF">
        <w:rPr>
          <w:rStyle w:val="IntenseEmphasis"/>
          <w:color w:val="00B050"/>
        </w:rPr>
        <w:t>NJ</w:t>
      </w:r>
      <w:r w:rsidRPr="003D6ADF">
        <w:rPr>
          <w:rStyle w:val="IntenseEmphasis"/>
          <w:color w:val="0070C0"/>
        </w:rPr>
        <w:t>START</w:t>
      </w:r>
      <w:r w:rsidRPr="003D6ADF">
        <w:rPr>
          <w:rFonts w:cs="Arial"/>
          <w:szCs w:val="22"/>
        </w:rPr>
        <w:t xml:space="preserve"> and the </w:t>
      </w:r>
      <w:r>
        <w:rPr>
          <w:rFonts w:cs="Arial"/>
          <w:szCs w:val="22"/>
        </w:rPr>
        <w:t xml:space="preserve">State-Supplied </w:t>
      </w:r>
      <w:r w:rsidRPr="003D6ADF">
        <w:rPr>
          <w:rFonts w:cs="Arial"/>
          <w:szCs w:val="22"/>
        </w:rPr>
        <w:t xml:space="preserve">Price Sheet, the </w:t>
      </w:r>
      <w:r>
        <w:rPr>
          <w:rFonts w:cs="Arial"/>
          <w:szCs w:val="22"/>
        </w:rPr>
        <w:t xml:space="preserve">State-Supplied </w:t>
      </w:r>
      <w:r w:rsidRPr="003D6ADF">
        <w:rPr>
          <w:rFonts w:cs="Arial"/>
          <w:szCs w:val="22"/>
        </w:rPr>
        <w:t>Price Sheet delivery days shall govern.</w:t>
      </w:r>
      <w:r w:rsidRPr="000414A1">
        <w:rPr>
          <w:rFonts w:cs="Arial"/>
          <w:szCs w:val="22"/>
        </w:rPr>
        <w:t xml:space="preserve">  </w:t>
      </w:r>
    </w:p>
    <w:p w:rsidR="00B30E60" w:rsidRDefault="00B30E60" w:rsidP="00B30E60">
      <w:pPr>
        <w:rPr>
          <w:szCs w:val="22"/>
        </w:rPr>
      </w:pPr>
    </w:p>
    <w:p w:rsidR="00B30E60" w:rsidRDefault="00B30E60" w:rsidP="00B30E60">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on multiple </w:t>
      </w:r>
      <w:r>
        <w:rPr>
          <w:rFonts w:cs="Arial"/>
          <w:szCs w:val="22"/>
        </w:rPr>
        <w:t>product b</w:t>
      </w:r>
      <w:r w:rsidRPr="0062035C">
        <w:rPr>
          <w:rFonts w:cs="Arial"/>
          <w:szCs w:val="22"/>
        </w:rPr>
        <w:t xml:space="preserve">rands for each </w:t>
      </w:r>
      <w:r>
        <w:rPr>
          <w:rFonts w:cs="Arial"/>
          <w:szCs w:val="22"/>
        </w:rPr>
        <w:t>category</w:t>
      </w:r>
      <w:r w:rsidRPr="0062035C">
        <w:rPr>
          <w:rFonts w:cs="Arial"/>
          <w:szCs w:val="22"/>
        </w:rPr>
        <w:t xml:space="preserve">.  A Vendor {Bidder} should copy the </w:t>
      </w:r>
      <w:r w:rsidR="001B0A0D">
        <w:rPr>
          <w:rFonts w:cs="Arial"/>
          <w:szCs w:val="22"/>
        </w:rPr>
        <w:t xml:space="preserve">State-Supplied </w:t>
      </w:r>
      <w:r>
        <w:rPr>
          <w:rFonts w:cs="Arial"/>
          <w:szCs w:val="22"/>
        </w:rPr>
        <w:t>Price Sheet</w:t>
      </w:r>
      <w:r w:rsidRPr="0062035C">
        <w:rPr>
          <w:rFonts w:cs="Arial"/>
          <w:szCs w:val="22"/>
        </w:rPr>
        <w:t xml:space="preserve"> and complete it for each brand </w:t>
      </w:r>
      <w:r w:rsidR="005E5823">
        <w:rPr>
          <w:rFonts w:cs="Arial"/>
          <w:szCs w:val="22"/>
        </w:rPr>
        <w:t>bid</w:t>
      </w:r>
      <w:r w:rsidR="0019009F">
        <w:rPr>
          <w:rFonts w:cs="Arial"/>
          <w:szCs w:val="22"/>
        </w:rPr>
        <w:t>.</w:t>
      </w:r>
      <w:ins w:id="272" w:author="Thomas, Kristi" w:date="2020-05-14T12:18:00Z">
        <w:r w:rsidR="000A39B5">
          <w:rPr>
            <w:rFonts w:cs="Arial"/>
            <w:szCs w:val="22"/>
          </w:rPr>
          <w:t xml:space="preserve">  </w:t>
        </w:r>
        <w:r w:rsidR="000A39B5">
          <w:rPr>
            <w:rFonts w:cs="Arial"/>
          </w:rPr>
          <w:t xml:space="preserve">As an alternative, a Vendor {Bidder} may add tabs at the bottom of the State-Supplied Price Sheet for each additional brand offered within a given Category/Price Line (by copying the text and information from the original Price Sheet).  The Vendor {Bidder} must follow all instructions and provide all required information contained within Bid Solicitation Section 4.4.5.2 for each additional brand offered. </w:t>
        </w:r>
      </w:ins>
      <w:r w:rsidR="005E5823">
        <w:rPr>
          <w:rFonts w:cs="Arial"/>
          <w:szCs w:val="22"/>
        </w:rPr>
        <w:t xml:space="preserve"> </w:t>
      </w:r>
      <w:ins w:id="273" w:author="Thomas, Kristi" w:date="2020-05-14T12:17:00Z">
        <w:r w:rsidR="000A39B5">
          <w:rPr>
            <w:rFonts w:cs="Arial"/>
            <w:szCs w:val="22"/>
          </w:rPr>
          <w:t xml:space="preserve"> </w:t>
        </w:r>
      </w:ins>
    </w:p>
    <w:p w:rsidR="00396FD6" w:rsidRDefault="00396FD6" w:rsidP="00B30E60">
      <w:pPr>
        <w:rPr>
          <w:rFonts w:cs="Arial"/>
          <w:szCs w:val="22"/>
        </w:rPr>
      </w:pPr>
    </w:p>
    <w:p w:rsidR="00C40400" w:rsidRPr="006121C6" w:rsidRDefault="00C40400" w:rsidP="00C40400">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See Bid Solicitation Section 4.4.3.</w:t>
      </w:r>
    </w:p>
    <w:p w:rsidR="006057FE" w:rsidRPr="00080EA7" w:rsidRDefault="006057FE" w:rsidP="002E2D7C">
      <w:pPr>
        <w:rPr>
          <w:szCs w:val="22"/>
        </w:rPr>
      </w:pPr>
    </w:p>
    <w:p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rsidR="006C3A16" w:rsidRPr="00C623E8" w:rsidRDefault="006C3A16" w:rsidP="006C3A16">
      <w:pPr>
        <w:pStyle w:val="BodyText3"/>
      </w:pPr>
    </w:p>
    <w:p w:rsidR="006C3A16" w:rsidRPr="00D07A36" w:rsidRDefault="006C3A16" w:rsidP="00FE7A20">
      <w:pPr>
        <w:pStyle w:val="Heading4"/>
        <w:keepNext/>
      </w:pPr>
      <w:r w:rsidRPr="00751AED">
        <w:t xml:space="preserve">Use of “no bid” versus “no charge” on the </w:t>
      </w:r>
      <w:r w:rsidR="00826089" w:rsidRPr="00D07A36">
        <w:t>State-Supplied Price Sheet</w:t>
      </w:r>
    </w:p>
    <w:p w:rsidR="006C3A16" w:rsidRPr="00D42EC9" w:rsidRDefault="006C3A16" w:rsidP="00FE7A20">
      <w:pPr>
        <w:keepNext/>
      </w:pPr>
    </w:p>
    <w:p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rsidR="00715B9D" w:rsidRPr="001A1AF1" w:rsidRDefault="00715B9D"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6057FE" w:rsidRPr="00851065" w:rsidRDefault="006057FE" w:rsidP="006057FE">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w:t>
      </w:r>
      <w:r w:rsidR="00EB5D80">
        <w:rPr>
          <w:color w:val="000000"/>
        </w:rPr>
        <w:t>State-Supplied P</w:t>
      </w:r>
      <w:r>
        <w:rPr>
          <w:color w:val="000000"/>
        </w:rPr>
        <w:t xml:space="preserve">rice </w:t>
      </w:r>
      <w:r w:rsidR="00EB5D80">
        <w:rPr>
          <w:color w:val="000000"/>
        </w:rPr>
        <w:t>S</w:t>
      </w:r>
      <w:r>
        <w:rPr>
          <w:color w:val="000000"/>
        </w:rPr>
        <w:t xml:space="preserve">heet </w:t>
      </w:r>
      <w:r w:rsidRPr="00851065">
        <w:rPr>
          <w:color w:val="000000"/>
        </w:rPr>
        <w:t xml:space="preserve">all delivery times are </w:t>
      </w:r>
      <w:del w:id="274" w:author="Ghorbani, Sepideh" w:date="2020-04-16T11:46:00Z">
        <w:r w:rsidR="00EB5D80" w:rsidDel="009E478F">
          <w:rPr>
            <w:color w:val="000000"/>
          </w:rPr>
          <w:delText>f</w:delText>
        </w:r>
        <w:r w:rsidR="007D7F0F" w:rsidDel="009E478F">
          <w:rPr>
            <w:color w:val="000000"/>
          </w:rPr>
          <w:delText xml:space="preserve">ive </w:delText>
        </w:r>
      </w:del>
      <w:ins w:id="275" w:author="Ghorbani, Sepideh" w:date="2020-04-16T11:46:00Z">
        <w:r w:rsidR="009E478F">
          <w:rPr>
            <w:color w:val="000000"/>
          </w:rPr>
          <w:t xml:space="preserve">ten </w:t>
        </w:r>
      </w:ins>
      <w:r w:rsidR="007D7F0F">
        <w:rPr>
          <w:color w:val="000000"/>
        </w:rPr>
        <w:t>(</w:t>
      </w:r>
      <w:del w:id="276" w:author="Ghorbani, Sepideh" w:date="2020-04-16T11:46:00Z">
        <w:r w:rsidR="007D7F0F" w:rsidDel="009E478F">
          <w:rPr>
            <w:color w:val="000000"/>
          </w:rPr>
          <w:delText>5</w:delText>
        </w:r>
      </w:del>
      <w:ins w:id="277" w:author="Ghorbani, Sepideh" w:date="2020-04-16T11:46:00Z">
        <w:r w:rsidR="009E478F">
          <w:rPr>
            <w:color w:val="000000"/>
          </w:rPr>
          <w:t>10</w:t>
        </w:r>
      </w:ins>
      <w:r w:rsidR="007D7F0F">
        <w:rPr>
          <w:color w:val="000000"/>
        </w:rPr>
        <w:t>)</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shall be submitted Freight On Board (F.O.B.) Destination (</w:t>
      </w:r>
      <w:del w:id="278" w:author="Ghorbani, Sepideh" w:date="2020-04-16T11:45:00Z">
        <w:r w:rsidR="007D7F0F" w:rsidDel="009E478F">
          <w:rPr>
            <w:color w:val="000000"/>
          </w:rPr>
          <w:delText xml:space="preserve">Five </w:delText>
        </w:r>
      </w:del>
      <w:ins w:id="279" w:author="Ghorbani, Sepideh" w:date="2020-04-16T11:45:00Z">
        <w:r w:rsidR="009E478F">
          <w:rPr>
            <w:color w:val="000000"/>
          </w:rPr>
          <w:t xml:space="preserve">Ten </w:t>
        </w:r>
      </w:ins>
      <w:r w:rsidR="007D7F0F">
        <w:rPr>
          <w:color w:val="000000"/>
        </w:rPr>
        <w:t>(</w:t>
      </w:r>
      <w:del w:id="280" w:author="Ghorbani, Sepideh" w:date="2020-04-16T11:45:00Z">
        <w:r w:rsidR="007D7F0F" w:rsidDel="009E478F">
          <w:rPr>
            <w:color w:val="000000"/>
          </w:rPr>
          <w:delText>5</w:delText>
        </w:r>
      </w:del>
      <w:ins w:id="281" w:author="Ghorbani, Sepideh" w:date="2020-04-16T11:45:00Z">
        <w:r w:rsidR="009E478F">
          <w:rPr>
            <w:color w:val="000000"/>
          </w:rPr>
          <w:t>10</w:t>
        </w:r>
      </w:ins>
      <w:r w:rsidR="007D7F0F">
        <w:rPr>
          <w:color w:val="000000"/>
        </w:rPr>
        <w:t xml:space="preserve">) </w:t>
      </w:r>
      <w:r w:rsidRPr="00C65B22">
        <w:rPr>
          <w:color w:val="000000"/>
        </w:rPr>
        <w:t xml:space="preserve">calendar days ARO/F.O.B.).  </w:t>
      </w:r>
      <w:del w:id="282" w:author="Thomas, Kristi" w:date="2020-04-16T13:23:00Z">
        <w:r w:rsidRPr="00D5420C" w:rsidDel="00D5420C">
          <w:rPr>
            <w:color w:val="000000"/>
          </w:rPr>
          <w:delText xml:space="preserve">Quotes submitted other than </w:delText>
        </w:r>
        <w:r w:rsidR="00EB5D80" w:rsidRPr="00D5420C" w:rsidDel="00D5420C">
          <w:rPr>
            <w:color w:val="000000"/>
          </w:rPr>
          <w:delText>f</w:delText>
        </w:r>
        <w:r w:rsidR="007D7F0F" w:rsidRPr="00D5420C" w:rsidDel="00D5420C">
          <w:rPr>
            <w:color w:val="000000"/>
          </w:rPr>
          <w:delText>ive (5)</w:delText>
        </w:r>
        <w:r w:rsidRPr="00D5420C" w:rsidDel="00D5420C">
          <w:rPr>
            <w:color w:val="000000"/>
          </w:rPr>
          <w:delText xml:space="preserve"> calendar days ARO/F.O.B. may be deemed non-responsive</w:delText>
        </w:r>
        <w:r w:rsidRPr="00C65B22" w:rsidDel="00D5420C">
          <w:rPr>
            <w:color w:val="000000"/>
          </w:rPr>
          <w:delText xml:space="preserve">.  </w:delText>
        </w:r>
      </w:del>
      <w:r w:rsidRPr="00C65B22">
        <w:rPr>
          <w:color w:val="000000"/>
        </w:rPr>
        <w:t xml:space="preserve">The Vendor {Contractor} shall assume all costs, liability and responsibility for the delivery of merchandise in good condition to the State's Using Agency or designated purchaser. </w:t>
      </w:r>
      <w:ins w:id="283" w:author="Thomas, Kristi" w:date="2020-04-16T13:23:00Z">
        <w:r w:rsidR="00D5420C">
          <w:rPr>
            <w:color w:val="000000"/>
          </w:rPr>
          <w:t xml:space="preserve"> Ten (10)</w:t>
        </w:r>
      </w:ins>
      <w:del w:id="284" w:author="Thomas, Kristi" w:date="2020-04-16T13:23:00Z">
        <w:r w:rsidR="007D7F0F" w:rsidDel="00D5420C">
          <w:rPr>
            <w:color w:val="000000"/>
          </w:rPr>
          <w:delText>Five</w:delText>
        </w:r>
        <w:r w:rsidRPr="00C65B22" w:rsidDel="00D5420C">
          <w:rPr>
            <w:color w:val="000000"/>
          </w:rPr>
          <w:delText xml:space="preserve"> </w:delText>
        </w:r>
        <w:r w:rsidR="007D7F0F" w:rsidDel="00D5420C">
          <w:rPr>
            <w:color w:val="000000"/>
          </w:rPr>
          <w:delText>(5)</w:delText>
        </w:r>
      </w:del>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rsidR="006057FE" w:rsidRPr="00C65B22" w:rsidRDefault="006057FE" w:rsidP="006057FE">
      <w:pPr>
        <w:autoSpaceDE w:val="0"/>
        <w:autoSpaceDN w:val="0"/>
        <w:adjustRightInd w:val="0"/>
        <w:rPr>
          <w:color w:val="000000"/>
        </w:rPr>
      </w:pPr>
    </w:p>
    <w:p w:rsidR="006057FE" w:rsidRPr="00C65B22" w:rsidRDefault="006057FE" w:rsidP="006057FE">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6057FE" w:rsidRPr="00C65B22" w:rsidRDefault="006057FE" w:rsidP="006057FE">
      <w:pPr>
        <w:autoSpaceDE w:val="0"/>
        <w:autoSpaceDN w:val="0"/>
        <w:adjustRightInd w:val="0"/>
        <w:rPr>
          <w:color w:val="000000"/>
        </w:rPr>
      </w:pPr>
    </w:p>
    <w:p w:rsidR="006057FE" w:rsidRPr="00C65B22" w:rsidRDefault="006057FE" w:rsidP="006057FE">
      <w:pPr>
        <w:autoSpaceDE w:val="0"/>
        <w:autoSpaceDN w:val="0"/>
        <w:adjustRightInd w:val="0"/>
        <w:rPr>
          <w:color w:val="000000"/>
        </w:rPr>
      </w:pPr>
      <w:r w:rsidRPr="007509A8">
        <w:rPr>
          <w:color w:val="000000"/>
        </w:rPr>
        <w:t>The weights and measures of the State's Using Agency receiving the shipment shall govern.</w:t>
      </w:r>
    </w:p>
    <w:p w:rsidR="006057FE" w:rsidRPr="00C65B22" w:rsidRDefault="006057FE" w:rsidP="00C65B22">
      <w:pPr>
        <w:autoSpaceDE w:val="0"/>
        <w:autoSpaceDN w:val="0"/>
        <w:adjustRightInd w:val="0"/>
        <w:rPr>
          <w:color w:val="000000"/>
        </w:rPr>
      </w:pPr>
    </w:p>
    <w:p w:rsidR="00757979" w:rsidRPr="00561A07" w:rsidRDefault="00757979" w:rsidP="00202462">
      <w:pPr>
        <w:pStyle w:val="Heading4"/>
        <w:keepNext/>
      </w:pPr>
      <w:r>
        <w:t>COLLECT ON DELIVERY (</w:t>
      </w:r>
      <w:r w:rsidRPr="00561A07">
        <w:t>C.O.D.</w:t>
      </w:r>
      <w:r>
        <w:t>)</w:t>
      </w:r>
      <w:r w:rsidRPr="00561A07">
        <w:t xml:space="preserve"> TERMS</w:t>
      </w:r>
    </w:p>
    <w:p w:rsidR="00757979" w:rsidRDefault="00757979" w:rsidP="00202462">
      <w:pPr>
        <w:keepNext/>
      </w:pPr>
    </w:p>
    <w:p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F90991">
      <w:pPr>
        <w:pStyle w:val="Heading4"/>
        <w:keepNext/>
      </w:pPr>
      <w:r>
        <w:t>CASH DISCOUNTS</w:t>
      </w:r>
    </w:p>
    <w:p w:rsidR="00757979" w:rsidRPr="00851065" w:rsidRDefault="00757979" w:rsidP="00F90991">
      <w:pPr>
        <w:keepNext/>
        <w:autoSpaceDE w:val="0"/>
        <w:autoSpaceDN w:val="0"/>
        <w:adjustRightInd w:val="0"/>
      </w:pPr>
    </w:p>
    <w:p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7B34B7">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7B34B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F51490" w:rsidRDefault="00F51490" w:rsidP="00542B63">
      <w:pPr>
        <w:rPr>
          <w:rFonts w:eastAsia="MS Mincho"/>
        </w:rPr>
      </w:pPr>
      <w:bookmarkStart w:id="285" w:name="_Toc449428261"/>
    </w:p>
    <w:p w:rsidR="00E963D7" w:rsidRPr="0066264B" w:rsidRDefault="00E963D7" w:rsidP="00E963D7">
      <w:pPr>
        <w:pStyle w:val="Heading4"/>
      </w:pPr>
      <w:bookmarkStart w:id="286" w:name="_4.4.1.9_eXECUTIVE_ORDER_129"/>
      <w:bookmarkStart w:id="287" w:name="_4.4.1.10_eXECUTIVE_ORDER_129"/>
      <w:bookmarkStart w:id="288" w:name="_4.4.1.8_Signatory_page"/>
      <w:bookmarkStart w:id="289" w:name="_4.4.1.10_Bid_Bond"/>
      <w:bookmarkStart w:id="290" w:name="_4.4.1.11_Bid_Bond"/>
      <w:bookmarkStart w:id="291" w:name="_4.4.2.3__REFERENCE_DATA_SHEETS_-_SA"/>
      <w:bookmarkStart w:id="292" w:name="_Attachment_&quot;A"/>
      <w:bookmarkStart w:id="293" w:name="_4.4.3.8_Subcontractor(s)"/>
      <w:bookmarkEnd w:id="285"/>
      <w:bookmarkEnd w:id="286"/>
      <w:bookmarkEnd w:id="287"/>
      <w:bookmarkEnd w:id="288"/>
      <w:bookmarkEnd w:id="289"/>
      <w:bookmarkEnd w:id="290"/>
      <w:bookmarkEnd w:id="291"/>
      <w:bookmarkEnd w:id="292"/>
      <w:bookmarkEnd w:id="293"/>
      <w:r w:rsidRPr="0066264B">
        <w:t>PRICE List and/or catalog pricing</w:t>
      </w:r>
    </w:p>
    <w:p w:rsidR="00E963D7" w:rsidRPr="00C53015" w:rsidRDefault="00E963D7" w:rsidP="00E963D7">
      <w:pPr>
        <w:pStyle w:val="BodyText2"/>
      </w:pPr>
    </w:p>
    <w:p w:rsidR="00675860" w:rsidRDefault="00504950" w:rsidP="003A1EC4">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 preprinted price lists and/or catalogs will govern for the period of the </w:t>
      </w:r>
      <w:r>
        <w:t>Blanket P.O.</w:t>
      </w:r>
      <w:r w:rsidR="008A61BF">
        <w:t xml:space="preserve"> </w:t>
      </w:r>
      <w:r w:rsidR="00573E2F">
        <w:t xml:space="preserve">and any extension(s) thereof </w:t>
      </w:r>
      <w:r w:rsidR="008A61BF">
        <w:t>or until the State approves a revised price list pursuant to Bid Solicitation Section 3.9.</w:t>
      </w:r>
      <w:r w:rsidRPr="00C53015">
        <w:t xml:space="preserve">  By signature, </w:t>
      </w:r>
      <w:r>
        <w:t>the Vendor {Bidder}</w:t>
      </w:r>
      <w:r w:rsidRPr="00C53015">
        <w:t xml:space="preserve"> also acknowledges that any reference to </w:t>
      </w:r>
      <w:r w:rsidRPr="00C53015">
        <w:lastRenderedPageBreak/>
        <w:t xml:space="preserve">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rsidR="00986AB9" w:rsidRDefault="00986AB9" w:rsidP="003A1EC4">
      <w:pPr>
        <w:pStyle w:val="BodyText2"/>
      </w:pPr>
    </w:p>
    <w:p w:rsidR="00F13CC8" w:rsidRDefault="00F13CC8" w:rsidP="006C7F55">
      <w:pPr>
        <w:pStyle w:val="Heading1"/>
      </w:pPr>
      <w:bookmarkStart w:id="294" w:name="_Toc29987599"/>
      <w:bookmarkStart w:id="295" w:name="_Toc400531506"/>
      <w:bookmarkStart w:id="296" w:name="_Toc428533977"/>
      <w:r>
        <w:t>SPECIAL CONTRACTUAL TERMS AND CONDITIONS APPLICABLE TO THE BLANKET P.O.</w:t>
      </w:r>
      <w:bookmarkEnd w:id="294"/>
    </w:p>
    <w:p w:rsidR="00F13CC8" w:rsidRPr="00F13CC8" w:rsidRDefault="00F13CC8" w:rsidP="00E2003A"/>
    <w:p w:rsidR="00675860" w:rsidRDefault="00675860" w:rsidP="00E2003A">
      <w:pPr>
        <w:pStyle w:val="Heading2"/>
        <w:ind w:left="0" w:firstLine="0"/>
      </w:pPr>
      <w:bookmarkStart w:id="297" w:name="_Toc29987600"/>
      <w:r w:rsidRPr="009938A9">
        <w:t>PRECEDENCE OF SPECIAL CONTRACTUAL TERMS AND CONDITIONS</w:t>
      </w:r>
      <w:bookmarkEnd w:id="295"/>
      <w:bookmarkEnd w:id="296"/>
      <w:bookmarkEnd w:id="297"/>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7B34B7">
      <w:pPr>
        <w:numPr>
          <w:ilvl w:val="0"/>
          <w:numId w:val="18"/>
        </w:numPr>
        <w:spacing w:after="200"/>
        <w:contextualSpacing/>
      </w:pPr>
      <w:r w:rsidRPr="00851065">
        <w:t xml:space="preserve">Executed Offer and Acceptance </w:t>
      </w:r>
      <w:r w:rsidR="00627828">
        <w:t xml:space="preserve">Page </w:t>
      </w:r>
      <w:r w:rsidR="005068CC" w:rsidRPr="00851065">
        <w:t>;</w:t>
      </w:r>
    </w:p>
    <w:p w:rsidR="00F611A9" w:rsidRPr="00851065" w:rsidRDefault="00F611A9" w:rsidP="00F611A9">
      <w:pPr>
        <w:spacing w:after="200"/>
        <w:ind w:left="720"/>
        <w:contextualSpacing/>
      </w:pPr>
    </w:p>
    <w:p w:rsidR="00904A29" w:rsidRDefault="00A07391" w:rsidP="007B34B7">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7B34B7">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7B34B7">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7B34B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7B34B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1D2ACC" w:rsidP="008B4532">
      <w:pPr>
        <w:pStyle w:val="Heading2"/>
        <w:ind w:left="540" w:right="108"/>
        <w:rPr>
          <w:b w:val="0"/>
          <w:bCs w:val="0"/>
        </w:rPr>
      </w:pPr>
      <w:bookmarkStart w:id="298" w:name="_Toc400531507"/>
      <w:bookmarkStart w:id="299" w:name="_Toc428533978"/>
      <w:bookmarkStart w:id="300" w:name="_Toc29987601"/>
      <w:r>
        <w:t>BLANKET P.O.</w:t>
      </w:r>
      <w:r w:rsidR="00CE709E">
        <w:t xml:space="preserve"> </w:t>
      </w:r>
      <w:r w:rsidR="00675860" w:rsidRPr="005B44C2">
        <w:t>Term and Extension Option</w:t>
      </w:r>
      <w:bookmarkEnd w:id="298"/>
      <w:bookmarkEnd w:id="299"/>
      <w:bookmarkEnd w:id="300"/>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D50F9" w:rsidRPr="00895C1C">
        <w:rPr>
          <w:b/>
          <w:bCs/>
          <w:sz w:val="22"/>
          <w:szCs w:val="22"/>
        </w:rPr>
        <w:t>three</w:t>
      </w:r>
      <w:r w:rsidR="009D50F9" w:rsidRPr="00895C1C">
        <w:rPr>
          <w:b/>
          <w:bCs/>
          <w:sz w:val="22"/>
          <w:szCs w:val="22"/>
          <w:lang w:val="en-US"/>
        </w:rPr>
        <w:t xml:space="preserve"> (3)</w:t>
      </w:r>
      <w:r w:rsidR="009D50F9" w:rsidRPr="00895C1C">
        <w:rPr>
          <w:b/>
          <w:bCs/>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C329DD" w:rsidRPr="008E367A" w:rsidRDefault="00B060DA" w:rsidP="009D50F9">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9D50F9">
        <w:rPr>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9009F">
        <w:rPr>
          <w:sz w:val="22"/>
          <w:szCs w:val="22"/>
          <w:lang w:val="en-US"/>
        </w:rPr>
        <w:t xml:space="preserve"> or as indicated in SSTC Section 6.1</w:t>
      </w:r>
      <w:r w:rsidR="009D50F9">
        <w:rPr>
          <w:sz w:val="22"/>
          <w:szCs w:val="22"/>
          <w:lang w:val="en-US"/>
        </w:rPr>
        <w:t>.</w:t>
      </w:r>
    </w:p>
    <w:p w:rsidR="00C329DD" w:rsidRPr="008E367A" w:rsidRDefault="00C329DD" w:rsidP="00C329DD">
      <w:pPr>
        <w:rPr>
          <w:szCs w:val="22"/>
          <w:lang w:eastAsia="x-none"/>
        </w:rPr>
      </w:pPr>
    </w:p>
    <w:p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rsidR="00805359" w:rsidRDefault="00805359" w:rsidP="00675860">
      <w:pPr>
        <w:pStyle w:val="BodyText"/>
        <w:ind w:left="0"/>
        <w:rPr>
          <w:sz w:val="22"/>
          <w:lang w:val="en-US"/>
        </w:rPr>
      </w:pPr>
    </w:p>
    <w:p w:rsidR="00805359" w:rsidRPr="001531DD" w:rsidRDefault="00805359" w:rsidP="00805359">
      <w:pPr>
        <w:pStyle w:val="Heading3"/>
      </w:pPr>
      <w:bookmarkStart w:id="301" w:name="_Toc474224535"/>
      <w:bookmarkStart w:id="302" w:name="_Toc474939994"/>
      <w:bookmarkStart w:id="303" w:name="_Toc29987602"/>
      <w:r w:rsidRPr="0005292C">
        <w:t>PRODUCT</w:t>
      </w:r>
      <w:r w:rsidRPr="001531DD">
        <w:t xml:space="preserve"> ADDITION</w:t>
      </w:r>
      <w:bookmarkEnd w:id="301"/>
      <w:bookmarkEnd w:id="302"/>
      <w:bookmarkEnd w:id="303"/>
    </w:p>
    <w:p w:rsidR="00805359" w:rsidRPr="00282FBF" w:rsidRDefault="00805359" w:rsidP="00805359">
      <w:pPr>
        <w:rPr>
          <w:rFonts w:cs="Arial"/>
          <w:b/>
          <w:u w:val="single"/>
        </w:rPr>
      </w:pPr>
    </w:p>
    <w:p w:rsidR="00805359" w:rsidRPr="001531DD" w:rsidRDefault="00805359" w:rsidP="00805359">
      <w:pPr>
        <w:rPr>
          <w:rFonts w:cs="Arial"/>
          <w:szCs w:val="22"/>
        </w:rPr>
      </w:pPr>
      <w:r w:rsidRPr="001531DD">
        <w:rPr>
          <w:rFonts w:cs="Arial"/>
          <w:szCs w:val="22"/>
        </w:rPr>
        <w:lastRenderedPageBreak/>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805359" w:rsidRPr="001531DD" w:rsidRDefault="00805359" w:rsidP="00805359">
      <w:pPr>
        <w:rPr>
          <w:rFonts w:cs="Arial"/>
          <w:szCs w:val="22"/>
        </w:rPr>
      </w:pPr>
    </w:p>
    <w:p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rsidR="00805359" w:rsidRPr="001531DD" w:rsidRDefault="00805359" w:rsidP="00805359">
      <w:pPr>
        <w:rPr>
          <w:rFonts w:cs="Arial"/>
          <w:szCs w:val="22"/>
        </w:rPr>
      </w:pPr>
    </w:p>
    <w:p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ins w:id="304" w:author="Ghorbani, Sepideh" w:date="2020-06-02T19:37:00Z">
        <w:r w:rsidR="00BF5707">
          <w:rPr>
            <w:rFonts w:cs="Arial"/>
            <w:szCs w:val="22"/>
          </w:rPr>
          <w:t xml:space="preserve"> an</w:t>
        </w:r>
      </w:ins>
      <w:r w:rsidRPr="001531DD">
        <w:rPr>
          <w:rFonts w:cs="Arial"/>
          <w:szCs w:val="22"/>
        </w:rPr>
        <w:t xml:space="preserve"> </w:t>
      </w:r>
      <w:del w:id="305" w:author="Ghorbani, Sepideh" w:date="2020-06-02T19:37:00Z">
        <w:r w:rsidRPr="001531DD" w:rsidDel="00BF5707">
          <w:rPr>
            <w:rFonts w:cs="Arial"/>
            <w:szCs w:val="22"/>
          </w:rPr>
          <w:delText xml:space="preserve">hard copy and </w:delText>
        </w:r>
      </w:del>
      <w:r w:rsidRPr="001531DD">
        <w:rPr>
          <w:rFonts w:cs="Arial"/>
          <w:szCs w:val="22"/>
        </w:rPr>
        <w:t>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rsidR="00805359" w:rsidRPr="0060705F" w:rsidRDefault="00805359" w:rsidP="00805359">
      <w:pPr>
        <w:rPr>
          <w:rFonts w:cs="Arial"/>
          <w:szCs w:val="22"/>
        </w:rPr>
      </w:pPr>
    </w:p>
    <w:p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rsidR="00805359" w:rsidRPr="0060705F" w:rsidRDefault="00805359" w:rsidP="00805359">
      <w:pPr>
        <w:rPr>
          <w:rFonts w:cs="Arial"/>
          <w:szCs w:val="22"/>
        </w:rPr>
      </w:pPr>
    </w:p>
    <w:p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rsidR="00805359" w:rsidRPr="0060705F" w:rsidRDefault="00805359" w:rsidP="00805359">
      <w:pPr>
        <w:rPr>
          <w:rFonts w:cs="Arial"/>
          <w:szCs w:val="22"/>
        </w:rPr>
      </w:pPr>
    </w:p>
    <w:p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rsidR="00805359" w:rsidRPr="005913C3" w:rsidRDefault="00805359" w:rsidP="00805359">
      <w:pPr>
        <w:rPr>
          <w:rFonts w:ascii="Arial Narrow" w:hAnsi="Arial Narrow" w:cs="Arial"/>
        </w:rPr>
      </w:pPr>
    </w:p>
    <w:p w:rsidR="00675860" w:rsidRDefault="001D2ACC" w:rsidP="008B4532">
      <w:pPr>
        <w:pStyle w:val="Heading2"/>
        <w:ind w:left="540" w:right="108"/>
      </w:pPr>
      <w:bookmarkStart w:id="306" w:name="_Toc400531508"/>
      <w:bookmarkStart w:id="307" w:name="_Toc428533979"/>
      <w:bookmarkStart w:id="308" w:name="_Toc29987603"/>
      <w:r>
        <w:t>BLANKET P.O.</w:t>
      </w:r>
      <w:r w:rsidR="00CE709E">
        <w:t xml:space="preserve"> </w:t>
      </w:r>
      <w:r w:rsidR="00675860" w:rsidRPr="005B44C2">
        <w:t>Transition</w:t>
      </w:r>
      <w:bookmarkEnd w:id="306"/>
      <w:bookmarkEnd w:id="307"/>
      <w:bookmarkEnd w:id="30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Pr="009D50F9">
        <w:rPr>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8B4532">
      <w:pPr>
        <w:pStyle w:val="Heading2"/>
        <w:ind w:left="540" w:right="108"/>
      </w:pPr>
      <w:bookmarkStart w:id="309" w:name="_Toc29987604"/>
      <w:bookmarkStart w:id="310" w:name="_Toc108508270"/>
      <w:bookmarkStart w:id="311" w:name="_Toc428533980"/>
      <w:r w:rsidRPr="00851065">
        <w:t>CHANGE ORDER</w:t>
      </w:r>
      <w:bookmarkEnd w:id="309"/>
      <w:r w:rsidRPr="00851065">
        <w:t xml:space="preserve"> </w:t>
      </w:r>
      <w:bookmarkEnd w:id="310"/>
      <w:bookmarkEnd w:id="31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8B4532">
      <w:pPr>
        <w:pStyle w:val="Heading2"/>
        <w:keepNext/>
        <w:keepLines/>
        <w:ind w:left="540" w:right="108"/>
      </w:pPr>
      <w:bookmarkStart w:id="312" w:name="_Toc400531510"/>
      <w:bookmarkStart w:id="313" w:name="_Toc428533981"/>
      <w:bookmarkStart w:id="314" w:name="_Toc29987605"/>
      <w:r>
        <w:t xml:space="preserve">Vendor </w:t>
      </w:r>
      <w:r w:rsidR="00571AFA">
        <w:t>{contractor}</w:t>
      </w:r>
      <w:r w:rsidR="00675860">
        <w:t xml:space="preserve"> Responsibilities</w:t>
      </w:r>
      <w:bookmarkEnd w:id="312"/>
      <w:bookmarkEnd w:id="313"/>
      <w:bookmarkEnd w:id="31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00E43140">
        <w:rPr>
          <w:sz w:val="22"/>
          <w:lang w:val="en-US"/>
        </w:rPr>
        <w:t xml:space="preserve"> or authorized </w:t>
      </w:r>
      <w:r w:rsidR="004A5195">
        <w:rPr>
          <w:sz w:val="22"/>
          <w:lang w:val="en-US"/>
        </w:rPr>
        <w:t>D</w:t>
      </w:r>
      <w:r w:rsidR="00E43140">
        <w:rPr>
          <w:sz w:val="22"/>
          <w:lang w:val="en-US"/>
        </w:rPr>
        <w:t>ealers/</w:t>
      </w:r>
      <w:r w:rsidR="004A5195">
        <w:rPr>
          <w:sz w:val="22"/>
          <w:lang w:val="en-US"/>
        </w:rPr>
        <w:t>D</w:t>
      </w:r>
      <w:r w:rsidR="00E43140">
        <w:rPr>
          <w:sz w:val="22"/>
          <w:lang w:val="en-US"/>
        </w:rPr>
        <w:t>istributors</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1B381A" w:rsidRDefault="001B381A" w:rsidP="001B381A">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w:t>
      </w:r>
      <w:r w:rsidRPr="003B3194">
        <w:rPr>
          <w:sz w:val="22"/>
          <w:szCs w:val="22"/>
        </w:rPr>
        <w:lastRenderedPageBreak/>
        <w:t xml:space="preserve">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C329DD" w:rsidRDefault="00C329DD" w:rsidP="00C329DD">
      <w:pPr>
        <w:rPr>
          <w:sz w:val="20"/>
          <w:lang w:val="x-none" w:eastAsia="x-none"/>
        </w:rPr>
      </w:pPr>
    </w:p>
    <w:p w:rsidR="001B381A" w:rsidRDefault="001B381A" w:rsidP="001B381A">
      <w:pPr>
        <w:pStyle w:val="Heading2"/>
        <w:ind w:left="0" w:firstLine="0"/>
        <w:rPr>
          <w:sz w:val="20"/>
          <w:lang w:val="x-none" w:eastAsia="x-none"/>
        </w:rPr>
      </w:pPr>
      <w:bookmarkStart w:id="315" w:name="_Toc29987606"/>
      <w:r w:rsidRPr="00BA6549">
        <w:t>Claims and Remedies</w:t>
      </w:r>
      <w:bookmarkEnd w:id="315"/>
    </w:p>
    <w:p w:rsidR="001B381A" w:rsidRPr="008E367A" w:rsidRDefault="001B381A" w:rsidP="00C329DD">
      <w:pPr>
        <w:rPr>
          <w:sz w:val="20"/>
          <w:lang w:val="x-none" w:eastAsia="x-none"/>
        </w:rPr>
      </w:pPr>
    </w:p>
    <w:p w:rsidR="00C329DD" w:rsidRPr="00BA6549" w:rsidRDefault="00C329DD" w:rsidP="00C329DD">
      <w:pPr>
        <w:pStyle w:val="Heading3"/>
        <w:rPr>
          <w:rFonts w:eastAsia="MS Mincho"/>
        </w:rPr>
      </w:pPr>
      <w:bookmarkStart w:id="316" w:name="_Toc449428270"/>
      <w:bookmarkStart w:id="317" w:name="_Toc29987607"/>
      <w:r w:rsidRPr="00BA6549">
        <w:rPr>
          <w:rFonts w:eastAsia="MS Mincho"/>
        </w:rPr>
        <w:t>Claims</w:t>
      </w:r>
      <w:bookmarkEnd w:id="316"/>
      <w:bookmarkEnd w:id="317"/>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rsidR="00C329DD" w:rsidRDefault="00C329DD" w:rsidP="00C329DD">
      <w:pPr>
        <w:rPr>
          <w:szCs w:val="22"/>
          <w:lang w:val="x-none" w:eastAsia="x-none"/>
        </w:rPr>
      </w:pPr>
    </w:p>
    <w:p w:rsidR="00C329DD" w:rsidRPr="00BA6549" w:rsidRDefault="00C329DD" w:rsidP="0060070D">
      <w:pPr>
        <w:pStyle w:val="Heading3"/>
        <w:keepNext/>
        <w:rPr>
          <w:rFonts w:eastAsia="MS Mincho"/>
        </w:rPr>
      </w:pPr>
      <w:bookmarkStart w:id="318" w:name="_Toc449428271"/>
      <w:bookmarkStart w:id="319" w:name="_Toc29987608"/>
      <w:r w:rsidRPr="00BA6549">
        <w:rPr>
          <w:rFonts w:eastAsia="MS Mincho"/>
        </w:rPr>
        <w:t>Remedies</w:t>
      </w:r>
      <w:bookmarkEnd w:id="318"/>
      <w:bookmarkEnd w:id="319"/>
    </w:p>
    <w:p w:rsidR="00C329DD" w:rsidRPr="008E367A" w:rsidRDefault="00C329DD" w:rsidP="0060070D">
      <w:pPr>
        <w:keepNext/>
        <w:rPr>
          <w:szCs w:val="22"/>
          <w:lang w:val="x-none" w:eastAsia="x-none"/>
        </w:rPr>
      </w:pPr>
    </w:p>
    <w:p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423547">
      <w:pPr>
        <w:pStyle w:val="Heading3"/>
        <w:keepNext/>
        <w:rPr>
          <w:rFonts w:eastAsia="MS Mincho"/>
        </w:rPr>
      </w:pPr>
      <w:bookmarkStart w:id="320" w:name="_Toc449428272"/>
      <w:bookmarkStart w:id="321" w:name="_Toc2998760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320"/>
      <w:bookmarkEnd w:id="321"/>
    </w:p>
    <w:p w:rsidR="00C329DD" w:rsidRDefault="00C329DD" w:rsidP="00423547">
      <w:pPr>
        <w:keepNext/>
        <w:keepLines/>
        <w:rPr>
          <w:rFonts w:eastAsia="MS Mincho"/>
          <w:szCs w:val="22"/>
          <w:lang w:eastAsia="x-none"/>
        </w:rPr>
      </w:pPr>
    </w:p>
    <w:p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8B4532">
      <w:pPr>
        <w:pStyle w:val="Heading2"/>
        <w:ind w:left="540"/>
        <w:rPr>
          <w:rFonts w:eastAsia="MS Mincho"/>
        </w:rPr>
      </w:pPr>
      <w:bookmarkStart w:id="322" w:name="_Toc449428273"/>
      <w:bookmarkStart w:id="323" w:name="_Toc29987610"/>
      <w:r w:rsidRPr="00BA6549">
        <w:rPr>
          <w:rFonts w:eastAsia="MS Mincho"/>
        </w:rPr>
        <w:t>Items Ordered and Delivered</w:t>
      </w:r>
      <w:bookmarkEnd w:id="322"/>
      <w:bookmarkEnd w:id="323"/>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8B4532">
      <w:pPr>
        <w:pStyle w:val="Heading2"/>
        <w:ind w:left="540"/>
        <w:rPr>
          <w:rFonts w:eastAsia="MS Mincho"/>
        </w:rPr>
      </w:pPr>
      <w:bookmarkStart w:id="324" w:name="_Toc449428274"/>
      <w:bookmarkStart w:id="325" w:name="_Toc29987611"/>
      <w:r w:rsidRPr="00BA6549">
        <w:rPr>
          <w:rFonts w:eastAsia="MS Mincho"/>
        </w:rPr>
        <w:t>MANUFACTURING/PACKAGING REQUIREMENTS</w:t>
      </w:r>
      <w:bookmarkEnd w:id="324"/>
      <w:bookmarkEnd w:id="325"/>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8B4532">
      <w:pPr>
        <w:pStyle w:val="Heading2"/>
        <w:ind w:left="540"/>
        <w:rPr>
          <w:u w:val="none"/>
        </w:rPr>
      </w:pPr>
      <w:bookmarkStart w:id="326" w:name="_Toc29987612"/>
      <w:r w:rsidRPr="00542B63">
        <w:t>ELECTRONIC PAYMENTS</w:t>
      </w:r>
      <w:bookmarkEnd w:id="326"/>
      <w:r w:rsidRPr="00542B63">
        <w:rPr>
          <w:u w:val="none"/>
        </w:rPr>
        <w:tab/>
      </w:r>
    </w:p>
    <w:p w:rsidR="00542B63" w:rsidRPr="00851065" w:rsidRDefault="00542B63" w:rsidP="00542B63">
      <w:pPr>
        <w:ind w:left="1440"/>
        <w:rPr>
          <w:sz w:val="20"/>
        </w:rPr>
      </w:pPr>
    </w:p>
    <w:p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w:t>
      </w:r>
      <w:r w:rsidRPr="00851065">
        <w:lastRenderedPageBreak/>
        <w:t>from the State of New Jersey,</w:t>
      </w:r>
      <w:r>
        <w:t xml:space="preserve"> you must</w:t>
      </w:r>
      <w:r w:rsidRPr="00851065">
        <w:t xml:space="preserve"> complete </w:t>
      </w:r>
      <w:r>
        <w:t>the EFT information within your NJSTART Vendor Profile.  Please refer to Section 5.2 of the QRG entitled</w:t>
      </w:r>
      <w:r w:rsidR="005D6C93">
        <w:t xml:space="preserve"> </w:t>
      </w:r>
      <w:r w:rsidR="005D6C93" w:rsidRPr="00851065">
        <w:rPr>
          <w:rFonts w:eastAsia="MS Mincho"/>
        </w:rPr>
        <w:t>“</w:t>
      </w:r>
      <w:r w:rsidR="005D6C93" w:rsidRPr="00945103">
        <w:rPr>
          <w:rFonts w:eastAsia="MS Mincho"/>
        </w:rPr>
        <w:t>Vendor Profile Management – Company Information and User Access”</w:t>
      </w:r>
      <w:r w:rsidR="005D6C93">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851065">
          <w:rPr>
            <w:rStyle w:val="Hyperlink"/>
            <w:rFonts w:eastAsiaTheme="minorHAnsi"/>
          </w:rPr>
          <w:t>NJSTART Vendor Support Page</w:t>
        </w:r>
      </w:hyperlink>
      <w:r w:rsidRPr="00851065">
        <w:rPr>
          <w:rStyle w:val="Hyperlink"/>
          <w:rFonts w:eastAsiaTheme="minorHAnsi"/>
        </w:rPr>
        <w:t xml:space="preserve">.  </w:t>
      </w:r>
    </w:p>
    <w:p w:rsidR="00675860" w:rsidRPr="00C329DD" w:rsidRDefault="00675860" w:rsidP="00675860">
      <w:pPr>
        <w:pStyle w:val="BodyText"/>
        <w:ind w:left="0" w:right="108"/>
        <w:rPr>
          <w:sz w:val="22"/>
          <w:szCs w:val="22"/>
          <w:lang w:val="en-US"/>
        </w:rPr>
      </w:pPr>
    </w:p>
    <w:p w:rsidR="00675860" w:rsidRPr="00B6270B" w:rsidRDefault="00675860" w:rsidP="008B4532">
      <w:pPr>
        <w:pStyle w:val="Heading2"/>
        <w:ind w:left="540" w:right="108"/>
      </w:pPr>
      <w:bookmarkStart w:id="327" w:name="_Toc400531512"/>
      <w:bookmarkStart w:id="328" w:name="_Toc428533983"/>
      <w:bookmarkStart w:id="329" w:name="_Toc29987613"/>
      <w:r>
        <w:t>Substitution or Addition of SubCONTRACTOR(s)</w:t>
      </w:r>
      <w:bookmarkEnd w:id="327"/>
      <w:bookmarkEnd w:id="328"/>
      <w:bookmarkEnd w:id="329"/>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542B63" w:rsidRDefault="00542B63" w:rsidP="00542B63">
      <w:pPr>
        <w:rPr>
          <w:rFonts w:cs="Arial"/>
          <w:b/>
          <w:highlight w:val="green"/>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542B63" w:rsidRPr="00542B63" w:rsidRDefault="00542B63" w:rsidP="00675860">
      <w:pPr>
        <w:pStyle w:val="BodyText"/>
        <w:ind w:left="0"/>
        <w:rPr>
          <w:sz w:val="22"/>
          <w:lang w:val="en-US"/>
        </w:rPr>
      </w:pPr>
    </w:p>
    <w:p w:rsidR="00962DF6" w:rsidRPr="00BC03EA" w:rsidRDefault="00962DF6" w:rsidP="008B4532">
      <w:pPr>
        <w:pStyle w:val="Heading2"/>
        <w:ind w:left="540" w:right="108"/>
      </w:pPr>
      <w:bookmarkStart w:id="330" w:name="_Toc400531538"/>
      <w:bookmarkStart w:id="331" w:name="_Toc428534010"/>
      <w:bookmarkStart w:id="332" w:name="_Toc29987614"/>
      <w:bookmarkStart w:id="333" w:name="_Toc400531518"/>
      <w:bookmarkStart w:id="334" w:name="_Toc428533989"/>
      <w:r>
        <w:t xml:space="preserve">BLANKET P.O. </w:t>
      </w:r>
      <w:r w:rsidRPr="00BC03EA">
        <w:t>Activity Report</w:t>
      </w:r>
      <w:bookmarkEnd w:id="330"/>
      <w:bookmarkEnd w:id="331"/>
      <w:bookmarkEnd w:id="332"/>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7B34B7">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962DF6" w:rsidRPr="007C4703" w:rsidRDefault="00962DF6" w:rsidP="00962DF6">
      <w:pPr>
        <w:pStyle w:val="BodyText"/>
        <w:ind w:left="720"/>
        <w:rPr>
          <w:sz w:val="22"/>
          <w:szCs w:val="22"/>
        </w:rPr>
      </w:pPr>
    </w:p>
    <w:p w:rsidR="00962DF6" w:rsidRPr="00604906" w:rsidRDefault="00962DF6" w:rsidP="007B34B7">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7B34B7">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lastRenderedPageBreak/>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p>
    <w:p w:rsidR="00962DF6" w:rsidRDefault="00962DF6" w:rsidP="00423547">
      <w:pPr>
        <w:pStyle w:val="BodyText"/>
        <w:keepNext/>
        <w:ind w:left="0"/>
        <w:rPr>
          <w:sz w:val="22"/>
          <w:szCs w:val="22"/>
        </w:rPr>
      </w:pPr>
      <w:r w:rsidRPr="00ED7DCA">
        <w:rPr>
          <w:sz w:val="22"/>
          <w:szCs w:val="22"/>
        </w:rPr>
        <w:t>Reports are due:</w:t>
      </w:r>
    </w:p>
    <w:p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8B4532">
      <w:pPr>
        <w:pStyle w:val="Heading2"/>
        <w:ind w:left="540" w:right="108"/>
      </w:pPr>
      <w:bookmarkStart w:id="335" w:name="_Toc400531540"/>
      <w:bookmarkStart w:id="336" w:name="_Toc428534012"/>
      <w:bookmarkStart w:id="337" w:name="_Toc29987615"/>
      <w:r>
        <w:t>PROGRAM EFFICIENCY ASSESSMENT FOR STATE USING AGENCIES</w:t>
      </w:r>
      <w:bookmarkEnd w:id="335"/>
      <w:bookmarkEnd w:id="336"/>
      <w:bookmarkEnd w:id="337"/>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8B4532">
      <w:pPr>
        <w:pStyle w:val="Heading2"/>
        <w:ind w:left="540"/>
      </w:pPr>
      <w:bookmarkStart w:id="338" w:name="_Toc449428280"/>
      <w:bookmarkStart w:id="339" w:name="_Toc29987616"/>
      <w:r w:rsidRPr="00BA6549">
        <w:t>DISCLOSURE OF PRODUCT COMPOSITION</w:t>
      </w:r>
      <w:bookmarkEnd w:id="338"/>
      <w:bookmarkEnd w:id="339"/>
    </w:p>
    <w:p w:rsidR="004D1DF8" w:rsidRDefault="004D1DF8" w:rsidP="004D1DF8">
      <w:pPr>
        <w:rPr>
          <w:rFonts w:cs="Arial"/>
        </w:rPr>
      </w:pPr>
    </w:p>
    <w:p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E2003A">
        <w:rPr>
          <w:rFonts w:cs="Arial"/>
          <w:u w:val="single"/>
        </w:rPr>
        <w:t>N.J.A.C.</w:t>
      </w:r>
      <w:r>
        <w:rPr>
          <w:rFonts w:cs="Arial"/>
        </w:rPr>
        <w:t xml:space="preserve"> 12:100-7.7.</w:t>
      </w:r>
    </w:p>
    <w:p w:rsidR="00962DF6" w:rsidRPr="00962DF6" w:rsidRDefault="00962DF6" w:rsidP="00962DF6">
      <w:pPr>
        <w:pStyle w:val="BodyText2"/>
      </w:pPr>
    </w:p>
    <w:p w:rsidR="00675860" w:rsidRPr="00B6270B" w:rsidRDefault="00675860" w:rsidP="008B4532">
      <w:pPr>
        <w:pStyle w:val="Heading2"/>
        <w:keepNext/>
        <w:ind w:left="540" w:right="108"/>
      </w:pPr>
      <w:bookmarkStart w:id="340" w:name="_Toc29987617"/>
      <w:r>
        <w:t>News Releases</w:t>
      </w:r>
      <w:bookmarkEnd w:id="333"/>
      <w:bookmarkEnd w:id="334"/>
      <w:bookmarkEnd w:id="340"/>
    </w:p>
    <w:p w:rsidR="00675860" w:rsidRPr="00BF3B73" w:rsidRDefault="00675860" w:rsidP="00751AED">
      <w:pPr>
        <w:pStyle w:val="BodyText"/>
        <w:keepNext/>
        <w:ind w:left="0"/>
        <w:rPr>
          <w:sz w:val="22"/>
          <w:szCs w:val="22"/>
        </w:rPr>
      </w:pPr>
    </w:p>
    <w:p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8B4532">
      <w:pPr>
        <w:pStyle w:val="Heading2"/>
        <w:ind w:left="540" w:right="108"/>
      </w:pPr>
      <w:bookmarkStart w:id="341" w:name="_Toc400531519"/>
      <w:bookmarkStart w:id="342" w:name="_Toc428533990"/>
      <w:bookmarkStart w:id="343" w:name="_Toc29987618"/>
      <w:r>
        <w:t>Advertising</w:t>
      </w:r>
      <w:bookmarkEnd w:id="341"/>
      <w:bookmarkEnd w:id="342"/>
      <w:bookmarkEnd w:id="34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rsidR="00962DF6" w:rsidRPr="001B0FBA" w:rsidRDefault="00962DF6" w:rsidP="00962DF6">
      <w:pPr>
        <w:rPr>
          <w:b/>
          <w:szCs w:val="22"/>
          <w:lang w:eastAsia="x-none"/>
        </w:rPr>
      </w:pPr>
    </w:p>
    <w:p w:rsidR="00763FC7" w:rsidRDefault="00763FC7" w:rsidP="00675860">
      <w:pPr>
        <w:pStyle w:val="BodyText"/>
        <w:ind w:left="0"/>
        <w:rPr>
          <w:sz w:val="22"/>
          <w:szCs w:val="22"/>
          <w:lang w:val="en-US"/>
        </w:rPr>
      </w:pPr>
      <w:r>
        <w:rPr>
          <w:sz w:val="22"/>
          <w:szCs w:val="22"/>
          <w:lang w:val="en-US"/>
        </w:rPr>
        <w:br w:type="page"/>
      </w:r>
    </w:p>
    <w:p w:rsidR="00D9550E" w:rsidRDefault="002E7691" w:rsidP="006C7F55">
      <w:pPr>
        <w:pStyle w:val="Heading1"/>
      </w:pPr>
      <w:bookmarkStart w:id="344" w:name="_Toc332803059"/>
      <w:bookmarkStart w:id="345" w:name="_Toc324415444"/>
      <w:bookmarkStart w:id="346" w:name="_5.17_Retainage"/>
      <w:bookmarkStart w:id="347" w:name="_5.21_Additional_Work"/>
      <w:bookmarkStart w:id="348" w:name="_5.22_Additional_Work"/>
      <w:bookmarkStart w:id="349" w:name="_5.9_Substitution_of"/>
      <w:bookmarkStart w:id="350" w:name="_5.19_requirements_of_Executive_orde"/>
      <w:bookmarkStart w:id="351" w:name="_5.20_requirements_of_Executive_orde"/>
      <w:bookmarkStart w:id="352" w:name="_Toc400531541"/>
      <w:bookmarkStart w:id="353" w:name="_Toc428534013"/>
      <w:bookmarkEnd w:id="344"/>
      <w:bookmarkEnd w:id="345"/>
      <w:bookmarkEnd w:id="346"/>
      <w:bookmarkEnd w:id="347"/>
      <w:bookmarkEnd w:id="348"/>
      <w:bookmarkEnd w:id="349"/>
      <w:bookmarkEnd w:id="350"/>
      <w:bookmarkEnd w:id="351"/>
      <w:r>
        <w:lastRenderedPageBreak/>
        <w:t xml:space="preserve"> </w:t>
      </w:r>
      <w:bookmarkStart w:id="354" w:name="_Toc29987619"/>
      <w:r w:rsidR="00CE00E7">
        <w:t>QUOTE</w:t>
      </w:r>
      <w:r w:rsidR="006B6C49">
        <w:t xml:space="preserve"> </w:t>
      </w:r>
      <w:r w:rsidR="00D9550E">
        <w:t>EVALUATION</w:t>
      </w:r>
      <w:bookmarkEnd w:id="352"/>
      <w:bookmarkEnd w:id="353"/>
      <w:bookmarkEnd w:id="354"/>
    </w:p>
    <w:p w:rsidR="00D9550E" w:rsidRDefault="00D9550E" w:rsidP="00955DFD">
      <w:bookmarkStart w:id="355" w:name="_Toc118513836"/>
    </w:p>
    <w:p w:rsidR="00AF2A1D" w:rsidRDefault="00D9550E" w:rsidP="008B4532">
      <w:pPr>
        <w:pStyle w:val="Heading2"/>
        <w:ind w:left="630" w:right="108"/>
      </w:pPr>
      <w:bookmarkStart w:id="356" w:name="_Toc400531542"/>
      <w:bookmarkStart w:id="357" w:name="_Toc428534014"/>
      <w:bookmarkStart w:id="358" w:name="_Toc29987620"/>
      <w:r>
        <w:t>RIGHT TO WAIVE</w:t>
      </w:r>
      <w:bookmarkEnd w:id="356"/>
      <w:bookmarkEnd w:id="357"/>
      <w:bookmarkEnd w:id="358"/>
    </w:p>
    <w:p w:rsidR="00AF2A1D" w:rsidRDefault="00AF2A1D" w:rsidP="00AF2A1D">
      <w:pPr>
        <w:pStyle w:val="Heading2"/>
        <w:numPr>
          <w:ilvl w:val="0"/>
          <w:numId w:val="0"/>
        </w:numPr>
        <w:ind w:right="108"/>
      </w:pPr>
    </w:p>
    <w:p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59" w:name="_Toc400531543"/>
      <w:bookmarkStart w:id="360" w:name="_Toc428534015"/>
    </w:p>
    <w:p w:rsidR="00FB47B2" w:rsidRDefault="00FB47B2" w:rsidP="00AF2A1D">
      <w:pPr>
        <w:pStyle w:val="Heading2"/>
        <w:numPr>
          <w:ilvl w:val="0"/>
          <w:numId w:val="0"/>
        </w:numPr>
        <w:ind w:right="108"/>
        <w:rPr>
          <w:rFonts w:ascii="Arial" w:hAnsi="Arial" w:cs="Arial"/>
          <w:b w:val="0"/>
          <w:caps w:val="0"/>
          <w:u w:val="none"/>
        </w:rPr>
      </w:pPr>
    </w:p>
    <w:p w:rsidR="00D9550E" w:rsidRPr="00AF2A1D" w:rsidRDefault="00AF2A1D" w:rsidP="008B4532">
      <w:pPr>
        <w:pStyle w:val="Heading2"/>
        <w:ind w:left="630"/>
      </w:pPr>
      <w:bookmarkStart w:id="361" w:name="_Toc29987621"/>
      <w:r w:rsidRPr="00AF2A1D">
        <w:t>director’s right of final quote</w:t>
      </w:r>
      <w:r w:rsidR="00583771" w:rsidRPr="00AF2A1D">
        <w:t xml:space="preserve"> </w:t>
      </w:r>
      <w:r w:rsidRPr="00AF2A1D">
        <w:t>acceptance</w:t>
      </w:r>
      <w:bookmarkEnd w:id="359"/>
      <w:bookmarkEnd w:id="360"/>
      <w:bookmarkEnd w:id="361"/>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8B4532">
      <w:pPr>
        <w:pStyle w:val="Heading2"/>
        <w:ind w:left="0" w:firstLine="0"/>
      </w:pPr>
      <w:bookmarkStart w:id="362" w:name="_Toc400531544"/>
      <w:bookmarkStart w:id="363" w:name="_Toc428534016"/>
      <w:bookmarkStart w:id="364" w:name="_Toc2998762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62"/>
      <w:bookmarkEnd w:id="363"/>
      <w:bookmarkEnd w:id="364"/>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3333FA" w:rsidP="008B4532">
      <w:pPr>
        <w:pStyle w:val="Heading2"/>
        <w:ind w:left="0" w:firstLine="0"/>
      </w:pPr>
      <w:bookmarkStart w:id="365" w:name="_Toc400531545"/>
      <w:bookmarkStart w:id="366" w:name="_Toc428534017"/>
      <w:bookmarkStart w:id="367" w:name="_Toc29987623"/>
      <w:r>
        <w:t xml:space="preserve">Clarification of Quote / </w:t>
      </w:r>
      <w:r w:rsidR="00D9550E" w:rsidRPr="00E36CF3">
        <w:t>STATE'S RIGHT TO REQUEST FURTHER INFORMATION</w:t>
      </w:r>
      <w:bookmarkEnd w:id="365"/>
      <w:bookmarkEnd w:id="366"/>
      <w:bookmarkEnd w:id="367"/>
    </w:p>
    <w:p w:rsidR="00D9550E" w:rsidRPr="00851065" w:rsidRDefault="00D9550E" w:rsidP="00851065">
      <w:pPr>
        <w:autoSpaceDE w:val="0"/>
        <w:autoSpaceDN w:val="0"/>
        <w:adjustRightInd w:val="0"/>
        <w:ind w:left="720" w:hanging="720"/>
        <w:rPr>
          <w:b/>
          <w:color w:val="000000"/>
          <w:u w:val="single"/>
        </w:rPr>
      </w:pPr>
    </w:p>
    <w:p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E60513" w:rsidRPr="00710EE4" w:rsidRDefault="00E60513" w:rsidP="00E60513">
      <w:pPr>
        <w:keepNext/>
        <w:autoSpaceDE w:val="0"/>
        <w:autoSpaceDN w:val="0"/>
        <w:adjustRightInd w:val="0"/>
        <w:rPr>
          <w:color w:val="000000"/>
        </w:rPr>
      </w:pPr>
    </w:p>
    <w:p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E60513" w:rsidRDefault="00E60513" w:rsidP="00E60513">
      <w:pPr>
        <w:keepNext/>
        <w:autoSpaceDE w:val="0"/>
        <w:autoSpaceDN w:val="0"/>
        <w:adjustRightInd w:val="0"/>
        <w:rPr>
          <w:color w:val="000000"/>
        </w:rPr>
      </w:pPr>
    </w:p>
    <w:p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55"/>
    <w:p w:rsidR="00FB47B2" w:rsidRPr="00217C4B" w:rsidRDefault="00FB47B2" w:rsidP="00D9550E">
      <w:pPr>
        <w:pStyle w:val="BodyText"/>
        <w:ind w:left="0"/>
        <w:rPr>
          <w:lang w:val="en-US"/>
        </w:rPr>
      </w:pPr>
    </w:p>
    <w:p w:rsidR="00D9550E" w:rsidRPr="001B20B8" w:rsidRDefault="00D9550E" w:rsidP="008B4532">
      <w:pPr>
        <w:pStyle w:val="Heading2"/>
        <w:ind w:left="90" w:right="108" w:hanging="36"/>
      </w:pPr>
      <w:bookmarkStart w:id="368" w:name="_Toc29987624"/>
      <w:bookmarkStart w:id="369" w:name="_Toc118513837"/>
      <w:bookmarkStart w:id="370" w:name="_Toc400531547"/>
      <w:bookmarkStart w:id="371" w:name="_Toc428534019"/>
      <w:r>
        <w:t>Oral Presentation</w:t>
      </w:r>
      <w:bookmarkEnd w:id="368"/>
      <w:r>
        <w:t xml:space="preserve"> </w:t>
      </w:r>
      <w:bookmarkEnd w:id="369"/>
      <w:bookmarkEnd w:id="370"/>
      <w:bookmarkEnd w:id="371"/>
    </w:p>
    <w:p w:rsidR="00D9550E" w:rsidRPr="001831F6"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8B4532">
      <w:pPr>
        <w:pStyle w:val="Heading2"/>
        <w:keepNext/>
        <w:ind w:left="630" w:right="115"/>
      </w:pPr>
      <w:bookmarkStart w:id="372" w:name="_Toc118513838"/>
      <w:bookmarkStart w:id="373" w:name="_Toc400531548"/>
      <w:bookmarkStart w:id="374" w:name="_Toc428534020"/>
      <w:bookmarkStart w:id="375" w:name="_Toc29987625"/>
      <w:r>
        <w:lastRenderedPageBreak/>
        <w:t>Evaluation Criteria</w:t>
      </w:r>
      <w:bookmarkEnd w:id="372"/>
      <w:bookmarkEnd w:id="373"/>
      <w:bookmarkEnd w:id="374"/>
      <w:bookmarkEnd w:id="375"/>
    </w:p>
    <w:p w:rsidR="002F2872" w:rsidRPr="001831F6" w:rsidRDefault="002F2872" w:rsidP="00715B9D">
      <w:pPr>
        <w:pStyle w:val="BodyText3"/>
        <w:keepNext/>
      </w:pPr>
    </w:p>
    <w:p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rsidR="00217C4B" w:rsidRDefault="00217C4B" w:rsidP="00715B9D">
      <w:pPr>
        <w:keepNext/>
        <w:ind w:right="108"/>
        <w:rPr>
          <w:rFonts w:eastAsia="MS Mincho"/>
          <w:szCs w:val="22"/>
        </w:rPr>
      </w:pPr>
    </w:p>
    <w:p w:rsidR="00B936B3" w:rsidRDefault="00B936B3" w:rsidP="007B34B7">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w:t>
      </w:r>
      <w:r w:rsidR="0027353D">
        <w:rPr>
          <w:rFonts w:eastAsia="MS Mincho"/>
          <w:szCs w:val="22"/>
        </w:rPr>
        <w:t>.</w:t>
      </w:r>
      <w:r>
        <w:rPr>
          <w:rFonts w:eastAsia="MS Mincho"/>
          <w:szCs w:val="22"/>
        </w:rPr>
        <w:t xml:space="preserve"> </w:t>
      </w:r>
    </w:p>
    <w:p w:rsidR="00B936B3" w:rsidRDefault="00B936B3" w:rsidP="00715B9D">
      <w:pPr>
        <w:keepNext/>
        <w:ind w:left="780" w:right="108"/>
        <w:rPr>
          <w:rFonts w:eastAsia="MS Mincho"/>
          <w:szCs w:val="22"/>
        </w:rPr>
      </w:pPr>
    </w:p>
    <w:p w:rsidR="00C75B41" w:rsidRDefault="00C75B41" w:rsidP="00C75B41">
      <w:pPr>
        <w:pStyle w:val="BodyText2"/>
      </w:pPr>
      <w:r w:rsidRPr="008C3D24">
        <w:rPr>
          <w:rFonts w:cs="Arial"/>
        </w:rPr>
        <w:t>The State intends to award a Statewide Blanket P.O. to each responsive</w:t>
      </w:r>
      <w:r w:rsidRPr="008C3D24">
        <w:t xml:space="preserve"> Vendor {Bidder} who submits a Quote that meets the category definition and requirements of the Bid Solicitation.</w:t>
      </w:r>
    </w:p>
    <w:p w:rsidR="00C75B41" w:rsidRDefault="00C75B41" w:rsidP="00C75B41">
      <w:pPr>
        <w:pStyle w:val="BodyText2"/>
      </w:pPr>
    </w:p>
    <w:p w:rsidR="00C75B41" w:rsidRDefault="00C75B41" w:rsidP="00C75B41">
      <w:r>
        <w:t>It is the S</w:t>
      </w:r>
      <w:r w:rsidRPr="00DB1258">
        <w:t xml:space="preserve">tate’s intent to award </w:t>
      </w:r>
      <w:r>
        <w:t>Blanket P.O.s</w:t>
      </w:r>
      <w:r w:rsidRPr="00DB1258">
        <w:t xml:space="preserve"> </w:t>
      </w:r>
      <w:r w:rsidR="003667FE">
        <w:t xml:space="preserve">for </w:t>
      </w:r>
      <w:r>
        <w:t>Categor</w:t>
      </w:r>
      <w:r w:rsidR="003667FE">
        <w:t>ies 9 and 10</w:t>
      </w:r>
      <w:r>
        <w:t xml:space="preserve"> to</w:t>
      </w:r>
      <w:r w:rsidRPr="00CE22CB">
        <w:t xml:space="preserve"> </w:t>
      </w:r>
      <w:r w:rsidR="00F90C90">
        <w:t xml:space="preserve">each responsive </w:t>
      </w:r>
      <w:r w:rsidRPr="00083A7A">
        <w:t xml:space="preserve">qualifying small business </w:t>
      </w:r>
      <w:r>
        <w:t xml:space="preserve">registered and approved </w:t>
      </w:r>
      <w:r w:rsidRPr="00083A7A">
        <w:t xml:space="preserve">with the Division of </w:t>
      </w:r>
      <w:r>
        <w:t>Revenue and Enterprise Services, Small Business Registration and M/WBE Certification Services Unit</w:t>
      </w:r>
      <w:r w:rsidR="008C722D">
        <w:t xml:space="preserve"> at the time of Quote opening as per Bid Solicitation Section 4.4.1.4.</w:t>
      </w:r>
      <w:r>
        <w:t xml:space="preserve"> </w:t>
      </w:r>
      <w:r w:rsidRPr="00083A7A">
        <w:t xml:space="preserve">  </w:t>
      </w:r>
    </w:p>
    <w:p w:rsidR="00C75B41" w:rsidRDefault="00C75B41" w:rsidP="00C75B41"/>
    <w:p w:rsidR="00C75B41" w:rsidRPr="006B33DE" w:rsidRDefault="00C75B41" w:rsidP="00C75B41">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sidR="003667FE">
        <w:rPr>
          <w:rFonts w:cs="Arial"/>
        </w:rPr>
        <w:t xml:space="preserve"> for Categories 9 and 10</w:t>
      </w:r>
      <w:r w:rsidRPr="006B33DE">
        <w:rPr>
          <w:rFonts w:cs="Arial"/>
        </w:rPr>
        <w:t xml:space="preserve">, the State may award a Blanket P.O. to any responsive Vendor {Bidder} as per </w:t>
      </w:r>
      <w:r w:rsidR="00C50BE4">
        <w:rPr>
          <w:rFonts w:cs="Arial"/>
        </w:rPr>
        <w:t xml:space="preserve">Bid Solicitation </w:t>
      </w:r>
      <w:r w:rsidRPr="006B33DE">
        <w:rPr>
          <w:rFonts w:cs="Arial"/>
        </w:rPr>
        <w:t xml:space="preserve">Section 7.2. </w:t>
      </w:r>
    </w:p>
    <w:p w:rsidR="00217C4B" w:rsidRPr="00217C4B" w:rsidRDefault="00217C4B" w:rsidP="00217C4B">
      <w:pPr>
        <w:ind w:left="780" w:right="108"/>
        <w:rPr>
          <w:rFonts w:eastAsia="MS Mincho"/>
          <w:szCs w:val="22"/>
        </w:rPr>
      </w:pPr>
    </w:p>
    <w:p w:rsidR="00D9550E" w:rsidRPr="001B20B8" w:rsidRDefault="00CE00E7" w:rsidP="008B4532">
      <w:pPr>
        <w:pStyle w:val="Heading2"/>
        <w:ind w:left="171" w:firstLine="0"/>
        <w:rPr>
          <w:rFonts w:eastAsia="MS Mincho"/>
        </w:rPr>
      </w:pPr>
      <w:bookmarkStart w:id="376" w:name="_Toc118513841"/>
      <w:bookmarkStart w:id="377" w:name="_Toc400531551"/>
      <w:bookmarkStart w:id="378" w:name="_Toc428534023"/>
      <w:bookmarkStart w:id="379" w:name="_Toc29987626"/>
      <w:r>
        <w:rPr>
          <w:rFonts w:eastAsia="MS Mincho"/>
        </w:rPr>
        <w:t>QUOTE</w:t>
      </w:r>
      <w:r w:rsidR="00E448F4">
        <w:rPr>
          <w:rFonts w:eastAsia="MS Mincho"/>
        </w:rPr>
        <w:t xml:space="preserve"> </w:t>
      </w:r>
      <w:r w:rsidR="00D9550E" w:rsidRPr="001B20B8">
        <w:rPr>
          <w:rFonts w:eastAsia="MS Mincho"/>
        </w:rPr>
        <w:t>discrepancies</w:t>
      </w:r>
      <w:bookmarkEnd w:id="376"/>
      <w:bookmarkEnd w:id="377"/>
      <w:bookmarkEnd w:id="378"/>
      <w:bookmarkEnd w:id="379"/>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rsidR="001D01BB" w:rsidRDefault="001D01BB" w:rsidP="00D9550E">
      <w:pPr>
        <w:pStyle w:val="BodyText3"/>
      </w:pPr>
    </w:p>
    <w:p w:rsidR="00F165CB" w:rsidRPr="009D0FB9" w:rsidRDefault="00F165CB" w:rsidP="00F165CB">
      <w:pPr>
        <w:pStyle w:val="Heading3"/>
        <w:rPr>
          <w:rFonts w:eastAsia="MS Mincho"/>
          <w:bCs w:val="0"/>
        </w:rPr>
      </w:pPr>
      <w:bookmarkStart w:id="380" w:name="_Toc400531552"/>
      <w:bookmarkStart w:id="381" w:name="_Toc428534024"/>
      <w:bookmarkStart w:id="382" w:name="_Toc503175937"/>
      <w:bookmarkStart w:id="383" w:name="_Toc503176092"/>
      <w:bookmarkStart w:id="384" w:name="_Toc503176755"/>
      <w:bookmarkStart w:id="385" w:name="_Toc503176917"/>
      <w:bookmarkStart w:id="386" w:name="_Toc29987627"/>
      <w:r w:rsidRPr="009D0FB9">
        <w:rPr>
          <w:rFonts w:eastAsia="MS Mincho"/>
          <w:bCs w:val="0"/>
        </w:rPr>
        <w:t xml:space="preserve">Evaluation of the </w:t>
      </w:r>
      <w:r>
        <w:rPr>
          <w:rFonts w:eastAsia="MS Mincho"/>
          <w:bCs w:val="0"/>
        </w:rPr>
        <w:t>QUOTES</w:t>
      </w:r>
      <w:bookmarkEnd w:id="380"/>
      <w:bookmarkEnd w:id="381"/>
      <w:bookmarkEnd w:id="382"/>
      <w:bookmarkEnd w:id="383"/>
      <w:bookmarkEnd w:id="384"/>
      <w:bookmarkEnd w:id="385"/>
      <w:bookmarkEnd w:id="386"/>
    </w:p>
    <w:p w:rsidR="00F165CB" w:rsidRPr="00357AFC" w:rsidRDefault="00F165CB" w:rsidP="00F165CB">
      <w:pPr>
        <w:pStyle w:val="Heading3"/>
        <w:numPr>
          <w:ilvl w:val="0"/>
          <w:numId w:val="0"/>
        </w:numPr>
        <w:ind w:left="720"/>
      </w:pPr>
    </w:p>
    <w:p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rsidR="00F165CB" w:rsidRDefault="00F165CB" w:rsidP="00D9550E">
      <w:pPr>
        <w:pStyle w:val="BodyText3"/>
      </w:pPr>
    </w:p>
    <w:p w:rsidR="00D9550E" w:rsidRPr="00BA45D7" w:rsidRDefault="00D9550E" w:rsidP="008B4532">
      <w:pPr>
        <w:pStyle w:val="Heading2"/>
        <w:ind w:left="540" w:right="108"/>
      </w:pPr>
      <w:bookmarkStart w:id="387" w:name="_Toc118513842"/>
      <w:bookmarkStart w:id="388" w:name="_Toc400531553"/>
      <w:bookmarkStart w:id="389" w:name="_Toc428534025"/>
      <w:bookmarkStart w:id="390" w:name="_Toc29987628"/>
      <w:r w:rsidRPr="00BA45D7">
        <w:t>Negotiation and Best and Final Offer (BAFO)</w:t>
      </w:r>
      <w:bookmarkEnd w:id="387"/>
      <w:bookmarkEnd w:id="388"/>
      <w:bookmarkEnd w:id="389"/>
      <w:bookmarkEnd w:id="390"/>
      <w:r w:rsidRPr="00BA45D7">
        <w:t xml:space="preserve"> </w:t>
      </w:r>
    </w:p>
    <w:p w:rsidR="00D9550E" w:rsidRPr="00327580" w:rsidRDefault="002868AE" w:rsidP="00D9550E">
      <w:pPr>
        <w:pStyle w:val="BodyText3"/>
      </w:pPr>
      <w:r>
        <w:t xml:space="preserve">  </w:t>
      </w: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lastRenderedPageBreak/>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rsidR="00D9550E" w:rsidRDefault="00D9550E" w:rsidP="00D9550E"/>
    <w:p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rsidR="00D9550E" w:rsidRDefault="00D9550E" w:rsidP="00D9550E">
      <w:pPr>
        <w:rPr>
          <w:color w:val="1F497D"/>
        </w:rPr>
      </w:pPr>
    </w:p>
    <w:p w:rsidR="00F27C82" w:rsidRPr="00C57CCD" w:rsidRDefault="00187776" w:rsidP="008B4532">
      <w:pPr>
        <w:pStyle w:val="Heading2"/>
        <w:ind w:left="630"/>
      </w:pPr>
      <w:bookmarkStart w:id="391" w:name="_Toc2998762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1"/>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8B4532">
      <w:pPr>
        <w:pStyle w:val="Heading2"/>
        <w:ind w:left="630"/>
        <w:rPr>
          <w:szCs w:val="22"/>
        </w:rPr>
      </w:pPr>
      <w:bookmarkStart w:id="392" w:name="_Toc400531554"/>
      <w:bookmarkStart w:id="393" w:name="_Toc428534026"/>
      <w:bookmarkStart w:id="394" w:name="_Toc29987630"/>
      <w:r>
        <w:t>POOR PERFORMANCE</w:t>
      </w:r>
      <w:bookmarkEnd w:id="392"/>
      <w:bookmarkEnd w:id="393"/>
      <w:bookmarkEnd w:id="394"/>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F55">
      <w:pPr>
        <w:pStyle w:val="Heading1"/>
      </w:pPr>
      <w:r>
        <w:rPr>
          <w:sz w:val="22"/>
          <w:szCs w:val="22"/>
        </w:rPr>
        <w:br w:type="page"/>
      </w:r>
      <w:bookmarkStart w:id="395" w:name="_Toc220920713"/>
      <w:bookmarkStart w:id="396" w:name="_Toc400531555"/>
      <w:bookmarkStart w:id="397" w:name="_Toc428534027"/>
      <w:r w:rsidR="00FD14AB">
        <w:lastRenderedPageBreak/>
        <w:t xml:space="preserve"> </w:t>
      </w:r>
      <w:bookmarkStart w:id="398" w:name="_Toc29987631"/>
      <w:r w:rsidR="001D2ACC">
        <w:t>BLANKET P.O.</w:t>
      </w:r>
      <w:r w:rsidR="00A23AAC">
        <w:t xml:space="preserve"> </w:t>
      </w:r>
      <w:r w:rsidR="00EE1B8C" w:rsidRPr="00CB7A5D">
        <w:t>AWARD</w:t>
      </w:r>
      <w:bookmarkEnd w:id="395"/>
      <w:bookmarkEnd w:id="396"/>
      <w:bookmarkEnd w:id="397"/>
      <w:bookmarkEnd w:id="398"/>
    </w:p>
    <w:p w:rsidR="00EE1B8C" w:rsidRDefault="00EE1B8C" w:rsidP="00EE1B8C">
      <w:pPr>
        <w:pStyle w:val="BodyText3"/>
      </w:pPr>
    </w:p>
    <w:p w:rsidR="00EE1B8C" w:rsidRDefault="00EE1B8C" w:rsidP="008B4532">
      <w:pPr>
        <w:pStyle w:val="Heading2"/>
        <w:ind w:left="630"/>
        <w:rPr>
          <w:rFonts w:eastAsia="MS Mincho"/>
        </w:rPr>
      </w:pPr>
      <w:bookmarkStart w:id="399" w:name="_Toc220920714"/>
      <w:bookmarkStart w:id="400" w:name="_Toc400531556"/>
      <w:bookmarkStart w:id="401" w:name="_Toc428534028"/>
      <w:bookmarkStart w:id="402" w:name="_Toc2998763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99"/>
      <w:bookmarkEnd w:id="400"/>
      <w:bookmarkEnd w:id="401"/>
      <w:bookmarkEnd w:id="402"/>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03" w:name="_Toc220920715"/>
      <w:bookmarkStart w:id="404" w:name="_Toc400531557"/>
      <w:bookmarkStart w:id="405" w:name="_Toc428534029"/>
      <w:bookmarkStart w:id="406" w:name="_Toc2998763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0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04"/>
      <w:bookmarkEnd w:id="405"/>
      <w:bookmarkEnd w:id="406"/>
    </w:p>
    <w:p w:rsidR="00960F40" w:rsidRDefault="00960F40" w:rsidP="00D1276E">
      <w:pPr>
        <w:pStyle w:val="BodyText3"/>
      </w:pPr>
    </w:p>
    <w:p w:rsidR="009E02C2" w:rsidRDefault="00D1276E" w:rsidP="007B34B7">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9E02C2" w:rsidRDefault="009E02C2" w:rsidP="009E02C2">
      <w:pPr>
        <w:pStyle w:val="BodyText3"/>
        <w:ind w:left="720"/>
      </w:pPr>
    </w:p>
    <w:p w:rsidR="009E02C2" w:rsidRPr="009E02C2" w:rsidRDefault="009E02C2" w:rsidP="007B34B7">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rsidR="00D1276E" w:rsidRPr="00632CF5" w:rsidRDefault="00D1276E" w:rsidP="00D1276E">
      <w:pPr>
        <w:pStyle w:val="BodyText3"/>
        <w:rPr>
          <w:rFonts w:cs="Arial"/>
        </w:rPr>
      </w:pPr>
    </w:p>
    <w:p w:rsidR="00D1276E" w:rsidRDefault="00D1276E" w:rsidP="007B34B7">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651D6" w:rsidRPr="00511911" w:rsidRDefault="00E651D6" w:rsidP="009E02C2">
      <w:pPr>
        <w:pStyle w:val="Heading3"/>
        <w:keepNext/>
        <w:rPr>
          <w:bCs w:val="0"/>
        </w:rPr>
      </w:pPr>
      <w:bookmarkStart w:id="407" w:name="_Toc400531558"/>
      <w:bookmarkStart w:id="408" w:name="_Toc428534030"/>
      <w:bookmarkStart w:id="409" w:name="_Toc29987634"/>
      <w:r w:rsidRPr="00511911">
        <w:rPr>
          <w:bCs w:val="0"/>
        </w:rPr>
        <w:t>SOURCE DISCLOSURE REQUIREMENTS</w:t>
      </w:r>
      <w:bookmarkEnd w:id="407"/>
      <w:bookmarkEnd w:id="408"/>
      <w:bookmarkEnd w:id="409"/>
    </w:p>
    <w:p w:rsidR="001848F0" w:rsidRDefault="001848F0" w:rsidP="009E02C2">
      <w:pPr>
        <w:pStyle w:val="BodyText3"/>
        <w:keepNext/>
        <w:rPr>
          <w:b/>
          <w:highlight w:val="green"/>
        </w:rPr>
      </w:pPr>
    </w:p>
    <w:p w:rsidR="00280F29" w:rsidRPr="00851065" w:rsidRDefault="00D50B32" w:rsidP="00280F29">
      <w:pPr>
        <w:rPr>
          <w:rFonts w:eastAsia="MS Mincho"/>
        </w:rPr>
      </w:pPr>
      <w:r>
        <w:rPr>
          <w:rFonts w:cs="Arial"/>
          <w:szCs w:val="22"/>
        </w:rPr>
        <w:t>Not applicable to this procurement.</w:t>
      </w:r>
      <w:r w:rsidR="00280F29" w:rsidRPr="00851065">
        <w:rPr>
          <w:rFonts w:eastAsia="MS Mincho"/>
        </w:rPr>
        <w:t xml:space="preserve"> </w:t>
      </w:r>
    </w:p>
    <w:p w:rsidR="000D643C" w:rsidRDefault="000D643C" w:rsidP="0040324B">
      <w:pPr>
        <w:pStyle w:val="BodyText3"/>
      </w:pPr>
    </w:p>
    <w:p w:rsidR="000D643C" w:rsidRDefault="007C5704" w:rsidP="000D643C">
      <w:pPr>
        <w:pStyle w:val="Heading3"/>
      </w:pPr>
      <w:bookmarkStart w:id="410" w:name="_Toc400531559"/>
      <w:bookmarkStart w:id="411" w:name="_Toc428534031"/>
      <w:bookmarkStart w:id="412" w:name="_Toc29987635"/>
      <w:r>
        <w:t>AFFIRMATIVE</w:t>
      </w:r>
      <w:r w:rsidR="000D643C" w:rsidRPr="005B44C2">
        <w:t xml:space="preserve"> Action</w:t>
      </w:r>
      <w:bookmarkEnd w:id="410"/>
      <w:bookmarkEnd w:id="411"/>
      <w:bookmarkEnd w:id="412"/>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0"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715B9D" w:rsidRDefault="00715B9D" w:rsidP="001274BB">
      <w:pPr>
        <w:pStyle w:val="BodyText3"/>
      </w:pPr>
    </w:p>
    <w:p w:rsidR="002A5750" w:rsidRPr="00FB0691" w:rsidRDefault="007C5704" w:rsidP="001274BB">
      <w:pPr>
        <w:pStyle w:val="Heading3"/>
      </w:pPr>
      <w:bookmarkStart w:id="413" w:name="_Toc261501847"/>
      <w:bookmarkStart w:id="414" w:name="_Toc400531560"/>
      <w:bookmarkStart w:id="415" w:name="_Toc428534032"/>
      <w:bookmarkStart w:id="416" w:name="_Toc29987636"/>
      <w:r>
        <w:t>BUSINESS</w:t>
      </w:r>
      <w:r w:rsidR="002A5750" w:rsidRPr="00FB0691">
        <w:t xml:space="preserve"> REGISTRATION</w:t>
      </w:r>
      <w:bookmarkEnd w:id="413"/>
      <w:bookmarkEnd w:id="414"/>
      <w:bookmarkEnd w:id="415"/>
      <w:bookmarkEnd w:id="416"/>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8B4532">
      <w:pPr>
        <w:pStyle w:val="Heading2"/>
        <w:ind w:left="630"/>
        <w:rPr>
          <w:rFonts w:eastAsia="MS Mincho"/>
        </w:rPr>
      </w:pPr>
      <w:bookmarkStart w:id="417" w:name="_Toc400531561"/>
      <w:bookmarkStart w:id="418" w:name="_Toc428534033"/>
      <w:bookmarkStart w:id="419" w:name="_Toc2998763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17"/>
      <w:bookmarkEnd w:id="418"/>
      <w:bookmarkEnd w:id="419"/>
    </w:p>
    <w:p w:rsidR="0040324B"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BE3369">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141344" w:rsidRDefault="00141344" w:rsidP="001274BB">
      <w:pPr>
        <w:pStyle w:val="BodyText"/>
        <w:ind w:left="0"/>
        <w:rPr>
          <w:rFonts w:eastAsia="MS Mincho"/>
          <w:sz w:val="22"/>
          <w:szCs w:val="22"/>
        </w:rPr>
      </w:pPr>
    </w:p>
    <w:p w:rsidR="00504950" w:rsidRDefault="00504950" w:rsidP="00504950">
      <w:pPr>
        <w:pStyle w:val="BodyText2"/>
      </w:pPr>
      <w:r w:rsidRPr="008C3D24">
        <w:rPr>
          <w:rFonts w:cs="Arial"/>
        </w:rPr>
        <w:t>The State intends to award a Statewide Blanket P.O. to each responsive</w:t>
      </w:r>
      <w:r w:rsidRPr="008C3D24">
        <w:t xml:space="preserve"> Vendor {Bidder} who submits a Quote that meets the category definition and requirements of the Bid Solicitation.</w:t>
      </w:r>
    </w:p>
    <w:p w:rsidR="00504950" w:rsidRDefault="00504950" w:rsidP="001274BB">
      <w:pPr>
        <w:pStyle w:val="BodyText"/>
        <w:ind w:left="0"/>
        <w:rPr>
          <w:rFonts w:eastAsia="MS Mincho"/>
          <w:sz w:val="22"/>
          <w:szCs w:val="22"/>
        </w:rPr>
      </w:pPr>
    </w:p>
    <w:p w:rsidR="00141344" w:rsidRPr="006B33DE" w:rsidRDefault="00F318C8" w:rsidP="00141344">
      <w:pPr>
        <w:pStyle w:val="BodyText"/>
        <w:ind w:left="0"/>
        <w:rPr>
          <w:rFonts w:eastAsia="MS Mincho"/>
          <w:sz w:val="22"/>
          <w:szCs w:val="22"/>
        </w:rPr>
      </w:pPr>
      <w:r>
        <w:rPr>
          <w:rFonts w:eastAsia="MS Mincho"/>
          <w:sz w:val="22"/>
          <w:szCs w:val="22"/>
          <w:lang w:val="en-US"/>
        </w:rPr>
        <w:t>Category 9 and Category 10 of t</w:t>
      </w:r>
      <w:r w:rsidR="00141344" w:rsidRPr="006B33DE">
        <w:rPr>
          <w:rFonts w:eastAsia="MS Mincho"/>
          <w:sz w:val="22"/>
          <w:szCs w:val="22"/>
        </w:rPr>
        <w:t>his Bid Solicitation has been designated as a partial Small Business set aside contract for Small Business Category I, II and</w:t>
      </w:r>
      <w:r w:rsidR="00141344">
        <w:rPr>
          <w:rFonts w:eastAsia="MS Mincho"/>
          <w:sz w:val="22"/>
          <w:szCs w:val="22"/>
        </w:rPr>
        <w:t xml:space="preserve"> III, as per </w:t>
      </w:r>
      <w:r w:rsidR="00B36E64">
        <w:rPr>
          <w:rFonts w:eastAsia="MS Mincho"/>
          <w:sz w:val="22"/>
          <w:szCs w:val="22"/>
          <w:lang w:val="en-US"/>
        </w:rPr>
        <w:t xml:space="preserve">Bid Solicitation </w:t>
      </w:r>
      <w:r w:rsidR="00141344">
        <w:rPr>
          <w:rFonts w:eastAsia="MS Mincho"/>
          <w:sz w:val="22"/>
          <w:szCs w:val="22"/>
        </w:rPr>
        <w:t>Section 4.4.1.4.</w:t>
      </w:r>
    </w:p>
    <w:p w:rsidR="00504950" w:rsidRDefault="00504950" w:rsidP="00141344"/>
    <w:p w:rsidR="00141344" w:rsidRDefault="00141344" w:rsidP="00141344">
      <w:r>
        <w:t>It is the S</w:t>
      </w:r>
      <w:r w:rsidRPr="00DB1258">
        <w:t xml:space="preserve">tate’s intent to </w:t>
      </w:r>
      <w:r>
        <w:t xml:space="preserve">make </w:t>
      </w:r>
      <w:r w:rsidRPr="00DB1258">
        <w:t>award</w:t>
      </w:r>
      <w:r>
        <w:t>s as follows:</w:t>
      </w:r>
    </w:p>
    <w:p w:rsidR="00141344" w:rsidRDefault="00141344" w:rsidP="00141344"/>
    <w:p w:rsidR="00504950" w:rsidRDefault="00504950" w:rsidP="00504950">
      <w:r>
        <w:t xml:space="preserve">Category 9 (Price Line 9) and Category 10 (Price Line 10) have been designated as partial Small Business set aside </w:t>
      </w:r>
      <w:r w:rsidRPr="00F318C8">
        <w:t xml:space="preserve">as </w:t>
      </w:r>
      <w:r w:rsidRPr="00E2003A">
        <w:t xml:space="preserve">per </w:t>
      </w:r>
      <w:r w:rsidR="00F318C8" w:rsidRPr="00E2003A">
        <w:t xml:space="preserve">Bid Solicitation </w:t>
      </w:r>
      <w:r w:rsidRPr="00E2003A">
        <w:t>Section 4.4.1.4</w:t>
      </w:r>
    </w:p>
    <w:p w:rsidR="00504950" w:rsidRDefault="00504950" w:rsidP="00504950"/>
    <w:tbl>
      <w:tblPr>
        <w:tblStyle w:val="TableGrid"/>
        <w:tblW w:w="8095" w:type="dxa"/>
        <w:tblLook w:val="04A0" w:firstRow="1" w:lastRow="0" w:firstColumn="1" w:lastColumn="0" w:noHBand="0" w:noVBand="1"/>
      </w:tblPr>
      <w:tblGrid>
        <w:gridCol w:w="2695"/>
        <w:gridCol w:w="1350"/>
        <w:gridCol w:w="4050"/>
      </w:tblGrid>
      <w:tr w:rsidR="00504950" w:rsidRPr="00E73C59" w:rsidTr="008F6F52">
        <w:trPr>
          <w:trHeight w:val="263"/>
        </w:trPr>
        <w:tc>
          <w:tcPr>
            <w:tcW w:w="2695" w:type="dxa"/>
            <w:shd w:val="clear" w:color="auto" w:fill="B8CCE4" w:themeFill="accent1" w:themeFillTint="66"/>
          </w:tcPr>
          <w:p w:rsidR="00504950" w:rsidRPr="00E73C59" w:rsidRDefault="00504950" w:rsidP="008F6F52">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504950" w:rsidRPr="00E73C59" w:rsidRDefault="00504950" w:rsidP="008F6F52">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504950" w:rsidRPr="00E73C59" w:rsidRDefault="00504950" w:rsidP="008F6F52">
            <w:pPr>
              <w:ind w:right="108"/>
              <w:jc w:val="center"/>
              <w:rPr>
                <w:rFonts w:eastAsia="MS Mincho" w:cs="Arial"/>
                <w:b/>
                <w:sz w:val="18"/>
                <w:szCs w:val="18"/>
              </w:rPr>
            </w:pPr>
            <w:r w:rsidRPr="00E73C59">
              <w:rPr>
                <w:rFonts w:eastAsia="MS Mincho" w:cs="Arial"/>
                <w:b/>
                <w:sz w:val="18"/>
                <w:szCs w:val="18"/>
              </w:rPr>
              <w:t>Description</w:t>
            </w:r>
          </w:p>
        </w:tc>
      </w:tr>
      <w:tr w:rsidR="00504950" w:rsidRPr="00E73C59" w:rsidTr="008F6F52">
        <w:tc>
          <w:tcPr>
            <w:tcW w:w="2695" w:type="dxa"/>
          </w:tcPr>
          <w:p w:rsidR="00504950" w:rsidRDefault="00504950" w:rsidP="008F6F52">
            <w:pPr>
              <w:ind w:right="108"/>
              <w:jc w:val="center"/>
              <w:rPr>
                <w:rFonts w:eastAsia="MS Mincho" w:cs="Arial"/>
                <w:sz w:val="18"/>
                <w:szCs w:val="18"/>
              </w:rPr>
            </w:pPr>
            <w:r>
              <w:rPr>
                <w:rFonts w:eastAsia="MS Mincho" w:cs="Arial"/>
                <w:sz w:val="18"/>
                <w:szCs w:val="18"/>
              </w:rPr>
              <w:t>9</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9</w:t>
            </w:r>
          </w:p>
        </w:tc>
        <w:tc>
          <w:tcPr>
            <w:tcW w:w="4050" w:type="dxa"/>
          </w:tcPr>
          <w:p w:rsidR="00504950" w:rsidRDefault="00504950" w:rsidP="008F6F52">
            <w:pPr>
              <w:ind w:right="108"/>
              <w:jc w:val="left"/>
              <w:rPr>
                <w:rFonts w:eastAsia="MS Mincho" w:cs="Arial"/>
                <w:sz w:val="18"/>
                <w:szCs w:val="18"/>
              </w:rPr>
            </w:pPr>
            <w:r>
              <w:rPr>
                <w:rFonts w:eastAsia="MS Mincho" w:cs="Arial"/>
                <w:sz w:val="18"/>
                <w:szCs w:val="18"/>
              </w:rPr>
              <w:t>Antifreeze</w:t>
            </w:r>
            <w:r w:rsidR="00812D25">
              <w:rPr>
                <w:rFonts w:eastAsia="MS Mincho" w:cs="Arial"/>
                <w:sz w:val="18"/>
                <w:szCs w:val="18"/>
              </w:rPr>
              <w:t>/Extended-Life Antifreeze/Antifreeze Extenders</w:t>
            </w:r>
          </w:p>
        </w:tc>
      </w:tr>
      <w:tr w:rsidR="00504950" w:rsidRPr="00E73C59" w:rsidTr="008F6F52">
        <w:tc>
          <w:tcPr>
            <w:tcW w:w="2695" w:type="dxa"/>
          </w:tcPr>
          <w:p w:rsidR="00504950" w:rsidRDefault="00504950" w:rsidP="008F6F52">
            <w:pPr>
              <w:ind w:right="108"/>
              <w:jc w:val="center"/>
              <w:rPr>
                <w:rFonts w:eastAsia="MS Mincho" w:cs="Arial"/>
                <w:sz w:val="18"/>
                <w:szCs w:val="18"/>
              </w:rPr>
            </w:pPr>
            <w:r>
              <w:rPr>
                <w:rFonts w:eastAsia="MS Mincho" w:cs="Arial"/>
                <w:sz w:val="18"/>
                <w:szCs w:val="18"/>
              </w:rPr>
              <w:t>10</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10</w:t>
            </w:r>
          </w:p>
        </w:tc>
        <w:tc>
          <w:tcPr>
            <w:tcW w:w="4050" w:type="dxa"/>
          </w:tcPr>
          <w:p w:rsidR="00504950" w:rsidRDefault="00504950" w:rsidP="00812D25">
            <w:pPr>
              <w:ind w:right="108"/>
              <w:jc w:val="left"/>
              <w:rPr>
                <w:rFonts w:eastAsia="MS Mincho" w:cs="Arial"/>
                <w:sz w:val="18"/>
                <w:szCs w:val="18"/>
              </w:rPr>
            </w:pPr>
            <w:r>
              <w:rPr>
                <w:rFonts w:eastAsia="MS Mincho" w:cs="Arial"/>
                <w:sz w:val="18"/>
                <w:szCs w:val="18"/>
              </w:rPr>
              <w:t xml:space="preserve">Windshield </w:t>
            </w:r>
            <w:r w:rsidR="00812D25">
              <w:rPr>
                <w:rFonts w:eastAsia="MS Mincho" w:cs="Arial"/>
                <w:sz w:val="18"/>
                <w:szCs w:val="18"/>
              </w:rPr>
              <w:t>W</w:t>
            </w:r>
            <w:r>
              <w:rPr>
                <w:rFonts w:eastAsia="MS Mincho" w:cs="Arial"/>
                <w:sz w:val="18"/>
                <w:szCs w:val="18"/>
              </w:rPr>
              <w:t>asher Fluid</w:t>
            </w:r>
          </w:p>
        </w:tc>
      </w:tr>
    </w:tbl>
    <w:p w:rsidR="00504950" w:rsidRDefault="00504950" w:rsidP="00504950"/>
    <w:p w:rsidR="00524092" w:rsidRDefault="00524092" w:rsidP="00524092">
      <w:r>
        <w:t>It is the S</w:t>
      </w:r>
      <w:r w:rsidRPr="00DB1258">
        <w:t xml:space="preserve">tate’s intent to award </w:t>
      </w:r>
      <w:r>
        <w:t>Blanket P.O.s</w:t>
      </w:r>
      <w:r w:rsidRPr="00DB1258">
        <w:t xml:space="preserve"> </w:t>
      </w:r>
      <w:r>
        <w:t>for Categories 9 and 10 to</w:t>
      </w:r>
      <w:r w:rsidRPr="00CE22CB">
        <w:t xml:space="preserve"> </w:t>
      </w:r>
      <w:r w:rsidR="00F90C90">
        <w:t>each responsive</w:t>
      </w:r>
      <w:r>
        <w:t xml:space="preser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rsidR="00524092" w:rsidRDefault="00524092" w:rsidP="00524092"/>
    <w:p w:rsidR="00524092" w:rsidRPr="006B33DE" w:rsidRDefault="00524092" w:rsidP="00524092">
      <w:pPr>
        <w:rPr>
          <w:rFonts w:cs="Arial"/>
        </w:rPr>
      </w:pPr>
      <w:r w:rsidRPr="006B33DE">
        <w:rPr>
          <w:rFonts w:cs="Arial"/>
        </w:rPr>
        <w:t>If no responsive Quotes offering reasonable pricing from a Small Business Vendor {Bidder} registered and approved as such at the time of Quote o</w:t>
      </w:r>
      <w:r>
        <w:rPr>
          <w:rFonts w:cs="Arial"/>
        </w:rPr>
        <w:t xml:space="preserve">pening as per </w:t>
      </w:r>
      <w:r w:rsidR="00B36E64">
        <w:rPr>
          <w:rFonts w:cs="Arial"/>
        </w:rPr>
        <w:t>Bid Solicitation</w:t>
      </w:r>
      <w:r>
        <w:rPr>
          <w:rFonts w:cs="Arial"/>
        </w:rPr>
        <w:t xml:space="preserve"> Section 4.4.1.4</w:t>
      </w:r>
      <w:r w:rsidRPr="006B33DE">
        <w:rPr>
          <w:rFonts w:cs="Arial"/>
        </w:rPr>
        <w:t xml:space="preserve"> are received</w:t>
      </w:r>
      <w:r>
        <w:rPr>
          <w:rFonts w:cs="Arial"/>
        </w:rPr>
        <w:t xml:space="preserve"> for Categories 9 and 10</w:t>
      </w:r>
      <w:r w:rsidRPr="006B33DE">
        <w:rPr>
          <w:rFonts w:cs="Arial"/>
        </w:rPr>
        <w:t xml:space="preserve">, the State may award a Blanket P.O. to any responsive Vendor {Bidder}. </w:t>
      </w:r>
    </w:p>
    <w:p w:rsidR="00504950" w:rsidRDefault="00504950" w:rsidP="00504950"/>
    <w:p w:rsidR="00504950" w:rsidRDefault="00504950" w:rsidP="00504950">
      <w:r>
        <w:t xml:space="preserve">The Bid Solicitation and State-Supplied Price Sheet also contains eight (8) individual price line items, as per table below. </w:t>
      </w:r>
      <w:r w:rsidRPr="009F0E91">
        <w:rPr>
          <w:b/>
        </w:rPr>
        <w:t>These individual price lines have NOT been designated as partial Small Business set aside as per Section 4.4.1.4.</w:t>
      </w:r>
      <w:r>
        <w:t xml:space="preserve"> </w:t>
      </w:r>
    </w:p>
    <w:p w:rsidR="00504950" w:rsidRDefault="00504950" w:rsidP="00504950"/>
    <w:tbl>
      <w:tblPr>
        <w:tblStyle w:val="TableGrid"/>
        <w:tblW w:w="8095" w:type="dxa"/>
        <w:tblLook w:val="04A0" w:firstRow="1" w:lastRow="0" w:firstColumn="1" w:lastColumn="0" w:noHBand="0" w:noVBand="1"/>
      </w:tblPr>
      <w:tblGrid>
        <w:gridCol w:w="2695"/>
        <w:gridCol w:w="1350"/>
        <w:gridCol w:w="4050"/>
      </w:tblGrid>
      <w:tr w:rsidR="00504950" w:rsidRPr="00E73C59" w:rsidTr="008F6F52">
        <w:trPr>
          <w:trHeight w:val="263"/>
        </w:trPr>
        <w:tc>
          <w:tcPr>
            <w:tcW w:w="2695" w:type="dxa"/>
            <w:shd w:val="clear" w:color="auto" w:fill="B8CCE4" w:themeFill="accent1" w:themeFillTint="66"/>
          </w:tcPr>
          <w:p w:rsidR="00504950" w:rsidRPr="00E73C59" w:rsidRDefault="00504950" w:rsidP="008F6F52">
            <w:pPr>
              <w:ind w:right="108"/>
              <w:jc w:val="center"/>
              <w:rPr>
                <w:rFonts w:eastAsia="MS Mincho" w:cs="Arial"/>
                <w:b/>
                <w:sz w:val="18"/>
                <w:szCs w:val="18"/>
              </w:rPr>
            </w:pPr>
            <w:r>
              <w:rPr>
                <w:rFonts w:eastAsia="MS Mincho" w:cs="Arial"/>
                <w:b/>
                <w:sz w:val="18"/>
                <w:szCs w:val="18"/>
              </w:rPr>
              <w:t>Categories</w:t>
            </w:r>
          </w:p>
        </w:tc>
        <w:tc>
          <w:tcPr>
            <w:tcW w:w="1350" w:type="dxa"/>
            <w:shd w:val="clear" w:color="auto" w:fill="B8CCE4" w:themeFill="accent1" w:themeFillTint="66"/>
          </w:tcPr>
          <w:p w:rsidR="00504950" w:rsidRPr="00E73C59" w:rsidRDefault="00504950" w:rsidP="008F6F52">
            <w:pPr>
              <w:ind w:right="108"/>
              <w:jc w:val="center"/>
              <w:rPr>
                <w:rFonts w:eastAsia="MS Mincho" w:cs="Arial"/>
                <w:b/>
                <w:sz w:val="18"/>
                <w:szCs w:val="18"/>
              </w:rPr>
            </w:pPr>
            <w:r>
              <w:rPr>
                <w:rFonts w:eastAsia="MS Mincho" w:cs="Arial"/>
                <w:b/>
                <w:sz w:val="18"/>
                <w:szCs w:val="18"/>
              </w:rPr>
              <w:t>Price Line</w:t>
            </w:r>
          </w:p>
        </w:tc>
        <w:tc>
          <w:tcPr>
            <w:tcW w:w="4050" w:type="dxa"/>
            <w:shd w:val="clear" w:color="auto" w:fill="B8CCE4" w:themeFill="accent1" w:themeFillTint="66"/>
          </w:tcPr>
          <w:p w:rsidR="00504950" w:rsidRPr="00E73C59" w:rsidRDefault="00504950" w:rsidP="008F6F52">
            <w:pPr>
              <w:ind w:right="108"/>
              <w:jc w:val="center"/>
              <w:rPr>
                <w:rFonts w:eastAsia="MS Mincho" w:cs="Arial"/>
                <w:b/>
                <w:sz w:val="18"/>
                <w:szCs w:val="18"/>
              </w:rPr>
            </w:pPr>
            <w:r w:rsidRPr="00E73C59">
              <w:rPr>
                <w:rFonts w:eastAsia="MS Mincho" w:cs="Arial"/>
                <w:b/>
                <w:sz w:val="18"/>
                <w:szCs w:val="18"/>
              </w:rPr>
              <w:t>Description</w:t>
            </w:r>
          </w:p>
        </w:tc>
      </w:tr>
      <w:tr w:rsidR="00504950" w:rsidRPr="007B6A93"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 xml:space="preserve">1 </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1</w:t>
            </w:r>
          </w:p>
        </w:tc>
        <w:tc>
          <w:tcPr>
            <w:tcW w:w="4050" w:type="dxa"/>
          </w:tcPr>
          <w:p w:rsidR="00504950" w:rsidRPr="007B6A93" w:rsidRDefault="006C51BE" w:rsidP="00812D25">
            <w:pPr>
              <w:ind w:right="108"/>
              <w:jc w:val="left"/>
              <w:rPr>
                <w:rFonts w:eastAsia="MS Mincho" w:cs="Arial"/>
                <w:sz w:val="18"/>
                <w:szCs w:val="18"/>
              </w:rPr>
            </w:pPr>
            <w:r>
              <w:rPr>
                <w:rFonts w:eastAsia="MS Mincho" w:cs="Arial"/>
                <w:sz w:val="18"/>
                <w:szCs w:val="18"/>
              </w:rPr>
              <w:t>Motor Oils - All types/Oil Extenders</w:t>
            </w:r>
          </w:p>
        </w:tc>
      </w:tr>
      <w:tr w:rsidR="00504950" w:rsidRPr="007B6A93"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 xml:space="preserve">2 </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2</w:t>
            </w:r>
          </w:p>
        </w:tc>
        <w:tc>
          <w:tcPr>
            <w:tcW w:w="4050" w:type="dxa"/>
          </w:tcPr>
          <w:p w:rsidR="00504950" w:rsidRPr="007B6A93" w:rsidRDefault="00504950" w:rsidP="008F6F52">
            <w:pPr>
              <w:ind w:right="108"/>
              <w:jc w:val="left"/>
              <w:rPr>
                <w:rFonts w:eastAsia="MS Mincho" w:cs="Arial"/>
                <w:sz w:val="18"/>
                <w:szCs w:val="18"/>
              </w:rPr>
            </w:pPr>
            <w:r>
              <w:rPr>
                <w:rFonts w:eastAsia="MS Mincho" w:cs="Arial"/>
                <w:sz w:val="18"/>
                <w:szCs w:val="18"/>
              </w:rPr>
              <w:t>Two Stroke Engine Oil</w:t>
            </w:r>
          </w:p>
        </w:tc>
      </w:tr>
      <w:tr w:rsidR="00504950" w:rsidRPr="007B6A93"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 xml:space="preserve">3 </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3</w:t>
            </w:r>
          </w:p>
        </w:tc>
        <w:tc>
          <w:tcPr>
            <w:tcW w:w="4050" w:type="dxa"/>
          </w:tcPr>
          <w:p w:rsidR="00504950" w:rsidRPr="007B6A93" w:rsidRDefault="00504950" w:rsidP="008F6F52">
            <w:pPr>
              <w:ind w:right="108"/>
              <w:jc w:val="left"/>
              <w:rPr>
                <w:rFonts w:eastAsia="MS Mincho" w:cs="Arial"/>
                <w:sz w:val="18"/>
                <w:szCs w:val="18"/>
              </w:rPr>
            </w:pPr>
            <w:r>
              <w:rPr>
                <w:rFonts w:eastAsia="MS Mincho" w:cs="Arial"/>
                <w:sz w:val="18"/>
                <w:szCs w:val="18"/>
              </w:rPr>
              <w:t>Gear Oil</w:t>
            </w:r>
          </w:p>
        </w:tc>
      </w:tr>
      <w:tr w:rsidR="00504950" w:rsidRPr="00E75E5E"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 xml:space="preserve">4 </w:t>
            </w:r>
          </w:p>
        </w:tc>
        <w:tc>
          <w:tcPr>
            <w:tcW w:w="1350" w:type="dxa"/>
          </w:tcPr>
          <w:p w:rsidR="00504950" w:rsidRPr="00E75E5E" w:rsidRDefault="00504950" w:rsidP="008F6F52">
            <w:pPr>
              <w:ind w:right="108"/>
              <w:jc w:val="center"/>
              <w:rPr>
                <w:rFonts w:eastAsia="MS Mincho" w:cs="Arial"/>
                <w:sz w:val="18"/>
                <w:szCs w:val="18"/>
              </w:rPr>
            </w:pPr>
            <w:r>
              <w:rPr>
                <w:rFonts w:eastAsia="MS Mincho" w:cs="Arial"/>
                <w:sz w:val="18"/>
                <w:szCs w:val="18"/>
              </w:rPr>
              <w:t>4</w:t>
            </w:r>
          </w:p>
        </w:tc>
        <w:tc>
          <w:tcPr>
            <w:tcW w:w="4050" w:type="dxa"/>
          </w:tcPr>
          <w:p w:rsidR="00504950" w:rsidRPr="00E75E5E" w:rsidRDefault="00504950" w:rsidP="008F6F52">
            <w:pPr>
              <w:ind w:right="108"/>
              <w:jc w:val="left"/>
              <w:rPr>
                <w:rFonts w:eastAsia="MS Mincho" w:cs="Arial"/>
                <w:sz w:val="18"/>
                <w:szCs w:val="18"/>
              </w:rPr>
            </w:pPr>
            <w:r w:rsidRPr="00E75E5E">
              <w:rPr>
                <w:rFonts w:eastAsia="MS Mincho" w:cs="Arial"/>
                <w:sz w:val="18"/>
                <w:szCs w:val="18"/>
              </w:rPr>
              <w:t>Greases</w:t>
            </w:r>
          </w:p>
        </w:tc>
      </w:tr>
      <w:tr w:rsidR="00504950" w:rsidRPr="007B6A93"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 xml:space="preserve">5 </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5</w:t>
            </w:r>
          </w:p>
        </w:tc>
        <w:tc>
          <w:tcPr>
            <w:tcW w:w="4050" w:type="dxa"/>
          </w:tcPr>
          <w:p w:rsidR="00504950" w:rsidRPr="007B6A93" w:rsidRDefault="00504950" w:rsidP="008F6F52">
            <w:pPr>
              <w:ind w:right="108"/>
              <w:jc w:val="left"/>
              <w:rPr>
                <w:rFonts w:eastAsia="MS Mincho" w:cs="Arial"/>
                <w:sz w:val="18"/>
                <w:szCs w:val="18"/>
              </w:rPr>
            </w:pPr>
            <w:r>
              <w:rPr>
                <w:rFonts w:eastAsia="MS Mincho" w:cs="Arial"/>
                <w:sz w:val="18"/>
                <w:szCs w:val="18"/>
              </w:rPr>
              <w:t>Automatic Transmission Fluid (ATF)</w:t>
            </w:r>
          </w:p>
        </w:tc>
      </w:tr>
      <w:tr w:rsidR="00504950" w:rsidRPr="007B6A93"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6</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6</w:t>
            </w:r>
          </w:p>
        </w:tc>
        <w:tc>
          <w:tcPr>
            <w:tcW w:w="4050" w:type="dxa"/>
          </w:tcPr>
          <w:p w:rsidR="00504950" w:rsidRPr="007B6A93" w:rsidRDefault="00504950" w:rsidP="008F6F52">
            <w:pPr>
              <w:ind w:right="108"/>
              <w:jc w:val="left"/>
              <w:rPr>
                <w:rFonts w:eastAsia="MS Mincho" w:cs="Arial"/>
                <w:sz w:val="18"/>
                <w:szCs w:val="18"/>
              </w:rPr>
            </w:pPr>
            <w:r>
              <w:rPr>
                <w:rFonts w:eastAsia="MS Mincho" w:cs="Arial"/>
                <w:sz w:val="18"/>
                <w:szCs w:val="18"/>
              </w:rPr>
              <w:t>Tractor Hydraulic/Transmission Fluid</w:t>
            </w:r>
          </w:p>
        </w:tc>
      </w:tr>
      <w:tr w:rsidR="00504950" w:rsidRPr="00E75E5E"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7</w:t>
            </w:r>
          </w:p>
        </w:tc>
        <w:tc>
          <w:tcPr>
            <w:tcW w:w="1350" w:type="dxa"/>
          </w:tcPr>
          <w:p w:rsidR="00504950" w:rsidRPr="00E75E5E" w:rsidRDefault="00504950" w:rsidP="008F6F52">
            <w:pPr>
              <w:ind w:right="108"/>
              <w:jc w:val="center"/>
              <w:rPr>
                <w:rFonts w:eastAsia="MS Mincho" w:cs="Arial"/>
                <w:sz w:val="18"/>
                <w:szCs w:val="18"/>
              </w:rPr>
            </w:pPr>
            <w:r>
              <w:rPr>
                <w:rFonts w:eastAsia="MS Mincho" w:cs="Arial"/>
                <w:sz w:val="18"/>
                <w:szCs w:val="18"/>
              </w:rPr>
              <w:t>7</w:t>
            </w:r>
          </w:p>
        </w:tc>
        <w:tc>
          <w:tcPr>
            <w:tcW w:w="4050" w:type="dxa"/>
          </w:tcPr>
          <w:p w:rsidR="00504950" w:rsidRPr="00E75E5E" w:rsidRDefault="00504950" w:rsidP="008F6F52">
            <w:pPr>
              <w:ind w:right="108"/>
              <w:jc w:val="left"/>
              <w:rPr>
                <w:rFonts w:eastAsia="MS Mincho" w:cs="Arial"/>
                <w:sz w:val="18"/>
                <w:szCs w:val="18"/>
              </w:rPr>
            </w:pPr>
            <w:r w:rsidRPr="00E75E5E">
              <w:rPr>
                <w:rFonts w:eastAsia="MS Mincho" w:cs="Arial"/>
                <w:sz w:val="18"/>
                <w:szCs w:val="18"/>
              </w:rPr>
              <w:t>Hydraulic Oil</w:t>
            </w:r>
          </w:p>
        </w:tc>
      </w:tr>
      <w:tr w:rsidR="00504950" w:rsidRPr="007B6A93" w:rsidTr="008F6F52">
        <w:tc>
          <w:tcPr>
            <w:tcW w:w="2695" w:type="dxa"/>
          </w:tcPr>
          <w:p w:rsidR="00504950" w:rsidRPr="007B6A93" w:rsidRDefault="00504950" w:rsidP="008F6F52">
            <w:pPr>
              <w:ind w:right="108"/>
              <w:jc w:val="center"/>
              <w:rPr>
                <w:rFonts w:eastAsia="MS Mincho" w:cs="Arial"/>
                <w:sz w:val="18"/>
                <w:szCs w:val="18"/>
              </w:rPr>
            </w:pPr>
            <w:r>
              <w:rPr>
                <w:rFonts w:eastAsia="MS Mincho" w:cs="Arial"/>
                <w:sz w:val="18"/>
                <w:szCs w:val="18"/>
              </w:rPr>
              <w:t xml:space="preserve">8 </w:t>
            </w:r>
          </w:p>
        </w:tc>
        <w:tc>
          <w:tcPr>
            <w:tcW w:w="1350" w:type="dxa"/>
          </w:tcPr>
          <w:p w:rsidR="00504950" w:rsidRDefault="00504950" w:rsidP="008F6F52">
            <w:pPr>
              <w:ind w:right="108"/>
              <w:jc w:val="center"/>
              <w:rPr>
                <w:rFonts w:eastAsia="MS Mincho" w:cs="Arial"/>
                <w:sz w:val="18"/>
                <w:szCs w:val="18"/>
              </w:rPr>
            </w:pPr>
            <w:r>
              <w:rPr>
                <w:rFonts w:eastAsia="MS Mincho" w:cs="Arial"/>
                <w:sz w:val="18"/>
                <w:szCs w:val="18"/>
              </w:rPr>
              <w:t>8</w:t>
            </w:r>
          </w:p>
        </w:tc>
        <w:tc>
          <w:tcPr>
            <w:tcW w:w="4050" w:type="dxa"/>
          </w:tcPr>
          <w:p w:rsidR="00504950" w:rsidRPr="007B6A93" w:rsidRDefault="00504950" w:rsidP="00812D25">
            <w:pPr>
              <w:ind w:right="108"/>
              <w:jc w:val="left"/>
              <w:rPr>
                <w:rFonts w:eastAsia="MS Mincho" w:cs="Arial"/>
                <w:sz w:val="18"/>
                <w:szCs w:val="18"/>
              </w:rPr>
            </w:pPr>
            <w:r>
              <w:rPr>
                <w:rFonts w:eastAsia="MS Mincho" w:cs="Arial"/>
                <w:sz w:val="18"/>
                <w:szCs w:val="18"/>
              </w:rPr>
              <w:t xml:space="preserve">Diesel </w:t>
            </w:r>
            <w:r w:rsidR="00812D25">
              <w:rPr>
                <w:rFonts w:eastAsia="MS Mincho" w:cs="Arial"/>
                <w:sz w:val="18"/>
                <w:szCs w:val="18"/>
              </w:rPr>
              <w:t>E</w:t>
            </w:r>
            <w:r>
              <w:rPr>
                <w:rFonts w:eastAsia="MS Mincho" w:cs="Arial"/>
                <w:sz w:val="18"/>
                <w:szCs w:val="18"/>
              </w:rPr>
              <w:t>xhaust Fluid</w:t>
            </w:r>
            <w:r w:rsidR="00812D25">
              <w:rPr>
                <w:rFonts w:eastAsia="MS Mincho" w:cs="Arial"/>
                <w:sz w:val="18"/>
                <w:szCs w:val="18"/>
              </w:rPr>
              <w:t xml:space="preserve"> (DEF)</w:t>
            </w:r>
          </w:p>
        </w:tc>
      </w:tr>
    </w:tbl>
    <w:p w:rsidR="00826089" w:rsidRDefault="00826089" w:rsidP="001274BB">
      <w:pPr>
        <w:pStyle w:val="BodyText"/>
        <w:ind w:left="0"/>
        <w:rPr>
          <w:rFonts w:eastAsia="MS Mincho"/>
          <w:sz w:val="22"/>
          <w:szCs w:val="22"/>
        </w:rPr>
      </w:pPr>
    </w:p>
    <w:p w:rsidR="00E651D6" w:rsidRPr="008263D1" w:rsidRDefault="00E651D6" w:rsidP="008B4532">
      <w:pPr>
        <w:pStyle w:val="Heading2"/>
        <w:ind w:left="630"/>
      </w:pPr>
      <w:bookmarkStart w:id="420" w:name="_Toc400531562"/>
      <w:bookmarkStart w:id="421" w:name="_Toc428534034"/>
      <w:bookmarkStart w:id="422" w:name="_Toc29987638"/>
      <w:r w:rsidRPr="008263D1">
        <w:t>INSURANCE CERTIFICATES</w:t>
      </w:r>
      <w:bookmarkEnd w:id="420"/>
      <w:bookmarkEnd w:id="421"/>
      <w:bookmarkEnd w:id="422"/>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8B4532">
      <w:pPr>
        <w:pStyle w:val="Heading2"/>
        <w:ind w:left="540"/>
      </w:pPr>
      <w:bookmarkStart w:id="423" w:name="_Toc118513795"/>
      <w:bookmarkStart w:id="424" w:name="_Toc400531563"/>
      <w:bookmarkStart w:id="425" w:name="_Toc428534035"/>
      <w:bookmarkStart w:id="426" w:name="_Toc29987639"/>
      <w:bookmarkStart w:id="427" w:name="OLE_LINK3"/>
      <w:bookmarkStart w:id="428" w:name="OLE_LINK4"/>
      <w:r>
        <w:t xml:space="preserve">Performance </w:t>
      </w:r>
      <w:bookmarkEnd w:id="423"/>
      <w:r w:rsidR="000930EA">
        <w:t>SECURITY</w:t>
      </w:r>
      <w:bookmarkEnd w:id="424"/>
      <w:bookmarkEnd w:id="425"/>
      <w:bookmarkEnd w:id="426"/>
    </w:p>
    <w:bookmarkEnd w:id="427"/>
    <w:bookmarkEnd w:id="428"/>
    <w:p w:rsidR="00BE3369" w:rsidRDefault="00BE3369" w:rsidP="00851065">
      <w:pPr>
        <w:autoSpaceDE w:val="0"/>
        <w:autoSpaceDN w:val="0"/>
        <w:adjustRightInd w:val="0"/>
        <w:rPr>
          <w:color w:val="000000"/>
        </w:rPr>
      </w:pPr>
    </w:p>
    <w:p w:rsidR="00BE3369" w:rsidRDefault="00BE3369" w:rsidP="00851065">
      <w:pPr>
        <w:autoSpaceDE w:val="0"/>
        <w:autoSpaceDN w:val="0"/>
        <w:adjustRightInd w:val="0"/>
        <w:rPr>
          <w:color w:val="000000"/>
        </w:rPr>
      </w:pPr>
      <w:r>
        <w:rPr>
          <w:color w:val="000000"/>
        </w:rPr>
        <w:t xml:space="preserve">Not </w:t>
      </w:r>
      <w:r w:rsidR="00F90C90">
        <w:rPr>
          <w:color w:val="000000"/>
        </w:rPr>
        <w:t>a</w:t>
      </w:r>
      <w:r>
        <w:rPr>
          <w:color w:val="000000"/>
        </w:rPr>
        <w:t>pplicable to this procurement.</w:t>
      </w:r>
    </w:p>
    <w:p w:rsidR="00BE3369" w:rsidRDefault="00BE3369" w:rsidP="00851065">
      <w:pPr>
        <w:autoSpaceDE w:val="0"/>
        <w:autoSpaceDN w:val="0"/>
        <w:adjustRightInd w:val="0"/>
        <w:rPr>
          <w:color w:val="000000"/>
        </w:rPr>
      </w:pPr>
    </w:p>
    <w:p w:rsidR="00366E86" w:rsidRPr="00955DFD" w:rsidRDefault="00366E86" w:rsidP="00955DFD">
      <w:pPr>
        <w:autoSpaceDE w:val="0"/>
        <w:autoSpaceDN w:val="0"/>
        <w:adjustRightInd w:val="0"/>
        <w:rPr>
          <w:b/>
          <w:color w:val="000000"/>
        </w:rPr>
      </w:pPr>
    </w:p>
    <w:p w:rsidR="00E651D6" w:rsidRPr="00536D72" w:rsidRDefault="00E84964" w:rsidP="006C7F55">
      <w:pPr>
        <w:pStyle w:val="Heading1"/>
      </w:pPr>
      <w:r>
        <w:br w:type="page"/>
      </w:r>
      <w:bookmarkStart w:id="429" w:name="_Toc400531564"/>
      <w:bookmarkStart w:id="430" w:name="_Toc428534036"/>
      <w:r w:rsidR="00FD14AB">
        <w:lastRenderedPageBreak/>
        <w:t xml:space="preserve"> </w:t>
      </w:r>
      <w:bookmarkStart w:id="431" w:name="_Toc29987640"/>
      <w:r w:rsidR="001D2ACC">
        <w:t>BLANKET P.O.</w:t>
      </w:r>
      <w:r w:rsidR="00E448F4">
        <w:t xml:space="preserve"> </w:t>
      </w:r>
      <w:r w:rsidR="00E651D6" w:rsidRPr="00536D72">
        <w:t>ADMINISTRATION</w:t>
      </w:r>
      <w:bookmarkEnd w:id="429"/>
      <w:bookmarkEnd w:id="430"/>
      <w:bookmarkEnd w:id="431"/>
    </w:p>
    <w:p w:rsidR="00E651D6" w:rsidRPr="00E32C57" w:rsidRDefault="00E651D6" w:rsidP="0014411E">
      <w:pPr>
        <w:pStyle w:val="BodyText3"/>
      </w:pPr>
    </w:p>
    <w:p w:rsidR="00E651D6" w:rsidRPr="00536D72" w:rsidRDefault="00E448F4" w:rsidP="008B4532">
      <w:pPr>
        <w:pStyle w:val="Heading2"/>
        <w:ind w:left="630"/>
      </w:pPr>
      <w:bookmarkStart w:id="432" w:name="_Toc400531565"/>
      <w:bookmarkStart w:id="433" w:name="_Toc428534037"/>
      <w:bookmarkStart w:id="434" w:name="_Toc29987641"/>
      <w:r>
        <w:t xml:space="preserve">STATE </w:t>
      </w:r>
      <w:r w:rsidR="00E651D6" w:rsidRPr="00536D72">
        <w:t>CONTRACT MANAGER</w:t>
      </w:r>
      <w:bookmarkEnd w:id="432"/>
      <w:bookmarkEnd w:id="433"/>
      <w:bookmarkEnd w:id="434"/>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35" w:name="_Toc400531566"/>
      <w:bookmarkStart w:id="436" w:name="_Toc428534038"/>
      <w:bookmarkStart w:id="437" w:name="_Toc29987642"/>
      <w:r w:rsidRPr="005B44C2">
        <w:t>state contract manager responsibilities</w:t>
      </w:r>
      <w:bookmarkEnd w:id="435"/>
      <w:bookmarkEnd w:id="436"/>
      <w:bookmarkEnd w:id="437"/>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438" w:name="_Toc400531567"/>
      <w:bookmarkStart w:id="439" w:name="_Toc428534039"/>
      <w:bookmarkStart w:id="440" w:name="_Toc29987643"/>
      <w:r w:rsidRPr="005B44C2">
        <w:rPr>
          <w:bCs w:val="0"/>
        </w:rPr>
        <w:t>Coordination with the State Contract manager</w:t>
      </w:r>
      <w:bookmarkEnd w:id="438"/>
      <w:bookmarkEnd w:id="439"/>
      <w:bookmarkEnd w:id="440"/>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AE04DB" w:rsidRDefault="00AE04DB" w:rsidP="00667478">
      <w:pPr>
        <w:pStyle w:val="PlainText"/>
        <w:rPr>
          <w:rStyle w:val="BodyText2Char"/>
        </w:rPr>
      </w:pPr>
    </w:p>
    <w:p w:rsidR="00AE04DB" w:rsidRDefault="00AE04DB">
      <w:pPr>
        <w:jc w:val="left"/>
        <w:rPr>
          <w:rStyle w:val="BodyText2Char"/>
        </w:rPr>
      </w:pPr>
      <w:r>
        <w:rPr>
          <w:rStyle w:val="BodyText2Char"/>
        </w:rPr>
        <w:br w:type="page"/>
      </w:r>
    </w:p>
    <w:p w:rsidR="002904F0" w:rsidRPr="002904F0" w:rsidRDefault="002904F0" w:rsidP="002904F0">
      <w:pPr>
        <w:jc w:val="left"/>
        <w:outlineLvl w:val="0"/>
        <w:rPr>
          <w:rFonts w:ascii="Arial Narrow" w:eastAsia="MS Mincho" w:hAnsi="Arial Narrow" w:cs="Arial"/>
          <w:b/>
          <w:bCs/>
          <w:sz w:val="24"/>
          <w:szCs w:val="28"/>
          <w:u w:val="single"/>
        </w:rPr>
      </w:pPr>
      <w:bookmarkStart w:id="441" w:name="_Toc485041273"/>
      <w:bookmarkStart w:id="442" w:name="_Toc22566781"/>
      <w:bookmarkStart w:id="443" w:name="_Toc29987644"/>
      <w:r w:rsidRPr="002904F0">
        <w:rPr>
          <w:rFonts w:ascii="Arial Narrow" w:eastAsia="MS Mincho" w:hAnsi="Arial Narrow" w:cs="Arial"/>
          <w:b/>
          <w:bCs/>
          <w:sz w:val="28"/>
          <w:szCs w:val="28"/>
          <w:u w:val="single"/>
        </w:rPr>
        <w:lastRenderedPageBreak/>
        <w:t>9.0 STATE OF NEW JERSEY STANDARD TERMS AND CONDITIONS</w:t>
      </w:r>
      <w:bookmarkEnd w:id="441"/>
      <w:bookmarkEnd w:id="442"/>
      <w:bookmarkEnd w:id="443"/>
    </w:p>
    <w:p w:rsidR="002904F0" w:rsidRPr="002904F0" w:rsidRDefault="002904F0" w:rsidP="002904F0">
      <w:pPr>
        <w:autoSpaceDE w:val="0"/>
        <w:autoSpaceDN w:val="0"/>
        <w:adjustRightInd w:val="0"/>
        <w:jc w:val="center"/>
        <w:rPr>
          <w:rFonts w:cs="Arial"/>
          <w:color w:val="000000"/>
          <w:szCs w:val="22"/>
        </w:rPr>
      </w:pPr>
      <w:r w:rsidRPr="002904F0">
        <w:rPr>
          <w:rFonts w:cs="Arial"/>
          <w:color w:val="000000"/>
          <w:szCs w:val="22"/>
        </w:rPr>
        <w:t>(Rev: 10/21/19)</w:t>
      </w:r>
    </w:p>
    <w:p w:rsidR="002904F0" w:rsidRPr="002904F0" w:rsidRDefault="002904F0" w:rsidP="002904F0">
      <w:pPr>
        <w:autoSpaceDE w:val="0"/>
        <w:autoSpaceDN w:val="0"/>
        <w:adjustRightInd w:val="0"/>
        <w:jc w:val="left"/>
        <w:rPr>
          <w:rFonts w:cs="Arial"/>
          <w:color w:val="000000"/>
          <w:szCs w:val="22"/>
        </w:rPr>
      </w:pPr>
    </w:p>
    <w:p w:rsidR="002904F0" w:rsidRPr="002904F0" w:rsidRDefault="002904F0" w:rsidP="002904F0">
      <w:pPr>
        <w:ind w:left="576" w:hanging="576"/>
        <w:outlineLvl w:val="1"/>
        <w:rPr>
          <w:rFonts w:ascii="Arial Narrow" w:hAnsi="Arial Narrow"/>
          <w:b/>
          <w:bCs/>
          <w:caps/>
          <w:u w:val="single"/>
        </w:rPr>
      </w:pPr>
      <w:bookmarkStart w:id="444" w:name="_Toc485039858"/>
      <w:bookmarkStart w:id="445" w:name="_Toc485041274"/>
      <w:bookmarkStart w:id="446" w:name="_Toc6227260"/>
      <w:bookmarkStart w:id="447" w:name="_Toc6229388"/>
      <w:bookmarkStart w:id="448" w:name="_Toc22566782"/>
      <w:bookmarkStart w:id="449" w:name="_Toc29987645"/>
      <w:r w:rsidRPr="002904F0">
        <w:rPr>
          <w:rFonts w:ascii="Arial Narrow" w:hAnsi="Arial Narrow"/>
          <w:b/>
          <w:bCs/>
          <w:caps/>
          <w:u w:val="single"/>
        </w:rPr>
        <w:t>1. STANDARD TERMS AND CONDITIONS APPLICABLE TO THE CONTRACT</w:t>
      </w:r>
      <w:bookmarkEnd w:id="444"/>
      <w:bookmarkEnd w:id="445"/>
      <w:bookmarkEnd w:id="446"/>
      <w:bookmarkEnd w:id="447"/>
      <w:bookmarkEnd w:id="448"/>
      <w:bookmarkEnd w:id="449"/>
    </w:p>
    <w:p w:rsidR="002904F0" w:rsidRPr="002904F0" w:rsidRDefault="002904F0" w:rsidP="002904F0">
      <w:pPr>
        <w:keepNext/>
        <w:autoSpaceDE w:val="0"/>
        <w:autoSpaceDN w:val="0"/>
        <w:adjustRightInd w:val="0"/>
        <w:ind w:right="187"/>
        <w:rPr>
          <w:color w:val="000000"/>
        </w:rPr>
      </w:pPr>
      <w:r w:rsidRPr="002904F0">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2904F0" w:rsidRPr="002904F0" w:rsidRDefault="002904F0" w:rsidP="002904F0">
      <w:pPr>
        <w:keepNext/>
        <w:autoSpaceDE w:val="0"/>
        <w:autoSpaceDN w:val="0"/>
        <w:adjustRightInd w:val="0"/>
        <w:ind w:right="187"/>
        <w:rPr>
          <w:color w:val="000000"/>
        </w:rPr>
      </w:pPr>
    </w:p>
    <w:p w:rsidR="002904F0" w:rsidRPr="002904F0" w:rsidRDefault="002904F0" w:rsidP="002904F0">
      <w:pPr>
        <w:ind w:right="108"/>
        <w:outlineLvl w:val="1"/>
        <w:rPr>
          <w:rFonts w:ascii="Arial Narrow" w:hAnsi="Arial Narrow"/>
          <w:b/>
          <w:bCs/>
          <w:caps/>
          <w:u w:val="single"/>
        </w:rPr>
      </w:pPr>
      <w:bookmarkStart w:id="450" w:name="_Toc485039859"/>
      <w:bookmarkStart w:id="451" w:name="_Toc485041275"/>
      <w:bookmarkStart w:id="452" w:name="_Toc6227261"/>
      <w:bookmarkStart w:id="453" w:name="_Toc6229389"/>
      <w:bookmarkStart w:id="454" w:name="_Toc22566783"/>
      <w:bookmarkStart w:id="455" w:name="_Toc29987646"/>
      <w:r w:rsidRPr="002904F0">
        <w:rPr>
          <w:rFonts w:ascii="Arial Narrow" w:hAnsi="Arial Narrow"/>
          <w:b/>
          <w:bCs/>
          <w:caps/>
          <w:u w:val="single"/>
        </w:rPr>
        <w:t>1.1 contract terms CROSSWALK</w:t>
      </w:r>
      <w:bookmarkEnd w:id="450"/>
      <w:bookmarkEnd w:id="451"/>
      <w:bookmarkEnd w:id="452"/>
      <w:bookmarkEnd w:id="453"/>
      <w:bookmarkEnd w:id="454"/>
      <w:bookmarkEnd w:id="455"/>
    </w:p>
    <w:p w:rsidR="002904F0" w:rsidRPr="002904F0" w:rsidRDefault="002904F0" w:rsidP="002904F0"/>
    <w:tbl>
      <w:tblPr>
        <w:tblStyle w:val="TableGrid"/>
        <w:tblW w:w="0" w:type="auto"/>
        <w:tblLook w:val="04A0" w:firstRow="1" w:lastRow="0" w:firstColumn="1" w:lastColumn="0" w:noHBand="0" w:noVBand="1"/>
      </w:tblPr>
      <w:tblGrid>
        <w:gridCol w:w="4878"/>
        <w:gridCol w:w="4140"/>
      </w:tblGrid>
      <w:tr w:rsidR="002904F0" w:rsidRPr="002904F0" w:rsidTr="008F6F52">
        <w:tc>
          <w:tcPr>
            <w:tcW w:w="4878" w:type="dxa"/>
          </w:tcPr>
          <w:p w:rsidR="002904F0" w:rsidRPr="002904F0" w:rsidRDefault="002904F0" w:rsidP="002904F0">
            <w:pPr>
              <w:jc w:val="center"/>
              <w:rPr>
                <w:b/>
              </w:rPr>
            </w:pPr>
            <w:r w:rsidRPr="002904F0">
              <w:rPr>
                <w:b/>
                <w:bCs/>
                <w:i/>
                <w:iCs/>
                <w:color w:val="00B050"/>
              </w:rPr>
              <w:t>NJ</w:t>
            </w:r>
            <w:r w:rsidRPr="002904F0">
              <w:rPr>
                <w:b/>
                <w:bCs/>
                <w:i/>
                <w:iCs/>
                <w:color w:val="0070C0"/>
              </w:rPr>
              <w:t>START</w:t>
            </w:r>
            <w:r w:rsidRPr="002904F0">
              <w:rPr>
                <w:b/>
              </w:rPr>
              <w:t xml:space="preserve"> Term</w:t>
            </w:r>
          </w:p>
        </w:tc>
        <w:tc>
          <w:tcPr>
            <w:tcW w:w="4140" w:type="dxa"/>
          </w:tcPr>
          <w:p w:rsidR="002904F0" w:rsidRPr="002904F0" w:rsidRDefault="002904F0" w:rsidP="002904F0">
            <w:pPr>
              <w:jc w:val="center"/>
              <w:rPr>
                <w:b/>
              </w:rPr>
            </w:pPr>
            <w:r w:rsidRPr="002904F0">
              <w:rPr>
                <w:rFonts w:cs="Arial"/>
                <w:b/>
                <w:szCs w:val="22"/>
              </w:rPr>
              <w:t>Equivalent Statutory, Regulatory and/or Legacy Term</w:t>
            </w:r>
          </w:p>
        </w:tc>
      </w:tr>
      <w:tr w:rsidR="002904F0" w:rsidRPr="002904F0" w:rsidTr="008F6F52">
        <w:tc>
          <w:tcPr>
            <w:tcW w:w="4878" w:type="dxa"/>
          </w:tcPr>
          <w:p w:rsidR="002904F0" w:rsidRPr="002904F0" w:rsidRDefault="002904F0" w:rsidP="002904F0">
            <w:r w:rsidRPr="002904F0">
              <w:t xml:space="preserve">Bid/Bid Solicitation </w:t>
            </w:r>
          </w:p>
        </w:tc>
        <w:tc>
          <w:tcPr>
            <w:tcW w:w="4140" w:type="dxa"/>
          </w:tcPr>
          <w:p w:rsidR="002904F0" w:rsidRPr="002904F0" w:rsidRDefault="002904F0" w:rsidP="002904F0">
            <w:r w:rsidRPr="002904F0">
              <w:t>Request For Proposal (RFP)/Solicitation</w:t>
            </w:r>
          </w:p>
        </w:tc>
      </w:tr>
      <w:tr w:rsidR="002904F0" w:rsidRPr="002904F0" w:rsidTr="008F6F52">
        <w:tc>
          <w:tcPr>
            <w:tcW w:w="4878" w:type="dxa"/>
          </w:tcPr>
          <w:p w:rsidR="002904F0" w:rsidRPr="002904F0" w:rsidRDefault="002904F0" w:rsidP="002904F0">
            <w:r w:rsidRPr="002904F0">
              <w:t xml:space="preserve">Bid Amendment </w:t>
            </w:r>
          </w:p>
        </w:tc>
        <w:tc>
          <w:tcPr>
            <w:tcW w:w="4140" w:type="dxa"/>
          </w:tcPr>
          <w:p w:rsidR="002904F0" w:rsidRPr="002904F0" w:rsidRDefault="002904F0" w:rsidP="002904F0">
            <w:r w:rsidRPr="002904F0">
              <w:t>Addendum</w:t>
            </w:r>
          </w:p>
        </w:tc>
      </w:tr>
      <w:tr w:rsidR="002904F0" w:rsidRPr="002904F0" w:rsidTr="008F6F52">
        <w:tc>
          <w:tcPr>
            <w:tcW w:w="4878" w:type="dxa"/>
          </w:tcPr>
          <w:p w:rsidR="002904F0" w:rsidRPr="002904F0" w:rsidRDefault="002904F0" w:rsidP="002904F0">
            <w:r w:rsidRPr="002904F0">
              <w:t xml:space="preserve">Change Order </w:t>
            </w:r>
          </w:p>
        </w:tc>
        <w:tc>
          <w:tcPr>
            <w:tcW w:w="4140" w:type="dxa"/>
          </w:tcPr>
          <w:p w:rsidR="002904F0" w:rsidRPr="002904F0" w:rsidRDefault="002904F0" w:rsidP="002904F0">
            <w:r w:rsidRPr="002904F0">
              <w:t>Contract Amendment</w:t>
            </w:r>
          </w:p>
        </w:tc>
      </w:tr>
      <w:tr w:rsidR="002904F0" w:rsidRPr="002904F0" w:rsidTr="008F6F52">
        <w:tc>
          <w:tcPr>
            <w:tcW w:w="4878" w:type="dxa"/>
          </w:tcPr>
          <w:p w:rsidR="002904F0" w:rsidRPr="002904F0" w:rsidRDefault="002904F0" w:rsidP="002904F0">
            <w:r w:rsidRPr="002904F0">
              <w:t xml:space="preserve">Master Blanket Purchase Order (Blanket P.O.) </w:t>
            </w:r>
          </w:p>
        </w:tc>
        <w:tc>
          <w:tcPr>
            <w:tcW w:w="4140" w:type="dxa"/>
          </w:tcPr>
          <w:p w:rsidR="002904F0" w:rsidRPr="002904F0" w:rsidRDefault="002904F0" w:rsidP="002904F0">
            <w:r w:rsidRPr="002904F0">
              <w:t>Contract</w:t>
            </w:r>
          </w:p>
        </w:tc>
      </w:tr>
      <w:tr w:rsidR="002904F0" w:rsidRPr="002904F0" w:rsidTr="008F6F52">
        <w:tc>
          <w:tcPr>
            <w:tcW w:w="4878" w:type="dxa"/>
          </w:tcPr>
          <w:p w:rsidR="002904F0" w:rsidRPr="002904F0" w:rsidRDefault="002904F0" w:rsidP="002904F0">
            <w:r w:rsidRPr="002904F0">
              <w:t>Offer and Acceptance Page</w:t>
            </w:r>
          </w:p>
        </w:tc>
        <w:tc>
          <w:tcPr>
            <w:tcW w:w="4140" w:type="dxa"/>
          </w:tcPr>
          <w:p w:rsidR="002904F0" w:rsidRPr="002904F0" w:rsidRDefault="002904F0" w:rsidP="002904F0">
            <w:r w:rsidRPr="002904F0">
              <w:t>Signatory Page</w:t>
            </w:r>
          </w:p>
        </w:tc>
      </w:tr>
      <w:tr w:rsidR="002904F0" w:rsidRPr="002904F0" w:rsidTr="008F6F52">
        <w:tc>
          <w:tcPr>
            <w:tcW w:w="4878" w:type="dxa"/>
          </w:tcPr>
          <w:p w:rsidR="002904F0" w:rsidRPr="002904F0" w:rsidRDefault="002904F0" w:rsidP="002904F0">
            <w:r w:rsidRPr="002904F0">
              <w:t>Quote</w:t>
            </w:r>
          </w:p>
        </w:tc>
        <w:tc>
          <w:tcPr>
            <w:tcW w:w="4140" w:type="dxa"/>
          </w:tcPr>
          <w:p w:rsidR="002904F0" w:rsidRPr="002904F0" w:rsidRDefault="002904F0" w:rsidP="002904F0">
            <w:r w:rsidRPr="002904F0">
              <w:t>Proposal</w:t>
            </w:r>
          </w:p>
        </w:tc>
      </w:tr>
      <w:tr w:rsidR="002904F0" w:rsidRPr="002904F0" w:rsidTr="008F6F52">
        <w:tc>
          <w:tcPr>
            <w:tcW w:w="4878" w:type="dxa"/>
          </w:tcPr>
          <w:p w:rsidR="002904F0" w:rsidRPr="002904F0" w:rsidRDefault="002904F0" w:rsidP="002904F0">
            <w:r w:rsidRPr="002904F0">
              <w:t xml:space="preserve">Vendor </w:t>
            </w:r>
          </w:p>
        </w:tc>
        <w:tc>
          <w:tcPr>
            <w:tcW w:w="4140" w:type="dxa"/>
          </w:tcPr>
          <w:p w:rsidR="002904F0" w:rsidRPr="002904F0" w:rsidRDefault="002904F0" w:rsidP="002904F0">
            <w:r w:rsidRPr="002904F0">
              <w:t>Bidder/Contractor</w:t>
            </w:r>
          </w:p>
        </w:tc>
      </w:tr>
    </w:tbl>
    <w:p w:rsidR="002904F0" w:rsidRPr="002904F0" w:rsidRDefault="002904F0" w:rsidP="002904F0">
      <w:pPr>
        <w:autoSpaceDE w:val="0"/>
        <w:autoSpaceDN w:val="0"/>
        <w:adjustRightInd w:val="0"/>
        <w:rPr>
          <w:color w:val="000000"/>
        </w:rPr>
      </w:pPr>
    </w:p>
    <w:p w:rsidR="002904F0" w:rsidRPr="002904F0" w:rsidRDefault="002904F0" w:rsidP="002904F0">
      <w:pPr>
        <w:rPr>
          <w:rFonts w:ascii="Arial Narrow" w:hAnsi="Arial Narrow"/>
          <w:b/>
          <w:bCs/>
          <w:caps/>
          <w:u w:val="single"/>
        </w:rPr>
      </w:pPr>
      <w:bookmarkStart w:id="456" w:name="_Toc469579742"/>
      <w:bookmarkStart w:id="457" w:name="_Toc469932226"/>
      <w:bookmarkStart w:id="458" w:name="_Toc476315911"/>
      <w:bookmarkStart w:id="459" w:name="_Toc476644259"/>
      <w:bookmarkStart w:id="460" w:name="_Toc485039860"/>
      <w:bookmarkStart w:id="461" w:name="_Toc485041276"/>
      <w:bookmarkStart w:id="462" w:name="_Toc6227262"/>
      <w:bookmarkStart w:id="463" w:name="_Toc6229390"/>
      <w:bookmarkStart w:id="464" w:name="_Toc22566784"/>
      <w:r w:rsidRPr="002904F0">
        <w:rPr>
          <w:rFonts w:ascii="Arial Narrow" w:hAnsi="Arial Narrow"/>
          <w:b/>
          <w:bCs/>
          <w:caps/>
          <w:u w:val="single"/>
        </w:rPr>
        <w:t>2.</w:t>
      </w:r>
      <w:r w:rsidRPr="002904F0">
        <w:rPr>
          <w:rFonts w:ascii="Arial Narrow" w:hAnsi="Arial Narrow"/>
          <w:b/>
          <w:bCs/>
          <w:caps/>
          <w:u w:val="single"/>
        </w:rPr>
        <w:tab/>
        <w:t>STATE LAW REQUIRING MANDATORY COMPLIANCE BY ALL CONTRACTORS</w:t>
      </w:r>
      <w:bookmarkEnd w:id="456"/>
      <w:bookmarkEnd w:id="457"/>
      <w:bookmarkEnd w:id="458"/>
      <w:bookmarkEnd w:id="459"/>
      <w:bookmarkEnd w:id="460"/>
      <w:bookmarkEnd w:id="461"/>
      <w:bookmarkEnd w:id="462"/>
      <w:bookmarkEnd w:id="463"/>
      <w:bookmarkEnd w:id="464"/>
    </w:p>
    <w:p w:rsidR="002904F0" w:rsidRPr="002904F0" w:rsidRDefault="002904F0" w:rsidP="002904F0">
      <w:r w:rsidRPr="002904F0">
        <w:t xml:space="preserve">The statutes, laws or codes cited herein are available for review at the New Jersey State Library, 185 West State Street, Trenton, New Jersey 08625. </w:t>
      </w:r>
    </w:p>
    <w:p w:rsidR="002904F0" w:rsidRPr="002904F0" w:rsidRDefault="002904F0" w:rsidP="002904F0">
      <w:pPr>
        <w:rPr>
          <w:b/>
        </w:rPr>
      </w:pPr>
    </w:p>
    <w:p w:rsidR="002904F0" w:rsidRPr="002904F0" w:rsidRDefault="002904F0" w:rsidP="002904F0">
      <w:bookmarkStart w:id="465" w:name="_Toc469579743"/>
      <w:bookmarkStart w:id="466" w:name="_Toc469932227"/>
      <w:bookmarkStart w:id="467" w:name="_Toc476315912"/>
      <w:bookmarkStart w:id="468" w:name="_Toc476644260"/>
      <w:bookmarkStart w:id="469" w:name="_Toc485039861"/>
      <w:bookmarkStart w:id="470" w:name="_Toc485041277"/>
      <w:bookmarkStart w:id="471" w:name="_Toc6227263"/>
      <w:bookmarkStart w:id="472" w:name="_Toc6229391"/>
      <w:bookmarkStart w:id="473" w:name="_Toc22566785"/>
      <w:r w:rsidRPr="002904F0">
        <w:rPr>
          <w:rFonts w:ascii="Arial Narrow" w:hAnsi="Arial Narrow" w:cs="Arial"/>
          <w:b/>
          <w:bCs/>
          <w:caps/>
          <w:szCs w:val="26"/>
          <w:u w:val="single"/>
        </w:rPr>
        <w:t>2.1</w:t>
      </w:r>
      <w:r w:rsidRPr="002904F0">
        <w:rPr>
          <w:rFonts w:ascii="Arial Narrow" w:hAnsi="Arial Narrow" w:cs="Arial"/>
          <w:b/>
          <w:bCs/>
          <w:caps/>
          <w:szCs w:val="26"/>
          <w:u w:val="single"/>
        </w:rPr>
        <w:tab/>
        <w:t>BUSINESS REGISTRATION</w:t>
      </w:r>
      <w:bookmarkEnd w:id="465"/>
      <w:bookmarkEnd w:id="466"/>
      <w:bookmarkEnd w:id="467"/>
      <w:bookmarkEnd w:id="468"/>
      <w:bookmarkEnd w:id="469"/>
      <w:bookmarkEnd w:id="470"/>
      <w:bookmarkEnd w:id="471"/>
      <w:bookmarkEnd w:id="472"/>
      <w:bookmarkEnd w:id="473"/>
    </w:p>
    <w:p w:rsidR="002904F0" w:rsidRPr="002904F0" w:rsidRDefault="002904F0" w:rsidP="002904F0">
      <w:r w:rsidRPr="002904F0">
        <w:t xml:space="preserve">Pursuant to </w:t>
      </w:r>
      <w:r w:rsidRPr="002904F0">
        <w:rPr>
          <w:u w:val="single"/>
        </w:rPr>
        <w:t>N.J.S.A.</w:t>
      </w:r>
      <w:r w:rsidRPr="002904F0">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2904F0" w:rsidRPr="002904F0" w:rsidRDefault="002904F0" w:rsidP="002904F0"/>
    <w:p w:rsidR="002904F0" w:rsidRPr="002904F0" w:rsidRDefault="002904F0" w:rsidP="002904F0">
      <w:r w:rsidRPr="002904F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2904F0" w:rsidRPr="002904F0" w:rsidRDefault="002904F0" w:rsidP="002904F0"/>
    <w:p w:rsidR="002904F0" w:rsidRPr="002904F0" w:rsidRDefault="002904F0" w:rsidP="002904F0">
      <w:r w:rsidRPr="002904F0">
        <w:t xml:space="preserve">Pursuant to </w:t>
      </w:r>
      <w:r w:rsidRPr="002904F0">
        <w:rPr>
          <w:u w:val="single"/>
        </w:rPr>
        <w:t>N.J.S.A.</w:t>
      </w:r>
      <w:r w:rsidRPr="002904F0">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2904F0" w:rsidRPr="002904F0" w:rsidRDefault="002904F0" w:rsidP="002904F0"/>
    <w:p w:rsidR="002904F0" w:rsidRPr="002904F0" w:rsidRDefault="002904F0" w:rsidP="002904F0">
      <w:r w:rsidRPr="002904F0">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2904F0">
        <w:rPr>
          <w:u w:val="single"/>
        </w:rPr>
        <w:t>N.J.S.A.</w:t>
      </w:r>
      <w:r w:rsidRPr="002904F0">
        <w:t xml:space="preserve"> 54:32B-1 </w:t>
      </w:r>
      <w:r w:rsidRPr="002904F0">
        <w:rPr>
          <w:u w:val="single"/>
        </w:rPr>
        <w:t>et</w:t>
      </w:r>
      <w:r w:rsidRPr="002904F0">
        <w:t xml:space="preserve"> </w:t>
      </w:r>
      <w:r w:rsidRPr="002904F0">
        <w:rPr>
          <w:u w:val="single"/>
        </w:rPr>
        <w:t>seq</w:t>
      </w:r>
      <w:r w:rsidRPr="002904F0">
        <w:t xml:space="preserve">.) on all sales of tangible </w:t>
      </w:r>
      <w:r w:rsidRPr="002904F0">
        <w:lastRenderedPageBreak/>
        <w:t>personal property delivered into the State. Any questions in this regard can be directed to the Division of Revenue at (609) 292-1730. Form NJ-REG can be filed online at http://www.state.nj.us/treasury/revenue/busregcert.shtml.</w:t>
      </w:r>
    </w:p>
    <w:p w:rsidR="002904F0" w:rsidRPr="002904F0" w:rsidRDefault="002904F0" w:rsidP="002904F0">
      <w:pPr>
        <w:rPr>
          <w:b/>
        </w:rPr>
      </w:pPr>
    </w:p>
    <w:p w:rsidR="002904F0" w:rsidRPr="002904F0" w:rsidRDefault="002904F0" w:rsidP="002904F0">
      <w:bookmarkStart w:id="474" w:name="_Toc469579744"/>
      <w:bookmarkStart w:id="475" w:name="_Toc469932228"/>
      <w:bookmarkStart w:id="476" w:name="_Toc476315913"/>
      <w:bookmarkStart w:id="477" w:name="_Toc476644261"/>
      <w:bookmarkStart w:id="478" w:name="_Toc485039862"/>
      <w:bookmarkStart w:id="479" w:name="_Toc485041278"/>
      <w:bookmarkStart w:id="480" w:name="_Toc6227264"/>
      <w:bookmarkStart w:id="481" w:name="_Toc6229392"/>
      <w:bookmarkStart w:id="482" w:name="_Toc22566786"/>
      <w:r w:rsidRPr="002904F0">
        <w:rPr>
          <w:rFonts w:ascii="Arial Narrow" w:hAnsi="Arial Narrow" w:cs="Arial"/>
          <w:b/>
          <w:bCs/>
          <w:caps/>
          <w:szCs w:val="26"/>
          <w:u w:val="single"/>
        </w:rPr>
        <w:t>2.2</w:t>
      </w:r>
      <w:r w:rsidRPr="002904F0">
        <w:rPr>
          <w:rFonts w:ascii="Arial Narrow" w:hAnsi="Arial Narrow" w:cs="Arial"/>
          <w:b/>
          <w:bCs/>
          <w:caps/>
          <w:szCs w:val="26"/>
          <w:u w:val="single"/>
        </w:rPr>
        <w:tab/>
        <w:t>ANTI-DISCRIMINATION</w:t>
      </w:r>
      <w:bookmarkEnd w:id="474"/>
      <w:bookmarkEnd w:id="475"/>
      <w:bookmarkEnd w:id="476"/>
      <w:bookmarkEnd w:id="477"/>
      <w:bookmarkEnd w:id="478"/>
      <w:bookmarkEnd w:id="479"/>
      <w:bookmarkEnd w:id="480"/>
      <w:bookmarkEnd w:id="481"/>
      <w:bookmarkEnd w:id="482"/>
    </w:p>
    <w:p w:rsidR="002904F0" w:rsidRPr="002904F0" w:rsidRDefault="002904F0" w:rsidP="002904F0">
      <w:r w:rsidRPr="002904F0">
        <w:t xml:space="preserve">All parties to any contract with the State agree not to discriminate in employment and agree to abide by all anti-discrimination laws including those contained within </w:t>
      </w:r>
      <w:r w:rsidRPr="002904F0">
        <w:rPr>
          <w:u w:val="single"/>
        </w:rPr>
        <w:t>N.J.S.A.</w:t>
      </w:r>
      <w:r w:rsidRPr="002904F0">
        <w:t xml:space="preserve"> 10:2-1 through </w:t>
      </w:r>
      <w:r w:rsidRPr="002904F0">
        <w:rPr>
          <w:u w:val="single"/>
        </w:rPr>
        <w:t>N.J.S.A.</w:t>
      </w:r>
      <w:r w:rsidRPr="002904F0">
        <w:t xml:space="preserve"> 10:2-4, </w:t>
      </w:r>
      <w:r w:rsidRPr="002904F0">
        <w:rPr>
          <w:u w:val="single"/>
        </w:rPr>
        <w:t>N.J.S.A.</w:t>
      </w:r>
      <w:r w:rsidRPr="002904F0">
        <w:t xml:space="preserve"> 10:5-1 </w:t>
      </w:r>
      <w:r w:rsidRPr="002904F0">
        <w:rPr>
          <w:u w:val="single"/>
        </w:rPr>
        <w:t>et</w:t>
      </w:r>
      <w:r w:rsidRPr="002904F0">
        <w:t xml:space="preserve"> </w:t>
      </w:r>
      <w:r w:rsidRPr="002904F0">
        <w:rPr>
          <w:u w:val="single"/>
        </w:rPr>
        <w:t>seq.</w:t>
      </w:r>
      <w:r w:rsidRPr="002904F0">
        <w:t xml:space="preserve"> and </w:t>
      </w:r>
      <w:r w:rsidRPr="002904F0">
        <w:rPr>
          <w:u w:val="single"/>
        </w:rPr>
        <w:t>N.J.S.A.</w:t>
      </w:r>
      <w:r w:rsidRPr="002904F0">
        <w:t xml:space="preserve"> 10:5-31 through 10:5-38, and all rules and regulations issued thereunder are hereby incorporated by reference. The agreement to abide by the provisions of </w:t>
      </w:r>
      <w:r w:rsidRPr="002904F0">
        <w:rPr>
          <w:u w:val="single"/>
        </w:rPr>
        <w:t>N.J.S.A.</w:t>
      </w:r>
      <w:r w:rsidRPr="002904F0">
        <w:t xml:space="preserve"> 10:5-31 through 10:5-38 include those provisions indicated for Goods, Professional Service and General Service Contracts (Exhibit A, attached) and Constructions Contracts (Exhibit B and Executive Order 151, August 28, 2009, attached) as appropriate.</w:t>
      </w:r>
    </w:p>
    <w:p w:rsidR="002904F0" w:rsidRPr="002904F0" w:rsidRDefault="002904F0" w:rsidP="002904F0"/>
    <w:p w:rsidR="002904F0" w:rsidRPr="002904F0" w:rsidRDefault="002904F0" w:rsidP="002904F0">
      <w:r w:rsidRPr="002904F0">
        <w:rPr>
          <w:iCs/>
        </w:rPr>
        <w:t xml:space="preserve">The contractor or subcontractor, where applicable, agrees to comply with any regulations promulgated by the Treasurer pursuant to </w:t>
      </w:r>
      <w:r w:rsidRPr="002904F0">
        <w:rPr>
          <w:iCs/>
          <w:u w:val="single"/>
        </w:rPr>
        <w:t>N.J.S.A.</w:t>
      </w:r>
      <w:r w:rsidRPr="002904F0">
        <w:rPr>
          <w:iCs/>
        </w:rPr>
        <w:t xml:space="preserve"> 10:5-31 </w:t>
      </w:r>
      <w:r w:rsidRPr="002904F0">
        <w:rPr>
          <w:iCs/>
          <w:u w:val="single"/>
        </w:rPr>
        <w:t>et</w:t>
      </w:r>
      <w:r w:rsidRPr="002904F0">
        <w:rPr>
          <w:iCs/>
        </w:rPr>
        <w:t xml:space="preserve"> </w:t>
      </w:r>
      <w:r w:rsidRPr="002904F0">
        <w:rPr>
          <w:iCs/>
          <w:u w:val="single"/>
        </w:rPr>
        <w:t>seq.</w:t>
      </w:r>
      <w:r w:rsidRPr="002904F0">
        <w:rPr>
          <w:iCs/>
        </w:rPr>
        <w:t>, as amended and supplemented from time to time.</w:t>
      </w:r>
    </w:p>
    <w:p w:rsidR="002904F0" w:rsidRPr="002904F0" w:rsidRDefault="002904F0" w:rsidP="002904F0">
      <w:pPr>
        <w:rPr>
          <w:b/>
        </w:rPr>
      </w:pPr>
    </w:p>
    <w:p w:rsidR="002904F0" w:rsidRPr="002904F0" w:rsidRDefault="002904F0" w:rsidP="002904F0">
      <w:bookmarkStart w:id="483" w:name="_Toc469579745"/>
      <w:bookmarkStart w:id="484" w:name="_Toc469932229"/>
      <w:bookmarkStart w:id="485" w:name="_Toc476315914"/>
      <w:bookmarkStart w:id="486" w:name="_Toc476644262"/>
      <w:bookmarkStart w:id="487" w:name="_Toc485039863"/>
      <w:bookmarkStart w:id="488" w:name="_Toc485041279"/>
      <w:bookmarkStart w:id="489" w:name="_Toc6227265"/>
      <w:bookmarkStart w:id="490" w:name="_Toc6229393"/>
      <w:bookmarkStart w:id="491" w:name="_Toc22566787"/>
      <w:r w:rsidRPr="002904F0">
        <w:rPr>
          <w:rFonts w:ascii="Arial Narrow" w:hAnsi="Arial Narrow" w:cs="Arial"/>
          <w:b/>
          <w:bCs/>
          <w:caps/>
          <w:szCs w:val="26"/>
          <w:u w:val="single"/>
        </w:rPr>
        <w:t>2.3</w:t>
      </w:r>
      <w:r w:rsidRPr="002904F0">
        <w:rPr>
          <w:rFonts w:ascii="Arial Narrow" w:hAnsi="Arial Narrow" w:cs="Arial"/>
          <w:b/>
          <w:bCs/>
          <w:caps/>
          <w:szCs w:val="26"/>
          <w:u w:val="single"/>
        </w:rPr>
        <w:tab/>
        <w:t>PREVAILING WAGE ACT</w:t>
      </w:r>
      <w:bookmarkEnd w:id="483"/>
      <w:bookmarkEnd w:id="484"/>
      <w:bookmarkEnd w:id="485"/>
      <w:bookmarkEnd w:id="486"/>
      <w:bookmarkEnd w:id="487"/>
      <w:bookmarkEnd w:id="488"/>
      <w:bookmarkEnd w:id="489"/>
      <w:bookmarkEnd w:id="490"/>
      <w:bookmarkEnd w:id="491"/>
    </w:p>
    <w:p w:rsidR="002904F0" w:rsidRPr="002904F0" w:rsidRDefault="002904F0" w:rsidP="002904F0">
      <w:r w:rsidRPr="002904F0">
        <w:t xml:space="preserve">The New Jersey Prevailing Wage Act, </w:t>
      </w:r>
      <w:r w:rsidRPr="002904F0">
        <w:rPr>
          <w:u w:val="single"/>
        </w:rPr>
        <w:t>N.J.S.A.</w:t>
      </w:r>
      <w:r w:rsidRPr="002904F0">
        <w:t xml:space="preserve"> 34: 11-56.25 </w:t>
      </w:r>
      <w:r w:rsidRPr="002904F0">
        <w:rPr>
          <w:u w:val="single"/>
        </w:rPr>
        <w:t>et</w:t>
      </w:r>
      <w:r w:rsidRPr="002904F0">
        <w:t xml:space="preserve"> </w:t>
      </w:r>
      <w:r w:rsidRPr="002904F0">
        <w:rPr>
          <w:u w:val="single"/>
        </w:rPr>
        <w:t>seq.</w:t>
      </w:r>
      <w:r w:rsidRPr="002904F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rsidR="002904F0" w:rsidRPr="002904F0" w:rsidRDefault="002904F0" w:rsidP="002904F0">
      <w:pPr>
        <w:rPr>
          <w:rFonts w:ascii="Arial Narrow" w:hAnsi="Arial Narrow" w:cs="Arial"/>
          <w:b/>
          <w:bCs/>
        </w:rPr>
      </w:pPr>
    </w:p>
    <w:p w:rsidR="002904F0" w:rsidRPr="002904F0" w:rsidRDefault="002904F0" w:rsidP="002904F0">
      <w:r w:rsidRPr="002904F0">
        <w:rPr>
          <w:rFonts w:ascii="Arial Narrow" w:hAnsi="Arial Narrow" w:cs="Arial"/>
          <w:b/>
          <w:bCs/>
          <w:u w:val="single"/>
        </w:rPr>
        <w:t>2.4</w:t>
      </w:r>
      <w:r w:rsidRPr="002904F0">
        <w:rPr>
          <w:rFonts w:ascii="Arial Narrow" w:hAnsi="Arial Narrow" w:cs="Arial"/>
          <w:b/>
          <w:bCs/>
          <w:u w:val="single"/>
        </w:rPr>
        <w:tab/>
        <w:t>AMERICANS WITH DISABILITIES ACT</w:t>
      </w:r>
    </w:p>
    <w:p w:rsidR="002904F0" w:rsidRPr="002904F0" w:rsidRDefault="002904F0" w:rsidP="002904F0">
      <w:r w:rsidRPr="002904F0">
        <w:t xml:space="preserve">The contractor must comply with all provisions of the Americans with Disabilities Act (ADA), P.L 101-336, in accordance with 42 </w:t>
      </w:r>
      <w:r w:rsidRPr="002904F0">
        <w:rPr>
          <w:u w:val="single"/>
        </w:rPr>
        <w:t>U.S.C.</w:t>
      </w:r>
      <w:r w:rsidRPr="002904F0">
        <w:t xml:space="preserve"> 12101, </w:t>
      </w:r>
      <w:r w:rsidRPr="002904F0">
        <w:rPr>
          <w:u w:val="single"/>
        </w:rPr>
        <w:t>et</w:t>
      </w:r>
      <w:r w:rsidRPr="002904F0">
        <w:t xml:space="preserve"> </w:t>
      </w:r>
      <w:r w:rsidRPr="002904F0">
        <w:rPr>
          <w:u w:val="single"/>
        </w:rPr>
        <w:t>seq.</w:t>
      </w:r>
      <w:r w:rsidRPr="002904F0">
        <w:t xml:space="preserve"> </w:t>
      </w:r>
    </w:p>
    <w:p w:rsidR="002904F0" w:rsidRPr="002904F0" w:rsidRDefault="002904F0" w:rsidP="002904F0">
      <w:pPr>
        <w:rPr>
          <w:b/>
        </w:rPr>
      </w:pPr>
    </w:p>
    <w:p w:rsidR="002904F0" w:rsidRPr="002904F0" w:rsidRDefault="002904F0" w:rsidP="002904F0">
      <w:bookmarkStart w:id="492" w:name="_Toc469579746"/>
      <w:bookmarkStart w:id="493" w:name="_Toc469932230"/>
      <w:bookmarkStart w:id="494" w:name="_Toc476315915"/>
      <w:bookmarkStart w:id="495" w:name="_Toc476644263"/>
      <w:bookmarkStart w:id="496" w:name="_Toc485039864"/>
      <w:bookmarkStart w:id="497" w:name="_Toc485041280"/>
      <w:bookmarkStart w:id="498" w:name="_Toc6227266"/>
      <w:bookmarkStart w:id="499" w:name="_Toc6229394"/>
      <w:bookmarkStart w:id="500" w:name="_Toc22566788"/>
      <w:r w:rsidRPr="002904F0">
        <w:rPr>
          <w:rFonts w:ascii="Arial Narrow" w:hAnsi="Arial Narrow" w:cs="Arial"/>
          <w:b/>
          <w:bCs/>
          <w:caps/>
          <w:szCs w:val="26"/>
          <w:u w:val="single"/>
        </w:rPr>
        <w:t>2.5</w:t>
      </w:r>
      <w:r w:rsidRPr="002904F0">
        <w:rPr>
          <w:rFonts w:ascii="Arial Narrow" w:hAnsi="Arial Narrow" w:cs="Arial"/>
          <w:b/>
          <w:bCs/>
          <w:caps/>
          <w:szCs w:val="26"/>
          <w:u w:val="single"/>
        </w:rPr>
        <w:tab/>
        <w:t>MACBRIDE PRINCIPLES</w:t>
      </w:r>
      <w:bookmarkEnd w:id="492"/>
      <w:bookmarkEnd w:id="493"/>
      <w:bookmarkEnd w:id="494"/>
      <w:bookmarkEnd w:id="495"/>
      <w:bookmarkEnd w:id="496"/>
      <w:bookmarkEnd w:id="497"/>
      <w:bookmarkEnd w:id="498"/>
      <w:bookmarkEnd w:id="499"/>
      <w:bookmarkEnd w:id="500"/>
    </w:p>
    <w:p w:rsidR="002904F0" w:rsidRPr="002904F0" w:rsidRDefault="002904F0" w:rsidP="002904F0">
      <w:r w:rsidRPr="002904F0">
        <w:t xml:space="preserve">The bidder must certify pursuant to </w:t>
      </w:r>
      <w:r w:rsidRPr="002904F0">
        <w:rPr>
          <w:u w:val="single"/>
        </w:rPr>
        <w:t xml:space="preserve">N.J.S.A. </w:t>
      </w:r>
      <w:r w:rsidRPr="002904F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904F0">
        <w:rPr>
          <w:u w:val="single"/>
        </w:rPr>
        <w:t>N.J.S.A.</w:t>
      </w:r>
      <w:r w:rsidRPr="002904F0">
        <w:t xml:space="preserve"> 52:18A-89.5 and in conformance with the United Kingdom’s Fair Employment (Northern Ireland) Act of 1989, and permit independent monitoring of their compliance with those principles. </w:t>
      </w:r>
    </w:p>
    <w:p w:rsidR="002904F0" w:rsidRPr="002904F0" w:rsidRDefault="002904F0" w:rsidP="002904F0">
      <w:pPr>
        <w:rPr>
          <w:b/>
        </w:rPr>
      </w:pPr>
    </w:p>
    <w:p w:rsidR="002904F0" w:rsidRPr="002904F0" w:rsidRDefault="002904F0" w:rsidP="002904F0">
      <w:pPr>
        <w:rPr>
          <w:b/>
        </w:rPr>
      </w:pPr>
      <w:bookmarkStart w:id="501" w:name="_Toc469579747"/>
      <w:bookmarkStart w:id="502" w:name="_Toc469932231"/>
      <w:bookmarkStart w:id="503" w:name="_Toc476315916"/>
      <w:bookmarkStart w:id="504" w:name="_Toc476644264"/>
      <w:bookmarkStart w:id="505" w:name="_Toc485039865"/>
      <w:bookmarkStart w:id="506" w:name="_Toc485041281"/>
      <w:bookmarkStart w:id="507" w:name="_Toc6227267"/>
      <w:bookmarkStart w:id="508" w:name="_Toc6229395"/>
      <w:bookmarkStart w:id="509" w:name="_Toc22566789"/>
      <w:r w:rsidRPr="002904F0">
        <w:rPr>
          <w:rFonts w:ascii="Arial Narrow" w:hAnsi="Arial Narrow" w:cs="Arial"/>
          <w:b/>
          <w:bCs/>
          <w:caps/>
          <w:szCs w:val="26"/>
          <w:u w:val="single"/>
        </w:rPr>
        <w:t>2.6</w:t>
      </w:r>
      <w:r w:rsidRPr="002904F0">
        <w:rPr>
          <w:rFonts w:ascii="Arial Narrow" w:hAnsi="Arial Narrow" w:cs="Arial"/>
          <w:b/>
          <w:bCs/>
          <w:caps/>
          <w:szCs w:val="26"/>
          <w:u w:val="single"/>
        </w:rPr>
        <w:tab/>
        <w:t>PAY TO PLAY PROHIBITIONS</w:t>
      </w:r>
      <w:bookmarkEnd w:id="501"/>
      <w:bookmarkEnd w:id="502"/>
      <w:bookmarkEnd w:id="503"/>
      <w:bookmarkEnd w:id="504"/>
      <w:bookmarkEnd w:id="505"/>
      <w:bookmarkEnd w:id="506"/>
      <w:bookmarkEnd w:id="507"/>
      <w:bookmarkEnd w:id="508"/>
      <w:bookmarkEnd w:id="509"/>
    </w:p>
    <w:p w:rsidR="002904F0" w:rsidRPr="002904F0" w:rsidRDefault="002904F0" w:rsidP="002904F0">
      <w:r w:rsidRPr="002904F0">
        <w:t xml:space="preserve">Pursuant to </w:t>
      </w:r>
      <w:r w:rsidRPr="002904F0">
        <w:rPr>
          <w:u w:val="single"/>
        </w:rPr>
        <w:t>N.J.S.A.</w:t>
      </w:r>
      <w:r w:rsidRPr="002904F0">
        <w:t xml:space="preserve"> 19:44A-20.13 </w:t>
      </w:r>
      <w:r w:rsidRPr="002904F0">
        <w:rPr>
          <w:u w:val="single"/>
        </w:rPr>
        <w:t>et</w:t>
      </w:r>
      <w:r w:rsidRPr="002904F0">
        <w:t xml:space="preserve"> </w:t>
      </w:r>
      <w:r w:rsidRPr="002904F0">
        <w:rPr>
          <w:u w:val="single"/>
        </w:rPr>
        <w:t>seq.</w:t>
      </w:r>
      <w:r w:rsidRPr="002904F0">
        <w:t xml:space="preserve"> (P.L. 2005, c. 51), and specifically, </w:t>
      </w:r>
      <w:r w:rsidRPr="002904F0">
        <w:rPr>
          <w:u w:val="single"/>
        </w:rPr>
        <w:t>N.J.S.A.</w:t>
      </w:r>
      <w:r w:rsidRPr="002904F0">
        <w:t xml:space="preserve"> 19:44A-20.21, it shall be a breach of the terms of the contract for the business entity to: </w:t>
      </w:r>
    </w:p>
    <w:p w:rsidR="002904F0" w:rsidRPr="002904F0" w:rsidRDefault="002904F0" w:rsidP="002904F0"/>
    <w:p w:rsidR="002904F0" w:rsidRPr="002904F0" w:rsidRDefault="002904F0" w:rsidP="002904F0">
      <w:pPr>
        <w:numPr>
          <w:ilvl w:val="0"/>
          <w:numId w:val="24"/>
        </w:numPr>
        <w:spacing w:after="200"/>
      </w:pPr>
      <w:r w:rsidRPr="002904F0">
        <w:t xml:space="preserve">Make or solicit a contribution in violation of the statute; </w:t>
      </w:r>
    </w:p>
    <w:p w:rsidR="002904F0" w:rsidRPr="002904F0" w:rsidRDefault="002904F0" w:rsidP="002904F0">
      <w:pPr>
        <w:numPr>
          <w:ilvl w:val="0"/>
          <w:numId w:val="24"/>
        </w:numPr>
        <w:spacing w:after="200"/>
      </w:pPr>
      <w:r w:rsidRPr="002904F0">
        <w:t xml:space="preserve">Knowingly conceal or misrepresent a contribution given or received; </w:t>
      </w:r>
    </w:p>
    <w:p w:rsidR="002904F0" w:rsidRPr="002904F0" w:rsidRDefault="002904F0" w:rsidP="002904F0">
      <w:pPr>
        <w:numPr>
          <w:ilvl w:val="0"/>
          <w:numId w:val="24"/>
        </w:numPr>
        <w:spacing w:after="200"/>
      </w:pPr>
      <w:r w:rsidRPr="002904F0">
        <w:t xml:space="preserve">Make or solicit contributions through intermediaries for the purpose of concealing or misrepresenting the source of the contribution; </w:t>
      </w:r>
    </w:p>
    <w:p w:rsidR="002904F0" w:rsidRPr="002904F0" w:rsidRDefault="002904F0" w:rsidP="002904F0">
      <w:pPr>
        <w:numPr>
          <w:ilvl w:val="0"/>
          <w:numId w:val="24"/>
        </w:numPr>
        <w:spacing w:after="200"/>
      </w:pPr>
      <w:r w:rsidRPr="002904F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2904F0" w:rsidRPr="002904F0" w:rsidRDefault="002904F0" w:rsidP="002904F0">
      <w:pPr>
        <w:numPr>
          <w:ilvl w:val="0"/>
          <w:numId w:val="24"/>
        </w:numPr>
        <w:spacing w:after="200"/>
      </w:pPr>
      <w:r w:rsidRPr="002904F0">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2904F0" w:rsidRPr="002904F0" w:rsidRDefault="002904F0" w:rsidP="002904F0">
      <w:pPr>
        <w:numPr>
          <w:ilvl w:val="0"/>
          <w:numId w:val="24"/>
        </w:numPr>
        <w:spacing w:after="200"/>
      </w:pPr>
      <w:r w:rsidRPr="002904F0">
        <w:t xml:space="preserve">Fund contributions made by third parties, including consultants, attorneys, family members, and employees; </w:t>
      </w:r>
    </w:p>
    <w:p w:rsidR="002904F0" w:rsidRPr="002904F0" w:rsidRDefault="002904F0" w:rsidP="002904F0">
      <w:pPr>
        <w:numPr>
          <w:ilvl w:val="0"/>
          <w:numId w:val="24"/>
        </w:numPr>
        <w:spacing w:after="200"/>
      </w:pPr>
      <w:r w:rsidRPr="002904F0">
        <w:t xml:space="preserve">Engage in any exchange of contributions to circumvent the intent of the Legislation; or </w:t>
      </w:r>
    </w:p>
    <w:p w:rsidR="002904F0" w:rsidRPr="002904F0" w:rsidRDefault="002904F0" w:rsidP="002904F0">
      <w:pPr>
        <w:numPr>
          <w:ilvl w:val="0"/>
          <w:numId w:val="24"/>
        </w:numPr>
      </w:pPr>
      <w:r w:rsidRPr="002904F0">
        <w:t xml:space="preserve">Directly or indirectly through or by any other person or means, do any act which would subject that entity to the restrictions of the Legislation. </w:t>
      </w:r>
    </w:p>
    <w:p w:rsidR="002904F0" w:rsidRPr="002904F0" w:rsidRDefault="002904F0" w:rsidP="002904F0"/>
    <w:p w:rsidR="002904F0" w:rsidRPr="002904F0" w:rsidRDefault="002904F0" w:rsidP="002904F0">
      <w:bookmarkStart w:id="510" w:name="_Toc469579748"/>
      <w:bookmarkStart w:id="511" w:name="_Toc469932232"/>
      <w:bookmarkStart w:id="512" w:name="_Toc476315917"/>
      <w:bookmarkStart w:id="513" w:name="_Toc476644265"/>
      <w:bookmarkStart w:id="514" w:name="_Toc485039866"/>
      <w:bookmarkStart w:id="515" w:name="_Toc485041282"/>
      <w:bookmarkStart w:id="516" w:name="_Toc6227268"/>
      <w:bookmarkStart w:id="517" w:name="_Toc6229396"/>
      <w:bookmarkStart w:id="518" w:name="_Toc22566790"/>
      <w:r w:rsidRPr="002904F0">
        <w:rPr>
          <w:rFonts w:ascii="Arial Narrow" w:hAnsi="Arial Narrow" w:cs="Arial"/>
          <w:b/>
          <w:bCs/>
          <w:caps/>
          <w:szCs w:val="26"/>
          <w:u w:val="single"/>
        </w:rPr>
        <w:t>2.7</w:t>
      </w:r>
      <w:r w:rsidRPr="002904F0">
        <w:rPr>
          <w:rFonts w:ascii="Arial Narrow" w:hAnsi="Arial Narrow" w:cs="Arial"/>
          <w:b/>
          <w:bCs/>
          <w:caps/>
          <w:szCs w:val="26"/>
          <w:u w:val="single"/>
        </w:rPr>
        <w:tab/>
        <w:t>POLITICAL CONTRIBUTION DISCLOSURE</w:t>
      </w:r>
      <w:bookmarkEnd w:id="510"/>
      <w:bookmarkEnd w:id="511"/>
      <w:bookmarkEnd w:id="512"/>
      <w:bookmarkEnd w:id="513"/>
      <w:bookmarkEnd w:id="514"/>
      <w:bookmarkEnd w:id="515"/>
      <w:bookmarkEnd w:id="516"/>
      <w:bookmarkEnd w:id="517"/>
      <w:bookmarkEnd w:id="518"/>
    </w:p>
    <w:p w:rsidR="002904F0" w:rsidRPr="002904F0" w:rsidRDefault="002904F0" w:rsidP="002904F0">
      <w:r w:rsidRPr="002904F0">
        <w:t xml:space="preserve">The contractor is advised of its responsibility to file an annual disclosure statement on political contributions with the New Jersey Election Law Enforcement Commission (ELEC), pursuant to </w:t>
      </w:r>
      <w:r w:rsidRPr="002904F0">
        <w:rPr>
          <w:u w:val="single"/>
        </w:rPr>
        <w:t>N.J.S.A.</w:t>
      </w:r>
      <w:r w:rsidRPr="002904F0">
        <w:t xml:space="preserve"> 19:44A-20.27 (P.L. 2005, c. 271, §3 as amended) if in a calendar year the contractor receives one </w:t>
      </w:r>
      <w:r w:rsidRPr="002904F0">
        <w:rPr>
          <w:rFonts w:cs="Arial"/>
        </w:rPr>
        <w:t xml:space="preserve">(1) </w:t>
      </w:r>
      <w:r w:rsidRPr="002904F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2" w:history="1">
        <w:r w:rsidRPr="002904F0">
          <w:rPr>
            <w:color w:val="0000FF"/>
            <w:u w:val="single"/>
          </w:rPr>
          <w:t>http://www.elec.state.nj.us/</w:t>
        </w:r>
      </w:hyperlink>
      <w:r w:rsidRPr="002904F0">
        <w:t>.</w:t>
      </w:r>
    </w:p>
    <w:p w:rsidR="002904F0" w:rsidRPr="002904F0" w:rsidRDefault="002904F0" w:rsidP="002904F0">
      <w:pPr>
        <w:rPr>
          <w:b/>
        </w:rPr>
      </w:pPr>
    </w:p>
    <w:p w:rsidR="002904F0" w:rsidRPr="002904F0" w:rsidRDefault="002904F0" w:rsidP="002904F0">
      <w:bookmarkStart w:id="519" w:name="_Toc469579749"/>
      <w:bookmarkStart w:id="520" w:name="_Toc469932233"/>
      <w:bookmarkStart w:id="521" w:name="_Toc476315918"/>
      <w:bookmarkStart w:id="522" w:name="_Toc476644266"/>
      <w:bookmarkStart w:id="523" w:name="_Toc485039867"/>
      <w:bookmarkStart w:id="524" w:name="_Toc485041283"/>
      <w:bookmarkStart w:id="525" w:name="_Toc6227269"/>
      <w:bookmarkStart w:id="526" w:name="_Toc6229397"/>
      <w:bookmarkStart w:id="527" w:name="_Toc22566791"/>
      <w:r w:rsidRPr="002904F0">
        <w:rPr>
          <w:rFonts w:ascii="Arial Narrow" w:hAnsi="Arial Narrow" w:cs="Arial"/>
          <w:b/>
          <w:bCs/>
          <w:caps/>
          <w:szCs w:val="26"/>
          <w:u w:val="single"/>
        </w:rPr>
        <w:t>2.8</w:t>
      </w:r>
      <w:r w:rsidRPr="002904F0">
        <w:rPr>
          <w:rFonts w:ascii="Arial Narrow" w:hAnsi="Arial Narrow" w:cs="Arial"/>
          <w:b/>
          <w:bCs/>
          <w:caps/>
          <w:szCs w:val="26"/>
          <w:u w:val="single"/>
        </w:rPr>
        <w:tab/>
        <w:t>STANDARDS PROHIBITING CONFLICTS OF INTEREST</w:t>
      </w:r>
      <w:bookmarkEnd w:id="519"/>
      <w:bookmarkEnd w:id="520"/>
      <w:bookmarkEnd w:id="521"/>
      <w:bookmarkEnd w:id="522"/>
      <w:bookmarkEnd w:id="523"/>
      <w:bookmarkEnd w:id="524"/>
      <w:bookmarkEnd w:id="525"/>
      <w:bookmarkEnd w:id="526"/>
      <w:bookmarkEnd w:id="527"/>
    </w:p>
    <w:p w:rsidR="002904F0" w:rsidRPr="002904F0" w:rsidRDefault="002904F0" w:rsidP="002904F0">
      <w:r w:rsidRPr="002904F0">
        <w:t xml:space="preserve">The following prohibitions on contractor activities shall apply to all contracts or purchase agreements made with the State of New Jersey, pursuant to Executive Order No. 189 (1988). </w:t>
      </w:r>
    </w:p>
    <w:p w:rsidR="002904F0" w:rsidRPr="002904F0" w:rsidRDefault="002904F0" w:rsidP="002904F0"/>
    <w:p w:rsidR="002904F0" w:rsidRPr="002904F0" w:rsidRDefault="002904F0" w:rsidP="002904F0">
      <w:r w:rsidRPr="002904F0">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904F0">
        <w:rPr>
          <w:u w:val="single"/>
        </w:rPr>
        <w:t>N.J.S.A.</w:t>
      </w:r>
      <w:r w:rsidRPr="002904F0">
        <w:t xml:space="preserve"> 52:13D-13b. and e., in the Department of the Treasury or any other agency with which such vendor transacts or offers or proposes to transact business, or to any member of the immediate family, as defined by </w:t>
      </w:r>
      <w:r w:rsidRPr="002904F0">
        <w:rPr>
          <w:u w:val="single"/>
        </w:rPr>
        <w:t>N.J.S.A.</w:t>
      </w:r>
      <w:r w:rsidRPr="002904F0">
        <w:t xml:space="preserve"> 52:13D-13i., of any such officer or employee, or partnership, firm or corporation with which they are employed or associated, or in which such officer or employee has an interest within the meaning of </w:t>
      </w:r>
      <w:r w:rsidRPr="002904F0">
        <w:rPr>
          <w:u w:val="single"/>
        </w:rPr>
        <w:t>N.J.S.A.</w:t>
      </w:r>
      <w:r w:rsidRPr="002904F0">
        <w:t xml:space="preserve"> 52: 13D-13g;</w:t>
      </w:r>
    </w:p>
    <w:p w:rsidR="002904F0" w:rsidRPr="002904F0" w:rsidRDefault="002904F0" w:rsidP="002904F0">
      <w:r w:rsidRPr="002904F0">
        <w:t xml:space="preserve"> </w:t>
      </w:r>
    </w:p>
    <w:p w:rsidR="002904F0" w:rsidRPr="002904F0" w:rsidRDefault="002904F0" w:rsidP="002904F0">
      <w:r w:rsidRPr="002904F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2904F0">
        <w:rPr>
          <w:rFonts w:cs="Arial"/>
          <w:szCs w:val="22"/>
        </w:rPr>
        <w:t>, now known as the State Ethics Commission</w:t>
      </w:r>
      <w:r w:rsidRPr="002904F0">
        <w:t>;</w:t>
      </w:r>
    </w:p>
    <w:p w:rsidR="002904F0" w:rsidRPr="002904F0" w:rsidRDefault="002904F0" w:rsidP="002904F0"/>
    <w:p w:rsidR="002904F0" w:rsidRPr="002904F0" w:rsidRDefault="002904F0" w:rsidP="002904F0">
      <w:r w:rsidRPr="002904F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2904F0">
        <w:rPr>
          <w:u w:val="single"/>
        </w:rPr>
        <w:t>N.J.S.A.</w:t>
      </w:r>
      <w:r w:rsidRPr="002904F0">
        <w:t xml:space="preserve"> 52:13D-13g. Any relationships subject to this provision shall be reported in writing forthwith to the Executive Commission on Ethical Standards</w:t>
      </w:r>
      <w:r w:rsidRPr="002904F0">
        <w:rPr>
          <w:rFonts w:cs="Arial"/>
          <w:szCs w:val="22"/>
        </w:rPr>
        <w:t>, now known as the State Ethics Commission</w:t>
      </w:r>
      <w:r w:rsidRPr="002904F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rsidR="002904F0" w:rsidRPr="002904F0" w:rsidRDefault="002904F0" w:rsidP="002904F0"/>
    <w:p w:rsidR="002904F0" w:rsidRPr="002904F0" w:rsidRDefault="002904F0" w:rsidP="002904F0">
      <w:r w:rsidRPr="002904F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rsidR="002904F0" w:rsidRPr="002904F0" w:rsidRDefault="002904F0" w:rsidP="002904F0"/>
    <w:p w:rsidR="002904F0" w:rsidRPr="002904F0" w:rsidRDefault="002904F0" w:rsidP="002904F0">
      <w:r w:rsidRPr="002904F0">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rsidR="002904F0" w:rsidRPr="002904F0" w:rsidRDefault="002904F0" w:rsidP="002904F0">
      <w:r w:rsidRPr="002904F0">
        <w:t xml:space="preserve"> </w:t>
      </w:r>
    </w:p>
    <w:p w:rsidR="002904F0" w:rsidRPr="002904F0" w:rsidRDefault="002904F0" w:rsidP="002904F0">
      <w:r w:rsidRPr="002904F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2904F0">
        <w:rPr>
          <w:rFonts w:cs="Arial"/>
          <w:szCs w:val="22"/>
        </w:rPr>
        <w:t>, now known as the State Ethics Commission</w:t>
      </w:r>
      <w:r w:rsidRPr="002904F0">
        <w:t xml:space="preserve"> may promulgate under paragraph 3c of Executive Order No. 189. </w:t>
      </w:r>
    </w:p>
    <w:p w:rsidR="002904F0" w:rsidRPr="002904F0" w:rsidRDefault="002904F0" w:rsidP="002904F0"/>
    <w:p w:rsidR="002904F0" w:rsidRPr="002904F0" w:rsidRDefault="002904F0" w:rsidP="002904F0">
      <w:pPr>
        <w:rPr>
          <w:b/>
        </w:rPr>
      </w:pPr>
      <w:bookmarkStart w:id="528" w:name="_Toc469579750"/>
      <w:bookmarkStart w:id="529" w:name="_Toc469932234"/>
      <w:bookmarkStart w:id="530" w:name="_Toc476315919"/>
      <w:bookmarkStart w:id="531" w:name="_Toc476644267"/>
      <w:bookmarkStart w:id="532" w:name="_Toc485039868"/>
      <w:bookmarkStart w:id="533" w:name="_Toc485041284"/>
      <w:bookmarkStart w:id="534" w:name="_Toc6227270"/>
      <w:bookmarkStart w:id="535" w:name="_Toc6229398"/>
      <w:bookmarkStart w:id="536" w:name="_Toc22566792"/>
      <w:r w:rsidRPr="002904F0">
        <w:rPr>
          <w:rFonts w:ascii="Arial Narrow" w:hAnsi="Arial Narrow" w:cs="Arial"/>
          <w:b/>
          <w:bCs/>
          <w:caps/>
          <w:szCs w:val="26"/>
          <w:u w:val="single"/>
        </w:rPr>
        <w:t>2.9</w:t>
      </w:r>
      <w:r w:rsidRPr="002904F0">
        <w:rPr>
          <w:rFonts w:ascii="Arial Narrow" w:hAnsi="Arial Narrow" w:cs="Arial"/>
          <w:b/>
          <w:bCs/>
          <w:caps/>
          <w:szCs w:val="26"/>
          <w:u w:val="single"/>
        </w:rPr>
        <w:tab/>
        <w:t>NOTICE TO ALL CONTRACTORS SET-OFF FOR STATE TAX NOTICE</w:t>
      </w:r>
      <w:bookmarkEnd w:id="528"/>
      <w:bookmarkEnd w:id="529"/>
      <w:bookmarkEnd w:id="530"/>
      <w:bookmarkEnd w:id="531"/>
      <w:bookmarkEnd w:id="532"/>
      <w:bookmarkEnd w:id="533"/>
      <w:bookmarkEnd w:id="534"/>
      <w:bookmarkEnd w:id="535"/>
      <w:bookmarkEnd w:id="536"/>
    </w:p>
    <w:p w:rsidR="002904F0" w:rsidRPr="002904F0" w:rsidRDefault="002904F0" w:rsidP="002904F0">
      <w:r w:rsidRPr="002904F0">
        <w:t xml:space="preserve">Pursuant to </w:t>
      </w:r>
      <w:r w:rsidRPr="002904F0">
        <w:rPr>
          <w:u w:val="single"/>
        </w:rPr>
        <w:t xml:space="preserve">N.J.S.A. </w:t>
      </w:r>
      <w:r w:rsidRPr="002904F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2904F0" w:rsidRPr="002904F0" w:rsidRDefault="002904F0" w:rsidP="002904F0">
      <w:r w:rsidRPr="002904F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2904F0">
        <w:rPr>
          <w:u w:val="single"/>
        </w:rPr>
        <w:t>et</w:t>
      </w:r>
      <w:r w:rsidRPr="002904F0">
        <w:t xml:space="preserve"> </w:t>
      </w:r>
      <w:r w:rsidRPr="002904F0">
        <w:rPr>
          <w:u w:val="single"/>
        </w:rPr>
        <w:t>seq.</w:t>
      </w:r>
      <w:r w:rsidRPr="002904F0">
        <w:t xml:space="preserve">), to the taxpayer shall be stayed. </w:t>
      </w:r>
    </w:p>
    <w:p w:rsidR="002904F0" w:rsidRPr="002904F0" w:rsidRDefault="002904F0" w:rsidP="002904F0">
      <w:pPr>
        <w:rPr>
          <w:b/>
        </w:rPr>
      </w:pPr>
    </w:p>
    <w:p w:rsidR="002904F0" w:rsidRPr="002904F0" w:rsidRDefault="002904F0" w:rsidP="002904F0">
      <w:pPr>
        <w:rPr>
          <w:rFonts w:ascii="Arial Narrow" w:hAnsi="Arial Narrow" w:cs="Arial"/>
          <w:b/>
          <w:bCs/>
          <w:caps/>
          <w:szCs w:val="26"/>
          <w:u w:val="single"/>
        </w:rPr>
      </w:pPr>
      <w:bookmarkStart w:id="537" w:name="_Toc469579751"/>
      <w:bookmarkStart w:id="538" w:name="_Toc469932235"/>
      <w:bookmarkStart w:id="539" w:name="_Toc476315920"/>
      <w:bookmarkStart w:id="540" w:name="_Toc476644268"/>
      <w:bookmarkStart w:id="541" w:name="_Toc485039869"/>
      <w:bookmarkStart w:id="542" w:name="_Toc485041285"/>
      <w:bookmarkStart w:id="543" w:name="_Toc6227271"/>
      <w:bookmarkStart w:id="544" w:name="_Toc6229399"/>
      <w:bookmarkStart w:id="545" w:name="_Toc22566793"/>
      <w:r w:rsidRPr="002904F0">
        <w:rPr>
          <w:rFonts w:ascii="Arial Narrow" w:hAnsi="Arial Narrow" w:cs="Arial"/>
          <w:b/>
          <w:bCs/>
          <w:caps/>
          <w:szCs w:val="26"/>
          <w:u w:val="single"/>
        </w:rPr>
        <w:t>2.10</w:t>
      </w:r>
      <w:r w:rsidRPr="002904F0">
        <w:rPr>
          <w:rFonts w:ascii="Arial Narrow" w:hAnsi="Arial Narrow" w:cs="Arial"/>
          <w:b/>
          <w:bCs/>
          <w:caps/>
          <w:szCs w:val="26"/>
          <w:u w:val="single"/>
        </w:rPr>
        <w:tab/>
        <w:t>COMPLIANCE - LAWS</w:t>
      </w:r>
      <w:bookmarkEnd w:id="537"/>
      <w:bookmarkEnd w:id="538"/>
      <w:bookmarkEnd w:id="539"/>
      <w:bookmarkEnd w:id="540"/>
      <w:bookmarkEnd w:id="541"/>
      <w:bookmarkEnd w:id="542"/>
      <w:bookmarkEnd w:id="543"/>
      <w:bookmarkEnd w:id="544"/>
      <w:bookmarkEnd w:id="545"/>
    </w:p>
    <w:p w:rsidR="002904F0" w:rsidRPr="002904F0" w:rsidRDefault="002904F0" w:rsidP="002904F0">
      <w:r w:rsidRPr="002904F0">
        <w:t xml:space="preserve">The contractor must comply with all local, State and Federal laws, rules and regulations applicable to this contract and to the goods delivered and/or services performed hereunder. </w:t>
      </w:r>
    </w:p>
    <w:p w:rsidR="002904F0" w:rsidRPr="002904F0" w:rsidRDefault="002904F0" w:rsidP="002904F0">
      <w:pPr>
        <w:rPr>
          <w:b/>
        </w:rPr>
      </w:pPr>
    </w:p>
    <w:p w:rsidR="002904F0" w:rsidRPr="002904F0" w:rsidRDefault="002904F0" w:rsidP="002904F0">
      <w:bookmarkStart w:id="546" w:name="_Toc469579752"/>
      <w:bookmarkStart w:id="547" w:name="_Toc469932236"/>
      <w:bookmarkStart w:id="548" w:name="_Toc476315921"/>
      <w:bookmarkStart w:id="549" w:name="_Toc476644269"/>
      <w:bookmarkStart w:id="550" w:name="_Toc485039870"/>
      <w:bookmarkStart w:id="551" w:name="_Toc485041286"/>
      <w:bookmarkStart w:id="552" w:name="_Toc6227272"/>
      <w:bookmarkStart w:id="553" w:name="_Toc6229400"/>
      <w:bookmarkStart w:id="554" w:name="_Toc22566794"/>
      <w:r w:rsidRPr="002904F0">
        <w:rPr>
          <w:rFonts w:ascii="Arial Narrow" w:hAnsi="Arial Narrow" w:cs="Arial"/>
          <w:b/>
          <w:bCs/>
          <w:caps/>
          <w:szCs w:val="26"/>
          <w:u w:val="single"/>
        </w:rPr>
        <w:t>2.11</w:t>
      </w:r>
      <w:r w:rsidRPr="002904F0">
        <w:rPr>
          <w:rFonts w:ascii="Arial Narrow" w:hAnsi="Arial Narrow" w:cs="Arial"/>
          <w:b/>
          <w:bCs/>
          <w:caps/>
          <w:szCs w:val="26"/>
          <w:u w:val="single"/>
        </w:rPr>
        <w:tab/>
        <w:t>COMPLIANCE - STATE LAWS</w:t>
      </w:r>
      <w:bookmarkEnd w:id="546"/>
      <w:bookmarkEnd w:id="547"/>
      <w:bookmarkEnd w:id="548"/>
      <w:bookmarkEnd w:id="549"/>
      <w:bookmarkEnd w:id="550"/>
      <w:bookmarkEnd w:id="551"/>
      <w:bookmarkEnd w:id="552"/>
      <w:bookmarkEnd w:id="553"/>
      <w:bookmarkEnd w:id="554"/>
    </w:p>
    <w:p w:rsidR="002904F0" w:rsidRPr="002904F0" w:rsidRDefault="002904F0" w:rsidP="002904F0">
      <w:r w:rsidRPr="002904F0">
        <w:t>It is agreed and understood that any contracts and/or orders placed as a result of [this proposal] shall be governed and construed and the rights and obligations of the parties hereto shall be determined in accordance with the laws of the State of New Jersey.</w:t>
      </w:r>
    </w:p>
    <w:p w:rsidR="002904F0" w:rsidRPr="002904F0" w:rsidRDefault="002904F0" w:rsidP="002904F0">
      <w:pPr>
        <w:rPr>
          <w:rFonts w:ascii="Arial Narrow" w:hAnsi="Arial Narrow" w:cs="Arial"/>
          <w:b/>
          <w:bCs/>
          <w:caps/>
          <w:szCs w:val="26"/>
          <w:u w:val="single"/>
        </w:rPr>
      </w:pPr>
    </w:p>
    <w:p w:rsidR="002904F0" w:rsidRPr="002904F0" w:rsidRDefault="002904F0" w:rsidP="002904F0">
      <w:pPr>
        <w:rPr>
          <w:bCs/>
        </w:rPr>
      </w:pPr>
      <w:bookmarkStart w:id="555" w:name="_Toc485039871"/>
      <w:bookmarkStart w:id="556" w:name="_Toc485041287"/>
      <w:bookmarkStart w:id="557" w:name="_Toc6227273"/>
      <w:bookmarkStart w:id="558" w:name="_Toc6229401"/>
      <w:bookmarkStart w:id="559" w:name="_Toc22566795"/>
      <w:r w:rsidRPr="002904F0">
        <w:rPr>
          <w:rFonts w:ascii="Arial Narrow" w:hAnsi="Arial Narrow" w:cs="Arial"/>
          <w:b/>
          <w:bCs/>
          <w:caps/>
          <w:szCs w:val="26"/>
          <w:u w:val="single"/>
        </w:rPr>
        <w:t>2.12</w:t>
      </w:r>
      <w:r w:rsidRPr="002904F0">
        <w:rPr>
          <w:rFonts w:ascii="Arial Narrow" w:hAnsi="Arial Narrow" w:cs="Arial"/>
          <w:b/>
          <w:bCs/>
          <w:caps/>
          <w:szCs w:val="26"/>
          <w:u w:val="single"/>
        </w:rPr>
        <w:tab/>
        <w:t>Warranty of no solicitation on commission or contingent fee basis</w:t>
      </w:r>
      <w:bookmarkEnd w:id="555"/>
      <w:bookmarkEnd w:id="556"/>
      <w:bookmarkEnd w:id="557"/>
      <w:bookmarkEnd w:id="558"/>
      <w:bookmarkEnd w:id="559"/>
    </w:p>
    <w:p w:rsidR="002904F0" w:rsidRPr="002904F0" w:rsidRDefault="002904F0" w:rsidP="002904F0">
      <w:pPr>
        <w:rPr>
          <w:rFonts w:ascii="Arial Narrow" w:hAnsi="Arial Narrow" w:cs="Arial"/>
          <w:b/>
          <w:bCs/>
          <w:caps/>
          <w:szCs w:val="26"/>
          <w:u w:val="single"/>
        </w:rPr>
      </w:pPr>
      <w:r w:rsidRPr="002904F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2904F0" w:rsidRPr="002904F0" w:rsidRDefault="002904F0" w:rsidP="002904F0"/>
    <w:p w:rsidR="002904F0" w:rsidRPr="002904F0" w:rsidRDefault="002904F0" w:rsidP="002904F0">
      <w:pPr>
        <w:keepNext/>
        <w:ind w:left="720" w:hanging="720"/>
        <w:rPr>
          <w:rFonts w:ascii="Arial Narrow" w:hAnsi="Arial Narrow" w:cs="Arial"/>
        </w:rPr>
      </w:pPr>
      <w:bookmarkStart w:id="560" w:name="_Toc485039872"/>
      <w:bookmarkStart w:id="561" w:name="_Toc485041288"/>
      <w:bookmarkStart w:id="562" w:name="_Toc6227274"/>
      <w:bookmarkStart w:id="563" w:name="_Toc6229402"/>
      <w:bookmarkStart w:id="564" w:name="_Toc22566796"/>
      <w:r w:rsidRPr="002904F0">
        <w:rPr>
          <w:rFonts w:ascii="Arial Narrow" w:hAnsi="Arial Narrow"/>
          <w:b/>
          <w:bCs/>
          <w:caps/>
          <w:u w:val="single"/>
        </w:rPr>
        <w:t>3.</w:t>
      </w:r>
      <w:r w:rsidRPr="002904F0">
        <w:rPr>
          <w:rFonts w:ascii="Arial Narrow" w:hAnsi="Arial Narrow"/>
          <w:b/>
          <w:bCs/>
          <w:caps/>
          <w:u w:val="single"/>
        </w:rPr>
        <w:tab/>
        <w:t>STATE LAW REQUIRING MANDATORY COMPLIANCE BY CONTRACTORS UNDER CIRCUMSTANCES SET FORTH IN LAW OR BASED ON THE TYPE OF CONTRACT</w:t>
      </w:r>
      <w:bookmarkEnd w:id="560"/>
      <w:bookmarkEnd w:id="561"/>
      <w:bookmarkEnd w:id="562"/>
      <w:bookmarkEnd w:id="563"/>
      <w:bookmarkEnd w:id="564"/>
      <w:r w:rsidRPr="002904F0">
        <w:rPr>
          <w:rFonts w:ascii="Arial Narrow" w:hAnsi="Arial Narrow" w:cs="Arial"/>
          <w:b/>
          <w:bCs/>
          <w:u w:val="single"/>
        </w:rPr>
        <w:t xml:space="preserve"> </w:t>
      </w:r>
    </w:p>
    <w:p w:rsidR="002904F0" w:rsidRPr="002904F0" w:rsidRDefault="002904F0" w:rsidP="002904F0">
      <w:pPr>
        <w:keepNext/>
        <w:rPr>
          <w:b/>
        </w:rPr>
      </w:pPr>
    </w:p>
    <w:p w:rsidR="002904F0" w:rsidRPr="002904F0" w:rsidRDefault="002904F0" w:rsidP="002904F0">
      <w:pPr>
        <w:ind w:left="576" w:hanging="576"/>
        <w:outlineLvl w:val="1"/>
        <w:rPr>
          <w:rFonts w:ascii="Arial Narrow" w:hAnsi="Arial Narrow"/>
          <w:b/>
          <w:bCs/>
          <w:caps/>
          <w:u w:val="single"/>
        </w:rPr>
      </w:pPr>
      <w:bookmarkStart w:id="565" w:name="_Toc485039873"/>
      <w:bookmarkStart w:id="566" w:name="_Toc485041289"/>
      <w:bookmarkStart w:id="567" w:name="_Toc6227275"/>
      <w:bookmarkStart w:id="568" w:name="_Toc6229403"/>
      <w:bookmarkStart w:id="569" w:name="_Toc22566797"/>
      <w:bookmarkStart w:id="570" w:name="_Toc29987647"/>
      <w:r w:rsidRPr="002904F0">
        <w:rPr>
          <w:rFonts w:ascii="Arial Narrow" w:hAnsi="Arial Narrow"/>
          <w:b/>
          <w:bCs/>
          <w:caps/>
          <w:u w:val="single"/>
        </w:rPr>
        <w:t>3.1</w:t>
      </w:r>
      <w:r w:rsidRPr="002904F0">
        <w:rPr>
          <w:rFonts w:ascii="Arial Narrow" w:hAnsi="Arial Narrow"/>
          <w:b/>
          <w:bCs/>
          <w:caps/>
          <w:u w:val="single"/>
        </w:rPr>
        <w:tab/>
        <w:t>COMPLIANCE - CODES</w:t>
      </w:r>
      <w:bookmarkEnd w:id="565"/>
      <w:bookmarkEnd w:id="566"/>
      <w:bookmarkEnd w:id="567"/>
      <w:bookmarkEnd w:id="568"/>
      <w:bookmarkEnd w:id="569"/>
      <w:bookmarkEnd w:id="570"/>
    </w:p>
    <w:p w:rsidR="002904F0" w:rsidRPr="002904F0" w:rsidRDefault="002904F0" w:rsidP="002904F0">
      <w:pPr>
        <w:keepNext/>
      </w:pPr>
      <w:r w:rsidRPr="002904F0">
        <w:t xml:space="preserve">The contractor must comply with NJUCC and the latest NEC70, B.O.C.A. Basic Building code, OSHA and all applicable codes for this requirement. The contractor shall be responsible for securing and paying all necessary permits, where applicable. </w:t>
      </w:r>
    </w:p>
    <w:p w:rsidR="002904F0" w:rsidRPr="002904F0" w:rsidRDefault="002904F0" w:rsidP="002904F0">
      <w:pPr>
        <w:autoSpaceDE w:val="0"/>
        <w:autoSpaceDN w:val="0"/>
        <w:adjustRightInd w:val="0"/>
        <w:rPr>
          <w:b/>
          <w:color w:val="000000"/>
        </w:rPr>
      </w:pPr>
    </w:p>
    <w:p w:rsidR="002904F0" w:rsidRPr="002904F0" w:rsidRDefault="002904F0" w:rsidP="002904F0">
      <w:pPr>
        <w:keepNext/>
        <w:ind w:left="576" w:hanging="576"/>
        <w:outlineLvl w:val="1"/>
        <w:rPr>
          <w:rFonts w:ascii="Arial Narrow" w:hAnsi="Arial Narrow"/>
          <w:b/>
          <w:bCs/>
          <w:caps/>
          <w:u w:val="single"/>
        </w:rPr>
      </w:pPr>
      <w:bookmarkStart w:id="571" w:name="_Toc485039874"/>
      <w:bookmarkStart w:id="572" w:name="_Toc485041290"/>
      <w:bookmarkStart w:id="573" w:name="_Toc6227276"/>
      <w:bookmarkStart w:id="574" w:name="_Toc6229404"/>
      <w:bookmarkStart w:id="575" w:name="_Toc22566798"/>
      <w:bookmarkStart w:id="576" w:name="_Toc29987648"/>
      <w:r w:rsidRPr="002904F0">
        <w:rPr>
          <w:rFonts w:ascii="Arial Narrow" w:hAnsi="Arial Narrow"/>
          <w:b/>
          <w:bCs/>
          <w:caps/>
          <w:u w:val="single"/>
        </w:rPr>
        <w:lastRenderedPageBreak/>
        <w:t>3.2</w:t>
      </w:r>
      <w:r w:rsidRPr="002904F0">
        <w:rPr>
          <w:rFonts w:ascii="Arial Narrow" w:hAnsi="Arial Narrow"/>
          <w:b/>
          <w:bCs/>
          <w:caps/>
          <w:u w:val="single"/>
        </w:rPr>
        <w:tab/>
        <w:t>PUBLIC WORKS CONTRACTOR REGISTRATION ACT</w:t>
      </w:r>
      <w:bookmarkEnd w:id="571"/>
      <w:bookmarkEnd w:id="572"/>
      <w:bookmarkEnd w:id="573"/>
      <w:bookmarkEnd w:id="574"/>
      <w:bookmarkEnd w:id="575"/>
      <w:bookmarkEnd w:id="576"/>
    </w:p>
    <w:p w:rsidR="002904F0" w:rsidRPr="002904F0" w:rsidRDefault="002904F0" w:rsidP="002904F0">
      <w:pPr>
        <w:keepNext/>
        <w:autoSpaceDE w:val="0"/>
        <w:autoSpaceDN w:val="0"/>
        <w:adjustRightInd w:val="0"/>
        <w:rPr>
          <w:color w:val="000000"/>
        </w:rPr>
      </w:pPr>
      <w:r w:rsidRPr="002904F0">
        <w:rPr>
          <w:color w:val="000000"/>
        </w:rPr>
        <w:t xml:space="preserve">The New Jersey Public Works Contractor Registration Act requires all contractors, subcontractors and lower tier subcontractor(s) who engage in any contract for public work as defined in </w:t>
      </w:r>
      <w:r w:rsidRPr="002904F0">
        <w:rPr>
          <w:color w:val="000000"/>
          <w:u w:val="single"/>
        </w:rPr>
        <w:t>N.J.S.A.</w:t>
      </w:r>
      <w:r w:rsidRPr="002904F0">
        <w:rPr>
          <w:color w:val="000000"/>
        </w:rPr>
        <w:t xml:space="preserve"> 34:11-56.26 be first registered with the New Jersey Department of Labor and Workforce Development pursuant to </w:t>
      </w:r>
      <w:r w:rsidRPr="002904F0">
        <w:rPr>
          <w:color w:val="000000"/>
          <w:u w:val="single"/>
        </w:rPr>
        <w:t>N.J.S.A.</w:t>
      </w:r>
      <w:r w:rsidRPr="002904F0">
        <w:rPr>
          <w:color w:val="000000"/>
        </w:rPr>
        <w:t xml:space="preserve"> 34:11-56.51. Any questions regarding the registration process should be directed to the Division of Wage and Hour Compliance at (609) 292-9464.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577" w:name="_Toc485039875"/>
      <w:bookmarkStart w:id="578" w:name="_Toc485041291"/>
      <w:bookmarkStart w:id="579" w:name="_Toc6227277"/>
      <w:bookmarkStart w:id="580" w:name="_Toc6229405"/>
      <w:bookmarkStart w:id="581" w:name="_Toc22566799"/>
      <w:bookmarkStart w:id="582" w:name="_Toc29987649"/>
      <w:r w:rsidRPr="002904F0">
        <w:rPr>
          <w:rFonts w:ascii="Arial Narrow" w:hAnsi="Arial Narrow"/>
          <w:b/>
          <w:bCs/>
          <w:caps/>
          <w:u w:val="single"/>
        </w:rPr>
        <w:t>3.3</w:t>
      </w:r>
      <w:r w:rsidRPr="002904F0">
        <w:rPr>
          <w:rFonts w:ascii="Arial Narrow" w:hAnsi="Arial Narrow"/>
          <w:b/>
          <w:bCs/>
          <w:caps/>
          <w:u w:val="single"/>
        </w:rPr>
        <w:tab/>
        <w:t>PUBLIC WORKS CONTRACT - ADDITIONAL AFFIRMATIVE ACTION REQUIREMENTS</w:t>
      </w:r>
      <w:bookmarkEnd w:id="577"/>
      <w:bookmarkEnd w:id="578"/>
      <w:bookmarkEnd w:id="579"/>
      <w:bookmarkEnd w:id="580"/>
      <w:bookmarkEnd w:id="581"/>
      <w:bookmarkEnd w:id="582"/>
    </w:p>
    <w:p w:rsidR="002904F0" w:rsidRPr="002904F0" w:rsidRDefault="002904F0" w:rsidP="002904F0">
      <w:pPr>
        <w:autoSpaceDE w:val="0"/>
        <w:autoSpaceDN w:val="0"/>
        <w:adjustRightInd w:val="0"/>
        <w:rPr>
          <w:color w:val="000000"/>
        </w:rPr>
      </w:pPr>
      <w:r w:rsidRPr="002904F0">
        <w:rPr>
          <w:color w:val="000000"/>
          <w:u w:val="single"/>
        </w:rPr>
        <w:t>N.J.S.A.</w:t>
      </w:r>
      <w:r w:rsidRPr="002904F0">
        <w:rPr>
          <w:color w:val="000000"/>
        </w:rPr>
        <w:t xml:space="preserve"> 10:2-1 requires that during the performance of this contract, the contractor must agree as follows: </w:t>
      </w:r>
    </w:p>
    <w:p w:rsidR="002904F0" w:rsidRPr="002904F0" w:rsidRDefault="002904F0" w:rsidP="002904F0">
      <w:pPr>
        <w:autoSpaceDE w:val="0"/>
        <w:autoSpaceDN w:val="0"/>
        <w:adjustRightInd w:val="0"/>
        <w:rPr>
          <w:color w:val="000000"/>
          <w:u w:val="single"/>
        </w:rPr>
      </w:pPr>
    </w:p>
    <w:p w:rsidR="002904F0" w:rsidRPr="002904F0" w:rsidRDefault="002904F0" w:rsidP="002904F0">
      <w:pPr>
        <w:numPr>
          <w:ilvl w:val="0"/>
          <w:numId w:val="25"/>
        </w:numPr>
        <w:contextualSpacing/>
        <w:rPr>
          <w:rFonts w:eastAsia="Calibri" w:cs="Arial"/>
          <w:iCs/>
          <w:szCs w:val="22"/>
        </w:rPr>
      </w:pPr>
      <w:r w:rsidRPr="002904F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2904F0" w:rsidRPr="002904F0" w:rsidRDefault="002904F0" w:rsidP="002904F0">
      <w:pPr>
        <w:ind w:left="720" w:hanging="360"/>
        <w:rPr>
          <w:rFonts w:eastAsia="Calibri" w:cs="Arial"/>
          <w:iCs/>
          <w:szCs w:val="22"/>
        </w:rPr>
      </w:pPr>
    </w:p>
    <w:p w:rsidR="002904F0" w:rsidRPr="002904F0" w:rsidRDefault="002904F0" w:rsidP="002904F0">
      <w:pPr>
        <w:numPr>
          <w:ilvl w:val="0"/>
          <w:numId w:val="25"/>
        </w:numPr>
        <w:contextualSpacing/>
        <w:rPr>
          <w:rFonts w:eastAsia="Calibri" w:cs="Arial"/>
          <w:iCs/>
          <w:szCs w:val="22"/>
        </w:rPr>
      </w:pPr>
      <w:r w:rsidRPr="002904F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2904F0" w:rsidRPr="002904F0" w:rsidRDefault="002904F0" w:rsidP="002904F0">
      <w:pPr>
        <w:ind w:left="720" w:hanging="360"/>
        <w:contextualSpacing/>
        <w:rPr>
          <w:rFonts w:eastAsia="Calibri" w:cs="Arial"/>
          <w:iCs/>
          <w:szCs w:val="22"/>
        </w:rPr>
      </w:pPr>
    </w:p>
    <w:p w:rsidR="002904F0" w:rsidRPr="002904F0" w:rsidRDefault="002904F0" w:rsidP="002904F0">
      <w:pPr>
        <w:numPr>
          <w:ilvl w:val="0"/>
          <w:numId w:val="25"/>
        </w:numPr>
        <w:contextualSpacing/>
        <w:rPr>
          <w:rFonts w:eastAsia="Calibri" w:cs="Arial"/>
          <w:iCs/>
          <w:szCs w:val="22"/>
        </w:rPr>
      </w:pPr>
      <w:r w:rsidRPr="002904F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2904F0" w:rsidRPr="002904F0" w:rsidRDefault="002904F0" w:rsidP="002904F0">
      <w:pPr>
        <w:ind w:left="720" w:hanging="360"/>
        <w:contextualSpacing/>
        <w:rPr>
          <w:rFonts w:eastAsia="Calibri" w:cs="Arial"/>
          <w:iCs/>
          <w:szCs w:val="22"/>
        </w:rPr>
      </w:pPr>
    </w:p>
    <w:p w:rsidR="002904F0" w:rsidRPr="002904F0" w:rsidRDefault="002904F0" w:rsidP="002904F0">
      <w:pPr>
        <w:numPr>
          <w:ilvl w:val="0"/>
          <w:numId w:val="25"/>
        </w:numPr>
        <w:autoSpaceDE w:val="0"/>
        <w:autoSpaceDN w:val="0"/>
        <w:adjustRightInd w:val="0"/>
        <w:contextualSpacing/>
        <w:rPr>
          <w:rFonts w:cs="Arial"/>
          <w:u w:val="single"/>
        </w:rPr>
      </w:pPr>
      <w:r w:rsidRPr="002904F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2904F0" w:rsidRPr="002904F0" w:rsidRDefault="002904F0" w:rsidP="002904F0">
      <w:pPr>
        <w:tabs>
          <w:tab w:val="left" w:pos="1080"/>
        </w:tabs>
        <w:autoSpaceDE w:val="0"/>
        <w:autoSpaceDN w:val="0"/>
        <w:adjustRightInd w:val="0"/>
        <w:ind w:left="720"/>
        <w:rPr>
          <w:rFonts w:cs="Arial"/>
          <w:u w:val="single"/>
        </w:rPr>
      </w:pPr>
    </w:p>
    <w:p w:rsidR="002904F0" w:rsidRPr="002904F0" w:rsidRDefault="002904F0" w:rsidP="002904F0">
      <w:pPr>
        <w:autoSpaceDE w:val="0"/>
        <w:autoSpaceDN w:val="0"/>
        <w:adjustRightInd w:val="0"/>
        <w:rPr>
          <w:color w:val="000000"/>
        </w:rPr>
      </w:pPr>
      <w:r w:rsidRPr="002904F0">
        <w:rPr>
          <w:color w:val="000000"/>
          <w:u w:val="single"/>
        </w:rPr>
        <w:t>N.J.S.A.</w:t>
      </w:r>
      <w:r w:rsidRPr="002904F0">
        <w:rPr>
          <w:color w:val="000000"/>
        </w:rPr>
        <w:t xml:space="preserve"> 10:5-33 and </w:t>
      </w:r>
      <w:r w:rsidRPr="002904F0">
        <w:rPr>
          <w:color w:val="000000"/>
          <w:u w:val="single"/>
        </w:rPr>
        <w:t>N.J.A.C.</w:t>
      </w:r>
      <w:r w:rsidRPr="002904F0">
        <w:rPr>
          <w:color w:val="000000"/>
        </w:rPr>
        <w:t xml:space="preserve"> 17:27-3.5 require that during the performance of this contract, the contractor must agree as follows: </w:t>
      </w:r>
    </w:p>
    <w:p w:rsidR="002904F0" w:rsidRPr="002904F0" w:rsidRDefault="002904F0" w:rsidP="002904F0">
      <w:pPr>
        <w:autoSpaceDE w:val="0"/>
        <w:autoSpaceDN w:val="0"/>
        <w:adjustRightInd w:val="0"/>
        <w:rPr>
          <w:color w:val="000000"/>
        </w:rPr>
      </w:pPr>
    </w:p>
    <w:p w:rsidR="002904F0" w:rsidRPr="002904F0" w:rsidRDefault="002904F0" w:rsidP="002904F0">
      <w:pPr>
        <w:numPr>
          <w:ilvl w:val="0"/>
          <w:numId w:val="31"/>
        </w:numPr>
        <w:autoSpaceDE w:val="0"/>
        <w:autoSpaceDN w:val="0"/>
        <w:adjustRightInd w:val="0"/>
        <w:ind w:left="360"/>
        <w:rPr>
          <w:color w:val="000000"/>
        </w:rPr>
      </w:pPr>
      <w:r w:rsidRPr="002904F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2904F0" w:rsidRPr="002904F0" w:rsidRDefault="002904F0" w:rsidP="002904F0">
      <w:pPr>
        <w:autoSpaceDE w:val="0"/>
        <w:autoSpaceDN w:val="0"/>
        <w:adjustRightInd w:val="0"/>
        <w:ind w:left="360"/>
        <w:rPr>
          <w:color w:val="000000"/>
        </w:rPr>
      </w:pPr>
    </w:p>
    <w:p w:rsidR="002904F0" w:rsidRPr="002904F0" w:rsidRDefault="002904F0" w:rsidP="002904F0">
      <w:pPr>
        <w:numPr>
          <w:ilvl w:val="0"/>
          <w:numId w:val="31"/>
        </w:numPr>
        <w:autoSpaceDE w:val="0"/>
        <w:autoSpaceDN w:val="0"/>
        <w:adjustRightInd w:val="0"/>
        <w:ind w:left="360"/>
        <w:rPr>
          <w:color w:val="000000"/>
        </w:rPr>
      </w:pPr>
      <w:r w:rsidRPr="002904F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w:t>
      </w:r>
      <w:r w:rsidRPr="002904F0">
        <w:rPr>
          <w:color w:val="000000"/>
        </w:rPr>
        <w:lastRenderedPageBreak/>
        <w:t xml:space="preserve">ancestry, marital status, affectional or sexual orientation, gender identity or expression, disability, nationality or sex; </w:t>
      </w:r>
    </w:p>
    <w:p w:rsidR="002904F0" w:rsidRPr="002904F0" w:rsidRDefault="002904F0" w:rsidP="002904F0">
      <w:pPr>
        <w:ind w:left="720"/>
        <w:rPr>
          <w:color w:val="000000"/>
        </w:rPr>
      </w:pPr>
    </w:p>
    <w:p w:rsidR="002904F0" w:rsidRPr="002904F0" w:rsidRDefault="002904F0" w:rsidP="002904F0">
      <w:pPr>
        <w:numPr>
          <w:ilvl w:val="0"/>
          <w:numId w:val="31"/>
        </w:numPr>
        <w:autoSpaceDE w:val="0"/>
        <w:autoSpaceDN w:val="0"/>
        <w:adjustRightInd w:val="0"/>
        <w:ind w:left="360"/>
        <w:rPr>
          <w:color w:val="000000"/>
        </w:rPr>
      </w:pPr>
      <w:r w:rsidRPr="002904F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904F0">
        <w:rPr>
          <w:color w:val="000000"/>
          <w:u w:val="single"/>
        </w:rPr>
        <w:t>N.J.A.C</w:t>
      </w:r>
      <w:r w:rsidRPr="002904F0">
        <w:rPr>
          <w:color w:val="000000"/>
        </w:rPr>
        <w:t xml:space="preserve">. 17:27-3.7 requires all contractors and subcontractors, if any, to further agree as follows: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1"/>
          <w:numId w:val="4"/>
        </w:numPr>
        <w:autoSpaceDE w:val="0"/>
        <w:autoSpaceDN w:val="0"/>
        <w:adjustRightInd w:val="0"/>
        <w:ind w:left="720"/>
        <w:rPr>
          <w:color w:val="000000"/>
        </w:rPr>
      </w:pPr>
      <w:r w:rsidRPr="002904F0">
        <w:rPr>
          <w:color w:val="000000"/>
        </w:rPr>
        <w:t xml:space="preserve">The contractor or subcontractor agrees to make good faith efforts to meet targeted county employment goals established in accordance with </w:t>
      </w:r>
      <w:r w:rsidRPr="002904F0">
        <w:rPr>
          <w:color w:val="000000"/>
          <w:u w:val="single"/>
        </w:rPr>
        <w:t>N.J.A.C</w:t>
      </w:r>
      <w:r w:rsidRPr="002904F0">
        <w:rPr>
          <w:color w:val="000000"/>
        </w:rPr>
        <w:t>. 17:27-5.2;</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1"/>
          <w:numId w:val="4"/>
        </w:numPr>
        <w:autoSpaceDE w:val="0"/>
        <w:autoSpaceDN w:val="0"/>
        <w:adjustRightInd w:val="0"/>
        <w:ind w:left="720"/>
        <w:rPr>
          <w:color w:val="000000"/>
        </w:rPr>
      </w:pPr>
      <w:r w:rsidRPr="002904F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1"/>
          <w:numId w:val="4"/>
        </w:numPr>
        <w:autoSpaceDE w:val="0"/>
        <w:autoSpaceDN w:val="0"/>
        <w:adjustRightInd w:val="0"/>
        <w:ind w:left="720"/>
        <w:rPr>
          <w:color w:val="000000"/>
        </w:rPr>
      </w:pPr>
      <w:r w:rsidRPr="002904F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2904F0" w:rsidRPr="002904F0" w:rsidRDefault="002904F0" w:rsidP="002904F0">
      <w:pPr>
        <w:autoSpaceDE w:val="0"/>
        <w:autoSpaceDN w:val="0"/>
        <w:adjustRightInd w:val="0"/>
        <w:ind w:left="720"/>
        <w:rPr>
          <w:color w:val="000000"/>
        </w:rPr>
      </w:pPr>
      <w:r w:rsidRPr="002904F0">
        <w:rPr>
          <w:color w:val="000000"/>
        </w:rPr>
        <w:t xml:space="preserve"> </w:t>
      </w:r>
    </w:p>
    <w:p w:rsidR="002904F0" w:rsidRPr="002904F0" w:rsidRDefault="002904F0" w:rsidP="002904F0">
      <w:pPr>
        <w:numPr>
          <w:ilvl w:val="1"/>
          <w:numId w:val="4"/>
        </w:numPr>
        <w:autoSpaceDE w:val="0"/>
        <w:autoSpaceDN w:val="0"/>
        <w:adjustRightInd w:val="0"/>
        <w:ind w:left="720"/>
        <w:rPr>
          <w:color w:val="000000"/>
        </w:rPr>
      </w:pPr>
      <w:r w:rsidRPr="002904F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2904F0" w:rsidRPr="002904F0" w:rsidRDefault="002904F0" w:rsidP="002904F0">
      <w:pPr>
        <w:autoSpaceDE w:val="0"/>
        <w:autoSpaceDN w:val="0"/>
        <w:adjustRightInd w:val="0"/>
        <w:rPr>
          <w:color w:val="000000"/>
        </w:rPr>
      </w:pPr>
    </w:p>
    <w:p w:rsidR="002904F0" w:rsidRPr="002904F0" w:rsidRDefault="002904F0" w:rsidP="002904F0">
      <w:pPr>
        <w:ind w:left="576" w:hanging="576"/>
        <w:outlineLvl w:val="1"/>
        <w:rPr>
          <w:rFonts w:ascii="Arial Narrow" w:hAnsi="Arial Narrow"/>
          <w:b/>
          <w:bCs/>
          <w:caps/>
          <w:u w:val="single"/>
        </w:rPr>
      </w:pPr>
      <w:bookmarkStart w:id="583" w:name="_Toc485039876"/>
      <w:bookmarkStart w:id="584" w:name="_Toc485041292"/>
      <w:bookmarkStart w:id="585" w:name="_Toc6227278"/>
      <w:bookmarkStart w:id="586" w:name="_Toc6229406"/>
      <w:bookmarkStart w:id="587" w:name="_Toc22566800"/>
      <w:bookmarkStart w:id="588" w:name="_Toc29987650"/>
      <w:r w:rsidRPr="002904F0">
        <w:rPr>
          <w:rFonts w:ascii="Arial Narrow" w:hAnsi="Arial Narrow"/>
          <w:b/>
          <w:bCs/>
          <w:caps/>
          <w:u w:val="single"/>
        </w:rPr>
        <w:t>3.4</w:t>
      </w:r>
      <w:r w:rsidRPr="002904F0">
        <w:rPr>
          <w:rFonts w:ascii="Arial Narrow" w:hAnsi="Arial Narrow"/>
          <w:b/>
          <w:bCs/>
          <w:caps/>
          <w:u w:val="single"/>
        </w:rPr>
        <w:tab/>
        <w:t>BUILDING SERVICE</w:t>
      </w:r>
      <w:bookmarkEnd w:id="583"/>
      <w:bookmarkEnd w:id="584"/>
      <w:bookmarkEnd w:id="585"/>
      <w:bookmarkEnd w:id="586"/>
      <w:bookmarkEnd w:id="587"/>
      <w:bookmarkEnd w:id="588"/>
    </w:p>
    <w:p w:rsidR="002904F0" w:rsidRPr="002904F0" w:rsidRDefault="002904F0" w:rsidP="002904F0">
      <w:pPr>
        <w:autoSpaceDE w:val="0"/>
        <w:autoSpaceDN w:val="0"/>
        <w:adjustRightInd w:val="0"/>
        <w:rPr>
          <w:color w:val="000000"/>
        </w:rPr>
      </w:pPr>
      <w:r w:rsidRPr="002904F0">
        <w:rPr>
          <w:color w:val="000000"/>
        </w:rPr>
        <w:t xml:space="preserve">Pursuant to </w:t>
      </w:r>
      <w:r w:rsidRPr="002904F0">
        <w:rPr>
          <w:color w:val="000000"/>
          <w:u w:val="single"/>
        </w:rPr>
        <w:t>N.J.S.A.</w:t>
      </w:r>
      <w:r w:rsidRPr="002904F0">
        <w:rPr>
          <w:color w:val="000000"/>
        </w:rPr>
        <w:t xml:space="preserve"> 34:11-56.58 </w:t>
      </w:r>
      <w:r w:rsidRPr="002904F0">
        <w:rPr>
          <w:u w:val="single"/>
        </w:rPr>
        <w:t>et</w:t>
      </w:r>
      <w:r w:rsidRPr="002904F0">
        <w:t xml:space="preserve"> </w:t>
      </w:r>
      <w:r w:rsidRPr="002904F0">
        <w:rPr>
          <w:u w:val="single"/>
        </w:rPr>
        <w:t>seq.</w:t>
      </w:r>
      <w:r w:rsidRPr="002904F0">
        <w:rPr>
          <w:color w:val="000000"/>
        </w:rPr>
        <w:t xml:space="preserve">, in any contract for building services, as defined in </w:t>
      </w:r>
      <w:r w:rsidRPr="002904F0">
        <w:rPr>
          <w:color w:val="000000"/>
          <w:u w:val="single"/>
        </w:rPr>
        <w:t>N.J.S.A.</w:t>
      </w:r>
      <w:r w:rsidRPr="002904F0">
        <w:rPr>
          <w:color w:val="000000"/>
        </w:rPr>
        <w:t xml:space="preserve"> 34:11-56.59, the employees of the contractor or subcontractors shall be paid prevailing wage for building services rates, as defined in </w:t>
      </w:r>
      <w:r w:rsidRPr="002904F0">
        <w:rPr>
          <w:color w:val="000000"/>
          <w:u w:val="single"/>
        </w:rPr>
        <w:t>N.J.S.A.</w:t>
      </w:r>
      <w:r w:rsidRPr="002904F0">
        <w:rPr>
          <w:color w:val="000000"/>
        </w:rPr>
        <w:t xml:space="preserve"> 34:11.56.59. The prevailing wage shall be adjusted annually during the term of the contract.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589" w:name="_Toc485039877"/>
      <w:bookmarkStart w:id="590" w:name="_Toc485041293"/>
      <w:bookmarkStart w:id="591" w:name="_Toc6227279"/>
      <w:bookmarkStart w:id="592" w:name="_Toc6229407"/>
      <w:bookmarkStart w:id="593" w:name="_Toc22566801"/>
      <w:bookmarkStart w:id="594" w:name="_Toc29987651"/>
      <w:r w:rsidRPr="002904F0">
        <w:rPr>
          <w:rFonts w:ascii="Arial Narrow" w:hAnsi="Arial Narrow"/>
          <w:b/>
          <w:bCs/>
          <w:caps/>
          <w:u w:val="single"/>
        </w:rPr>
        <w:t>3.5</w:t>
      </w:r>
      <w:r w:rsidRPr="002904F0">
        <w:rPr>
          <w:rFonts w:ascii="Arial Narrow" w:hAnsi="Arial Narrow"/>
          <w:b/>
          <w:bCs/>
          <w:caps/>
          <w:u w:val="single"/>
        </w:rPr>
        <w:tab/>
        <w:t>THE WORKER AND COMMUNITY RIGHT TO KNOW ACT</w:t>
      </w:r>
      <w:bookmarkEnd w:id="589"/>
      <w:bookmarkEnd w:id="590"/>
      <w:bookmarkEnd w:id="591"/>
      <w:bookmarkEnd w:id="592"/>
      <w:bookmarkEnd w:id="593"/>
      <w:bookmarkEnd w:id="594"/>
    </w:p>
    <w:p w:rsidR="002904F0" w:rsidRPr="002904F0" w:rsidRDefault="002904F0" w:rsidP="002904F0">
      <w:pPr>
        <w:autoSpaceDE w:val="0"/>
        <w:autoSpaceDN w:val="0"/>
        <w:adjustRightInd w:val="0"/>
        <w:rPr>
          <w:color w:val="000000"/>
        </w:rPr>
      </w:pPr>
      <w:r w:rsidRPr="002904F0">
        <w:rPr>
          <w:color w:val="000000"/>
        </w:rPr>
        <w:t xml:space="preserve">The provisions of </w:t>
      </w:r>
      <w:r w:rsidRPr="002904F0">
        <w:rPr>
          <w:color w:val="000000"/>
          <w:u w:val="single"/>
        </w:rPr>
        <w:t>N.J.S.A.</w:t>
      </w:r>
      <w:r w:rsidRPr="002904F0">
        <w:rPr>
          <w:color w:val="000000"/>
        </w:rPr>
        <w:t xml:space="preserve"> 34:5A-1 </w:t>
      </w:r>
      <w:r w:rsidRPr="002904F0">
        <w:rPr>
          <w:u w:val="single"/>
        </w:rPr>
        <w:t>et</w:t>
      </w:r>
      <w:r w:rsidRPr="002904F0">
        <w:t xml:space="preserve"> </w:t>
      </w:r>
      <w:r w:rsidRPr="002904F0">
        <w:rPr>
          <w:u w:val="single"/>
        </w:rPr>
        <w:t>seq.</w:t>
      </w:r>
      <w:r w:rsidRPr="002904F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595" w:name="_Toc485039878"/>
      <w:bookmarkStart w:id="596" w:name="_Toc485041294"/>
      <w:bookmarkStart w:id="597" w:name="_Toc6227280"/>
      <w:bookmarkStart w:id="598" w:name="_Toc6229408"/>
      <w:bookmarkStart w:id="599" w:name="_Toc22566802"/>
      <w:bookmarkStart w:id="600" w:name="_Toc29987652"/>
      <w:r w:rsidRPr="002904F0">
        <w:rPr>
          <w:rFonts w:ascii="Arial Narrow" w:hAnsi="Arial Narrow"/>
          <w:b/>
          <w:bCs/>
          <w:caps/>
          <w:u w:val="single"/>
        </w:rPr>
        <w:t>3.6</w:t>
      </w:r>
      <w:r w:rsidRPr="002904F0">
        <w:rPr>
          <w:rFonts w:ascii="Arial Narrow" w:hAnsi="Arial Narrow"/>
          <w:b/>
          <w:bCs/>
          <w:caps/>
          <w:u w:val="single"/>
        </w:rPr>
        <w:tab/>
        <w:t>SERVICE PERFORMANCE WITHIN U.S.</w:t>
      </w:r>
      <w:bookmarkEnd w:id="595"/>
      <w:bookmarkEnd w:id="596"/>
      <w:bookmarkEnd w:id="597"/>
      <w:bookmarkEnd w:id="598"/>
      <w:bookmarkEnd w:id="599"/>
      <w:bookmarkEnd w:id="600"/>
    </w:p>
    <w:p w:rsidR="002904F0" w:rsidRPr="002904F0" w:rsidRDefault="002904F0" w:rsidP="002904F0">
      <w:pPr>
        <w:autoSpaceDE w:val="0"/>
        <w:autoSpaceDN w:val="0"/>
        <w:adjustRightInd w:val="0"/>
        <w:rPr>
          <w:color w:val="000000"/>
        </w:rPr>
      </w:pPr>
      <w:r w:rsidRPr="002904F0">
        <w:rPr>
          <w:color w:val="000000"/>
        </w:rPr>
        <w:t xml:space="preserve">Under </w:t>
      </w:r>
      <w:r w:rsidRPr="002904F0">
        <w:rPr>
          <w:color w:val="000000"/>
          <w:u w:val="single"/>
        </w:rPr>
        <w:t>N.J.S.A.</w:t>
      </w:r>
      <w:r w:rsidRPr="002904F0">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2904F0" w:rsidRPr="002904F0" w:rsidRDefault="002904F0" w:rsidP="002904F0">
      <w:pPr>
        <w:autoSpaceDE w:val="0"/>
        <w:autoSpaceDN w:val="0"/>
        <w:adjustRightInd w:val="0"/>
        <w:rPr>
          <w:color w:val="000000"/>
        </w:rPr>
      </w:pPr>
      <w:r w:rsidRPr="002904F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01" w:name="_Toc485039879"/>
      <w:bookmarkStart w:id="602" w:name="_Toc485041295"/>
      <w:bookmarkStart w:id="603" w:name="_Toc6227281"/>
      <w:bookmarkStart w:id="604" w:name="_Toc6229409"/>
      <w:bookmarkStart w:id="605" w:name="_Toc22566803"/>
      <w:bookmarkStart w:id="606" w:name="_Toc29987653"/>
      <w:r w:rsidRPr="002904F0">
        <w:rPr>
          <w:rFonts w:ascii="Arial Narrow" w:hAnsi="Arial Narrow"/>
          <w:b/>
          <w:bCs/>
          <w:caps/>
          <w:u w:val="single"/>
        </w:rPr>
        <w:t>3.7</w:t>
      </w:r>
      <w:r w:rsidRPr="002904F0">
        <w:rPr>
          <w:rFonts w:ascii="Arial Narrow" w:hAnsi="Arial Narrow"/>
          <w:b/>
          <w:bCs/>
          <w:caps/>
          <w:u w:val="single"/>
        </w:rPr>
        <w:tab/>
        <w:t>BUY AMERICAN</w:t>
      </w:r>
      <w:bookmarkEnd w:id="601"/>
      <w:bookmarkEnd w:id="602"/>
      <w:bookmarkEnd w:id="603"/>
      <w:bookmarkEnd w:id="604"/>
      <w:bookmarkEnd w:id="605"/>
      <w:bookmarkEnd w:id="606"/>
    </w:p>
    <w:p w:rsidR="002904F0" w:rsidRPr="002904F0" w:rsidRDefault="002904F0" w:rsidP="002904F0">
      <w:pPr>
        <w:autoSpaceDE w:val="0"/>
        <w:autoSpaceDN w:val="0"/>
        <w:adjustRightInd w:val="0"/>
        <w:rPr>
          <w:color w:val="000000"/>
        </w:rPr>
      </w:pPr>
      <w:r w:rsidRPr="002904F0">
        <w:rPr>
          <w:color w:val="000000"/>
        </w:rPr>
        <w:lastRenderedPageBreak/>
        <w:t xml:space="preserve">Pursuant to </w:t>
      </w:r>
      <w:r w:rsidRPr="002904F0">
        <w:rPr>
          <w:color w:val="000000"/>
          <w:u w:val="single"/>
        </w:rPr>
        <w:t>N.J.S.A.</w:t>
      </w:r>
      <w:r w:rsidRPr="002904F0">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2904F0" w:rsidRPr="002904F0" w:rsidRDefault="002904F0" w:rsidP="002904F0">
      <w:pPr>
        <w:autoSpaceDE w:val="0"/>
        <w:autoSpaceDN w:val="0"/>
        <w:adjustRightInd w:val="0"/>
        <w:rPr>
          <w:b/>
          <w:color w:val="000000"/>
        </w:rPr>
      </w:pPr>
    </w:p>
    <w:p w:rsidR="002904F0" w:rsidRPr="002904F0" w:rsidRDefault="002904F0" w:rsidP="002904F0">
      <w:pPr>
        <w:rPr>
          <w:rFonts w:ascii="Arial Narrow" w:hAnsi="Arial Narrow"/>
          <w:b/>
          <w:color w:val="000000"/>
          <w:u w:val="single"/>
        </w:rPr>
      </w:pPr>
      <w:r w:rsidRPr="002904F0">
        <w:rPr>
          <w:rFonts w:ascii="Arial Narrow" w:hAnsi="Arial Narrow"/>
          <w:b/>
          <w:u w:val="single"/>
        </w:rPr>
        <w:t>3.8</w:t>
      </w:r>
      <w:r w:rsidRPr="002904F0">
        <w:rPr>
          <w:rFonts w:ascii="Arial Narrow" w:hAnsi="Arial Narrow"/>
          <w:b/>
          <w:u w:val="single"/>
        </w:rPr>
        <w:tab/>
        <w:t>DIANE B. ALLEN EQUAL PAY ACT</w:t>
      </w:r>
    </w:p>
    <w:p w:rsidR="002904F0" w:rsidRPr="002904F0" w:rsidRDefault="002904F0" w:rsidP="002904F0">
      <w:pPr>
        <w:autoSpaceDE w:val="0"/>
        <w:autoSpaceDN w:val="0"/>
        <w:adjustRightInd w:val="0"/>
        <w:rPr>
          <w:b/>
          <w:color w:val="000000"/>
        </w:rPr>
      </w:pPr>
      <w:r w:rsidRPr="002904F0">
        <w:rPr>
          <w:color w:val="000000"/>
        </w:rPr>
        <w:t xml:space="preserve">Pursuant to </w:t>
      </w:r>
      <w:r w:rsidRPr="002904F0">
        <w:rPr>
          <w:color w:val="000000"/>
          <w:u w:val="single"/>
        </w:rPr>
        <w:t>N.J.S.A.</w:t>
      </w:r>
      <w:r w:rsidRPr="002904F0">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3" w:history="1">
        <w:r w:rsidRPr="002904F0">
          <w:rPr>
            <w:color w:val="0000FF"/>
            <w:u w:val="single"/>
          </w:rPr>
          <w:t>https://nj.gov/labor/equalpay/equalpay.html</w:t>
        </w:r>
      </w:hyperlink>
      <w:r w:rsidRPr="002904F0">
        <w:rPr>
          <w:color w:val="000000"/>
        </w:rPr>
        <w:t xml:space="preserve">.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07" w:name="_Toc485039880"/>
      <w:bookmarkStart w:id="608" w:name="_Toc485041296"/>
      <w:bookmarkStart w:id="609" w:name="_Toc6227282"/>
      <w:bookmarkStart w:id="610" w:name="_Toc6229410"/>
      <w:bookmarkStart w:id="611" w:name="_Toc22566804"/>
      <w:bookmarkStart w:id="612" w:name="_Toc29987654"/>
      <w:r w:rsidRPr="002904F0">
        <w:rPr>
          <w:rFonts w:ascii="Arial Narrow" w:hAnsi="Arial Narrow"/>
          <w:b/>
          <w:bCs/>
          <w:caps/>
          <w:u w:val="single"/>
        </w:rPr>
        <w:t>4.</w:t>
      </w:r>
      <w:r w:rsidRPr="002904F0">
        <w:rPr>
          <w:rFonts w:ascii="Arial Narrow" w:hAnsi="Arial Narrow"/>
          <w:b/>
          <w:bCs/>
          <w:caps/>
          <w:u w:val="single"/>
        </w:rPr>
        <w:tab/>
        <w:t>INDEMNIFICATION AND INSURANCE</w:t>
      </w:r>
      <w:bookmarkEnd w:id="607"/>
      <w:bookmarkEnd w:id="608"/>
      <w:bookmarkEnd w:id="609"/>
      <w:bookmarkEnd w:id="610"/>
      <w:bookmarkEnd w:id="611"/>
      <w:bookmarkEnd w:id="612"/>
      <w:r w:rsidRPr="002904F0">
        <w:rPr>
          <w:rFonts w:ascii="Arial Narrow" w:hAnsi="Arial Narrow"/>
          <w:b/>
          <w:bCs/>
          <w:caps/>
          <w:u w:val="single"/>
        </w:rPr>
        <w:t xml:space="preserve"> </w:t>
      </w:r>
    </w:p>
    <w:p w:rsidR="002904F0" w:rsidRPr="002904F0" w:rsidRDefault="002904F0" w:rsidP="002904F0">
      <w:pPr>
        <w:keepNext/>
        <w:autoSpaceDE w:val="0"/>
        <w:autoSpaceDN w:val="0"/>
        <w:adjustRightInd w:val="0"/>
        <w:rPr>
          <w:b/>
          <w:color w:val="000000"/>
        </w:rPr>
      </w:pPr>
    </w:p>
    <w:p w:rsidR="002904F0" w:rsidRPr="002904F0" w:rsidRDefault="002904F0" w:rsidP="002904F0">
      <w:pPr>
        <w:outlineLvl w:val="1"/>
        <w:rPr>
          <w:rFonts w:ascii="Arial Narrow" w:hAnsi="Arial Narrow"/>
          <w:b/>
          <w:bCs/>
          <w:caps/>
          <w:u w:val="single"/>
        </w:rPr>
      </w:pPr>
      <w:bookmarkStart w:id="613" w:name="_Toc485039881"/>
      <w:bookmarkStart w:id="614" w:name="_Toc485041297"/>
      <w:bookmarkStart w:id="615" w:name="_Toc6227283"/>
      <w:bookmarkStart w:id="616" w:name="_Toc6229411"/>
      <w:bookmarkStart w:id="617" w:name="_Toc22566805"/>
      <w:bookmarkStart w:id="618" w:name="_Toc29987655"/>
      <w:r w:rsidRPr="002904F0">
        <w:rPr>
          <w:rFonts w:ascii="Arial Narrow" w:hAnsi="Arial Narrow"/>
          <w:b/>
          <w:bCs/>
          <w:caps/>
          <w:u w:val="single"/>
        </w:rPr>
        <w:t>4.1</w:t>
      </w:r>
      <w:r w:rsidRPr="002904F0">
        <w:rPr>
          <w:rFonts w:ascii="Arial Narrow" w:hAnsi="Arial Narrow"/>
          <w:b/>
          <w:bCs/>
          <w:caps/>
          <w:u w:val="single"/>
        </w:rPr>
        <w:tab/>
        <w:t>INDEMNIFICATION</w:t>
      </w:r>
      <w:bookmarkEnd w:id="613"/>
      <w:bookmarkEnd w:id="614"/>
      <w:bookmarkEnd w:id="615"/>
      <w:bookmarkEnd w:id="616"/>
      <w:bookmarkEnd w:id="617"/>
      <w:bookmarkEnd w:id="618"/>
    </w:p>
    <w:p w:rsidR="002904F0" w:rsidRPr="002904F0" w:rsidRDefault="002904F0" w:rsidP="002904F0">
      <w:pPr>
        <w:keepNext/>
        <w:autoSpaceDE w:val="0"/>
        <w:autoSpaceDN w:val="0"/>
        <w:adjustRightInd w:val="0"/>
        <w:rPr>
          <w:color w:val="000000"/>
        </w:rPr>
      </w:pPr>
      <w:r w:rsidRPr="002904F0">
        <w:rPr>
          <w:color w:val="000000"/>
        </w:rPr>
        <w:t xml:space="preserve">The contractor’s liability to the State and its employees in third party suits shall be as follows: </w:t>
      </w:r>
    </w:p>
    <w:p w:rsidR="002904F0" w:rsidRPr="002904F0" w:rsidRDefault="002904F0" w:rsidP="002904F0">
      <w:pPr>
        <w:keepNext/>
        <w:autoSpaceDE w:val="0"/>
        <w:autoSpaceDN w:val="0"/>
        <w:adjustRightInd w:val="0"/>
        <w:rPr>
          <w:color w:val="000000"/>
        </w:rPr>
      </w:pPr>
    </w:p>
    <w:p w:rsidR="002904F0" w:rsidRPr="002904F0" w:rsidRDefault="002904F0" w:rsidP="002904F0">
      <w:pPr>
        <w:keepNext/>
        <w:numPr>
          <w:ilvl w:val="3"/>
          <w:numId w:val="26"/>
        </w:numPr>
        <w:autoSpaceDE w:val="0"/>
        <w:autoSpaceDN w:val="0"/>
        <w:adjustRightInd w:val="0"/>
        <w:ind w:left="720"/>
        <w:rPr>
          <w:color w:val="000000"/>
        </w:rPr>
      </w:pPr>
      <w:r w:rsidRPr="002904F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3"/>
          <w:numId w:val="26"/>
        </w:numPr>
        <w:autoSpaceDE w:val="0"/>
        <w:autoSpaceDN w:val="0"/>
        <w:adjustRightInd w:val="0"/>
        <w:ind w:left="720"/>
        <w:rPr>
          <w:color w:val="000000"/>
        </w:rPr>
      </w:pPr>
      <w:r w:rsidRPr="002904F0">
        <w:rPr>
          <w:color w:val="000000"/>
        </w:rPr>
        <w:t>The contractor’s indemnification and liability under subsection (a) is not limited by, but is in addition to the insurance obligations contained in Section 4.2 of these Terms and Conditions; and</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3"/>
          <w:numId w:val="26"/>
        </w:numPr>
        <w:autoSpaceDE w:val="0"/>
        <w:autoSpaceDN w:val="0"/>
        <w:adjustRightInd w:val="0"/>
        <w:ind w:left="720"/>
        <w:rPr>
          <w:color w:val="000000"/>
        </w:rPr>
      </w:pPr>
      <w:r w:rsidRPr="002904F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19" w:name="_Toc485039882"/>
      <w:bookmarkStart w:id="620" w:name="_Toc485041298"/>
      <w:bookmarkStart w:id="621" w:name="_Toc6227284"/>
      <w:bookmarkStart w:id="622" w:name="_Toc6229412"/>
      <w:bookmarkStart w:id="623" w:name="_Toc22566806"/>
      <w:bookmarkStart w:id="624" w:name="_Toc29987656"/>
      <w:r w:rsidRPr="002904F0">
        <w:rPr>
          <w:rFonts w:ascii="Arial Narrow" w:hAnsi="Arial Narrow"/>
          <w:b/>
          <w:bCs/>
          <w:caps/>
          <w:u w:val="single"/>
        </w:rPr>
        <w:t>4.2</w:t>
      </w:r>
      <w:r w:rsidRPr="002904F0">
        <w:rPr>
          <w:rFonts w:ascii="Arial Narrow" w:hAnsi="Arial Narrow"/>
          <w:b/>
          <w:bCs/>
          <w:caps/>
          <w:u w:val="single"/>
        </w:rPr>
        <w:tab/>
        <w:t>INSURANCE</w:t>
      </w:r>
      <w:bookmarkEnd w:id="619"/>
      <w:bookmarkEnd w:id="620"/>
      <w:bookmarkEnd w:id="621"/>
      <w:bookmarkEnd w:id="622"/>
      <w:bookmarkEnd w:id="623"/>
      <w:bookmarkEnd w:id="624"/>
    </w:p>
    <w:p w:rsidR="002904F0" w:rsidRPr="002904F0" w:rsidRDefault="002904F0" w:rsidP="002904F0">
      <w:pPr>
        <w:autoSpaceDE w:val="0"/>
        <w:autoSpaceDN w:val="0"/>
        <w:adjustRightInd w:val="0"/>
        <w:rPr>
          <w:color w:val="000000"/>
        </w:rPr>
      </w:pPr>
      <w:r w:rsidRPr="002904F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2904F0" w:rsidRPr="002904F0" w:rsidRDefault="004652EB" w:rsidP="002904F0">
      <w:pPr>
        <w:autoSpaceDE w:val="0"/>
        <w:autoSpaceDN w:val="0"/>
        <w:adjustRightInd w:val="0"/>
        <w:jc w:val="center"/>
        <w:rPr>
          <w:color w:val="000000"/>
        </w:rPr>
      </w:pPr>
      <w:hyperlink r:id="rId54" w:history="1">
        <w:r w:rsidR="002904F0" w:rsidRPr="002904F0">
          <w:rPr>
            <w:color w:val="0000FF"/>
            <w:u w:val="single"/>
          </w:rPr>
          <w:t>ccau.certificate@treas.nj.gov</w:t>
        </w:r>
      </w:hyperlink>
    </w:p>
    <w:p w:rsidR="002904F0" w:rsidRPr="002904F0" w:rsidRDefault="002904F0" w:rsidP="002904F0">
      <w:pPr>
        <w:autoSpaceDE w:val="0"/>
        <w:autoSpaceDN w:val="0"/>
        <w:adjustRightInd w:val="0"/>
        <w:jc w:val="center"/>
        <w:rPr>
          <w:color w:val="000000"/>
        </w:rPr>
      </w:pPr>
    </w:p>
    <w:p w:rsidR="002904F0" w:rsidRPr="002904F0" w:rsidRDefault="002904F0" w:rsidP="002904F0">
      <w:pPr>
        <w:keepNext/>
        <w:autoSpaceDE w:val="0"/>
        <w:autoSpaceDN w:val="0"/>
        <w:adjustRightInd w:val="0"/>
        <w:rPr>
          <w:color w:val="000000"/>
        </w:rPr>
      </w:pPr>
      <w:r w:rsidRPr="002904F0">
        <w:rPr>
          <w:color w:val="000000"/>
        </w:rPr>
        <w:t xml:space="preserve">The insurance to be provided by the contractor shall be as follows: </w:t>
      </w:r>
    </w:p>
    <w:p w:rsidR="002904F0" w:rsidRPr="002904F0" w:rsidRDefault="002904F0" w:rsidP="002904F0">
      <w:pPr>
        <w:keepNext/>
        <w:autoSpaceDE w:val="0"/>
        <w:autoSpaceDN w:val="0"/>
        <w:adjustRightInd w:val="0"/>
        <w:rPr>
          <w:color w:val="000000"/>
        </w:rPr>
      </w:pPr>
    </w:p>
    <w:p w:rsidR="002904F0" w:rsidRPr="002904F0" w:rsidRDefault="002904F0" w:rsidP="002904F0">
      <w:pPr>
        <w:keepNext/>
        <w:numPr>
          <w:ilvl w:val="0"/>
          <w:numId w:val="27"/>
        </w:numPr>
        <w:autoSpaceDE w:val="0"/>
        <w:autoSpaceDN w:val="0"/>
        <w:adjustRightInd w:val="0"/>
        <w:ind w:left="720"/>
        <w:rPr>
          <w:color w:val="000000"/>
        </w:rPr>
      </w:pPr>
      <w:r w:rsidRPr="002904F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w:t>
      </w:r>
      <w:r w:rsidRPr="002904F0">
        <w:rPr>
          <w:color w:val="000000"/>
        </w:rPr>
        <w:lastRenderedPageBreak/>
        <w:t xml:space="preserve">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0"/>
          <w:numId w:val="27"/>
        </w:numPr>
        <w:autoSpaceDE w:val="0"/>
        <w:autoSpaceDN w:val="0"/>
        <w:adjustRightInd w:val="0"/>
        <w:ind w:left="720"/>
        <w:rPr>
          <w:color w:val="000000"/>
        </w:rPr>
      </w:pPr>
      <w:r w:rsidRPr="002904F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2904F0" w:rsidRPr="002904F0" w:rsidRDefault="002904F0" w:rsidP="002904F0">
      <w:pPr>
        <w:autoSpaceDE w:val="0"/>
        <w:autoSpaceDN w:val="0"/>
        <w:adjustRightInd w:val="0"/>
        <w:ind w:left="720" w:firstLine="60"/>
        <w:rPr>
          <w:color w:val="000000"/>
        </w:rPr>
      </w:pPr>
    </w:p>
    <w:p w:rsidR="002904F0" w:rsidRPr="002904F0" w:rsidRDefault="002904F0" w:rsidP="002904F0">
      <w:pPr>
        <w:numPr>
          <w:ilvl w:val="0"/>
          <w:numId w:val="27"/>
        </w:numPr>
        <w:autoSpaceDE w:val="0"/>
        <w:autoSpaceDN w:val="0"/>
        <w:adjustRightInd w:val="0"/>
        <w:ind w:left="720"/>
        <w:rPr>
          <w:color w:val="000000"/>
        </w:rPr>
      </w:pPr>
      <w:r w:rsidRPr="002904F0">
        <w:rPr>
          <w:color w:val="000000"/>
        </w:rPr>
        <w:t xml:space="preserve">Worker’s Compensation Insurance applicable to the laws of the State of New Jersey and Employers Liability Insurance with limits not less than: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0"/>
          <w:numId w:val="23"/>
        </w:numPr>
        <w:autoSpaceDE w:val="0"/>
        <w:autoSpaceDN w:val="0"/>
        <w:adjustRightInd w:val="0"/>
        <w:ind w:left="1080"/>
        <w:rPr>
          <w:color w:val="000000"/>
        </w:rPr>
      </w:pPr>
      <w:r w:rsidRPr="002904F0">
        <w:rPr>
          <w:color w:val="000000"/>
        </w:rPr>
        <w:t xml:space="preserve">$1,000,000 BODILY INJURY, EACH OCCURRENCE; </w:t>
      </w:r>
    </w:p>
    <w:p w:rsidR="002904F0" w:rsidRPr="002904F0" w:rsidRDefault="002904F0" w:rsidP="002904F0">
      <w:pPr>
        <w:numPr>
          <w:ilvl w:val="0"/>
          <w:numId w:val="23"/>
        </w:numPr>
        <w:autoSpaceDE w:val="0"/>
        <w:autoSpaceDN w:val="0"/>
        <w:adjustRightInd w:val="0"/>
        <w:ind w:left="1080"/>
        <w:rPr>
          <w:color w:val="000000"/>
        </w:rPr>
      </w:pPr>
      <w:r w:rsidRPr="002904F0">
        <w:rPr>
          <w:color w:val="000000"/>
        </w:rPr>
        <w:t xml:space="preserve">$1,000,000 DISEASE EACH EMPLOYEE; and </w:t>
      </w:r>
    </w:p>
    <w:p w:rsidR="002904F0" w:rsidRPr="002904F0" w:rsidRDefault="002904F0" w:rsidP="002904F0">
      <w:pPr>
        <w:numPr>
          <w:ilvl w:val="0"/>
          <w:numId w:val="23"/>
        </w:numPr>
        <w:autoSpaceDE w:val="0"/>
        <w:autoSpaceDN w:val="0"/>
        <w:adjustRightInd w:val="0"/>
        <w:ind w:left="1080"/>
        <w:rPr>
          <w:color w:val="000000"/>
        </w:rPr>
      </w:pPr>
      <w:r w:rsidRPr="002904F0">
        <w:rPr>
          <w:color w:val="000000"/>
        </w:rPr>
        <w:t xml:space="preserve">$1,000,000 DISEASE AGGREGATE LIMIT.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1"/>
          <w:numId w:val="5"/>
        </w:numPr>
        <w:autoSpaceDE w:val="0"/>
        <w:autoSpaceDN w:val="0"/>
        <w:adjustRightInd w:val="0"/>
        <w:ind w:left="1440"/>
        <w:rPr>
          <w:color w:val="000000"/>
        </w:rPr>
      </w:pPr>
      <w:r w:rsidRPr="002904F0">
        <w:rPr>
          <w:color w:val="000000"/>
        </w:rPr>
        <w:t>This $1,000,000 amount may have been raised by the RFP when deemed necessary by the Director; and</w:t>
      </w:r>
    </w:p>
    <w:p w:rsidR="002904F0" w:rsidRPr="002904F0" w:rsidRDefault="002904F0" w:rsidP="002904F0">
      <w:pPr>
        <w:autoSpaceDE w:val="0"/>
        <w:autoSpaceDN w:val="0"/>
        <w:adjustRightInd w:val="0"/>
        <w:ind w:left="1440"/>
        <w:rPr>
          <w:color w:val="000000"/>
        </w:rPr>
      </w:pPr>
    </w:p>
    <w:p w:rsidR="002904F0" w:rsidRPr="002904F0" w:rsidRDefault="002904F0" w:rsidP="002904F0">
      <w:pPr>
        <w:numPr>
          <w:ilvl w:val="1"/>
          <w:numId w:val="5"/>
        </w:numPr>
        <w:autoSpaceDE w:val="0"/>
        <w:autoSpaceDN w:val="0"/>
        <w:adjustRightInd w:val="0"/>
        <w:ind w:left="1440"/>
        <w:rPr>
          <w:color w:val="000000"/>
        </w:rPr>
      </w:pPr>
      <w:r w:rsidRPr="002904F0">
        <w:rPr>
          <w:color w:val="000000"/>
        </w:rPr>
        <w:t xml:space="preserve">In the case of a contract entered into pursuant to </w:t>
      </w:r>
      <w:r w:rsidRPr="002904F0">
        <w:rPr>
          <w:color w:val="000000"/>
          <w:u w:val="single"/>
        </w:rPr>
        <w:t>N.J.S.A.</w:t>
      </w:r>
      <w:r w:rsidRPr="002904F0">
        <w:rPr>
          <w:color w:val="000000"/>
        </w:rPr>
        <w:t xml:space="preserve"> 52:32-17 </w:t>
      </w:r>
      <w:r w:rsidRPr="002904F0">
        <w:rPr>
          <w:color w:val="000000"/>
          <w:u w:val="single"/>
        </w:rPr>
        <w:t>et</w:t>
      </w:r>
      <w:r w:rsidRPr="002904F0">
        <w:rPr>
          <w:color w:val="000000"/>
        </w:rPr>
        <w:t xml:space="preserve"> </w:t>
      </w:r>
      <w:r w:rsidRPr="002904F0">
        <w:rPr>
          <w:color w:val="000000"/>
          <w:u w:val="single"/>
        </w:rPr>
        <w:t>seq.</w:t>
      </w:r>
      <w:r w:rsidRPr="002904F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2904F0" w:rsidRPr="002904F0" w:rsidRDefault="002904F0" w:rsidP="002904F0">
      <w:pPr>
        <w:autoSpaceDE w:val="0"/>
        <w:autoSpaceDN w:val="0"/>
        <w:adjustRightInd w:val="0"/>
        <w:rPr>
          <w:color w:val="000000"/>
        </w:rPr>
      </w:pPr>
    </w:p>
    <w:p w:rsidR="002904F0" w:rsidRPr="002904F0" w:rsidRDefault="002904F0" w:rsidP="002904F0">
      <w:pPr>
        <w:outlineLvl w:val="1"/>
        <w:rPr>
          <w:rFonts w:ascii="Arial Narrow" w:hAnsi="Arial Narrow"/>
          <w:b/>
          <w:bCs/>
          <w:caps/>
          <w:u w:val="single"/>
        </w:rPr>
      </w:pPr>
      <w:bookmarkStart w:id="625" w:name="_Toc485039883"/>
      <w:bookmarkStart w:id="626" w:name="_Toc485041299"/>
      <w:bookmarkStart w:id="627" w:name="_Toc6227285"/>
      <w:bookmarkStart w:id="628" w:name="_Toc6229413"/>
      <w:bookmarkStart w:id="629" w:name="_Toc22566807"/>
      <w:bookmarkStart w:id="630" w:name="_Toc29987657"/>
      <w:r w:rsidRPr="002904F0">
        <w:rPr>
          <w:rFonts w:ascii="Arial Narrow" w:hAnsi="Arial Narrow"/>
          <w:b/>
          <w:bCs/>
          <w:caps/>
          <w:u w:val="single"/>
        </w:rPr>
        <w:t>5.</w:t>
      </w:r>
      <w:r w:rsidRPr="002904F0">
        <w:rPr>
          <w:rFonts w:ascii="Arial Narrow" w:hAnsi="Arial Narrow"/>
          <w:b/>
          <w:bCs/>
          <w:caps/>
          <w:u w:val="single"/>
        </w:rPr>
        <w:tab/>
        <w:t>TERMS GOVERNING ALL CONTRACTS</w:t>
      </w:r>
      <w:bookmarkEnd w:id="625"/>
      <w:bookmarkEnd w:id="626"/>
      <w:bookmarkEnd w:id="627"/>
      <w:bookmarkEnd w:id="628"/>
      <w:bookmarkEnd w:id="629"/>
      <w:bookmarkEnd w:id="630"/>
      <w:r w:rsidRPr="002904F0">
        <w:rPr>
          <w:rFonts w:ascii="Arial Narrow" w:hAnsi="Arial Narrow"/>
          <w:b/>
          <w:bCs/>
          <w:caps/>
          <w:u w:val="single"/>
        </w:rPr>
        <w:t xml:space="preserve"> </w:t>
      </w:r>
    </w:p>
    <w:p w:rsidR="002904F0" w:rsidRPr="002904F0" w:rsidRDefault="002904F0" w:rsidP="002904F0">
      <w:pPr>
        <w:autoSpaceDE w:val="0"/>
        <w:autoSpaceDN w:val="0"/>
        <w:adjustRightInd w:val="0"/>
        <w:rPr>
          <w:rFonts w:ascii="Arial Narrow" w:hAnsi="Arial Narrow" w:cs="Arial"/>
          <w:b/>
          <w:bCs/>
          <w:color w:val="000000"/>
        </w:rPr>
      </w:pPr>
    </w:p>
    <w:p w:rsidR="002904F0" w:rsidRPr="002904F0" w:rsidRDefault="002904F0" w:rsidP="002904F0">
      <w:pPr>
        <w:ind w:left="576" w:hanging="576"/>
        <w:outlineLvl w:val="1"/>
        <w:rPr>
          <w:rFonts w:ascii="Arial Narrow" w:hAnsi="Arial Narrow"/>
          <w:b/>
          <w:bCs/>
          <w:caps/>
          <w:u w:val="single"/>
        </w:rPr>
      </w:pPr>
      <w:bookmarkStart w:id="631" w:name="_Toc485039884"/>
      <w:bookmarkStart w:id="632" w:name="_Toc485041300"/>
      <w:bookmarkStart w:id="633" w:name="_Toc6227286"/>
      <w:bookmarkStart w:id="634" w:name="_Toc6229414"/>
      <w:bookmarkStart w:id="635" w:name="_Toc22566808"/>
      <w:bookmarkStart w:id="636" w:name="_Toc29987658"/>
      <w:r w:rsidRPr="002904F0">
        <w:rPr>
          <w:rFonts w:ascii="Arial Narrow" w:hAnsi="Arial Narrow"/>
          <w:b/>
          <w:bCs/>
          <w:caps/>
          <w:u w:val="single"/>
        </w:rPr>
        <w:t>5.1</w:t>
      </w:r>
      <w:r w:rsidRPr="002904F0">
        <w:rPr>
          <w:rFonts w:ascii="Arial Narrow" w:hAnsi="Arial Narrow"/>
          <w:b/>
          <w:bCs/>
          <w:caps/>
          <w:u w:val="single"/>
        </w:rPr>
        <w:tab/>
        <w:t>CONTRACTOR IS INDEPENDENT CONTRACTOR</w:t>
      </w:r>
      <w:bookmarkEnd w:id="631"/>
      <w:bookmarkEnd w:id="632"/>
      <w:bookmarkEnd w:id="633"/>
      <w:bookmarkEnd w:id="634"/>
      <w:bookmarkEnd w:id="635"/>
      <w:bookmarkEnd w:id="636"/>
    </w:p>
    <w:p w:rsidR="002904F0" w:rsidRPr="002904F0" w:rsidRDefault="002904F0" w:rsidP="002904F0">
      <w:pPr>
        <w:autoSpaceDE w:val="0"/>
        <w:autoSpaceDN w:val="0"/>
        <w:adjustRightInd w:val="0"/>
        <w:rPr>
          <w:color w:val="000000"/>
        </w:rPr>
      </w:pPr>
      <w:r w:rsidRPr="002904F0">
        <w:rPr>
          <w:color w:val="000000"/>
        </w:rPr>
        <w:t xml:space="preserve">The contractor's status shall be that of any independent contractor and not as an employee of the State.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37" w:name="_Toc485039885"/>
      <w:bookmarkStart w:id="638" w:name="_Toc485041301"/>
      <w:bookmarkStart w:id="639" w:name="_Toc6227287"/>
      <w:bookmarkStart w:id="640" w:name="_Toc6229415"/>
      <w:bookmarkStart w:id="641" w:name="_Toc22566809"/>
      <w:bookmarkStart w:id="642" w:name="_Toc29987659"/>
      <w:r w:rsidRPr="002904F0">
        <w:rPr>
          <w:rFonts w:ascii="Arial Narrow" w:hAnsi="Arial Narrow"/>
          <w:b/>
          <w:bCs/>
          <w:caps/>
          <w:u w:val="single"/>
        </w:rPr>
        <w:t>5.2</w:t>
      </w:r>
      <w:r w:rsidRPr="002904F0">
        <w:rPr>
          <w:rFonts w:ascii="Arial Narrow" w:hAnsi="Arial Narrow"/>
          <w:b/>
          <w:bCs/>
          <w:caps/>
          <w:u w:val="single"/>
        </w:rPr>
        <w:tab/>
        <w:t>CONTRACT AMOUNT</w:t>
      </w:r>
      <w:bookmarkEnd w:id="637"/>
      <w:bookmarkEnd w:id="638"/>
      <w:bookmarkEnd w:id="639"/>
      <w:bookmarkEnd w:id="640"/>
      <w:bookmarkEnd w:id="641"/>
      <w:bookmarkEnd w:id="642"/>
    </w:p>
    <w:p w:rsidR="002904F0" w:rsidRPr="002904F0" w:rsidRDefault="002904F0" w:rsidP="002904F0">
      <w:pPr>
        <w:autoSpaceDE w:val="0"/>
        <w:autoSpaceDN w:val="0"/>
        <w:adjustRightInd w:val="0"/>
        <w:rPr>
          <w:color w:val="000000"/>
        </w:rPr>
      </w:pPr>
      <w:r w:rsidRPr="002904F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43" w:name="_Toc485039886"/>
      <w:bookmarkStart w:id="644" w:name="_Toc485041302"/>
      <w:bookmarkStart w:id="645" w:name="_Toc6227288"/>
      <w:bookmarkStart w:id="646" w:name="_Toc6229416"/>
      <w:bookmarkStart w:id="647" w:name="_Toc22566810"/>
      <w:bookmarkStart w:id="648" w:name="_Toc29987660"/>
      <w:r w:rsidRPr="002904F0">
        <w:rPr>
          <w:rFonts w:ascii="Arial Narrow" w:hAnsi="Arial Narrow"/>
          <w:b/>
          <w:bCs/>
          <w:caps/>
          <w:u w:val="single"/>
        </w:rPr>
        <w:t>5.3</w:t>
      </w:r>
      <w:r w:rsidRPr="002904F0">
        <w:rPr>
          <w:rFonts w:ascii="Arial Narrow" w:hAnsi="Arial Narrow"/>
          <w:b/>
          <w:bCs/>
          <w:caps/>
          <w:u w:val="single"/>
        </w:rPr>
        <w:tab/>
        <w:t>CONTRACT TERM AND EXTENSION OPTION</w:t>
      </w:r>
      <w:bookmarkEnd w:id="643"/>
      <w:bookmarkEnd w:id="644"/>
      <w:bookmarkEnd w:id="645"/>
      <w:bookmarkEnd w:id="646"/>
      <w:bookmarkEnd w:id="647"/>
      <w:bookmarkEnd w:id="648"/>
    </w:p>
    <w:p w:rsidR="002904F0" w:rsidRPr="002904F0" w:rsidRDefault="002904F0" w:rsidP="002904F0">
      <w:pPr>
        <w:autoSpaceDE w:val="0"/>
        <w:autoSpaceDN w:val="0"/>
        <w:adjustRightInd w:val="0"/>
        <w:rPr>
          <w:color w:val="000000"/>
        </w:rPr>
      </w:pPr>
      <w:r w:rsidRPr="002904F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49" w:name="_Toc485039887"/>
      <w:bookmarkStart w:id="650" w:name="_Toc485041303"/>
      <w:bookmarkStart w:id="651" w:name="_Toc6227289"/>
      <w:bookmarkStart w:id="652" w:name="_Toc6229417"/>
      <w:bookmarkStart w:id="653" w:name="_Toc22566811"/>
      <w:bookmarkStart w:id="654" w:name="_Toc29987661"/>
      <w:r w:rsidRPr="002904F0">
        <w:rPr>
          <w:rFonts w:ascii="Arial Narrow" w:hAnsi="Arial Narrow"/>
          <w:b/>
          <w:bCs/>
          <w:caps/>
          <w:u w:val="single"/>
        </w:rPr>
        <w:t>5.4</w:t>
      </w:r>
      <w:r w:rsidRPr="002904F0">
        <w:rPr>
          <w:rFonts w:ascii="Arial Narrow" w:hAnsi="Arial Narrow"/>
          <w:b/>
          <w:bCs/>
          <w:caps/>
          <w:u w:val="single"/>
        </w:rPr>
        <w:tab/>
        <w:t>STATE’S OPTION TO REDUCE SCOPE OF WORK</w:t>
      </w:r>
      <w:bookmarkEnd w:id="649"/>
      <w:bookmarkEnd w:id="650"/>
      <w:bookmarkEnd w:id="651"/>
      <w:bookmarkEnd w:id="652"/>
      <w:bookmarkEnd w:id="653"/>
      <w:bookmarkEnd w:id="654"/>
    </w:p>
    <w:p w:rsidR="002904F0" w:rsidRPr="002904F0" w:rsidRDefault="002904F0" w:rsidP="002904F0">
      <w:pPr>
        <w:autoSpaceDE w:val="0"/>
        <w:autoSpaceDN w:val="0"/>
        <w:adjustRightInd w:val="0"/>
        <w:rPr>
          <w:color w:val="000000"/>
        </w:rPr>
      </w:pPr>
      <w:r w:rsidRPr="002904F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2904F0" w:rsidRPr="002904F0" w:rsidRDefault="002904F0" w:rsidP="002904F0">
      <w:pPr>
        <w:autoSpaceDE w:val="0"/>
        <w:autoSpaceDN w:val="0"/>
        <w:adjustRightInd w:val="0"/>
        <w:rPr>
          <w:color w:val="000000"/>
        </w:rPr>
      </w:pPr>
    </w:p>
    <w:p w:rsidR="002904F0" w:rsidRPr="002904F0" w:rsidRDefault="002904F0" w:rsidP="002904F0">
      <w:pPr>
        <w:numPr>
          <w:ilvl w:val="0"/>
          <w:numId w:val="28"/>
        </w:numPr>
        <w:autoSpaceDE w:val="0"/>
        <w:autoSpaceDN w:val="0"/>
        <w:adjustRightInd w:val="0"/>
        <w:rPr>
          <w:color w:val="000000"/>
        </w:rPr>
      </w:pPr>
      <w:r w:rsidRPr="002904F0">
        <w:rPr>
          <w:color w:val="000000"/>
        </w:rPr>
        <w:t xml:space="preserve">If the contractor does not agree with the Director’s proposed adjusted contract price, the contractor shall submit to the Director any additional information that the contractor believes </w:t>
      </w:r>
      <w:r w:rsidRPr="002904F0">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2904F0" w:rsidRPr="002904F0" w:rsidRDefault="002904F0" w:rsidP="002904F0">
      <w:pPr>
        <w:autoSpaceDE w:val="0"/>
        <w:autoSpaceDN w:val="0"/>
        <w:adjustRightInd w:val="0"/>
        <w:ind w:left="720" w:firstLine="60"/>
        <w:rPr>
          <w:color w:val="000000"/>
        </w:rPr>
      </w:pPr>
    </w:p>
    <w:p w:rsidR="002904F0" w:rsidRPr="002904F0" w:rsidRDefault="002904F0" w:rsidP="002904F0">
      <w:pPr>
        <w:numPr>
          <w:ilvl w:val="0"/>
          <w:numId w:val="28"/>
        </w:numPr>
        <w:autoSpaceDE w:val="0"/>
        <w:autoSpaceDN w:val="0"/>
        <w:adjustRightInd w:val="0"/>
        <w:rPr>
          <w:color w:val="000000"/>
        </w:rPr>
      </w:pPr>
      <w:r w:rsidRPr="002904F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55" w:name="_Toc485039888"/>
      <w:bookmarkStart w:id="656" w:name="_Toc485041304"/>
      <w:bookmarkStart w:id="657" w:name="_Toc6227290"/>
      <w:bookmarkStart w:id="658" w:name="_Toc6229418"/>
      <w:bookmarkStart w:id="659" w:name="_Toc22566812"/>
      <w:bookmarkStart w:id="660" w:name="_Toc29987662"/>
      <w:r w:rsidRPr="002904F0">
        <w:rPr>
          <w:rFonts w:ascii="Arial Narrow" w:hAnsi="Arial Narrow"/>
          <w:b/>
          <w:bCs/>
          <w:caps/>
          <w:u w:val="single"/>
        </w:rPr>
        <w:t>5.5</w:t>
      </w:r>
      <w:r w:rsidRPr="002904F0">
        <w:rPr>
          <w:rFonts w:ascii="Arial Narrow" w:hAnsi="Arial Narrow"/>
          <w:b/>
          <w:bCs/>
          <w:caps/>
          <w:u w:val="single"/>
        </w:rPr>
        <w:tab/>
        <w:t>CHANGE IN LAW</w:t>
      </w:r>
      <w:bookmarkEnd w:id="655"/>
      <w:bookmarkEnd w:id="656"/>
      <w:bookmarkEnd w:id="657"/>
      <w:bookmarkEnd w:id="658"/>
      <w:bookmarkEnd w:id="659"/>
      <w:bookmarkEnd w:id="660"/>
    </w:p>
    <w:p w:rsidR="002904F0" w:rsidRPr="002904F0" w:rsidRDefault="002904F0" w:rsidP="002904F0">
      <w:pPr>
        <w:autoSpaceDE w:val="0"/>
        <w:autoSpaceDN w:val="0"/>
        <w:adjustRightInd w:val="0"/>
        <w:rPr>
          <w:color w:val="000000"/>
        </w:rPr>
      </w:pPr>
      <w:r w:rsidRPr="002904F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61" w:name="_Toc485039889"/>
      <w:bookmarkStart w:id="662" w:name="_Toc485041305"/>
      <w:bookmarkStart w:id="663" w:name="_Toc6227291"/>
      <w:bookmarkStart w:id="664" w:name="_Toc6229419"/>
      <w:bookmarkStart w:id="665" w:name="_Toc22566813"/>
      <w:bookmarkStart w:id="666" w:name="_Toc29987663"/>
      <w:r w:rsidRPr="002904F0">
        <w:rPr>
          <w:rFonts w:ascii="Arial Narrow" w:hAnsi="Arial Narrow"/>
          <w:b/>
          <w:bCs/>
          <w:caps/>
          <w:u w:val="single"/>
        </w:rPr>
        <w:t>5.6</w:t>
      </w:r>
      <w:r w:rsidRPr="002904F0">
        <w:rPr>
          <w:rFonts w:ascii="Arial Narrow" w:hAnsi="Arial Narrow"/>
          <w:b/>
          <w:bCs/>
          <w:caps/>
          <w:u w:val="single"/>
        </w:rPr>
        <w:tab/>
        <w:t>SUSPENSION OF WORK</w:t>
      </w:r>
      <w:bookmarkEnd w:id="661"/>
      <w:bookmarkEnd w:id="662"/>
      <w:bookmarkEnd w:id="663"/>
      <w:bookmarkEnd w:id="664"/>
      <w:bookmarkEnd w:id="665"/>
      <w:bookmarkEnd w:id="666"/>
    </w:p>
    <w:p w:rsidR="002904F0" w:rsidRPr="002904F0" w:rsidRDefault="002904F0" w:rsidP="002904F0">
      <w:pPr>
        <w:autoSpaceDE w:val="0"/>
        <w:autoSpaceDN w:val="0"/>
        <w:adjustRightInd w:val="0"/>
        <w:rPr>
          <w:color w:val="000000"/>
        </w:rPr>
      </w:pPr>
      <w:r w:rsidRPr="002904F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2904F0" w:rsidRPr="002904F0" w:rsidRDefault="002904F0" w:rsidP="002904F0">
      <w:pPr>
        <w:autoSpaceDE w:val="0"/>
        <w:autoSpaceDN w:val="0"/>
        <w:adjustRightInd w:val="0"/>
        <w:rPr>
          <w:b/>
          <w:color w:val="000000"/>
        </w:rPr>
      </w:pPr>
    </w:p>
    <w:p w:rsidR="002904F0" w:rsidRPr="002904F0" w:rsidRDefault="002904F0" w:rsidP="002904F0">
      <w:pPr>
        <w:keepNext/>
        <w:ind w:left="576" w:hanging="576"/>
        <w:outlineLvl w:val="1"/>
        <w:rPr>
          <w:rFonts w:ascii="Arial Narrow" w:hAnsi="Arial Narrow"/>
          <w:b/>
          <w:bCs/>
          <w:caps/>
          <w:u w:val="single"/>
        </w:rPr>
      </w:pPr>
      <w:bookmarkStart w:id="667" w:name="_Toc485039890"/>
      <w:bookmarkStart w:id="668" w:name="_Toc485041306"/>
      <w:bookmarkStart w:id="669" w:name="_Toc6227292"/>
      <w:bookmarkStart w:id="670" w:name="_Toc6229420"/>
      <w:bookmarkStart w:id="671" w:name="_Toc22566814"/>
      <w:bookmarkStart w:id="672" w:name="_Toc29987664"/>
      <w:r w:rsidRPr="002904F0">
        <w:rPr>
          <w:rFonts w:ascii="Arial Narrow" w:hAnsi="Arial Narrow"/>
          <w:b/>
          <w:bCs/>
          <w:caps/>
          <w:u w:val="single"/>
        </w:rPr>
        <w:t>5.7</w:t>
      </w:r>
      <w:r w:rsidRPr="002904F0">
        <w:rPr>
          <w:rFonts w:ascii="Arial Narrow" w:hAnsi="Arial Narrow"/>
          <w:b/>
          <w:bCs/>
          <w:caps/>
          <w:u w:val="single"/>
        </w:rPr>
        <w:tab/>
        <w:t>TERMINATION OF CONTRACT</w:t>
      </w:r>
      <w:bookmarkEnd w:id="667"/>
      <w:bookmarkEnd w:id="668"/>
      <w:bookmarkEnd w:id="669"/>
      <w:bookmarkEnd w:id="670"/>
      <w:bookmarkEnd w:id="671"/>
      <w:bookmarkEnd w:id="672"/>
      <w:r w:rsidRPr="002904F0">
        <w:rPr>
          <w:rFonts w:ascii="Arial Narrow" w:hAnsi="Arial Narrow"/>
          <w:b/>
          <w:bCs/>
          <w:caps/>
          <w:u w:val="single"/>
        </w:rPr>
        <w:t xml:space="preserve"> </w:t>
      </w:r>
    </w:p>
    <w:p w:rsidR="002904F0" w:rsidRPr="002904F0" w:rsidRDefault="002904F0" w:rsidP="002904F0">
      <w:pPr>
        <w:keepNext/>
        <w:numPr>
          <w:ilvl w:val="0"/>
          <w:numId w:val="30"/>
        </w:numPr>
        <w:autoSpaceDE w:val="0"/>
        <w:autoSpaceDN w:val="0"/>
        <w:adjustRightInd w:val="0"/>
        <w:rPr>
          <w:color w:val="000000"/>
        </w:rPr>
      </w:pPr>
      <w:r w:rsidRPr="002904F0">
        <w:rPr>
          <w:color w:val="000000"/>
        </w:rPr>
        <w:t xml:space="preserve">For Convenience: </w:t>
      </w:r>
    </w:p>
    <w:p w:rsidR="002904F0" w:rsidRPr="002904F0" w:rsidRDefault="002904F0" w:rsidP="002904F0">
      <w:pPr>
        <w:keepNext/>
        <w:autoSpaceDE w:val="0"/>
        <w:autoSpaceDN w:val="0"/>
        <w:adjustRightInd w:val="0"/>
        <w:ind w:left="720"/>
        <w:rPr>
          <w:color w:val="000000"/>
        </w:rPr>
      </w:pPr>
      <w:r w:rsidRPr="002904F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rsidR="002904F0" w:rsidRPr="002904F0" w:rsidRDefault="002904F0" w:rsidP="002904F0">
      <w:pPr>
        <w:autoSpaceDE w:val="0"/>
        <w:autoSpaceDN w:val="0"/>
        <w:adjustRightInd w:val="0"/>
        <w:ind w:left="720" w:hanging="360"/>
        <w:rPr>
          <w:color w:val="000000"/>
        </w:rPr>
      </w:pPr>
    </w:p>
    <w:p w:rsidR="002904F0" w:rsidRPr="002904F0" w:rsidRDefault="002904F0" w:rsidP="002904F0">
      <w:pPr>
        <w:keepNext/>
        <w:numPr>
          <w:ilvl w:val="0"/>
          <w:numId w:val="30"/>
        </w:numPr>
        <w:autoSpaceDE w:val="0"/>
        <w:autoSpaceDN w:val="0"/>
        <w:adjustRightInd w:val="0"/>
        <w:rPr>
          <w:color w:val="000000"/>
        </w:rPr>
      </w:pPr>
      <w:r w:rsidRPr="002904F0">
        <w:rPr>
          <w:color w:val="000000"/>
        </w:rPr>
        <w:t>For Cause:</w:t>
      </w:r>
    </w:p>
    <w:p w:rsidR="002904F0" w:rsidRPr="002904F0" w:rsidRDefault="002904F0" w:rsidP="002904F0">
      <w:pPr>
        <w:keepNext/>
        <w:numPr>
          <w:ilvl w:val="1"/>
          <w:numId w:val="6"/>
        </w:numPr>
        <w:autoSpaceDE w:val="0"/>
        <w:autoSpaceDN w:val="0"/>
        <w:adjustRightInd w:val="0"/>
        <w:ind w:left="1080"/>
        <w:rPr>
          <w:color w:val="000000"/>
        </w:rPr>
      </w:pPr>
      <w:r w:rsidRPr="002904F0">
        <w:rPr>
          <w:color w:val="000000"/>
        </w:rPr>
        <w:t xml:space="preserve">Where a contractor fails to perform or comply with a contract or a portion thereof, and/or fails to comply with the complaints procedure in </w:t>
      </w:r>
      <w:r w:rsidRPr="002904F0">
        <w:rPr>
          <w:color w:val="000000"/>
          <w:u w:val="single"/>
        </w:rPr>
        <w:t>N.J.A.C.</w:t>
      </w:r>
      <w:r w:rsidRPr="002904F0">
        <w:rPr>
          <w:color w:val="000000"/>
        </w:rPr>
        <w:t xml:space="preserve"> 17:12-4.2 </w:t>
      </w:r>
      <w:r w:rsidRPr="002904F0">
        <w:rPr>
          <w:u w:val="single"/>
        </w:rPr>
        <w:t>et</w:t>
      </w:r>
      <w:r w:rsidRPr="002904F0">
        <w:t xml:space="preserve"> </w:t>
      </w:r>
      <w:r w:rsidRPr="002904F0">
        <w:rPr>
          <w:u w:val="single"/>
        </w:rPr>
        <w:t>seq.</w:t>
      </w:r>
      <w:r w:rsidRPr="002904F0">
        <w:rPr>
          <w:color w:val="000000"/>
        </w:rPr>
        <w:t>, the Director may terminate the contract, in whole or in part, upon ten (10) days’ notice to the contractor with an opportunity to respond; and</w:t>
      </w:r>
    </w:p>
    <w:p w:rsidR="002904F0" w:rsidRPr="002904F0" w:rsidRDefault="002904F0" w:rsidP="002904F0">
      <w:pPr>
        <w:autoSpaceDE w:val="0"/>
        <w:autoSpaceDN w:val="0"/>
        <w:adjustRightInd w:val="0"/>
        <w:ind w:left="1080"/>
        <w:rPr>
          <w:color w:val="000000"/>
        </w:rPr>
      </w:pPr>
      <w:r w:rsidRPr="002904F0">
        <w:rPr>
          <w:color w:val="000000"/>
        </w:rPr>
        <w:t xml:space="preserve"> </w:t>
      </w:r>
    </w:p>
    <w:p w:rsidR="002904F0" w:rsidRPr="002904F0" w:rsidRDefault="002904F0" w:rsidP="002904F0">
      <w:pPr>
        <w:numPr>
          <w:ilvl w:val="1"/>
          <w:numId w:val="6"/>
        </w:numPr>
        <w:autoSpaceDE w:val="0"/>
        <w:autoSpaceDN w:val="0"/>
        <w:adjustRightInd w:val="0"/>
        <w:ind w:left="1080"/>
        <w:rPr>
          <w:color w:val="000000"/>
        </w:rPr>
      </w:pPr>
      <w:r w:rsidRPr="002904F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904F0">
        <w:rPr>
          <w:color w:val="000000"/>
          <w:u w:val="single"/>
        </w:rPr>
        <w:t>N.J.A.C.</w:t>
      </w:r>
      <w:r w:rsidRPr="002904F0">
        <w:rPr>
          <w:color w:val="000000"/>
        </w:rPr>
        <w:t xml:space="preserve"> 17:12-4.2 </w:t>
      </w:r>
      <w:r w:rsidRPr="002904F0">
        <w:rPr>
          <w:u w:val="single"/>
        </w:rPr>
        <w:t>et</w:t>
      </w:r>
      <w:r w:rsidRPr="002904F0">
        <w:t xml:space="preserve"> </w:t>
      </w:r>
      <w:r w:rsidRPr="002904F0">
        <w:rPr>
          <w:u w:val="single"/>
        </w:rPr>
        <w:t>seq.</w:t>
      </w:r>
      <w:r w:rsidRPr="002904F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2904F0" w:rsidRPr="002904F0" w:rsidRDefault="002904F0" w:rsidP="002904F0">
      <w:pPr>
        <w:autoSpaceDE w:val="0"/>
        <w:autoSpaceDN w:val="0"/>
        <w:adjustRightInd w:val="0"/>
        <w:rPr>
          <w:color w:val="000000"/>
        </w:rPr>
      </w:pPr>
      <w:r w:rsidRPr="002904F0">
        <w:rPr>
          <w:color w:val="000000"/>
        </w:rPr>
        <w:t xml:space="preserve"> </w:t>
      </w:r>
    </w:p>
    <w:p w:rsidR="002904F0" w:rsidRPr="002904F0" w:rsidRDefault="002904F0" w:rsidP="002904F0">
      <w:pPr>
        <w:numPr>
          <w:ilvl w:val="0"/>
          <w:numId w:val="30"/>
        </w:numPr>
        <w:autoSpaceDE w:val="0"/>
        <w:autoSpaceDN w:val="0"/>
        <w:adjustRightInd w:val="0"/>
        <w:rPr>
          <w:color w:val="000000"/>
        </w:rPr>
      </w:pPr>
      <w:r w:rsidRPr="002904F0">
        <w:rPr>
          <w:color w:val="000000"/>
        </w:rPr>
        <w:t>In cases of emergency the Director may shorten the time periods of notification and may dispense with an opportunity to respond; and</w:t>
      </w:r>
    </w:p>
    <w:p w:rsidR="002904F0" w:rsidRPr="002904F0" w:rsidRDefault="002904F0" w:rsidP="002904F0">
      <w:pPr>
        <w:autoSpaceDE w:val="0"/>
        <w:autoSpaceDN w:val="0"/>
        <w:adjustRightInd w:val="0"/>
        <w:ind w:left="720" w:firstLine="60"/>
        <w:rPr>
          <w:color w:val="000000"/>
        </w:rPr>
      </w:pPr>
    </w:p>
    <w:p w:rsidR="002904F0" w:rsidRPr="002904F0" w:rsidRDefault="002904F0" w:rsidP="002904F0">
      <w:pPr>
        <w:numPr>
          <w:ilvl w:val="0"/>
          <w:numId w:val="30"/>
        </w:numPr>
        <w:autoSpaceDE w:val="0"/>
        <w:autoSpaceDN w:val="0"/>
        <w:adjustRightInd w:val="0"/>
        <w:rPr>
          <w:color w:val="000000"/>
        </w:rPr>
      </w:pPr>
      <w:r w:rsidRPr="002904F0">
        <w:rPr>
          <w:color w:val="000000"/>
        </w:rPr>
        <w:lastRenderedPageBreak/>
        <w:t xml:space="preserve">In the event of termination under this section, the contractor shall be compensated for work performed in accordance with the contract, up to the date of termination. Such compensation may be subject to adjustments. </w:t>
      </w:r>
    </w:p>
    <w:p w:rsidR="002904F0" w:rsidRPr="002904F0" w:rsidRDefault="002904F0" w:rsidP="002904F0">
      <w:pPr>
        <w:autoSpaceDE w:val="0"/>
        <w:autoSpaceDN w:val="0"/>
        <w:adjustRightInd w:val="0"/>
        <w:rPr>
          <w:color w:val="000000"/>
        </w:rPr>
      </w:pPr>
    </w:p>
    <w:p w:rsidR="002904F0" w:rsidRPr="002904F0" w:rsidRDefault="002904F0" w:rsidP="002904F0">
      <w:pPr>
        <w:ind w:left="576" w:hanging="576"/>
        <w:outlineLvl w:val="1"/>
        <w:rPr>
          <w:rFonts w:ascii="Arial Narrow" w:hAnsi="Arial Narrow"/>
          <w:b/>
          <w:bCs/>
          <w:caps/>
          <w:u w:val="single"/>
        </w:rPr>
      </w:pPr>
      <w:bookmarkStart w:id="673" w:name="_Toc485039891"/>
      <w:bookmarkStart w:id="674" w:name="_Toc485041307"/>
      <w:bookmarkStart w:id="675" w:name="_Toc6227293"/>
      <w:bookmarkStart w:id="676" w:name="_Toc6229421"/>
      <w:bookmarkStart w:id="677" w:name="_Toc22566815"/>
      <w:bookmarkStart w:id="678" w:name="_Toc29987665"/>
      <w:r w:rsidRPr="002904F0">
        <w:rPr>
          <w:rFonts w:ascii="Arial Narrow" w:hAnsi="Arial Narrow"/>
          <w:b/>
          <w:bCs/>
          <w:caps/>
          <w:u w:val="single"/>
        </w:rPr>
        <w:t>5.8</w:t>
      </w:r>
      <w:r w:rsidRPr="002904F0">
        <w:rPr>
          <w:rFonts w:ascii="Arial Narrow" w:hAnsi="Arial Narrow"/>
          <w:b/>
          <w:bCs/>
          <w:caps/>
          <w:u w:val="single"/>
        </w:rPr>
        <w:tab/>
        <w:t>SUBCONTRACTING OR ASSIGNMENT</w:t>
      </w:r>
      <w:bookmarkEnd w:id="673"/>
      <w:bookmarkEnd w:id="674"/>
      <w:bookmarkEnd w:id="675"/>
      <w:bookmarkEnd w:id="676"/>
      <w:bookmarkEnd w:id="677"/>
      <w:bookmarkEnd w:id="678"/>
      <w:r w:rsidRPr="002904F0">
        <w:rPr>
          <w:rFonts w:ascii="Arial Narrow" w:hAnsi="Arial Narrow"/>
          <w:b/>
          <w:bCs/>
          <w:caps/>
          <w:u w:val="single"/>
        </w:rPr>
        <w:t xml:space="preserve"> </w:t>
      </w:r>
    </w:p>
    <w:p w:rsidR="002904F0" w:rsidRPr="002904F0" w:rsidRDefault="002904F0" w:rsidP="002904F0">
      <w:pPr>
        <w:keepNext/>
        <w:numPr>
          <w:ilvl w:val="0"/>
          <w:numId w:val="7"/>
        </w:numPr>
        <w:autoSpaceDE w:val="0"/>
        <w:autoSpaceDN w:val="0"/>
        <w:adjustRightInd w:val="0"/>
        <w:ind w:left="720"/>
        <w:rPr>
          <w:color w:val="000000"/>
        </w:rPr>
      </w:pPr>
      <w:r w:rsidRPr="002904F0">
        <w:rPr>
          <w:color w:val="000000"/>
          <w:u w:val="single"/>
        </w:rPr>
        <w:t>Subcontracting</w:t>
      </w:r>
      <w:r w:rsidRPr="002904F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0"/>
          <w:numId w:val="7"/>
        </w:numPr>
        <w:autoSpaceDE w:val="0"/>
        <w:autoSpaceDN w:val="0"/>
        <w:adjustRightInd w:val="0"/>
        <w:ind w:left="720"/>
        <w:rPr>
          <w:color w:val="000000"/>
        </w:rPr>
      </w:pPr>
      <w:r w:rsidRPr="002904F0">
        <w:rPr>
          <w:color w:val="000000"/>
          <w:u w:val="single"/>
        </w:rPr>
        <w:t>Assignment</w:t>
      </w:r>
      <w:r w:rsidRPr="002904F0">
        <w:rPr>
          <w:color w:val="000000"/>
        </w:rPr>
        <w:t xml:space="preserve">: The contractor may not assign its responsibilities under the contract, in whole or in part, without the prior written consent of the Director.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79" w:name="_Toc485039892"/>
      <w:bookmarkStart w:id="680" w:name="_Toc485041308"/>
      <w:bookmarkStart w:id="681" w:name="_Toc6227294"/>
      <w:bookmarkStart w:id="682" w:name="_Toc6229422"/>
      <w:bookmarkStart w:id="683" w:name="_Toc22566816"/>
      <w:bookmarkStart w:id="684" w:name="_Toc29987666"/>
      <w:r w:rsidRPr="002904F0">
        <w:rPr>
          <w:rFonts w:ascii="Arial Narrow" w:hAnsi="Arial Narrow"/>
          <w:b/>
          <w:bCs/>
          <w:caps/>
          <w:u w:val="single"/>
        </w:rPr>
        <w:t>5.9</w:t>
      </w:r>
      <w:r w:rsidRPr="002904F0">
        <w:rPr>
          <w:rFonts w:ascii="Arial Narrow" w:hAnsi="Arial Narrow"/>
          <w:b/>
          <w:bCs/>
          <w:caps/>
          <w:u w:val="single"/>
        </w:rPr>
        <w:tab/>
        <w:t>NO CONTRACTUAL RELATIONSHIP BETWEEN SUBCONTRACTORS AND STATE</w:t>
      </w:r>
      <w:bookmarkEnd w:id="679"/>
      <w:bookmarkEnd w:id="680"/>
      <w:bookmarkEnd w:id="681"/>
      <w:bookmarkEnd w:id="682"/>
      <w:bookmarkEnd w:id="683"/>
      <w:bookmarkEnd w:id="684"/>
    </w:p>
    <w:p w:rsidR="002904F0" w:rsidRPr="002904F0" w:rsidRDefault="002904F0" w:rsidP="002904F0">
      <w:pPr>
        <w:autoSpaceDE w:val="0"/>
        <w:autoSpaceDN w:val="0"/>
        <w:adjustRightInd w:val="0"/>
        <w:rPr>
          <w:color w:val="000000"/>
        </w:rPr>
      </w:pPr>
      <w:r w:rsidRPr="002904F0">
        <w:rPr>
          <w:color w:val="000000"/>
        </w:rPr>
        <w:t xml:space="preserve">Nothing contained in any of the contract documents, including the RFP and vendor’s bid or proposal shall be construed as creating any contractual relationship between any subcontractor and the State. </w:t>
      </w:r>
    </w:p>
    <w:p w:rsidR="002904F0" w:rsidRPr="002904F0" w:rsidRDefault="002904F0" w:rsidP="002904F0">
      <w:pPr>
        <w:autoSpaceDE w:val="0"/>
        <w:autoSpaceDN w:val="0"/>
        <w:adjustRightInd w:val="0"/>
        <w:rPr>
          <w:b/>
          <w:color w:val="000000"/>
        </w:rPr>
      </w:pPr>
    </w:p>
    <w:p w:rsidR="002904F0" w:rsidRPr="002904F0" w:rsidRDefault="002904F0" w:rsidP="002904F0">
      <w:pPr>
        <w:outlineLvl w:val="1"/>
        <w:rPr>
          <w:rFonts w:ascii="Arial Narrow" w:hAnsi="Arial Narrow"/>
          <w:b/>
          <w:bCs/>
          <w:caps/>
          <w:u w:val="single"/>
        </w:rPr>
      </w:pPr>
      <w:bookmarkStart w:id="685" w:name="_Toc485039893"/>
      <w:bookmarkStart w:id="686" w:name="_Toc485041309"/>
      <w:bookmarkStart w:id="687" w:name="_Toc6227295"/>
      <w:bookmarkStart w:id="688" w:name="_Toc6229423"/>
      <w:bookmarkStart w:id="689" w:name="_Toc22566817"/>
      <w:bookmarkStart w:id="690" w:name="_Toc29987667"/>
      <w:r w:rsidRPr="002904F0">
        <w:rPr>
          <w:rFonts w:ascii="Arial Narrow" w:hAnsi="Arial Narrow"/>
          <w:b/>
          <w:bCs/>
          <w:caps/>
          <w:u w:val="single"/>
        </w:rPr>
        <w:t>5.10</w:t>
      </w:r>
      <w:r w:rsidRPr="002904F0">
        <w:rPr>
          <w:rFonts w:ascii="Arial Narrow" w:hAnsi="Arial Narrow"/>
          <w:b/>
          <w:bCs/>
          <w:caps/>
          <w:u w:val="single"/>
        </w:rPr>
        <w:tab/>
        <w:t>MERGERS, ACQUISITIONS</w:t>
      </w:r>
      <w:bookmarkEnd w:id="685"/>
      <w:bookmarkEnd w:id="686"/>
      <w:bookmarkEnd w:id="687"/>
      <w:bookmarkEnd w:id="688"/>
      <w:bookmarkEnd w:id="689"/>
      <w:bookmarkEnd w:id="690"/>
    </w:p>
    <w:p w:rsidR="002904F0" w:rsidRPr="002904F0" w:rsidRDefault="002904F0" w:rsidP="002904F0">
      <w:pPr>
        <w:autoSpaceDE w:val="0"/>
        <w:autoSpaceDN w:val="0"/>
        <w:adjustRightInd w:val="0"/>
        <w:rPr>
          <w:color w:val="000000"/>
        </w:rPr>
      </w:pPr>
      <w:r w:rsidRPr="002904F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2904F0" w:rsidRPr="002904F0" w:rsidRDefault="002904F0" w:rsidP="002904F0">
      <w:pPr>
        <w:autoSpaceDE w:val="0"/>
        <w:autoSpaceDN w:val="0"/>
        <w:adjustRightInd w:val="0"/>
        <w:rPr>
          <w:color w:val="000000"/>
        </w:rPr>
      </w:pPr>
    </w:p>
    <w:p w:rsidR="002904F0" w:rsidRPr="002904F0" w:rsidRDefault="002904F0" w:rsidP="002904F0">
      <w:pPr>
        <w:autoSpaceDE w:val="0"/>
        <w:autoSpaceDN w:val="0"/>
        <w:adjustRightInd w:val="0"/>
        <w:rPr>
          <w:color w:val="000000"/>
        </w:rPr>
      </w:pPr>
      <w:r w:rsidRPr="002904F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691" w:name="_Toc485039894"/>
      <w:bookmarkStart w:id="692" w:name="_Toc485041310"/>
      <w:bookmarkStart w:id="693" w:name="_Toc6227296"/>
      <w:bookmarkStart w:id="694" w:name="_Toc6229424"/>
      <w:bookmarkStart w:id="695" w:name="_Toc22566818"/>
      <w:bookmarkStart w:id="696" w:name="_Toc29987668"/>
      <w:r w:rsidRPr="002904F0">
        <w:rPr>
          <w:rFonts w:ascii="Arial Narrow" w:hAnsi="Arial Narrow"/>
          <w:b/>
          <w:bCs/>
          <w:caps/>
          <w:u w:val="single"/>
        </w:rPr>
        <w:t>5.11</w:t>
      </w:r>
      <w:r w:rsidRPr="002904F0">
        <w:rPr>
          <w:rFonts w:ascii="Arial Narrow" w:hAnsi="Arial Narrow"/>
          <w:b/>
          <w:bCs/>
          <w:caps/>
          <w:u w:val="single"/>
        </w:rPr>
        <w:tab/>
        <w:t>PERFORMANCE GUARANTEE OF CONTRACTOR</w:t>
      </w:r>
      <w:bookmarkEnd w:id="691"/>
      <w:bookmarkEnd w:id="692"/>
      <w:bookmarkEnd w:id="693"/>
      <w:bookmarkEnd w:id="694"/>
      <w:bookmarkEnd w:id="695"/>
      <w:bookmarkEnd w:id="696"/>
    </w:p>
    <w:p w:rsidR="00FE405F" w:rsidRDefault="00FE405F" w:rsidP="002904F0">
      <w:pPr>
        <w:autoSpaceDE w:val="0"/>
        <w:autoSpaceDN w:val="0"/>
        <w:adjustRightInd w:val="0"/>
        <w:rPr>
          <w:color w:val="000000"/>
        </w:rPr>
      </w:pPr>
    </w:p>
    <w:p w:rsidR="002904F0" w:rsidRDefault="002904F0" w:rsidP="002904F0">
      <w:pPr>
        <w:autoSpaceDE w:val="0"/>
        <w:autoSpaceDN w:val="0"/>
        <w:adjustRightInd w:val="0"/>
        <w:rPr>
          <w:color w:val="000000"/>
        </w:rPr>
      </w:pPr>
      <w:r w:rsidRPr="002904F0">
        <w:rPr>
          <w:color w:val="000000"/>
        </w:rPr>
        <w:t xml:space="preserve">The contractor hereby certifies that: </w:t>
      </w:r>
    </w:p>
    <w:p w:rsidR="00FE405F" w:rsidRPr="002904F0" w:rsidRDefault="00FE405F" w:rsidP="002904F0">
      <w:pPr>
        <w:autoSpaceDE w:val="0"/>
        <w:autoSpaceDN w:val="0"/>
        <w:adjustRightInd w:val="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2904F0" w:rsidRPr="002904F0" w:rsidRDefault="002904F0" w:rsidP="002904F0">
      <w:pPr>
        <w:autoSpaceDE w:val="0"/>
        <w:autoSpaceDN w:val="0"/>
        <w:adjustRightInd w:val="0"/>
        <w:ind w:left="720" w:firstLine="6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t>All equipment supplied to the State and operated by electrical current is UL listed where applicable;</w:t>
      </w:r>
    </w:p>
    <w:p w:rsidR="002904F0" w:rsidRPr="002904F0" w:rsidRDefault="002904F0" w:rsidP="002904F0">
      <w:pPr>
        <w:autoSpaceDE w:val="0"/>
        <w:autoSpaceDN w:val="0"/>
        <w:adjustRightInd w:val="0"/>
        <w:ind w:left="720" w:firstLine="6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t>All new machines are to be guaranteed as fully operational for the period stated in the contract from time of written acceptance by the State. The contractor shall render prompt service without charge, regardless of geographic location;</w:t>
      </w:r>
    </w:p>
    <w:p w:rsidR="002904F0" w:rsidRPr="002904F0" w:rsidRDefault="002904F0" w:rsidP="002904F0">
      <w:pPr>
        <w:ind w:left="72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lastRenderedPageBreak/>
        <w:t>Sufficient quantities of parts necessary for proper service to equipment shall be maintained at distribution points and service headquarters;</w:t>
      </w:r>
    </w:p>
    <w:p w:rsidR="002904F0" w:rsidRPr="002904F0" w:rsidRDefault="002904F0" w:rsidP="002904F0">
      <w:pPr>
        <w:ind w:left="72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t xml:space="preserve">Trained mechanics are regularly employed to make necessary repairs to equipment in the territory from which the service request might emanate within a 48-hour period or within the time accepted as industry practice; </w:t>
      </w:r>
    </w:p>
    <w:p w:rsidR="002904F0" w:rsidRPr="002904F0" w:rsidRDefault="002904F0" w:rsidP="002904F0">
      <w:pPr>
        <w:ind w:left="72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t>During the warranty period the contractor shall replace immediately any material which is rejected for failure to meet the requirements of the contract; and</w:t>
      </w:r>
    </w:p>
    <w:p w:rsidR="002904F0" w:rsidRPr="002904F0" w:rsidRDefault="002904F0" w:rsidP="002904F0">
      <w:pPr>
        <w:ind w:left="720"/>
        <w:rPr>
          <w:color w:val="000000"/>
        </w:rPr>
      </w:pPr>
    </w:p>
    <w:p w:rsidR="002904F0" w:rsidRPr="002904F0" w:rsidRDefault="002904F0" w:rsidP="002904F0">
      <w:pPr>
        <w:numPr>
          <w:ilvl w:val="0"/>
          <w:numId w:val="8"/>
        </w:numPr>
        <w:autoSpaceDE w:val="0"/>
        <w:autoSpaceDN w:val="0"/>
        <w:adjustRightInd w:val="0"/>
        <w:ind w:left="720"/>
        <w:rPr>
          <w:color w:val="000000"/>
        </w:rPr>
      </w:pPr>
      <w:r w:rsidRPr="002904F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2904F0" w:rsidRPr="002904F0" w:rsidRDefault="002904F0" w:rsidP="002904F0">
      <w:pPr>
        <w:autoSpaceDE w:val="0"/>
        <w:autoSpaceDN w:val="0"/>
        <w:adjustRightInd w:val="0"/>
        <w:rPr>
          <w:color w:val="000000"/>
        </w:rPr>
      </w:pPr>
    </w:p>
    <w:p w:rsidR="002904F0" w:rsidRPr="002904F0" w:rsidRDefault="002904F0" w:rsidP="002904F0">
      <w:pPr>
        <w:ind w:left="576" w:hanging="576"/>
        <w:outlineLvl w:val="1"/>
        <w:rPr>
          <w:rFonts w:ascii="Arial Narrow" w:hAnsi="Arial Narrow"/>
          <w:b/>
          <w:bCs/>
          <w:caps/>
          <w:u w:val="single"/>
        </w:rPr>
      </w:pPr>
      <w:bookmarkStart w:id="697" w:name="_Toc485039895"/>
      <w:bookmarkStart w:id="698" w:name="_Toc485041311"/>
      <w:bookmarkStart w:id="699" w:name="_Toc6227297"/>
      <w:bookmarkStart w:id="700" w:name="_Toc6229425"/>
      <w:bookmarkStart w:id="701" w:name="_Toc22566819"/>
      <w:bookmarkStart w:id="702" w:name="_Toc29987669"/>
      <w:r w:rsidRPr="002904F0">
        <w:rPr>
          <w:rFonts w:ascii="Arial Narrow" w:hAnsi="Arial Narrow"/>
          <w:b/>
          <w:bCs/>
          <w:caps/>
          <w:u w:val="single"/>
        </w:rPr>
        <w:t>5.12</w:t>
      </w:r>
      <w:r w:rsidRPr="002904F0">
        <w:rPr>
          <w:rFonts w:ascii="Arial Narrow" w:hAnsi="Arial Narrow"/>
          <w:b/>
          <w:bCs/>
          <w:caps/>
          <w:u w:val="single"/>
        </w:rPr>
        <w:tab/>
        <w:t>DELIVERY REQUIREMENTS</w:t>
      </w:r>
      <w:bookmarkEnd w:id="697"/>
      <w:bookmarkEnd w:id="698"/>
      <w:bookmarkEnd w:id="699"/>
      <w:bookmarkEnd w:id="700"/>
      <w:bookmarkEnd w:id="701"/>
      <w:bookmarkEnd w:id="702"/>
    </w:p>
    <w:p w:rsidR="002904F0" w:rsidRPr="002904F0" w:rsidRDefault="002904F0" w:rsidP="002904F0">
      <w:pPr>
        <w:numPr>
          <w:ilvl w:val="1"/>
          <w:numId w:val="9"/>
        </w:numPr>
        <w:autoSpaceDE w:val="0"/>
        <w:autoSpaceDN w:val="0"/>
        <w:adjustRightInd w:val="0"/>
        <w:ind w:left="720"/>
        <w:rPr>
          <w:color w:val="000000"/>
        </w:rPr>
      </w:pPr>
      <w:r w:rsidRPr="002904F0">
        <w:rPr>
          <w:color w:val="000000"/>
        </w:rPr>
        <w:t>Deliveries shall be made at such time and in such quantities as ordered in strict accordance with conditions contained in the contract;</w:t>
      </w:r>
    </w:p>
    <w:p w:rsidR="002904F0" w:rsidRPr="002904F0" w:rsidRDefault="002904F0" w:rsidP="002904F0">
      <w:pPr>
        <w:autoSpaceDE w:val="0"/>
        <w:autoSpaceDN w:val="0"/>
        <w:adjustRightInd w:val="0"/>
        <w:ind w:left="720"/>
        <w:rPr>
          <w:color w:val="000000"/>
        </w:rPr>
      </w:pPr>
    </w:p>
    <w:p w:rsidR="00FE405F" w:rsidRDefault="002904F0" w:rsidP="002904F0">
      <w:pPr>
        <w:numPr>
          <w:ilvl w:val="1"/>
          <w:numId w:val="9"/>
        </w:numPr>
        <w:autoSpaceDE w:val="0"/>
        <w:autoSpaceDN w:val="0"/>
        <w:adjustRightInd w:val="0"/>
        <w:ind w:left="720"/>
        <w:rPr>
          <w:color w:val="000000"/>
        </w:rPr>
      </w:pPr>
      <w:r w:rsidRPr="002904F0">
        <w:rPr>
          <w:color w:val="000000"/>
        </w:rPr>
        <w:t>The contractor shall be responsible for the delivery</w:t>
      </w:r>
    </w:p>
    <w:p w:rsidR="002904F0" w:rsidRPr="002904F0" w:rsidRDefault="002904F0" w:rsidP="002904F0">
      <w:pPr>
        <w:numPr>
          <w:ilvl w:val="1"/>
          <w:numId w:val="9"/>
        </w:numPr>
        <w:autoSpaceDE w:val="0"/>
        <w:autoSpaceDN w:val="0"/>
        <w:adjustRightInd w:val="0"/>
        <w:ind w:left="720"/>
        <w:rPr>
          <w:color w:val="000000"/>
        </w:rPr>
      </w:pPr>
      <w:r w:rsidRPr="002904F0">
        <w:rPr>
          <w:color w:val="000000"/>
        </w:rPr>
        <w:t xml:space="preserve"> of material in first class condition to the State's using agency or the purchaser under this contract and in accordance with good commercial practice;</w:t>
      </w:r>
    </w:p>
    <w:p w:rsidR="002904F0" w:rsidRPr="002904F0" w:rsidRDefault="002904F0" w:rsidP="002904F0">
      <w:pPr>
        <w:autoSpaceDE w:val="0"/>
        <w:autoSpaceDN w:val="0"/>
        <w:adjustRightInd w:val="0"/>
        <w:rPr>
          <w:color w:val="000000"/>
        </w:rPr>
      </w:pPr>
      <w:r w:rsidRPr="002904F0">
        <w:rPr>
          <w:color w:val="000000"/>
        </w:rPr>
        <w:t xml:space="preserve"> </w:t>
      </w:r>
    </w:p>
    <w:p w:rsidR="002904F0" w:rsidRPr="002904F0" w:rsidRDefault="002904F0" w:rsidP="002904F0">
      <w:pPr>
        <w:numPr>
          <w:ilvl w:val="1"/>
          <w:numId w:val="9"/>
        </w:numPr>
        <w:autoSpaceDE w:val="0"/>
        <w:autoSpaceDN w:val="0"/>
        <w:adjustRightInd w:val="0"/>
        <w:ind w:left="720"/>
        <w:rPr>
          <w:color w:val="000000"/>
        </w:rPr>
      </w:pPr>
      <w:r w:rsidRPr="002904F0">
        <w:rPr>
          <w:color w:val="000000"/>
        </w:rPr>
        <w:t>Items delivered must be strictly in accordance with the contract; and</w:t>
      </w:r>
    </w:p>
    <w:p w:rsidR="002904F0" w:rsidRPr="002904F0" w:rsidRDefault="002904F0" w:rsidP="002904F0">
      <w:pPr>
        <w:ind w:left="720"/>
        <w:rPr>
          <w:color w:val="000000"/>
        </w:rPr>
      </w:pPr>
    </w:p>
    <w:p w:rsidR="002904F0" w:rsidRPr="002904F0" w:rsidRDefault="002904F0" w:rsidP="002904F0">
      <w:pPr>
        <w:numPr>
          <w:ilvl w:val="1"/>
          <w:numId w:val="9"/>
        </w:numPr>
        <w:autoSpaceDE w:val="0"/>
        <w:autoSpaceDN w:val="0"/>
        <w:adjustRightInd w:val="0"/>
        <w:ind w:left="720"/>
        <w:rPr>
          <w:color w:val="000000"/>
        </w:rPr>
      </w:pPr>
      <w:r w:rsidRPr="002904F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2904F0" w:rsidRPr="002904F0" w:rsidRDefault="002904F0" w:rsidP="002904F0">
      <w:pPr>
        <w:autoSpaceDE w:val="0"/>
        <w:autoSpaceDN w:val="0"/>
        <w:adjustRightInd w:val="0"/>
        <w:rPr>
          <w:color w:val="000000"/>
        </w:rPr>
      </w:pPr>
    </w:p>
    <w:p w:rsidR="002904F0" w:rsidRPr="002904F0" w:rsidRDefault="002904F0" w:rsidP="002904F0">
      <w:pPr>
        <w:ind w:left="576" w:hanging="576"/>
        <w:outlineLvl w:val="1"/>
        <w:rPr>
          <w:rFonts w:ascii="Arial Narrow" w:hAnsi="Arial Narrow"/>
          <w:b/>
          <w:bCs/>
          <w:caps/>
          <w:u w:val="single"/>
        </w:rPr>
      </w:pPr>
      <w:bookmarkStart w:id="703" w:name="_Toc485039896"/>
      <w:bookmarkStart w:id="704" w:name="_Toc485041312"/>
      <w:bookmarkStart w:id="705" w:name="_Toc6227298"/>
      <w:bookmarkStart w:id="706" w:name="_Toc6229426"/>
      <w:bookmarkStart w:id="707" w:name="_Toc22566820"/>
      <w:bookmarkStart w:id="708" w:name="_Toc29987670"/>
      <w:r w:rsidRPr="002904F0">
        <w:rPr>
          <w:rFonts w:ascii="Arial Narrow" w:hAnsi="Arial Narrow"/>
          <w:b/>
          <w:bCs/>
          <w:caps/>
          <w:u w:val="single"/>
        </w:rPr>
        <w:t>5.13</w:t>
      </w:r>
      <w:r w:rsidRPr="002904F0">
        <w:rPr>
          <w:rFonts w:ascii="Arial Narrow" w:hAnsi="Arial Narrow"/>
          <w:b/>
          <w:bCs/>
          <w:caps/>
          <w:u w:val="single"/>
        </w:rPr>
        <w:tab/>
        <w:t>APPLICABLE LAW AND JURISDICTION</w:t>
      </w:r>
      <w:bookmarkEnd w:id="703"/>
      <w:bookmarkEnd w:id="704"/>
      <w:bookmarkEnd w:id="705"/>
      <w:bookmarkEnd w:id="706"/>
      <w:bookmarkEnd w:id="707"/>
      <w:bookmarkEnd w:id="708"/>
    </w:p>
    <w:p w:rsidR="002904F0" w:rsidRPr="002904F0" w:rsidRDefault="002904F0" w:rsidP="002904F0">
      <w:pPr>
        <w:autoSpaceDE w:val="0"/>
        <w:autoSpaceDN w:val="0"/>
        <w:adjustRightInd w:val="0"/>
        <w:rPr>
          <w:color w:val="000000"/>
        </w:rPr>
      </w:pPr>
      <w:r w:rsidRPr="002904F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709" w:name="_Toc485039897"/>
      <w:bookmarkStart w:id="710" w:name="_Toc485041313"/>
      <w:bookmarkStart w:id="711" w:name="_Toc6227299"/>
      <w:bookmarkStart w:id="712" w:name="_Toc6229427"/>
      <w:bookmarkStart w:id="713" w:name="_Toc22566821"/>
      <w:bookmarkStart w:id="714" w:name="_Toc29987671"/>
      <w:r w:rsidRPr="002904F0">
        <w:rPr>
          <w:rFonts w:ascii="Arial Narrow" w:hAnsi="Arial Narrow"/>
          <w:b/>
          <w:bCs/>
          <w:caps/>
          <w:u w:val="single"/>
        </w:rPr>
        <w:t>5.14</w:t>
      </w:r>
      <w:r w:rsidRPr="002904F0">
        <w:rPr>
          <w:rFonts w:ascii="Arial Narrow" w:hAnsi="Arial Narrow"/>
          <w:b/>
          <w:bCs/>
          <w:caps/>
          <w:u w:val="single"/>
        </w:rPr>
        <w:tab/>
        <w:t>CONTRACT AMENDMENT</w:t>
      </w:r>
      <w:bookmarkEnd w:id="709"/>
      <w:bookmarkEnd w:id="710"/>
      <w:bookmarkEnd w:id="711"/>
      <w:bookmarkEnd w:id="712"/>
      <w:bookmarkEnd w:id="713"/>
      <w:bookmarkEnd w:id="714"/>
    </w:p>
    <w:p w:rsidR="002904F0" w:rsidRPr="002904F0" w:rsidRDefault="002904F0" w:rsidP="002904F0">
      <w:pPr>
        <w:autoSpaceDE w:val="0"/>
        <w:autoSpaceDN w:val="0"/>
        <w:adjustRightInd w:val="0"/>
        <w:rPr>
          <w:color w:val="000000"/>
        </w:rPr>
      </w:pPr>
      <w:r w:rsidRPr="002904F0">
        <w:rPr>
          <w:color w:val="000000"/>
        </w:rPr>
        <w:t xml:space="preserve">Except as provided herein, the contract may only be amended by written agreement of the State and the contractor.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715" w:name="_Toc485039898"/>
      <w:bookmarkStart w:id="716" w:name="_Toc485041314"/>
      <w:bookmarkStart w:id="717" w:name="_Toc6227300"/>
      <w:bookmarkStart w:id="718" w:name="_Toc6229428"/>
      <w:bookmarkStart w:id="719" w:name="_Toc22566822"/>
      <w:bookmarkStart w:id="720" w:name="_Toc29987672"/>
      <w:r w:rsidRPr="002904F0">
        <w:rPr>
          <w:rFonts w:ascii="Arial Narrow" w:hAnsi="Arial Narrow"/>
          <w:b/>
          <w:bCs/>
          <w:caps/>
          <w:u w:val="single"/>
        </w:rPr>
        <w:t>5.15</w:t>
      </w:r>
      <w:r w:rsidRPr="002904F0">
        <w:rPr>
          <w:rFonts w:ascii="Arial Narrow" w:hAnsi="Arial Narrow"/>
          <w:b/>
          <w:bCs/>
          <w:caps/>
          <w:u w:val="single"/>
        </w:rPr>
        <w:tab/>
        <w:t>MAINTENANCE OF RECORDS</w:t>
      </w:r>
      <w:bookmarkEnd w:id="715"/>
      <w:bookmarkEnd w:id="716"/>
      <w:bookmarkEnd w:id="717"/>
      <w:bookmarkEnd w:id="718"/>
      <w:bookmarkEnd w:id="719"/>
      <w:bookmarkEnd w:id="720"/>
    </w:p>
    <w:p w:rsidR="002904F0" w:rsidRPr="002904F0" w:rsidRDefault="002904F0" w:rsidP="002904F0">
      <w:pPr>
        <w:autoSpaceDE w:val="0"/>
        <w:autoSpaceDN w:val="0"/>
        <w:adjustRightInd w:val="0"/>
        <w:rPr>
          <w:color w:val="000000"/>
        </w:rPr>
      </w:pPr>
      <w:r w:rsidRPr="002904F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721" w:name="_Toc485039899"/>
      <w:bookmarkStart w:id="722" w:name="_Toc485041315"/>
      <w:bookmarkStart w:id="723" w:name="_Toc6227301"/>
      <w:bookmarkStart w:id="724" w:name="_Toc6229429"/>
      <w:bookmarkStart w:id="725" w:name="_Toc22566823"/>
      <w:bookmarkStart w:id="726" w:name="_Toc29987673"/>
      <w:r w:rsidRPr="002904F0">
        <w:rPr>
          <w:rFonts w:ascii="Arial Narrow" w:hAnsi="Arial Narrow"/>
          <w:b/>
          <w:bCs/>
          <w:caps/>
          <w:u w:val="single"/>
        </w:rPr>
        <w:t>5.16</w:t>
      </w:r>
      <w:r w:rsidRPr="002904F0">
        <w:rPr>
          <w:rFonts w:ascii="Arial Narrow" w:hAnsi="Arial Narrow"/>
          <w:b/>
          <w:bCs/>
          <w:caps/>
          <w:u w:val="single"/>
        </w:rPr>
        <w:tab/>
        <w:t>ASSIGNMENT OF ANTITRUST CLAIM(S)</w:t>
      </w:r>
      <w:bookmarkEnd w:id="721"/>
      <w:bookmarkEnd w:id="722"/>
      <w:bookmarkEnd w:id="723"/>
      <w:bookmarkEnd w:id="724"/>
      <w:bookmarkEnd w:id="725"/>
      <w:bookmarkEnd w:id="726"/>
    </w:p>
    <w:p w:rsidR="002904F0" w:rsidRPr="002904F0" w:rsidRDefault="002904F0" w:rsidP="002904F0">
      <w:pPr>
        <w:autoSpaceDE w:val="0"/>
        <w:autoSpaceDN w:val="0"/>
        <w:adjustRightInd w:val="0"/>
        <w:rPr>
          <w:color w:val="000000"/>
        </w:rPr>
      </w:pPr>
      <w:r w:rsidRPr="002904F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2904F0" w:rsidRPr="002904F0" w:rsidRDefault="002904F0" w:rsidP="002904F0">
      <w:pPr>
        <w:autoSpaceDE w:val="0"/>
        <w:autoSpaceDN w:val="0"/>
        <w:adjustRightInd w:val="0"/>
        <w:rPr>
          <w:color w:val="000000"/>
        </w:rPr>
      </w:pPr>
      <w:r w:rsidRPr="002904F0">
        <w:rPr>
          <w:color w:val="000000"/>
        </w:rPr>
        <w:t xml:space="preserve">In connection with this assignment, the following are the express obligations of the contractor: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1"/>
          <w:numId w:val="10"/>
        </w:numPr>
        <w:autoSpaceDE w:val="0"/>
        <w:autoSpaceDN w:val="0"/>
        <w:adjustRightInd w:val="0"/>
        <w:spacing w:after="200"/>
        <w:ind w:left="720"/>
        <w:rPr>
          <w:color w:val="000000"/>
        </w:rPr>
      </w:pPr>
      <w:r w:rsidRPr="002904F0">
        <w:rPr>
          <w:color w:val="000000"/>
        </w:rPr>
        <w:lastRenderedPageBreak/>
        <w:t xml:space="preserve">It shall take no action that will in any way diminish the value of the rights conveyed or assigned hereunder; </w:t>
      </w:r>
    </w:p>
    <w:p w:rsidR="002904F0" w:rsidRPr="002904F0" w:rsidRDefault="002904F0" w:rsidP="002904F0">
      <w:pPr>
        <w:numPr>
          <w:ilvl w:val="1"/>
          <w:numId w:val="10"/>
        </w:numPr>
        <w:autoSpaceDE w:val="0"/>
        <w:autoSpaceDN w:val="0"/>
        <w:adjustRightInd w:val="0"/>
        <w:spacing w:after="200"/>
        <w:ind w:left="720"/>
        <w:rPr>
          <w:color w:val="000000"/>
        </w:rPr>
      </w:pPr>
      <w:r w:rsidRPr="002904F0">
        <w:rPr>
          <w:color w:val="000000"/>
        </w:rPr>
        <w:t xml:space="preserve">It shall advise the Attorney General of New Jersey: </w:t>
      </w:r>
    </w:p>
    <w:p w:rsidR="002904F0" w:rsidRPr="002904F0" w:rsidRDefault="002904F0" w:rsidP="002904F0">
      <w:pPr>
        <w:autoSpaceDE w:val="0"/>
        <w:autoSpaceDN w:val="0"/>
        <w:adjustRightInd w:val="0"/>
        <w:spacing w:after="200"/>
        <w:ind w:left="990" w:hanging="270"/>
        <w:rPr>
          <w:color w:val="000000"/>
        </w:rPr>
      </w:pPr>
      <w:r w:rsidRPr="002904F0">
        <w:rPr>
          <w:color w:val="000000"/>
        </w:rPr>
        <w:t>1. In advance of its intention to commence any action on its own behalf regarding any such claim or cause(s) of action; and</w:t>
      </w:r>
    </w:p>
    <w:p w:rsidR="002904F0" w:rsidRPr="002904F0" w:rsidRDefault="002904F0" w:rsidP="002904F0">
      <w:pPr>
        <w:autoSpaceDE w:val="0"/>
        <w:autoSpaceDN w:val="0"/>
        <w:adjustRightInd w:val="0"/>
        <w:spacing w:after="200"/>
        <w:ind w:left="990" w:hanging="270"/>
        <w:rPr>
          <w:color w:val="000000"/>
        </w:rPr>
      </w:pPr>
      <w:r w:rsidRPr="002904F0">
        <w:rPr>
          <w:color w:val="000000"/>
        </w:rPr>
        <w:t xml:space="preserve">2. Immediately upon becoming aware of the fact that an action has been commenced on its behalf by some other person(s) of the pendency of such action. </w:t>
      </w:r>
    </w:p>
    <w:p w:rsidR="002904F0" w:rsidRPr="002904F0" w:rsidRDefault="002904F0" w:rsidP="002904F0">
      <w:pPr>
        <w:numPr>
          <w:ilvl w:val="1"/>
          <w:numId w:val="10"/>
        </w:numPr>
        <w:autoSpaceDE w:val="0"/>
        <w:autoSpaceDN w:val="0"/>
        <w:adjustRightInd w:val="0"/>
        <w:spacing w:after="200"/>
        <w:ind w:left="720"/>
        <w:rPr>
          <w:color w:val="000000"/>
        </w:rPr>
      </w:pPr>
      <w:r w:rsidRPr="002904F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2904F0" w:rsidRPr="002904F0" w:rsidRDefault="002904F0" w:rsidP="002904F0">
      <w:pPr>
        <w:numPr>
          <w:ilvl w:val="1"/>
          <w:numId w:val="10"/>
        </w:numPr>
        <w:autoSpaceDE w:val="0"/>
        <w:autoSpaceDN w:val="0"/>
        <w:adjustRightInd w:val="0"/>
        <w:spacing w:after="200"/>
        <w:ind w:left="720"/>
        <w:rPr>
          <w:color w:val="000000"/>
        </w:rPr>
      </w:pPr>
      <w:r w:rsidRPr="002904F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2904F0" w:rsidRPr="002904F0" w:rsidRDefault="002904F0" w:rsidP="002904F0">
      <w:pPr>
        <w:autoSpaceDE w:val="0"/>
        <w:autoSpaceDN w:val="0"/>
        <w:adjustRightInd w:val="0"/>
        <w:rPr>
          <w:rFonts w:ascii="Arial Narrow" w:hAnsi="Arial Narrow" w:cs="Arial"/>
          <w:color w:val="000000"/>
        </w:rPr>
      </w:pPr>
      <w:bookmarkStart w:id="727" w:name="_Toc485039900"/>
      <w:bookmarkStart w:id="728" w:name="_Toc485041316"/>
      <w:bookmarkStart w:id="729" w:name="_Toc6227302"/>
      <w:bookmarkStart w:id="730" w:name="_Toc6229430"/>
      <w:bookmarkStart w:id="731" w:name="_Toc22566824"/>
      <w:r w:rsidRPr="002904F0">
        <w:rPr>
          <w:rFonts w:ascii="Arial Narrow" w:hAnsi="Arial Narrow"/>
          <w:b/>
          <w:bCs/>
          <w:caps/>
          <w:u w:val="single"/>
        </w:rPr>
        <w:t>6</w:t>
      </w:r>
      <w:bookmarkEnd w:id="727"/>
      <w:bookmarkEnd w:id="728"/>
      <w:bookmarkEnd w:id="729"/>
      <w:bookmarkEnd w:id="730"/>
      <w:bookmarkEnd w:id="731"/>
      <w:r w:rsidRPr="002904F0">
        <w:rPr>
          <w:rFonts w:ascii="Arial Narrow" w:hAnsi="Arial Narrow" w:cs="Arial"/>
          <w:b/>
          <w:bCs/>
          <w:color w:val="000000"/>
          <w:u w:val="single"/>
        </w:rPr>
        <w:t>.</w:t>
      </w:r>
      <w:r w:rsidRPr="002904F0">
        <w:rPr>
          <w:rFonts w:ascii="Arial Narrow" w:hAnsi="Arial Narrow" w:cs="Arial"/>
          <w:b/>
          <w:bCs/>
          <w:color w:val="000000"/>
          <w:u w:val="single"/>
        </w:rPr>
        <w:tab/>
        <w:t xml:space="preserve">TERMS RELATING TO PRICE AND PAYMENT </w:t>
      </w:r>
    </w:p>
    <w:p w:rsidR="002904F0" w:rsidRPr="002904F0" w:rsidRDefault="002904F0" w:rsidP="002904F0">
      <w:pPr>
        <w:autoSpaceDE w:val="0"/>
        <w:autoSpaceDN w:val="0"/>
        <w:adjustRightInd w:val="0"/>
        <w:rPr>
          <w:b/>
          <w:color w:val="000000"/>
        </w:rPr>
      </w:pPr>
    </w:p>
    <w:p w:rsidR="002904F0" w:rsidRPr="002904F0" w:rsidRDefault="002904F0" w:rsidP="002904F0">
      <w:pPr>
        <w:outlineLvl w:val="1"/>
        <w:rPr>
          <w:rFonts w:ascii="Arial Narrow" w:hAnsi="Arial Narrow"/>
          <w:b/>
          <w:bCs/>
          <w:caps/>
          <w:u w:val="single"/>
        </w:rPr>
      </w:pPr>
      <w:bookmarkStart w:id="732" w:name="_Toc485039901"/>
      <w:bookmarkStart w:id="733" w:name="_Toc485041317"/>
      <w:bookmarkStart w:id="734" w:name="_Toc6227303"/>
      <w:bookmarkStart w:id="735" w:name="_Toc6229431"/>
      <w:bookmarkStart w:id="736" w:name="_Toc22566825"/>
      <w:bookmarkStart w:id="737" w:name="_Toc29987674"/>
      <w:r w:rsidRPr="002904F0">
        <w:rPr>
          <w:rFonts w:ascii="Arial Narrow" w:hAnsi="Arial Narrow"/>
          <w:b/>
          <w:bCs/>
          <w:caps/>
          <w:u w:val="single"/>
        </w:rPr>
        <w:t>6.1</w:t>
      </w:r>
      <w:r w:rsidRPr="002904F0">
        <w:rPr>
          <w:rFonts w:ascii="Arial Narrow" w:hAnsi="Arial Narrow"/>
          <w:b/>
          <w:bCs/>
          <w:caps/>
          <w:u w:val="single"/>
        </w:rPr>
        <w:tab/>
        <w:t>PRICE FLUCTUATION DURING CONTRACT</w:t>
      </w:r>
      <w:bookmarkEnd w:id="732"/>
      <w:bookmarkEnd w:id="733"/>
      <w:bookmarkEnd w:id="734"/>
      <w:bookmarkEnd w:id="735"/>
      <w:bookmarkEnd w:id="736"/>
      <w:bookmarkEnd w:id="737"/>
    </w:p>
    <w:p w:rsidR="002904F0" w:rsidRPr="002904F0" w:rsidRDefault="002904F0" w:rsidP="002904F0">
      <w:pPr>
        <w:autoSpaceDE w:val="0"/>
        <w:autoSpaceDN w:val="0"/>
        <w:adjustRightInd w:val="0"/>
        <w:rPr>
          <w:color w:val="000000"/>
        </w:rPr>
      </w:pPr>
      <w:r w:rsidRPr="002904F0">
        <w:rPr>
          <w:color w:val="000000"/>
        </w:rPr>
        <w:t xml:space="preserve">Unless otherwise agreed to in writing by the State, all prices quoted shall be firm through issuance of contract or purchase order and shall not be subject to increase during the period of the contract. </w:t>
      </w:r>
    </w:p>
    <w:p w:rsidR="002904F0" w:rsidRPr="002904F0" w:rsidRDefault="002904F0" w:rsidP="002904F0">
      <w:pPr>
        <w:autoSpaceDE w:val="0"/>
        <w:autoSpaceDN w:val="0"/>
        <w:adjustRightInd w:val="0"/>
        <w:rPr>
          <w:color w:val="000000"/>
        </w:rPr>
      </w:pPr>
      <w:r w:rsidRPr="002904F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2904F0" w:rsidRPr="002904F0" w:rsidRDefault="002904F0" w:rsidP="002904F0">
      <w:pPr>
        <w:autoSpaceDE w:val="0"/>
        <w:autoSpaceDN w:val="0"/>
        <w:adjustRightInd w:val="0"/>
        <w:rPr>
          <w:color w:val="000000"/>
        </w:rPr>
      </w:pPr>
    </w:p>
    <w:p w:rsidR="002904F0" w:rsidRPr="002904F0" w:rsidRDefault="002904F0" w:rsidP="002904F0">
      <w:pPr>
        <w:autoSpaceDE w:val="0"/>
        <w:autoSpaceDN w:val="0"/>
        <w:adjustRightInd w:val="0"/>
        <w:rPr>
          <w:color w:val="000000"/>
        </w:rPr>
      </w:pPr>
      <w:r w:rsidRPr="002904F0">
        <w:rPr>
          <w:color w:val="000000"/>
        </w:rPr>
        <w:t xml:space="preserve">Failure to report price reductions may result in cancellation of contract for cause, pursuant to provision 5.7(b)1. </w:t>
      </w:r>
    </w:p>
    <w:p w:rsidR="002904F0" w:rsidRPr="002904F0" w:rsidRDefault="002904F0" w:rsidP="002904F0">
      <w:pPr>
        <w:rPr>
          <w:rFonts w:cs="Arial"/>
          <w:szCs w:val="22"/>
        </w:rPr>
      </w:pPr>
    </w:p>
    <w:p w:rsidR="002904F0" w:rsidRPr="002904F0" w:rsidRDefault="002904F0" w:rsidP="002904F0">
      <w:pPr>
        <w:rPr>
          <w:rFonts w:cs="Arial"/>
          <w:szCs w:val="22"/>
        </w:rPr>
      </w:pPr>
      <w:r w:rsidRPr="002904F0">
        <w:rPr>
          <w:rFonts w:cs="Arial"/>
          <w:szCs w:val="22"/>
        </w:rPr>
        <w:t>In an exceptional situation the State may consider a price adjustment. Requests for price adjustments must include justification and documentation.</w:t>
      </w:r>
    </w:p>
    <w:p w:rsidR="002904F0" w:rsidRPr="002904F0" w:rsidRDefault="002904F0" w:rsidP="002904F0">
      <w:pPr>
        <w:autoSpaceDE w:val="0"/>
        <w:autoSpaceDN w:val="0"/>
        <w:adjustRightInd w:val="0"/>
        <w:rPr>
          <w:color w:val="000000"/>
        </w:rPr>
      </w:pPr>
    </w:p>
    <w:p w:rsidR="002904F0" w:rsidRPr="002904F0" w:rsidRDefault="002904F0" w:rsidP="002904F0">
      <w:pPr>
        <w:keepNext/>
        <w:ind w:left="576" w:hanging="576"/>
        <w:outlineLvl w:val="1"/>
        <w:rPr>
          <w:rFonts w:ascii="Arial Narrow" w:hAnsi="Arial Narrow"/>
          <w:b/>
          <w:bCs/>
          <w:caps/>
          <w:u w:val="single"/>
        </w:rPr>
      </w:pPr>
      <w:bookmarkStart w:id="738" w:name="_Toc485039902"/>
      <w:bookmarkStart w:id="739" w:name="_Toc485041318"/>
      <w:bookmarkStart w:id="740" w:name="_Toc6227304"/>
      <w:bookmarkStart w:id="741" w:name="_Toc6229432"/>
      <w:bookmarkStart w:id="742" w:name="_Toc22566826"/>
      <w:bookmarkStart w:id="743" w:name="_Toc29987675"/>
      <w:r w:rsidRPr="002904F0">
        <w:rPr>
          <w:rFonts w:ascii="Arial Narrow" w:hAnsi="Arial Narrow"/>
          <w:b/>
          <w:bCs/>
          <w:caps/>
          <w:u w:val="single"/>
        </w:rPr>
        <w:t>6.2</w:t>
      </w:r>
      <w:r w:rsidRPr="002904F0">
        <w:rPr>
          <w:rFonts w:ascii="Arial Narrow" w:hAnsi="Arial Narrow"/>
          <w:b/>
          <w:bCs/>
          <w:caps/>
          <w:u w:val="single"/>
        </w:rPr>
        <w:tab/>
        <w:t>TAX CHARGES</w:t>
      </w:r>
      <w:bookmarkEnd w:id="738"/>
      <w:bookmarkEnd w:id="739"/>
      <w:bookmarkEnd w:id="740"/>
      <w:bookmarkEnd w:id="741"/>
      <w:bookmarkEnd w:id="742"/>
      <w:bookmarkEnd w:id="743"/>
    </w:p>
    <w:p w:rsidR="002904F0" w:rsidRPr="002904F0" w:rsidRDefault="002904F0" w:rsidP="002904F0">
      <w:pPr>
        <w:keepNext/>
        <w:autoSpaceDE w:val="0"/>
        <w:autoSpaceDN w:val="0"/>
        <w:adjustRightInd w:val="0"/>
        <w:rPr>
          <w:color w:val="000000"/>
        </w:rPr>
      </w:pPr>
      <w:r w:rsidRPr="002904F0">
        <w:rPr>
          <w:color w:val="000000"/>
        </w:rPr>
        <w:t xml:space="preserve">The State of New Jersey is exempt from State sales or use taxes and Federal excise taxes. Therefore, price quotations must not include such taxes. The State's Federal Excise Tax Exemption number is 22-75-0050K. </w:t>
      </w:r>
    </w:p>
    <w:p w:rsidR="002904F0" w:rsidRPr="002904F0" w:rsidRDefault="002904F0" w:rsidP="002904F0">
      <w:pPr>
        <w:autoSpaceDE w:val="0"/>
        <w:autoSpaceDN w:val="0"/>
        <w:adjustRightInd w:val="0"/>
        <w:rPr>
          <w:color w:val="000000"/>
        </w:rPr>
      </w:pPr>
    </w:p>
    <w:p w:rsidR="002904F0" w:rsidRPr="002904F0" w:rsidRDefault="002904F0" w:rsidP="002904F0">
      <w:pPr>
        <w:ind w:left="576" w:hanging="576"/>
        <w:outlineLvl w:val="1"/>
        <w:rPr>
          <w:rFonts w:ascii="Arial Narrow" w:hAnsi="Arial Narrow"/>
          <w:b/>
          <w:bCs/>
          <w:caps/>
          <w:u w:val="single"/>
        </w:rPr>
      </w:pPr>
      <w:bookmarkStart w:id="744" w:name="_Toc485039903"/>
      <w:bookmarkStart w:id="745" w:name="_Toc485041319"/>
      <w:bookmarkStart w:id="746" w:name="_Toc6227305"/>
      <w:bookmarkStart w:id="747" w:name="_Toc6229433"/>
      <w:bookmarkStart w:id="748" w:name="_Toc22566827"/>
      <w:bookmarkStart w:id="749" w:name="_Toc29987676"/>
      <w:r w:rsidRPr="002904F0">
        <w:rPr>
          <w:rFonts w:ascii="Arial Narrow" w:hAnsi="Arial Narrow"/>
          <w:b/>
          <w:bCs/>
          <w:caps/>
          <w:u w:val="single"/>
        </w:rPr>
        <w:t>6.3</w:t>
      </w:r>
      <w:r w:rsidRPr="002904F0">
        <w:rPr>
          <w:rFonts w:ascii="Arial Narrow" w:hAnsi="Arial Narrow"/>
          <w:b/>
          <w:bCs/>
          <w:caps/>
          <w:u w:val="single"/>
        </w:rPr>
        <w:tab/>
        <w:t>PAYMENT TO VENDORS</w:t>
      </w:r>
      <w:bookmarkEnd w:id="744"/>
      <w:bookmarkEnd w:id="745"/>
      <w:bookmarkEnd w:id="746"/>
      <w:bookmarkEnd w:id="747"/>
      <w:bookmarkEnd w:id="748"/>
      <w:bookmarkEnd w:id="749"/>
    </w:p>
    <w:p w:rsidR="002904F0" w:rsidRPr="002904F0" w:rsidRDefault="002904F0" w:rsidP="002904F0">
      <w:pPr>
        <w:keepNext/>
        <w:numPr>
          <w:ilvl w:val="0"/>
          <w:numId w:val="11"/>
        </w:numPr>
        <w:autoSpaceDE w:val="0"/>
        <w:autoSpaceDN w:val="0"/>
        <w:adjustRightInd w:val="0"/>
        <w:ind w:left="720"/>
        <w:rPr>
          <w:color w:val="000000"/>
        </w:rPr>
      </w:pPr>
      <w:r w:rsidRPr="002904F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0"/>
          <w:numId w:val="11"/>
        </w:numPr>
        <w:autoSpaceDE w:val="0"/>
        <w:autoSpaceDN w:val="0"/>
        <w:adjustRightInd w:val="0"/>
        <w:ind w:left="720"/>
        <w:rPr>
          <w:color w:val="000000"/>
        </w:rPr>
      </w:pPr>
      <w:r w:rsidRPr="002904F0">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w:t>
      </w:r>
      <w:r w:rsidRPr="002904F0">
        <w:rPr>
          <w:color w:val="000000"/>
        </w:rPr>
        <w:lastRenderedPageBreak/>
        <w:t xml:space="preserve">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2904F0" w:rsidRPr="002904F0" w:rsidRDefault="002904F0" w:rsidP="002904F0">
      <w:pPr>
        <w:autoSpaceDE w:val="0"/>
        <w:autoSpaceDN w:val="0"/>
        <w:adjustRightInd w:val="0"/>
        <w:ind w:left="720"/>
        <w:rPr>
          <w:color w:val="000000"/>
        </w:rPr>
      </w:pPr>
    </w:p>
    <w:p w:rsidR="002904F0" w:rsidRPr="002904F0" w:rsidRDefault="002904F0" w:rsidP="002904F0">
      <w:pPr>
        <w:numPr>
          <w:ilvl w:val="0"/>
          <w:numId w:val="11"/>
        </w:numPr>
        <w:autoSpaceDE w:val="0"/>
        <w:autoSpaceDN w:val="0"/>
        <w:adjustRightInd w:val="0"/>
        <w:ind w:left="720"/>
        <w:rPr>
          <w:color w:val="000000"/>
        </w:rPr>
      </w:pPr>
      <w:r w:rsidRPr="002904F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5" w:history="1">
        <w:r w:rsidRPr="002904F0">
          <w:rPr>
            <w:color w:val="0000FF"/>
            <w:u w:val="single"/>
          </w:rPr>
          <w:t>www.nj.gov/treasury/purchase/forms/Vendor_Timesheet.xls</w:t>
        </w:r>
      </w:hyperlink>
      <w:r w:rsidRPr="002904F0">
        <w:rPr>
          <w:color w:val="000000"/>
        </w:rPr>
        <w:t>; and</w:t>
      </w:r>
    </w:p>
    <w:p w:rsidR="002904F0" w:rsidRPr="002904F0" w:rsidRDefault="002904F0" w:rsidP="002904F0">
      <w:pPr>
        <w:ind w:left="720"/>
        <w:rPr>
          <w:color w:val="000000"/>
        </w:rPr>
      </w:pPr>
    </w:p>
    <w:p w:rsidR="002904F0" w:rsidRPr="002904F0" w:rsidRDefault="002904F0" w:rsidP="002904F0">
      <w:pPr>
        <w:numPr>
          <w:ilvl w:val="0"/>
          <w:numId w:val="11"/>
        </w:numPr>
        <w:autoSpaceDE w:val="0"/>
        <w:autoSpaceDN w:val="0"/>
        <w:adjustRightInd w:val="0"/>
        <w:ind w:left="720"/>
        <w:rPr>
          <w:color w:val="000000"/>
        </w:rPr>
      </w:pPr>
      <w:r w:rsidRPr="002904F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750" w:name="_Toc485039904"/>
      <w:bookmarkStart w:id="751" w:name="_Toc485041320"/>
      <w:bookmarkStart w:id="752" w:name="_Toc6227306"/>
      <w:bookmarkStart w:id="753" w:name="_Toc6229434"/>
      <w:bookmarkStart w:id="754" w:name="_Toc22566828"/>
      <w:bookmarkStart w:id="755" w:name="_Toc29987677"/>
      <w:r w:rsidRPr="002904F0">
        <w:rPr>
          <w:rFonts w:ascii="Arial Narrow" w:hAnsi="Arial Narrow"/>
          <w:b/>
          <w:bCs/>
          <w:caps/>
          <w:u w:val="single"/>
        </w:rPr>
        <w:t>6.4</w:t>
      </w:r>
      <w:r w:rsidRPr="002904F0">
        <w:rPr>
          <w:rFonts w:ascii="Arial Narrow" w:hAnsi="Arial Narrow"/>
          <w:b/>
          <w:bCs/>
          <w:caps/>
          <w:u w:val="single"/>
        </w:rPr>
        <w:tab/>
        <w:t>OPTIONAL PAYMENT METHOD: P-CARD</w:t>
      </w:r>
      <w:bookmarkEnd w:id="750"/>
      <w:bookmarkEnd w:id="751"/>
      <w:bookmarkEnd w:id="752"/>
      <w:bookmarkEnd w:id="753"/>
      <w:bookmarkEnd w:id="754"/>
      <w:bookmarkEnd w:id="755"/>
    </w:p>
    <w:p w:rsidR="002904F0" w:rsidRPr="002904F0" w:rsidRDefault="002904F0" w:rsidP="002904F0">
      <w:pPr>
        <w:autoSpaceDE w:val="0"/>
        <w:autoSpaceDN w:val="0"/>
        <w:adjustRightInd w:val="0"/>
        <w:rPr>
          <w:color w:val="000000"/>
        </w:rPr>
      </w:pPr>
      <w:r w:rsidRPr="002904F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2904F0" w:rsidRPr="002904F0" w:rsidRDefault="002904F0" w:rsidP="002904F0">
      <w:pPr>
        <w:autoSpaceDE w:val="0"/>
        <w:autoSpaceDN w:val="0"/>
        <w:adjustRightInd w:val="0"/>
        <w:rPr>
          <w:b/>
          <w:color w:val="000000"/>
        </w:rPr>
      </w:pPr>
    </w:p>
    <w:p w:rsidR="002904F0" w:rsidRPr="002904F0" w:rsidRDefault="002904F0" w:rsidP="002904F0">
      <w:pPr>
        <w:ind w:left="576" w:hanging="576"/>
        <w:outlineLvl w:val="1"/>
        <w:rPr>
          <w:rFonts w:ascii="Arial Narrow" w:hAnsi="Arial Narrow"/>
          <w:b/>
          <w:bCs/>
          <w:caps/>
          <w:u w:val="single"/>
        </w:rPr>
      </w:pPr>
      <w:bookmarkStart w:id="756" w:name="_Toc485039905"/>
      <w:bookmarkStart w:id="757" w:name="_Toc485041321"/>
      <w:bookmarkStart w:id="758" w:name="_Toc6227307"/>
      <w:bookmarkStart w:id="759" w:name="_Toc6229435"/>
      <w:bookmarkStart w:id="760" w:name="_Toc22566829"/>
      <w:bookmarkStart w:id="761" w:name="_Toc29987678"/>
      <w:r w:rsidRPr="002904F0">
        <w:rPr>
          <w:rFonts w:ascii="Arial Narrow" w:hAnsi="Arial Narrow"/>
          <w:b/>
          <w:bCs/>
          <w:caps/>
          <w:u w:val="single"/>
        </w:rPr>
        <w:t>6.5</w:t>
      </w:r>
      <w:r w:rsidRPr="002904F0">
        <w:rPr>
          <w:rFonts w:ascii="Arial Narrow" w:hAnsi="Arial Narrow"/>
          <w:b/>
          <w:bCs/>
          <w:caps/>
          <w:u w:val="single"/>
        </w:rPr>
        <w:tab/>
        <w:t>NEW JERSEY PROMPT PAYMENT ACT</w:t>
      </w:r>
      <w:bookmarkEnd w:id="756"/>
      <w:bookmarkEnd w:id="757"/>
      <w:bookmarkEnd w:id="758"/>
      <w:bookmarkEnd w:id="759"/>
      <w:bookmarkEnd w:id="760"/>
      <w:bookmarkEnd w:id="761"/>
    </w:p>
    <w:p w:rsidR="002904F0" w:rsidRPr="002904F0" w:rsidRDefault="002904F0" w:rsidP="002904F0">
      <w:pPr>
        <w:autoSpaceDE w:val="0"/>
        <w:autoSpaceDN w:val="0"/>
        <w:adjustRightInd w:val="0"/>
        <w:rPr>
          <w:color w:val="000000"/>
        </w:rPr>
      </w:pPr>
      <w:r w:rsidRPr="002904F0">
        <w:rPr>
          <w:color w:val="000000"/>
        </w:rPr>
        <w:t xml:space="preserve">The New Jersey Prompt Payment Act, </w:t>
      </w:r>
      <w:r w:rsidRPr="002904F0">
        <w:rPr>
          <w:color w:val="000000"/>
          <w:u w:val="single"/>
        </w:rPr>
        <w:t xml:space="preserve">N.J.S.A. </w:t>
      </w:r>
      <w:r w:rsidRPr="002904F0">
        <w:rPr>
          <w:color w:val="000000"/>
        </w:rPr>
        <w:t xml:space="preserve">52:32-32 </w:t>
      </w:r>
      <w:r w:rsidRPr="002904F0">
        <w:rPr>
          <w:u w:val="single"/>
        </w:rPr>
        <w:t>et</w:t>
      </w:r>
      <w:r w:rsidRPr="002904F0">
        <w:t xml:space="preserve"> </w:t>
      </w:r>
      <w:r w:rsidRPr="002904F0">
        <w:rPr>
          <w:u w:val="single"/>
        </w:rPr>
        <w:t>seq.</w:t>
      </w:r>
      <w:r w:rsidRPr="002904F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2904F0" w:rsidRPr="002904F0" w:rsidRDefault="002904F0" w:rsidP="002904F0">
      <w:pPr>
        <w:autoSpaceDE w:val="0"/>
        <w:autoSpaceDN w:val="0"/>
        <w:adjustRightInd w:val="0"/>
        <w:rPr>
          <w:color w:val="000000"/>
        </w:rPr>
      </w:pPr>
    </w:p>
    <w:p w:rsidR="002904F0" w:rsidRPr="002904F0" w:rsidRDefault="002904F0" w:rsidP="002904F0">
      <w:pPr>
        <w:autoSpaceDE w:val="0"/>
        <w:autoSpaceDN w:val="0"/>
        <w:adjustRightInd w:val="0"/>
        <w:rPr>
          <w:color w:val="000000"/>
        </w:rPr>
      </w:pPr>
      <w:r w:rsidRPr="002904F0">
        <w:rPr>
          <w:color w:val="000000"/>
        </w:rPr>
        <w:t xml:space="preserve">Cash discounts and other payment terms included as part of the original agreement are not affected by the Prompt Payment Act. </w:t>
      </w:r>
    </w:p>
    <w:p w:rsidR="002904F0" w:rsidRPr="002904F0" w:rsidRDefault="002904F0" w:rsidP="002904F0">
      <w:pPr>
        <w:ind w:right="108"/>
        <w:rPr>
          <w:rFonts w:cs="Arial"/>
          <w:bCs/>
          <w:color w:val="000000"/>
          <w:szCs w:val="22"/>
        </w:rPr>
      </w:pPr>
    </w:p>
    <w:p w:rsidR="002904F0" w:rsidRPr="002904F0" w:rsidRDefault="002904F0" w:rsidP="002904F0">
      <w:pPr>
        <w:ind w:left="576" w:hanging="576"/>
        <w:outlineLvl w:val="1"/>
        <w:rPr>
          <w:rFonts w:ascii="Arial Narrow" w:hAnsi="Arial Narrow"/>
          <w:b/>
          <w:bCs/>
          <w:caps/>
          <w:u w:val="single"/>
        </w:rPr>
      </w:pPr>
      <w:bookmarkStart w:id="762" w:name="_Toc485039906"/>
      <w:bookmarkStart w:id="763" w:name="_Toc485041322"/>
      <w:bookmarkStart w:id="764" w:name="_Toc6227308"/>
      <w:bookmarkStart w:id="765" w:name="_Toc6229436"/>
      <w:bookmarkStart w:id="766" w:name="_Toc22566830"/>
      <w:bookmarkStart w:id="767" w:name="_Toc29987679"/>
      <w:r w:rsidRPr="002904F0">
        <w:rPr>
          <w:rFonts w:ascii="Arial Narrow" w:hAnsi="Arial Narrow"/>
          <w:b/>
          <w:bCs/>
          <w:caps/>
          <w:u w:val="single"/>
        </w:rPr>
        <w:t>6.6</w:t>
      </w:r>
      <w:r w:rsidRPr="002904F0">
        <w:rPr>
          <w:rFonts w:ascii="Arial Narrow" w:hAnsi="Arial Narrow"/>
          <w:b/>
          <w:bCs/>
          <w:caps/>
          <w:u w:val="single"/>
        </w:rPr>
        <w:tab/>
        <w:t>AVAILABILITY OF FUNDS</w:t>
      </w:r>
      <w:bookmarkEnd w:id="762"/>
      <w:bookmarkEnd w:id="763"/>
      <w:bookmarkEnd w:id="764"/>
      <w:bookmarkEnd w:id="765"/>
      <w:bookmarkEnd w:id="766"/>
      <w:bookmarkEnd w:id="767"/>
    </w:p>
    <w:p w:rsidR="002904F0" w:rsidRPr="002904F0" w:rsidRDefault="002904F0" w:rsidP="002904F0">
      <w:r w:rsidRPr="002904F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2904F0">
        <w:rPr>
          <w:rFonts w:cs="Arial"/>
          <w:color w:val="000000"/>
          <w:sz w:val="18"/>
          <w:szCs w:val="18"/>
        </w:rPr>
        <w:t xml:space="preserve"> </w:t>
      </w:r>
      <w:r w:rsidRPr="002904F0">
        <w:rPr>
          <w:rFonts w:cs="Arial"/>
          <w:color w:val="000000"/>
        </w:rPr>
        <w:t>receipt of revenue.</w:t>
      </w:r>
    </w:p>
    <w:p w:rsidR="002904F0" w:rsidRPr="002904F0" w:rsidRDefault="002904F0" w:rsidP="002904F0">
      <w:pPr>
        <w:rPr>
          <w:rFonts w:cs="Arial"/>
          <w:szCs w:val="22"/>
        </w:rPr>
      </w:pPr>
    </w:p>
    <w:p w:rsidR="002904F0" w:rsidRPr="002904F0" w:rsidRDefault="002904F0" w:rsidP="002904F0">
      <w:pPr>
        <w:ind w:left="576" w:hanging="576"/>
        <w:outlineLvl w:val="1"/>
        <w:rPr>
          <w:rFonts w:ascii="Arial Narrow" w:hAnsi="Arial Narrow"/>
          <w:b/>
          <w:bCs/>
          <w:caps/>
          <w:u w:val="single"/>
        </w:rPr>
      </w:pPr>
      <w:bookmarkStart w:id="768" w:name="_Toc485039907"/>
      <w:bookmarkStart w:id="769" w:name="_Toc485041323"/>
      <w:bookmarkStart w:id="770" w:name="_Toc6227309"/>
      <w:bookmarkStart w:id="771" w:name="_Toc6229437"/>
      <w:bookmarkStart w:id="772" w:name="_Toc22566831"/>
      <w:bookmarkStart w:id="773" w:name="_Toc29987680"/>
      <w:r w:rsidRPr="002904F0">
        <w:rPr>
          <w:rFonts w:ascii="Arial Narrow" w:hAnsi="Arial Narrow"/>
          <w:b/>
          <w:bCs/>
          <w:caps/>
          <w:u w:val="single"/>
        </w:rPr>
        <w:t>7.</w:t>
      </w:r>
      <w:r w:rsidRPr="002904F0">
        <w:rPr>
          <w:rFonts w:ascii="Arial Narrow" w:hAnsi="Arial Narrow"/>
          <w:b/>
          <w:bCs/>
          <w:caps/>
          <w:u w:val="single"/>
        </w:rPr>
        <w:tab/>
        <w:t>TERMS RELATING TO ALL CONTRACTS FUNDED, IN WHOLE OR IN PART, BY FEDERAL FUNDS</w:t>
      </w:r>
      <w:bookmarkEnd w:id="768"/>
      <w:bookmarkEnd w:id="769"/>
      <w:bookmarkEnd w:id="770"/>
      <w:bookmarkEnd w:id="771"/>
      <w:bookmarkEnd w:id="772"/>
      <w:bookmarkEnd w:id="773"/>
      <w:r w:rsidRPr="002904F0">
        <w:rPr>
          <w:rFonts w:ascii="Arial Narrow" w:hAnsi="Arial Narrow"/>
          <w:b/>
          <w:bCs/>
          <w:caps/>
          <w:u w:val="single"/>
        </w:rPr>
        <w:t xml:space="preserve"> </w:t>
      </w:r>
    </w:p>
    <w:p w:rsidR="002904F0" w:rsidRPr="002904F0" w:rsidRDefault="002904F0" w:rsidP="002904F0">
      <w:pPr>
        <w:keepNext/>
        <w:autoSpaceDE w:val="0"/>
        <w:autoSpaceDN w:val="0"/>
        <w:rPr>
          <w:rFonts w:cs="Arial"/>
          <w:color w:val="000000"/>
          <w:szCs w:val="22"/>
        </w:rPr>
      </w:pPr>
      <w:r w:rsidRPr="002904F0">
        <w:rPr>
          <w:rFonts w:cs="Arial"/>
          <w:color w:val="000000"/>
          <w:szCs w:val="22"/>
        </w:rPr>
        <w:t xml:space="preserve">The provisions set forth in this Section 7 of the Standard Terms and Conditions apply to all contracts funded, in whole or in part, by Federal funds as required by 2 CFR 200.317.  </w:t>
      </w:r>
    </w:p>
    <w:p w:rsidR="002904F0" w:rsidRPr="002904F0" w:rsidRDefault="002904F0" w:rsidP="002904F0">
      <w:pPr>
        <w:autoSpaceDE w:val="0"/>
        <w:autoSpaceDN w:val="0"/>
        <w:rPr>
          <w:rFonts w:cs="Arial"/>
          <w:color w:val="000000"/>
          <w:szCs w:val="22"/>
        </w:rPr>
      </w:pPr>
    </w:p>
    <w:p w:rsidR="002904F0" w:rsidRPr="002904F0" w:rsidRDefault="002904F0" w:rsidP="002904F0">
      <w:pPr>
        <w:keepNext/>
        <w:ind w:left="576" w:hanging="576"/>
        <w:outlineLvl w:val="1"/>
        <w:rPr>
          <w:rFonts w:ascii="Arial Narrow" w:hAnsi="Arial Narrow"/>
          <w:b/>
          <w:bCs/>
          <w:caps/>
          <w:u w:val="single"/>
        </w:rPr>
      </w:pPr>
      <w:bookmarkStart w:id="774" w:name="_Toc485039908"/>
      <w:bookmarkStart w:id="775" w:name="_Toc485041324"/>
      <w:bookmarkStart w:id="776" w:name="_Toc6227310"/>
      <w:bookmarkStart w:id="777" w:name="_Toc6229438"/>
      <w:bookmarkStart w:id="778" w:name="_Toc22566832"/>
      <w:bookmarkStart w:id="779" w:name="_Toc29987681"/>
      <w:r w:rsidRPr="002904F0">
        <w:rPr>
          <w:rFonts w:ascii="Arial Narrow" w:hAnsi="Arial Narrow"/>
          <w:b/>
          <w:bCs/>
          <w:caps/>
          <w:u w:val="single"/>
        </w:rPr>
        <w:t>7.1</w:t>
      </w:r>
      <w:r w:rsidRPr="002904F0">
        <w:rPr>
          <w:rFonts w:ascii="Arial Narrow" w:hAnsi="Arial Narrow"/>
          <w:b/>
          <w:bCs/>
          <w:caps/>
          <w:u w:val="single"/>
        </w:rPr>
        <w:tab/>
        <w:t>PROCUREMENT OF RECOVERED MATERIALS</w:t>
      </w:r>
      <w:bookmarkEnd w:id="774"/>
      <w:bookmarkEnd w:id="775"/>
      <w:bookmarkEnd w:id="776"/>
      <w:bookmarkEnd w:id="777"/>
      <w:bookmarkEnd w:id="778"/>
      <w:bookmarkEnd w:id="779"/>
    </w:p>
    <w:p w:rsidR="002904F0" w:rsidRPr="002904F0" w:rsidRDefault="002904F0" w:rsidP="002904F0">
      <w:pPr>
        <w:keepNext/>
        <w:autoSpaceDE w:val="0"/>
        <w:autoSpaceDN w:val="0"/>
        <w:rPr>
          <w:rFonts w:cs="Arial"/>
          <w:bCs/>
          <w:szCs w:val="22"/>
        </w:rPr>
      </w:pPr>
      <w:r w:rsidRPr="002904F0">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rsidR="002904F0" w:rsidRPr="002904F0" w:rsidRDefault="002904F0" w:rsidP="002904F0">
      <w:pPr>
        <w:autoSpaceDE w:val="0"/>
        <w:autoSpaceDN w:val="0"/>
        <w:rPr>
          <w:rFonts w:cs="Arial"/>
          <w:bCs/>
          <w:szCs w:val="22"/>
        </w:rPr>
      </w:pPr>
    </w:p>
    <w:p w:rsidR="002904F0" w:rsidRPr="002904F0" w:rsidRDefault="002904F0" w:rsidP="002904F0">
      <w:pPr>
        <w:autoSpaceDE w:val="0"/>
        <w:autoSpaceDN w:val="0"/>
        <w:rPr>
          <w:rFonts w:cs="Arial"/>
          <w:bCs/>
          <w:szCs w:val="22"/>
        </w:rPr>
      </w:pPr>
      <w:r w:rsidRPr="002904F0">
        <w:rPr>
          <w:rFonts w:cs="Arial"/>
          <w:bCs/>
          <w:szCs w:val="22"/>
        </w:rPr>
        <w:t xml:space="preserve">Pursuant to 2 CFR 200.322, the contractor must comply with section 6002 of the Solid Waste Disposal Act, as amended by the Resource Conservation and Recovery Act, 42 U.S.C. § 6962. </w:t>
      </w:r>
      <w:r w:rsidRPr="002904F0">
        <w:rPr>
          <w:rFonts w:cs="Arial"/>
          <w:bCs/>
          <w:szCs w:val="22"/>
        </w:rPr>
        <w:lastRenderedPageBreak/>
        <w:t xml:space="preserve">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2904F0" w:rsidRPr="002904F0" w:rsidRDefault="002904F0" w:rsidP="002904F0">
      <w:pPr>
        <w:autoSpaceDE w:val="0"/>
        <w:autoSpaceDN w:val="0"/>
        <w:rPr>
          <w:rFonts w:ascii="Arial Narrow" w:hAnsi="Arial Narrow" w:cs="Arial"/>
          <w:b/>
          <w:bCs/>
          <w:color w:val="000000"/>
          <w:szCs w:val="22"/>
        </w:rPr>
      </w:pPr>
    </w:p>
    <w:p w:rsidR="002904F0" w:rsidRPr="002904F0" w:rsidRDefault="002904F0" w:rsidP="002904F0">
      <w:pPr>
        <w:numPr>
          <w:ilvl w:val="0"/>
          <w:numId w:val="32"/>
        </w:numPr>
        <w:autoSpaceDE w:val="0"/>
        <w:autoSpaceDN w:val="0"/>
        <w:rPr>
          <w:rFonts w:cs="Arial"/>
          <w:bCs/>
          <w:szCs w:val="22"/>
        </w:rPr>
      </w:pPr>
      <w:r w:rsidRPr="002904F0">
        <w:rPr>
          <w:rFonts w:cs="Arial"/>
          <w:bCs/>
          <w:szCs w:val="22"/>
        </w:rPr>
        <w:t>Designated items are those set forth in 40 CFR 247 subpart B, as may be amended from time to time, including:</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Paper and paper products listed in 40 C.F.R. 247.10;</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Certain vehicular products as listed in 40 CFR 247.11;</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Certain construction products listed in 40 C.F.R. 247.12;</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Certain transportation products listed in 40 C.F.R. 247.13;</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Certain park and recreation products, 40 C.F.R. 247.14;</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 xml:space="preserve">Certain landscaping products listed in 40 C.F.R. 247.15; </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 xml:space="preserve">Certain non-paper office products listed in 40 C.F.R. 247.16; and </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Other miscellaneous products listed in 40 C.F.R. 247.17.</w:t>
      </w:r>
    </w:p>
    <w:p w:rsidR="002904F0" w:rsidRPr="002904F0" w:rsidRDefault="002904F0" w:rsidP="002904F0">
      <w:pPr>
        <w:autoSpaceDE w:val="0"/>
        <w:autoSpaceDN w:val="0"/>
        <w:ind w:left="1440"/>
        <w:rPr>
          <w:rFonts w:cs="Arial"/>
          <w:bCs/>
          <w:szCs w:val="22"/>
        </w:rPr>
      </w:pPr>
    </w:p>
    <w:p w:rsidR="002904F0" w:rsidRPr="002904F0" w:rsidRDefault="002904F0" w:rsidP="002904F0">
      <w:pPr>
        <w:numPr>
          <w:ilvl w:val="0"/>
          <w:numId w:val="32"/>
        </w:numPr>
        <w:autoSpaceDE w:val="0"/>
        <w:autoSpaceDN w:val="0"/>
        <w:rPr>
          <w:rFonts w:cs="Arial"/>
          <w:bCs/>
          <w:szCs w:val="22"/>
        </w:rPr>
      </w:pPr>
      <w:r w:rsidRPr="002904F0">
        <w:rPr>
          <w:rFonts w:cs="Arial"/>
          <w:bCs/>
          <w:szCs w:val="22"/>
        </w:rPr>
        <w:t>As defined in 40 CFR 247.3, “recovered material” means:</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2904F0" w:rsidRPr="002904F0" w:rsidRDefault="002904F0" w:rsidP="002904F0">
      <w:pPr>
        <w:numPr>
          <w:ilvl w:val="1"/>
          <w:numId w:val="32"/>
        </w:numPr>
        <w:autoSpaceDE w:val="0"/>
        <w:autoSpaceDN w:val="0"/>
        <w:rPr>
          <w:rFonts w:cs="Arial"/>
          <w:bCs/>
          <w:szCs w:val="22"/>
        </w:rPr>
      </w:pPr>
      <w:r w:rsidRPr="002904F0">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2904F0" w:rsidRPr="002904F0" w:rsidRDefault="002904F0" w:rsidP="002904F0">
      <w:pPr>
        <w:numPr>
          <w:ilvl w:val="2"/>
          <w:numId w:val="32"/>
        </w:numPr>
        <w:autoSpaceDE w:val="0"/>
        <w:autoSpaceDN w:val="0"/>
        <w:rPr>
          <w:rFonts w:cs="Arial"/>
          <w:bCs/>
          <w:szCs w:val="22"/>
        </w:rPr>
      </w:pPr>
      <w:r w:rsidRPr="002904F0">
        <w:rPr>
          <w:rFonts w:cs="Arial"/>
          <w:bCs/>
          <w:szCs w:val="22"/>
        </w:rPr>
        <w:t>Postconsumer materials such as --</w:t>
      </w:r>
    </w:p>
    <w:p w:rsidR="002904F0" w:rsidRPr="002904F0" w:rsidRDefault="002904F0" w:rsidP="002904F0">
      <w:pPr>
        <w:numPr>
          <w:ilvl w:val="4"/>
          <w:numId w:val="32"/>
        </w:numPr>
        <w:autoSpaceDE w:val="0"/>
        <w:autoSpaceDN w:val="0"/>
        <w:ind w:left="2880"/>
        <w:rPr>
          <w:rFonts w:cs="Arial"/>
          <w:bCs/>
          <w:szCs w:val="22"/>
        </w:rPr>
      </w:pPr>
      <w:r w:rsidRPr="002904F0">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2904F0" w:rsidRPr="002904F0" w:rsidRDefault="002904F0" w:rsidP="002904F0">
      <w:pPr>
        <w:numPr>
          <w:ilvl w:val="4"/>
          <w:numId w:val="32"/>
        </w:numPr>
        <w:autoSpaceDE w:val="0"/>
        <w:autoSpaceDN w:val="0"/>
        <w:ind w:left="2880"/>
        <w:rPr>
          <w:rFonts w:cs="Arial"/>
          <w:bCs/>
          <w:szCs w:val="22"/>
        </w:rPr>
      </w:pPr>
      <w:r w:rsidRPr="002904F0">
        <w:rPr>
          <w:rFonts w:cs="Arial"/>
          <w:bCs/>
          <w:szCs w:val="22"/>
        </w:rPr>
        <w:t>All paper, paperboard, and fibrous wastes that enter and are collected from municipal solid waste, and</w:t>
      </w:r>
    </w:p>
    <w:p w:rsidR="002904F0" w:rsidRPr="002904F0" w:rsidRDefault="002904F0" w:rsidP="002904F0">
      <w:pPr>
        <w:numPr>
          <w:ilvl w:val="2"/>
          <w:numId w:val="32"/>
        </w:numPr>
        <w:autoSpaceDE w:val="0"/>
        <w:autoSpaceDN w:val="0"/>
        <w:rPr>
          <w:rFonts w:cs="Arial"/>
          <w:bCs/>
          <w:szCs w:val="22"/>
        </w:rPr>
      </w:pPr>
      <w:r w:rsidRPr="002904F0">
        <w:rPr>
          <w:rFonts w:cs="Arial"/>
          <w:bCs/>
          <w:szCs w:val="22"/>
        </w:rPr>
        <w:t>Manufacturing, forest residues, and other wastes such as --</w:t>
      </w:r>
    </w:p>
    <w:p w:rsidR="002904F0" w:rsidRPr="002904F0" w:rsidRDefault="002904F0" w:rsidP="002904F0">
      <w:pPr>
        <w:numPr>
          <w:ilvl w:val="2"/>
          <w:numId w:val="33"/>
        </w:numPr>
        <w:autoSpaceDE w:val="0"/>
        <w:autoSpaceDN w:val="0"/>
        <w:ind w:left="2880" w:hanging="360"/>
        <w:rPr>
          <w:rFonts w:cs="Arial"/>
          <w:bCs/>
          <w:szCs w:val="22"/>
        </w:rPr>
      </w:pPr>
      <w:r w:rsidRPr="002904F0">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2904F0" w:rsidRPr="002904F0" w:rsidRDefault="002904F0" w:rsidP="002904F0">
      <w:pPr>
        <w:numPr>
          <w:ilvl w:val="2"/>
          <w:numId w:val="33"/>
        </w:numPr>
        <w:autoSpaceDE w:val="0"/>
        <w:autoSpaceDN w:val="0"/>
        <w:ind w:left="2880" w:hanging="360"/>
        <w:rPr>
          <w:rFonts w:cs="Arial"/>
          <w:bCs/>
          <w:szCs w:val="22"/>
        </w:rPr>
      </w:pPr>
      <w:r w:rsidRPr="002904F0">
        <w:rPr>
          <w:rFonts w:cs="Arial"/>
          <w:bCs/>
          <w:szCs w:val="22"/>
        </w:rPr>
        <w:t>Finished paper and paperboard from obsolete inventories of paper and paperboard manufacturers, merchants, wholesalers, dealers, printers, converters, or others;</w:t>
      </w:r>
    </w:p>
    <w:p w:rsidR="002904F0" w:rsidRPr="002904F0" w:rsidRDefault="002904F0" w:rsidP="002904F0">
      <w:pPr>
        <w:numPr>
          <w:ilvl w:val="2"/>
          <w:numId w:val="33"/>
        </w:numPr>
        <w:autoSpaceDE w:val="0"/>
        <w:autoSpaceDN w:val="0"/>
        <w:ind w:left="2880" w:hanging="360"/>
        <w:rPr>
          <w:rFonts w:cs="Arial"/>
          <w:bCs/>
          <w:szCs w:val="22"/>
        </w:rPr>
      </w:pPr>
      <w:r w:rsidRPr="002904F0">
        <w:rPr>
          <w:rFonts w:cs="Arial"/>
          <w:bCs/>
          <w:szCs w:val="22"/>
        </w:rPr>
        <w:t>Fibrous byproducts of harvesting, manufacturing, extractive, or wood-cutting processes, flax, straw, linters, bagasse, slash, and other forest residues;</w:t>
      </w:r>
    </w:p>
    <w:p w:rsidR="002904F0" w:rsidRPr="002904F0" w:rsidRDefault="002904F0" w:rsidP="002904F0">
      <w:pPr>
        <w:numPr>
          <w:ilvl w:val="2"/>
          <w:numId w:val="33"/>
        </w:numPr>
        <w:autoSpaceDE w:val="0"/>
        <w:autoSpaceDN w:val="0"/>
        <w:ind w:left="2880" w:hanging="360"/>
        <w:rPr>
          <w:rFonts w:cs="Arial"/>
          <w:bCs/>
          <w:szCs w:val="22"/>
        </w:rPr>
      </w:pPr>
      <w:r w:rsidRPr="002904F0">
        <w:rPr>
          <w:rFonts w:cs="Arial"/>
          <w:bCs/>
          <w:szCs w:val="22"/>
        </w:rPr>
        <w:t>Wastes generated by the conversion of goods made from fibrous material (that is, waste rope from cordage manufacture, textile mill waste, and cuttings); and</w:t>
      </w:r>
    </w:p>
    <w:p w:rsidR="002904F0" w:rsidRPr="002904F0" w:rsidRDefault="002904F0" w:rsidP="002904F0">
      <w:pPr>
        <w:numPr>
          <w:ilvl w:val="2"/>
          <w:numId w:val="33"/>
        </w:numPr>
        <w:autoSpaceDE w:val="0"/>
        <w:autoSpaceDN w:val="0"/>
        <w:ind w:left="2880" w:hanging="360"/>
        <w:rPr>
          <w:rFonts w:cs="Arial"/>
          <w:bCs/>
          <w:szCs w:val="22"/>
        </w:rPr>
      </w:pPr>
      <w:r w:rsidRPr="002904F0">
        <w:rPr>
          <w:rFonts w:cs="Arial"/>
          <w:bCs/>
          <w:szCs w:val="22"/>
        </w:rPr>
        <w:t>Fibers recovered from waste water which otherwise would enter the waste stream.</w:t>
      </w:r>
    </w:p>
    <w:p w:rsidR="002904F0" w:rsidRPr="002904F0" w:rsidRDefault="002904F0" w:rsidP="002904F0">
      <w:pPr>
        <w:autoSpaceDE w:val="0"/>
        <w:autoSpaceDN w:val="0"/>
        <w:ind w:left="2520"/>
        <w:rPr>
          <w:rFonts w:cs="Arial"/>
          <w:bCs/>
          <w:szCs w:val="22"/>
        </w:rPr>
      </w:pPr>
    </w:p>
    <w:p w:rsidR="002904F0" w:rsidRPr="002904F0" w:rsidRDefault="002904F0" w:rsidP="002904F0">
      <w:pPr>
        <w:numPr>
          <w:ilvl w:val="0"/>
          <w:numId w:val="32"/>
        </w:numPr>
        <w:autoSpaceDE w:val="0"/>
        <w:autoSpaceDN w:val="0"/>
        <w:rPr>
          <w:rFonts w:cs="Arial"/>
          <w:bCs/>
          <w:szCs w:val="22"/>
        </w:rPr>
      </w:pPr>
      <w:r w:rsidRPr="002904F0">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2904F0">
        <w:rPr>
          <w:color w:val="000000"/>
        </w:rPr>
        <w:t>Section 7.1 of the Standard Terms and Conditions, a</w:t>
      </w:r>
      <w:r w:rsidRPr="002904F0">
        <w:rPr>
          <w:rFonts w:cs="Arial"/>
          <w:bCs/>
          <w:szCs w:val="22"/>
        </w:rPr>
        <w:t xml:space="preserve">t the conclusion of each contract year, contractor shall certify to the State the minimum recovered material content actually utilized in the prior contract year. </w:t>
      </w:r>
    </w:p>
    <w:p w:rsidR="002904F0" w:rsidRPr="002904F0" w:rsidRDefault="002904F0" w:rsidP="002904F0">
      <w:pPr>
        <w:autoSpaceDE w:val="0"/>
        <w:autoSpaceDN w:val="0"/>
        <w:rPr>
          <w:rFonts w:cs="Arial"/>
          <w:bCs/>
          <w:szCs w:val="22"/>
        </w:rPr>
      </w:pPr>
    </w:p>
    <w:p w:rsidR="002904F0" w:rsidRPr="002904F0" w:rsidRDefault="002904F0" w:rsidP="002904F0">
      <w:pPr>
        <w:ind w:left="576" w:hanging="576"/>
        <w:outlineLvl w:val="1"/>
        <w:rPr>
          <w:rFonts w:ascii="Arial Narrow" w:hAnsi="Arial Narrow"/>
          <w:b/>
          <w:bCs/>
          <w:caps/>
          <w:u w:val="single"/>
        </w:rPr>
      </w:pPr>
      <w:bookmarkStart w:id="780" w:name="_Toc485039909"/>
      <w:bookmarkStart w:id="781" w:name="_Toc485041325"/>
      <w:bookmarkStart w:id="782" w:name="_Toc6227311"/>
      <w:bookmarkStart w:id="783" w:name="_Toc6229439"/>
      <w:bookmarkStart w:id="784" w:name="_Toc22566833"/>
      <w:bookmarkStart w:id="785" w:name="_Toc29987682"/>
      <w:r w:rsidRPr="002904F0">
        <w:rPr>
          <w:rFonts w:ascii="Arial Narrow" w:hAnsi="Arial Narrow"/>
          <w:b/>
          <w:bCs/>
          <w:caps/>
          <w:u w:val="single"/>
        </w:rPr>
        <w:t>7.2</w:t>
      </w:r>
      <w:r w:rsidRPr="002904F0">
        <w:rPr>
          <w:rFonts w:ascii="Arial Narrow" w:hAnsi="Arial Narrow"/>
          <w:b/>
          <w:bCs/>
          <w:caps/>
          <w:u w:val="single"/>
        </w:rPr>
        <w:tab/>
        <w:t>EQUAL EMPLOYMENT OPPORTUNITY</w:t>
      </w:r>
      <w:bookmarkEnd w:id="780"/>
      <w:bookmarkEnd w:id="781"/>
      <w:bookmarkEnd w:id="782"/>
      <w:bookmarkEnd w:id="783"/>
      <w:bookmarkEnd w:id="784"/>
      <w:bookmarkEnd w:id="785"/>
    </w:p>
    <w:p w:rsidR="002904F0" w:rsidRPr="002904F0" w:rsidRDefault="002904F0" w:rsidP="002904F0">
      <w:pPr>
        <w:tabs>
          <w:tab w:val="left" w:pos="540"/>
        </w:tabs>
        <w:autoSpaceDE w:val="0"/>
        <w:autoSpaceDN w:val="0"/>
        <w:rPr>
          <w:rFonts w:cs="Arial"/>
          <w:color w:val="000000"/>
          <w:szCs w:val="22"/>
        </w:rPr>
      </w:pPr>
      <w:r w:rsidRPr="002904F0">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2904F0" w:rsidRPr="002904F0" w:rsidRDefault="002904F0" w:rsidP="002904F0">
      <w:pPr>
        <w:tabs>
          <w:tab w:val="left" w:pos="540"/>
        </w:tabs>
        <w:autoSpaceDE w:val="0"/>
        <w:autoSpaceDN w:val="0"/>
        <w:rPr>
          <w:rFonts w:cs="Arial"/>
          <w:color w:val="000000"/>
          <w:szCs w:val="22"/>
        </w:rPr>
      </w:pPr>
    </w:p>
    <w:p w:rsidR="002904F0" w:rsidRPr="002904F0" w:rsidRDefault="002904F0" w:rsidP="002904F0">
      <w:pPr>
        <w:tabs>
          <w:tab w:val="left" w:pos="540"/>
        </w:tabs>
        <w:autoSpaceDE w:val="0"/>
        <w:autoSpaceDN w:val="0"/>
        <w:rPr>
          <w:rFonts w:cs="Arial"/>
          <w:color w:val="000000"/>
          <w:szCs w:val="22"/>
        </w:rPr>
      </w:pPr>
      <w:r w:rsidRPr="002904F0">
        <w:rPr>
          <w:rFonts w:cs="Arial"/>
          <w:color w:val="000000"/>
          <w:szCs w:val="22"/>
        </w:rPr>
        <w:t>During the performance of this contract, the contractor agrees as follows:</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2904F0" w:rsidRPr="002904F0" w:rsidRDefault="002904F0" w:rsidP="002904F0">
      <w:pPr>
        <w:autoSpaceDE w:val="0"/>
        <w:autoSpaceDN w:val="0"/>
        <w:spacing w:before="120"/>
        <w:ind w:left="1080"/>
        <w:rPr>
          <w:rFonts w:cs="Arial"/>
          <w:szCs w:val="22"/>
        </w:rPr>
      </w:pPr>
      <w:r w:rsidRPr="002904F0">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The contractor will comply with all provisions of Executive Order 11246 of September 24, 1965, and of the rules, regulations, and relevant orders of the Secretary of Labor.</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 xml:space="preserve">The contractor will furnish all information and reports required by Executive Order 11246 of September 24, 1965, and by rules, regulations, and orders of the Secretary of Labor, </w:t>
      </w:r>
      <w:r w:rsidRPr="002904F0">
        <w:rPr>
          <w:rFonts w:cs="Arial"/>
          <w:szCs w:val="22"/>
        </w:rPr>
        <w:lastRenderedPageBreak/>
        <w:t>or pursuant thereto, and will permit access to his/her books, records, and accounts by the administering agency and the Secretary of Labor for purposes of investigation to ascertain compliance with such rules, regulations, and orders.</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2904F0" w:rsidRPr="002904F0" w:rsidRDefault="002904F0" w:rsidP="002904F0">
      <w:pPr>
        <w:numPr>
          <w:ilvl w:val="0"/>
          <w:numId w:val="34"/>
        </w:numPr>
        <w:autoSpaceDE w:val="0"/>
        <w:autoSpaceDN w:val="0"/>
        <w:spacing w:before="120"/>
        <w:rPr>
          <w:rFonts w:cs="Arial"/>
          <w:szCs w:val="22"/>
        </w:rPr>
      </w:pPr>
      <w:r w:rsidRPr="002904F0">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2904F0" w:rsidRPr="002904F0" w:rsidRDefault="002904F0" w:rsidP="002904F0">
      <w:pPr>
        <w:autoSpaceDE w:val="0"/>
        <w:autoSpaceDN w:val="0"/>
        <w:spacing w:before="120"/>
        <w:ind w:left="1080"/>
        <w:rPr>
          <w:rFonts w:cs="Arial"/>
          <w:szCs w:val="22"/>
        </w:rPr>
      </w:pPr>
      <w:r w:rsidRPr="002904F0">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2904F0" w:rsidRPr="002904F0" w:rsidRDefault="002904F0" w:rsidP="002904F0">
      <w:pPr>
        <w:autoSpaceDE w:val="0"/>
        <w:autoSpaceDN w:val="0"/>
        <w:spacing w:before="120"/>
        <w:ind w:left="1080"/>
        <w:rPr>
          <w:rFonts w:cs="Arial"/>
          <w:szCs w:val="22"/>
        </w:rPr>
      </w:pPr>
      <w:r w:rsidRPr="002904F0">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2904F0" w:rsidRPr="002904F0" w:rsidRDefault="002904F0" w:rsidP="002904F0">
      <w:pPr>
        <w:autoSpaceDE w:val="0"/>
        <w:autoSpaceDN w:val="0"/>
        <w:spacing w:before="120"/>
        <w:ind w:left="1080"/>
        <w:rPr>
          <w:rFonts w:cs="Arial"/>
          <w:szCs w:val="22"/>
        </w:rPr>
      </w:pPr>
      <w:r w:rsidRPr="002904F0">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2904F0" w:rsidRPr="002904F0" w:rsidRDefault="002904F0" w:rsidP="002904F0">
      <w:pPr>
        <w:autoSpaceDE w:val="0"/>
        <w:autoSpaceDN w:val="0"/>
        <w:spacing w:before="120"/>
        <w:ind w:left="1080"/>
        <w:rPr>
          <w:rFonts w:cs="Arial"/>
          <w:szCs w:val="22"/>
        </w:rPr>
      </w:pPr>
      <w:r w:rsidRPr="002904F0">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2904F0" w:rsidRPr="002904F0" w:rsidRDefault="002904F0" w:rsidP="002904F0">
      <w:pPr>
        <w:tabs>
          <w:tab w:val="left" w:pos="540"/>
        </w:tabs>
        <w:autoSpaceDE w:val="0"/>
        <w:autoSpaceDN w:val="0"/>
        <w:rPr>
          <w:rFonts w:cs="Arial"/>
          <w:color w:val="000000"/>
          <w:szCs w:val="22"/>
        </w:rPr>
      </w:pPr>
    </w:p>
    <w:p w:rsidR="002904F0" w:rsidRPr="002904F0" w:rsidRDefault="002904F0" w:rsidP="002904F0">
      <w:pPr>
        <w:ind w:left="576" w:hanging="576"/>
        <w:outlineLvl w:val="1"/>
        <w:rPr>
          <w:rFonts w:ascii="Arial Narrow" w:hAnsi="Arial Narrow"/>
          <w:b/>
          <w:bCs/>
          <w:caps/>
          <w:color w:val="000000"/>
          <w:u w:val="single"/>
        </w:rPr>
      </w:pPr>
      <w:bookmarkStart w:id="786" w:name="_Toc485039910"/>
      <w:bookmarkStart w:id="787" w:name="_Toc485041326"/>
      <w:bookmarkStart w:id="788" w:name="_Toc6227312"/>
      <w:bookmarkStart w:id="789" w:name="_Toc6229440"/>
      <w:bookmarkStart w:id="790" w:name="_Toc22566834"/>
      <w:bookmarkStart w:id="791" w:name="_Toc29987683"/>
      <w:r w:rsidRPr="002904F0">
        <w:rPr>
          <w:rFonts w:ascii="Arial Narrow" w:hAnsi="Arial Narrow"/>
          <w:b/>
          <w:bCs/>
          <w:caps/>
          <w:color w:val="000000"/>
          <w:u w:val="single"/>
        </w:rPr>
        <w:t>7.3</w:t>
      </w:r>
      <w:r w:rsidRPr="002904F0">
        <w:rPr>
          <w:rFonts w:ascii="Arial Narrow" w:hAnsi="Arial Narrow"/>
          <w:b/>
          <w:bCs/>
          <w:caps/>
          <w:color w:val="000000"/>
          <w:u w:val="single"/>
        </w:rPr>
        <w:tab/>
        <w:t xml:space="preserve">DAVIS-BACON ACT, </w:t>
      </w:r>
      <w:r w:rsidRPr="002904F0">
        <w:rPr>
          <w:rFonts w:ascii="Arial Narrow" w:hAnsi="Arial Narrow"/>
          <w:b/>
          <w:bCs/>
          <w:caps/>
          <w:u w:val="single"/>
          <w:shd w:val="clear" w:color="auto" w:fill="FFFFFF"/>
        </w:rPr>
        <w:t>40 U.S.C. 3141-3148, AS AMENDED</w:t>
      </w:r>
      <w:bookmarkEnd w:id="786"/>
      <w:bookmarkEnd w:id="787"/>
      <w:bookmarkEnd w:id="788"/>
      <w:bookmarkEnd w:id="789"/>
      <w:bookmarkEnd w:id="790"/>
      <w:bookmarkEnd w:id="791"/>
    </w:p>
    <w:p w:rsidR="002904F0" w:rsidRPr="002904F0" w:rsidRDefault="002904F0" w:rsidP="002904F0">
      <w:pPr>
        <w:tabs>
          <w:tab w:val="left" w:pos="540"/>
        </w:tabs>
        <w:autoSpaceDE w:val="0"/>
        <w:autoSpaceDN w:val="0"/>
        <w:rPr>
          <w:rFonts w:cs="Arial"/>
          <w:szCs w:val="22"/>
          <w:shd w:val="clear" w:color="auto" w:fill="FFFFFF"/>
        </w:rPr>
      </w:pPr>
      <w:r w:rsidRPr="002904F0">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w:t>
      </w:r>
      <w:r w:rsidRPr="002904F0">
        <w:rPr>
          <w:rFonts w:cs="Arial"/>
          <w:szCs w:val="22"/>
          <w:shd w:val="clear" w:color="auto" w:fill="FFFFFF"/>
        </w:rPr>
        <w:lastRenderedPageBreak/>
        <w:t>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2904F0" w:rsidRPr="002904F0" w:rsidRDefault="002904F0" w:rsidP="002904F0">
      <w:pPr>
        <w:tabs>
          <w:tab w:val="left" w:pos="540"/>
        </w:tabs>
        <w:autoSpaceDE w:val="0"/>
        <w:autoSpaceDN w:val="0"/>
        <w:rPr>
          <w:rFonts w:cs="Arial"/>
          <w:b/>
          <w:bCs/>
          <w:szCs w:val="22"/>
        </w:rPr>
      </w:pPr>
    </w:p>
    <w:p w:rsidR="002904F0" w:rsidRPr="002904F0" w:rsidRDefault="002904F0" w:rsidP="002904F0">
      <w:pPr>
        <w:ind w:left="576" w:hanging="576"/>
        <w:outlineLvl w:val="1"/>
        <w:rPr>
          <w:rFonts w:ascii="Arial Narrow" w:hAnsi="Arial Narrow"/>
          <w:b/>
          <w:bCs/>
          <w:caps/>
          <w:u w:val="single"/>
        </w:rPr>
      </w:pPr>
      <w:bookmarkStart w:id="792" w:name="_Toc485039911"/>
      <w:bookmarkStart w:id="793" w:name="_Toc485041327"/>
      <w:bookmarkStart w:id="794" w:name="_Toc6227313"/>
      <w:bookmarkStart w:id="795" w:name="_Toc6229441"/>
      <w:bookmarkStart w:id="796" w:name="_Toc22566835"/>
      <w:bookmarkStart w:id="797" w:name="_Toc29987684"/>
      <w:r w:rsidRPr="002904F0">
        <w:rPr>
          <w:rFonts w:ascii="Arial Narrow" w:hAnsi="Arial Narrow"/>
          <w:b/>
          <w:bCs/>
          <w:caps/>
          <w:color w:val="000000"/>
          <w:u w:val="single"/>
        </w:rPr>
        <w:t>7.4</w:t>
      </w:r>
      <w:r w:rsidRPr="002904F0">
        <w:rPr>
          <w:rFonts w:ascii="Arial Narrow" w:hAnsi="Arial Narrow"/>
          <w:b/>
          <w:bCs/>
          <w:caps/>
          <w:color w:val="000000"/>
          <w:u w:val="single"/>
        </w:rPr>
        <w:tab/>
      </w:r>
      <w:r w:rsidRPr="002904F0">
        <w:rPr>
          <w:rFonts w:ascii="Arial Narrow" w:hAnsi="Arial Narrow"/>
          <w:b/>
          <w:bCs/>
          <w:caps/>
          <w:u w:val="single"/>
        </w:rPr>
        <w:t>CONTRACT WORK HOURS AND SAFETY STANDARDS ACT, 40 U.S.C. 3701-3708</w:t>
      </w:r>
      <w:bookmarkEnd w:id="792"/>
      <w:bookmarkEnd w:id="793"/>
      <w:bookmarkEnd w:id="794"/>
      <w:bookmarkEnd w:id="795"/>
      <w:bookmarkEnd w:id="796"/>
      <w:bookmarkEnd w:id="797"/>
    </w:p>
    <w:p w:rsidR="002904F0" w:rsidRPr="002904F0" w:rsidRDefault="002904F0" w:rsidP="002904F0">
      <w:pPr>
        <w:autoSpaceDE w:val="0"/>
        <w:autoSpaceDN w:val="0"/>
        <w:rPr>
          <w:rFonts w:cs="Arial"/>
          <w:b/>
          <w:bCs/>
          <w:szCs w:val="22"/>
        </w:rPr>
      </w:pPr>
      <w:r w:rsidRPr="002904F0">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2904F0" w:rsidRPr="002904F0" w:rsidRDefault="002904F0" w:rsidP="002904F0">
      <w:pPr>
        <w:autoSpaceDE w:val="0"/>
        <w:autoSpaceDN w:val="0"/>
        <w:ind w:left="414"/>
        <w:rPr>
          <w:rFonts w:cs="Arial"/>
          <w:b/>
          <w:bCs/>
          <w:szCs w:val="22"/>
        </w:rPr>
      </w:pPr>
    </w:p>
    <w:p w:rsidR="002904F0" w:rsidRPr="002904F0" w:rsidRDefault="002904F0" w:rsidP="002904F0">
      <w:pPr>
        <w:ind w:left="576" w:hanging="576"/>
        <w:outlineLvl w:val="1"/>
        <w:rPr>
          <w:rFonts w:ascii="Arial Narrow" w:hAnsi="Arial Narrow"/>
          <w:b/>
          <w:bCs/>
          <w:caps/>
          <w:u w:val="single"/>
        </w:rPr>
      </w:pPr>
      <w:bookmarkStart w:id="798" w:name="_Toc485039912"/>
      <w:bookmarkStart w:id="799" w:name="_Toc485041328"/>
      <w:bookmarkStart w:id="800" w:name="_Toc6227314"/>
      <w:bookmarkStart w:id="801" w:name="_Toc6229442"/>
      <w:bookmarkStart w:id="802" w:name="_Toc22566836"/>
      <w:bookmarkStart w:id="803" w:name="_Toc29987685"/>
      <w:r w:rsidRPr="002904F0">
        <w:rPr>
          <w:rFonts w:ascii="Arial Narrow" w:hAnsi="Arial Narrow"/>
          <w:b/>
          <w:bCs/>
          <w:caps/>
          <w:color w:val="000000"/>
          <w:u w:val="single"/>
        </w:rPr>
        <w:t>7.5</w:t>
      </w:r>
      <w:r w:rsidRPr="002904F0">
        <w:rPr>
          <w:rFonts w:ascii="Arial Narrow" w:hAnsi="Arial Narrow"/>
          <w:b/>
          <w:bCs/>
          <w:caps/>
          <w:color w:val="000000"/>
          <w:u w:val="single"/>
        </w:rPr>
        <w:tab/>
      </w:r>
      <w:r w:rsidRPr="002904F0">
        <w:rPr>
          <w:rFonts w:ascii="Arial Narrow" w:hAnsi="Arial Narrow"/>
          <w:b/>
          <w:bCs/>
          <w:caps/>
          <w:u w:val="single"/>
        </w:rPr>
        <w:t>RIGHTS TO INVENTIONS MADE UNDER A CONTRACT OR AGREEMENT</w:t>
      </w:r>
      <w:bookmarkEnd w:id="798"/>
      <w:bookmarkEnd w:id="799"/>
      <w:bookmarkEnd w:id="800"/>
      <w:bookmarkEnd w:id="801"/>
      <w:bookmarkEnd w:id="802"/>
      <w:bookmarkEnd w:id="803"/>
    </w:p>
    <w:p w:rsidR="002904F0" w:rsidRPr="002904F0" w:rsidRDefault="002904F0" w:rsidP="002904F0">
      <w:pPr>
        <w:autoSpaceDE w:val="0"/>
        <w:autoSpaceDN w:val="0"/>
        <w:rPr>
          <w:rFonts w:cs="Arial"/>
          <w:bCs/>
          <w:szCs w:val="22"/>
        </w:rPr>
      </w:pPr>
      <w:r w:rsidRPr="002904F0">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2904F0" w:rsidRPr="002904F0" w:rsidRDefault="002904F0" w:rsidP="002904F0">
      <w:pPr>
        <w:ind w:left="720"/>
        <w:rPr>
          <w:rFonts w:cs="Arial"/>
          <w:b/>
          <w:bCs/>
          <w:szCs w:val="22"/>
        </w:rPr>
      </w:pPr>
    </w:p>
    <w:p w:rsidR="002904F0" w:rsidRPr="002904F0" w:rsidRDefault="002904F0" w:rsidP="002904F0">
      <w:pPr>
        <w:ind w:left="576" w:hanging="576"/>
        <w:outlineLvl w:val="1"/>
        <w:rPr>
          <w:rFonts w:ascii="Arial Narrow" w:hAnsi="Arial Narrow"/>
          <w:b/>
          <w:bCs/>
          <w:caps/>
          <w:u w:val="single"/>
        </w:rPr>
      </w:pPr>
      <w:bookmarkStart w:id="804" w:name="_Toc485039913"/>
      <w:bookmarkStart w:id="805" w:name="_Toc485041329"/>
      <w:bookmarkStart w:id="806" w:name="_Toc6227315"/>
      <w:bookmarkStart w:id="807" w:name="_Toc6229443"/>
      <w:bookmarkStart w:id="808" w:name="_Toc22566837"/>
      <w:bookmarkStart w:id="809" w:name="_Toc29987686"/>
      <w:r w:rsidRPr="002904F0">
        <w:rPr>
          <w:rFonts w:ascii="Arial Narrow" w:hAnsi="Arial Narrow"/>
          <w:b/>
          <w:bCs/>
          <w:caps/>
          <w:color w:val="000000"/>
          <w:u w:val="single"/>
        </w:rPr>
        <w:t>7.6</w:t>
      </w:r>
      <w:r w:rsidRPr="002904F0">
        <w:rPr>
          <w:rFonts w:ascii="Arial Narrow" w:hAnsi="Arial Narrow"/>
          <w:b/>
          <w:bCs/>
          <w:caps/>
          <w:color w:val="000000"/>
          <w:u w:val="single"/>
        </w:rPr>
        <w:tab/>
      </w:r>
      <w:r w:rsidRPr="002904F0">
        <w:rPr>
          <w:rFonts w:ascii="Arial Narrow" w:hAnsi="Arial Narrow"/>
          <w:b/>
          <w:bCs/>
          <w:caps/>
          <w:u w:val="single"/>
        </w:rPr>
        <w:t xml:space="preserve">CLEAN AIR ACT, </w:t>
      </w:r>
      <w:r w:rsidRPr="002904F0">
        <w:rPr>
          <w:rFonts w:ascii="Arial Narrow" w:hAnsi="Arial Narrow"/>
          <w:b/>
          <w:bCs/>
          <w:caps/>
          <w:u w:val="single"/>
          <w:shd w:val="clear" w:color="auto" w:fill="FFFFFF"/>
        </w:rPr>
        <w:t xml:space="preserve">42 U.S.C. 7401-7671Q, </w:t>
      </w:r>
      <w:r w:rsidRPr="002904F0">
        <w:rPr>
          <w:rFonts w:ascii="Arial Narrow" w:hAnsi="Arial Narrow"/>
          <w:b/>
          <w:bCs/>
          <w:caps/>
          <w:u w:val="single"/>
        </w:rPr>
        <w:t xml:space="preserve">AND THE FEDERAL WATER POLLUTION CONTROL ACT, </w:t>
      </w:r>
      <w:r w:rsidRPr="002904F0">
        <w:rPr>
          <w:rFonts w:ascii="Arial Narrow" w:hAnsi="Arial Narrow"/>
          <w:b/>
          <w:bCs/>
          <w:caps/>
          <w:u w:val="single"/>
          <w:shd w:val="clear" w:color="auto" w:fill="FFFFFF"/>
        </w:rPr>
        <w:t>33 U.S.C. 1251-1387, AS AMENDED</w:t>
      </w:r>
      <w:bookmarkEnd w:id="804"/>
      <w:bookmarkEnd w:id="805"/>
      <w:bookmarkEnd w:id="806"/>
      <w:bookmarkEnd w:id="807"/>
      <w:bookmarkEnd w:id="808"/>
      <w:bookmarkEnd w:id="809"/>
      <w:r w:rsidRPr="002904F0">
        <w:rPr>
          <w:rFonts w:ascii="Arial Narrow" w:hAnsi="Arial Narrow"/>
          <w:b/>
          <w:bCs/>
          <w:caps/>
          <w:u w:val="single"/>
        </w:rPr>
        <w:t xml:space="preserve"> </w:t>
      </w:r>
    </w:p>
    <w:p w:rsidR="002904F0" w:rsidRPr="002904F0" w:rsidRDefault="002904F0" w:rsidP="002904F0">
      <w:pPr>
        <w:autoSpaceDE w:val="0"/>
        <w:autoSpaceDN w:val="0"/>
        <w:rPr>
          <w:rFonts w:cs="Arial"/>
          <w:b/>
          <w:bCs/>
          <w:szCs w:val="22"/>
        </w:rPr>
      </w:pPr>
      <w:r w:rsidRPr="002904F0">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2904F0" w:rsidRPr="002904F0" w:rsidRDefault="002904F0" w:rsidP="002904F0">
      <w:pPr>
        <w:autoSpaceDE w:val="0"/>
        <w:autoSpaceDN w:val="0"/>
        <w:rPr>
          <w:rFonts w:cs="Arial"/>
          <w:b/>
          <w:bCs/>
          <w:szCs w:val="22"/>
        </w:rPr>
      </w:pPr>
    </w:p>
    <w:p w:rsidR="002904F0" w:rsidRPr="002904F0" w:rsidRDefault="002904F0" w:rsidP="002904F0">
      <w:pPr>
        <w:ind w:left="576" w:hanging="576"/>
        <w:outlineLvl w:val="1"/>
        <w:rPr>
          <w:rFonts w:ascii="Arial Narrow" w:hAnsi="Arial Narrow"/>
          <w:b/>
          <w:bCs/>
          <w:caps/>
          <w:u w:val="single"/>
        </w:rPr>
      </w:pPr>
      <w:bookmarkStart w:id="810" w:name="_Toc485039914"/>
      <w:bookmarkStart w:id="811" w:name="_Toc485041330"/>
      <w:bookmarkStart w:id="812" w:name="_Toc6227316"/>
      <w:bookmarkStart w:id="813" w:name="_Toc6229444"/>
      <w:bookmarkStart w:id="814" w:name="_Toc22566838"/>
      <w:bookmarkStart w:id="815" w:name="_Toc29987687"/>
      <w:r w:rsidRPr="002904F0">
        <w:rPr>
          <w:rFonts w:ascii="Arial Narrow" w:hAnsi="Arial Narrow"/>
          <w:b/>
          <w:bCs/>
          <w:caps/>
          <w:color w:val="000000"/>
          <w:u w:val="single"/>
        </w:rPr>
        <w:t>7.7</w:t>
      </w:r>
      <w:r w:rsidRPr="002904F0">
        <w:rPr>
          <w:rFonts w:ascii="Arial Narrow" w:hAnsi="Arial Narrow"/>
          <w:b/>
          <w:bCs/>
          <w:caps/>
          <w:color w:val="000000"/>
          <w:u w:val="single"/>
        </w:rPr>
        <w:tab/>
      </w:r>
      <w:r w:rsidRPr="002904F0">
        <w:rPr>
          <w:rFonts w:ascii="Arial Narrow" w:hAnsi="Arial Narrow"/>
          <w:b/>
          <w:bCs/>
          <w:caps/>
          <w:u w:val="single"/>
        </w:rPr>
        <w:t>DEBARMENT AND SUSPENSION (EXECUTIVE ORDERS 12549 AND 12689)</w:t>
      </w:r>
      <w:bookmarkEnd w:id="810"/>
      <w:bookmarkEnd w:id="811"/>
      <w:bookmarkEnd w:id="812"/>
      <w:bookmarkEnd w:id="813"/>
      <w:bookmarkEnd w:id="814"/>
      <w:bookmarkEnd w:id="815"/>
      <w:r w:rsidRPr="002904F0">
        <w:rPr>
          <w:rFonts w:ascii="Arial Narrow" w:hAnsi="Arial Narrow"/>
          <w:b/>
          <w:bCs/>
          <w:caps/>
          <w:u w:val="single"/>
        </w:rPr>
        <w:t xml:space="preserve"> </w:t>
      </w:r>
    </w:p>
    <w:p w:rsidR="002904F0" w:rsidRPr="002904F0" w:rsidRDefault="002904F0" w:rsidP="002904F0">
      <w:pPr>
        <w:autoSpaceDE w:val="0"/>
        <w:autoSpaceDN w:val="0"/>
        <w:rPr>
          <w:rFonts w:cs="Arial"/>
          <w:szCs w:val="22"/>
          <w:shd w:val="clear" w:color="auto" w:fill="FFFFFF"/>
        </w:rPr>
      </w:pPr>
      <w:r w:rsidRPr="002904F0">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2904F0" w:rsidRPr="002904F0" w:rsidRDefault="002904F0" w:rsidP="002904F0">
      <w:pPr>
        <w:autoSpaceDE w:val="0"/>
        <w:autoSpaceDN w:val="0"/>
        <w:rPr>
          <w:rFonts w:cs="Arial"/>
          <w:szCs w:val="22"/>
          <w:shd w:val="clear" w:color="auto" w:fill="FFFFFF"/>
        </w:rPr>
      </w:pPr>
    </w:p>
    <w:p w:rsidR="002904F0" w:rsidRPr="002904F0" w:rsidRDefault="002904F0" w:rsidP="002904F0">
      <w:pPr>
        <w:ind w:left="576" w:hanging="576"/>
        <w:outlineLvl w:val="1"/>
        <w:rPr>
          <w:rFonts w:ascii="Arial Narrow" w:hAnsi="Arial Narrow"/>
          <w:b/>
          <w:bCs/>
          <w:caps/>
          <w:u w:val="single"/>
        </w:rPr>
      </w:pPr>
      <w:bookmarkStart w:id="816" w:name="_Toc485039915"/>
      <w:bookmarkStart w:id="817" w:name="_Toc485041331"/>
      <w:bookmarkStart w:id="818" w:name="_Toc6227317"/>
      <w:bookmarkStart w:id="819" w:name="_Toc6229445"/>
      <w:bookmarkStart w:id="820" w:name="_Toc22566839"/>
      <w:bookmarkStart w:id="821" w:name="_Toc29987688"/>
      <w:r w:rsidRPr="002904F0">
        <w:rPr>
          <w:rFonts w:ascii="Arial Narrow" w:hAnsi="Arial Narrow"/>
          <w:b/>
          <w:bCs/>
          <w:caps/>
          <w:color w:val="000000"/>
          <w:u w:val="single"/>
        </w:rPr>
        <w:lastRenderedPageBreak/>
        <w:t>7.8</w:t>
      </w:r>
      <w:r w:rsidRPr="002904F0">
        <w:rPr>
          <w:rFonts w:ascii="Arial Narrow" w:hAnsi="Arial Narrow"/>
          <w:b/>
          <w:bCs/>
          <w:caps/>
          <w:color w:val="000000"/>
          <w:u w:val="single"/>
        </w:rPr>
        <w:tab/>
      </w:r>
      <w:r w:rsidRPr="002904F0">
        <w:rPr>
          <w:rFonts w:ascii="Arial Narrow" w:hAnsi="Arial Narrow"/>
          <w:b/>
          <w:bCs/>
          <w:caps/>
          <w:u w:val="single"/>
        </w:rPr>
        <w:t>BYRD ANTI-LOBBYING AMENDMENT, 31 U.S.C. 1352</w:t>
      </w:r>
      <w:bookmarkEnd w:id="816"/>
      <w:bookmarkEnd w:id="817"/>
      <w:bookmarkEnd w:id="818"/>
      <w:bookmarkEnd w:id="819"/>
      <w:bookmarkEnd w:id="820"/>
      <w:bookmarkEnd w:id="821"/>
      <w:r w:rsidRPr="002904F0">
        <w:rPr>
          <w:rFonts w:ascii="Arial Narrow" w:hAnsi="Arial Narrow"/>
          <w:b/>
          <w:bCs/>
          <w:caps/>
          <w:u w:val="single"/>
        </w:rPr>
        <w:t xml:space="preserve"> </w:t>
      </w:r>
    </w:p>
    <w:p w:rsidR="002904F0" w:rsidRPr="002904F0" w:rsidRDefault="002904F0" w:rsidP="002904F0">
      <w:pPr>
        <w:autoSpaceDE w:val="0"/>
        <w:autoSpaceDN w:val="0"/>
        <w:rPr>
          <w:rFonts w:cs="Arial"/>
          <w:b/>
          <w:bCs/>
          <w:szCs w:val="22"/>
        </w:rPr>
      </w:pPr>
      <w:r w:rsidRPr="002904F0">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2904F0" w:rsidRPr="002904F0" w:rsidRDefault="002904F0" w:rsidP="002904F0">
      <w:pPr>
        <w:jc w:val="left"/>
        <w:rPr>
          <w:rFonts w:cs="Arial"/>
          <w:szCs w:val="22"/>
        </w:rPr>
      </w:pPr>
      <w:r w:rsidRPr="002904F0">
        <w:rPr>
          <w:rFonts w:cs="Arial"/>
          <w:szCs w:val="22"/>
        </w:rPr>
        <w:br w:type="page"/>
      </w:r>
    </w:p>
    <w:p w:rsidR="002904F0" w:rsidRPr="002904F0" w:rsidRDefault="002904F0" w:rsidP="002904F0">
      <w:pPr>
        <w:jc w:val="center"/>
        <w:rPr>
          <w:b/>
        </w:rPr>
      </w:pPr>
      <w:r w:rsidRPr="002904F0">
        <w:rPr>
          <w:b/>
        </w:rPr>
        <w:lastRenderedPageBreak/>
        <w:t>EXHIBIT A</w:t>
      </w:r>
    </w:p>
    <w:p w:rsidR="002904F0" w:rsidRPr="002904F0" w:rsidRDefault="002904F0" w:rsidP="002904F0">
      <w:pPr>
        <w:jc w:val="center"/>
      </w:pPr>
    </w:p>
    <w:p w:rsidR="002904F0" w:rsidRPr="002904F0" w:rsidRDefault="002904F0" w:rsidP="002904F0">
      <w:pPr>
        <w:jc w:val="center"/>
      </w:pPr>
      <w:r w:rsidRPr="002904F0">
        <w:t>MANDATORY EQUAL EMPLOYMENT OPPORTUNITY LANGUAGE</w:t>
      </w:r>
    </w:p>
    <w:p w:rsidR="002904F0" w:rsidRPr="002904F0" w:rsidRDefault="002904F0" w:rsidP="002904F0">
      <w:pPr>
        <w:jc w:val="center"/>
      </w:pPr>
      <w:r w:rsidRPr="002904F0">
        <w:rPr>
          <w:u w:val="single"/>
        </w:rPr>
        <w:t>N.J.S.A.</w:t>
      </w:r>
      <w:r w:rsidRPr="002904F0">
        <w:t xml:space="preserve"> 10:5-31 </w:t>
      </w:r>
      <w:r w:rsidRPr="002904F0">
        <w:rPr>
          <w:u w:val="single"/>
        </w:rPr>
        <w:t>et</w:t>
      </w:r>
      <w:r w:rsidRPr="002904F0">
        <w:t xml:space="preserve"> </w:t>
      </w:r>
      <w:r w:rsidRPr="002904F0">
        <w:rPr>
          <w:u w:val="single"/>
        </w:rPr>
        <w:t>seq.</w:t>
      </w:r>
      <w:r w:rsidRPr="002904F0">
        <w:t xml:space="preserve"> (P.L. 1975, c. 127)</w:t>
      </w:r>
    </w:p>
    <w:p w:rsidR="002904F0" w:rsidRPr="002904F0" w:rsidRDefault="002904F0" w:rsidP="002904F0">
      <w:pPr>
        <w:jc w:val="center"/>
      </w:pPr>
      <w:r w:rsidRPr="002904F0">
        <w:rPr>
          <w:u w:val="single"/>
        </w:rPr>
        <w:t>N.J.A.C.</w:t>
      </w:r>
      <w:r w:rsidRPr="002904F0">
        <w:t xml:space="preserve"> 17:27 </w:t>
      </w:r>
      <w:r w:rsidRPr="002904F0">
        <w:rPr>
          <w:u w:val="single"/>
        </w:rPr>
        <w:t>et</w:t>
      </w:r>
      <w:r w:rsidRPr="002904F0">
        <w:t xml:space="preserve"> </w:t>
      </w:r>
      <w:r w:rsidRPr="002904F0">
        <w:rPr>
          <w:u w:val="single"/>
        </w:rPr>
        <w:t>seq.</w:t>
      </w:r>
    </w:p>
    <w:p w:rsidR="002904F0" w:rsidRPr="002904F0" w:rsidRDefault="002904F0" w:rsidP="002904F0">
      <w:pPr>
        <w:jc w:val="center"/>
      </w:pPr>
    </w:p>
    <w:p w:rsidR="002904F0" w:rsidRPr="002904F0" w:rsidRDefault="002904F0" w:rsidP="002904F0">
      <w:pPr>
        <w:jc w:val="center"/>
      </w:pPr>
      <w:r w:rsidRPr="002904F0">
        <w:t>GOODS, GENERAL SERVICE AND PROFESSIONAL SERVICES CONTRACTS</w:t>
      </w:r>
    </w:p>
    <w:p w:rsidR="002904F0" w:rsidRPr="002904F0" w:rsidRDefault="002904F0" w:rsidP="002904F0"/>
    <w:p w:rsidR="002904F0" w:rsidRPr="002904F0" w:rsidRDefault="002904F0" w:rsidP="002904F0">
      <w:r w:rsidRPr="002904F0">
        <w:t>During the performance of this contract, the contractor agrees as follows:</w:t>
      </w:r>
    </w:p>
    <w:p w:rsidR="002904F0" w:rsidRPr="002904F0" w:rsidRDefault="002904F0" w:rsidP="002904F0"/>
    <w:p w:rsidR="002904F0" w:rsidRPr="002904F0" w:rsidRDefault="002904F0" w:rsidP="002904F0">
      <w:r w:rsidRPr="002904F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2904F0" w:rsidRPr="002904F0" w:rsidRDefault="002904F0" w:rsidP="002904F0"/>
    <w:p w:rsidR="002904F0" w:rsidRPr="002904F0" w:rsidRDefault="002904F0" w:rsidP="002904F0">
      <w:r w:rsidRPr="002904F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2904F0" w:rsidRPr="002904F0" w:rsidRDefault="002904F0" w:rsidP="002904F0"/>
    <w:p w:rsidR="002904F0" w:rsidRPr="002904F0" w:rsidRDefault="002904F0" w:rsidP="002904F0">
      <w:r w:rsidRPr="002904F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2904F0" w:rsidRPr="002904F0" w:rsidRDefault="002904F0" w:rsidP="002904F0"/>
    <w:p w:rsidR="002904F0" w:rsidRPr="002904F0" w:rsidRDefault="002904F0" w:rsidP="002904F0">
      <w:r w:rsidRPr="002904F0">
        <w:t xml:space="preserve">The contractor or subcontractor, where applicable, agrees to comply with any regulations promulgated by the Treasurer pursuant to </w:t>
      </w:r>
      <w:r w:rsidRPr="002904F0">
        <w:rPr>
          <w:u w:val="single"/>
        </w:rPr>
        <w:t>N.J.S.A.</w:t>
      </w:r>
      <w:r w:rsidRPr="002904F0">
        <w:t xml:space="preserve"> 10:5-31 </w:t>
      </w:r>
      <w:r w:rsidRPr="002904F0">
        <w:rPr>
          <w:u w:val="single"/>
        </w:rPr>
        <w:t>et</w:t>
      </w:r>
      <w:r w:rsidRPr="002904F0">
        <w:t xml:space="preserve"> </w:t>
      </w:r>
      <w:r w:rsidRPr="002904F0">
        <w:rPr>
          <w:u w:val="single"/>
        </w:rPr>
        <w:t>seq.</w:t>
      </w:r>
      <w:r w:rsidRPr="002904F0">
        <w:t>, as amended and supplemented from time to time and the Americans with Disabilities Act.</w:t>
      </w:r>
    </w:p>
    <w:p w:rsidR="002904F0" w:rsidRPr="002904F0" w:rsidRDefault="002904F0" w:rsidP="002904F0"/>
    <w:p w:rsidR="002904F0" w:rsidRPr="002904F0" w:rsidRDefault="002904F0" w:rsidP="002904F0">
      <w:r w:rsidRPr="002904F0">
        <w:t xml:space="preserve">The contractor or subcontractor agrees to make good faith efforts to meet targeted county employment goals established in accordance with </w:t>
      </w:r>
      <w:r w:rsidRPr="002904F0">
        <w:rPr>
          <w:u w:val="single"/>
        </w:rPr>
        <w:t>N.J.A.C.</w:t>
      </w:r>
      <w:r w:rsidRPr="002904F0">
        <w:t xml:space="preserve"> 17:27-5.2.</w:t>
      </w:r>
    </w:p>
    <w:p w:rsidR="002904F0" w:rsidRPr="002904F0" w:rsidRDefault="002904F0" w:rsidP="002904F0"/>
    <w:p w:rsidR="002904F0" w:rsidRPr="002904F0" w:rsidRDefault="002904F0" w:rsidP="002904F0">
      <w:r w:rsidRPr="002904F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2904F0" w:rsidRPr="002904F0" w:rsidRDefault="002904F0" w:rsidP="002904F0"/>
    <w:p w:rsidR="002904F0" w:rsidRPr="002904F0" w:rsidRDefault="002904F0" w:rsidP="002904F0">
      <w:r w:rsidRPr="002904F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2904F0" w:rsidRPr="002904F0" w:rsidRDefault="002904F0" w:rsidP="002904F0"/>
    <w:p w:rsidR="002904F0" w:rsidRPr="002904F0" w:rsidRDefault="002904F0" w:rsidP="002904F0">
      <w:r w:rsidRPr="002904F0">
        <w:t xml:space="preserve">In conforming with the targeted employment goals, the contractor or subcontractor agrees to review all procedures relating to transfer, upgrading, downgrading and layoff to ensure that all </w:t>
      </w:r>
      <w:r w:rsidRPr="002904F0">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2904F0" w:rsidRPr="002904F0" w:rsidRDefault="002904F0" w:rsidP="002904F0"/>
    <w:p w:rsidR="002904F0" w:rsidRPr="002904F0" w:rsidRDefault="002904F0" w:rsidP="002904F0">
      <w:r w:rsidRPr="002904F0">
        <w:t>The contractor shall submit to the public agency, after notification of award but prior to execution of a goods and services contract, one of the following three documents:</w:t>
      </w:r>
    </w:p>
    <w:p w:rsidR="002904F0" w:rsidRPr="002904F0" w:rsidRDefault="002904F0" w:rsidP="002904F0"/>
    <w:p w:rsidR="002904F0" w:rsidRPr="002904F0" w:rsidRDefault="002904F0" w:rsidP="002904F0">
      <w:pPr>
        <w:ind w:firstLine="720"/>
      </w:pPr>
      <w:r w:rsidRPr="002904F0">
        <w:t>Letter of Federal Affirmative Action Plan Approval;</w:t>
      </w:r>
    </w:p>
    <w:p w:rsidR="002904F0" w:rsidRPr="002904F0" w:rsidRDefault="002904F0" w:rsidP="002904F0">
      <w:pPr>
        <w:ind w:left="720"/>
      </w:pPr>
    </w:p>
    <w:p w:rsidR="002904F0" w:rsidRPr="002904F0" w:rsidRDefault="002904F0" w:rsidP="002904F0">
      <w:r w:rsidRPr="002904F0">
        <w:tab/>
        <w:t>Certificate of Employee Information Report; or</w:t>
      </w:r>
    </w:p>
    <w:p w:rsidR="002904F0" w:rsidRPr="002904F0" w:rsidRDefault="002904F0" w:rsidP="002904F0">
      <w:pPr>
        <w:ind w:left="720"/>
      </w:pPr>
    </w:p>
    <w:p w:rsidR="002904F0" w:rsidRPr="002904F0" w:rsidRDefault="002904F0" w:rsidP="002904F0">
      <w:r w:rsidRPr="002904F0">
        <w:t>Employee Information Report Form AA302 (electronically provided by the Division and distributed to the public agency through the Division’s website at http://</w:t>
      </w:r>
      <w:hyperlink r:id="rId56" w:history="1">
        <w:r w:rsidRPr="002904F0">
          <w:rPr>
            <w:color w:val="0000FF"/>
            <w:u w:val="single"/>
          </w:rPr>
          <w:t>www.state.nj.us/treasury/contract_compliance</w:t>
        </w:r>
      </w:hyperlink>
      <w:r w:rsidRPr="002904F0">
        <w:t>).</w:t>
      </w:r>
    </w:p>
    <w:p w:rsidR="002904F0" w:rsidRPr="002904F0" w:rsidRDefault="002904F0" w:rsidP="002904F0"/>
    <w:p w:rsidR="002904F0" w:rsidRPr="002904F0" w:rsidRDefault="002904F0" w:rsidP="002904F0">
      <w:r w:rsidRPr="002904F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2904F0">
        <w:rPr>
          <w:b/>
          <w:u w:val="single"/>
        </w:rPr>
        <w:t>N.J.A.C.</w:t>
      </w:r>
      <w:r w:rsidRPr="002904F0">
        <w:rPr>
          <w:b/>
        </w:rPr>
        <w:t xml:space="preserve"> 17:27-1 </w:t>
      </w:r>
      <w:r w:rsidRPr="002904F0">
        <w:rPr>
          <w:b/>
          <w:u w:val="single"/>
        </w:rPr>
        <w:t>et</w:t>
      </w:r>
      <w:r w:rsidRPr="002904F0">
        <w:rPr>
          <w:b/>
        </w:rPr>
        <w:t xml:space="preserve"> </w:t>
      </w:r>
      <w:r w:rsidRPr="002904F0">
        <w:rPr>
          <w:b/>
          <w:u w:val="single"/>
        </w:rPr>
        <w:t>seq.</w:t>
      </w:r>
    </w:p>
    <w:p w:rsidR="002904F0" w:rsidRPr="002904F0" w:rsidRDefault="002904F0" w:rsidP="002904F0">
      <w:r w:rsidRPr="002904F0">
        <w:br w:type="page"/>
      </w:r>
    </w:p>
    <w:p w:rsidR="002904F0" w:rsidRPr="002904F0" w:rsidRDefault="002904F0" w:rsidP="002904F0">
      <w:pPr>
        <w:jc w:val="center"/>
        <w:rPr>
          <w:b/>
        </w:rPr>
      </w:pPr>
      <w:r w:rsidRPr="002904F0">
        <w:rPr>
          <w:b/>
        </w:rPr>
        <w:lastRenderedPageBreak/>
        <w:t>EXHIBIT B</w:t>
      </w:r>
    </w:p>
    <w:p w:rsidR="002904F0" w:rsidRPr="002904F0" w:rsidRDefault="002904F0" w:rsidP="002904F0">
      <w:pPr>
        <w:jc w:val="center"/>
      </w:pPr>
    </w:p>
    <w:p w:rsidR="002904F0" w:rsidRPr="002904F0" w:rsidRDefault="002904F0" w:rsidP="002904F0">
      <w:pPr>
        <w:jc w:val="center"/>
      </w:pPr>
      <w:r w:rsidRPr="002904F0">
        <w:t>MANDATORY EQUAL EMPLOYMENT OPPORTUNITY LANGUAGE</w:t>
      </w:r>
    </w:p>
    <w:p w:rsidR="002904F0" w:rsidRPr="002904F0" w:rsidRDefault="002904F0" w:rsidP="002904F0">
      <w:pPr>
        <w:jc w:val="center"/>
      </w:pPr>
      <w:r w:rsidRPr="002904F0">
        <w:rPr>
          <w:u w:val="single"/>
        </w:rPr>
        <w:t>N.J.S.A.</w:t>
      </w:r>
      <w:r w:rsidRPr="002904F0">
        <w:t xml:space="preserve"> 10:5-31 </w:t>
      </w:r>
      <w:r w:rsidRPr="002904F0">
        <w:rPr>
          <w:u w:val="single"/>
        </w:rPr>
        <w:t>et seq.</w:t>
      </w:r>
      <w:r w:rsidRPr="002904F0">
        <w:t xml:space="preserve"> (P.L. 1975, c. 127)</w:t>
      </w:r>
    </w:p>
    <w:p w:rsidR="002904F0" w:rsidRPr="002904F0" w:rsidRDefault="002904F0" w:rsidP="002904F0">
      <w:pPr>
        <w:jc w:val="center"/>
      </w:pPr>
      <w:r w:rsidRPr="002904F0">
        <w:rPr>
          <w:u w:val="single"/>
        </w:rPr>
        <w:t>N.J.S.A.</w:t>
      </w:r>
      <w:r w:rsidRPr="002904F0">
        <w:t xml:space="preserve"> 10:5-39 </w:t>
      </w:r>
      <w:r w:rsidRPr="002904F0">
        <w:rPr>
          <w:u w:val="single"/>
        </w:rPr>
        <w:t>et. seq.</w:t>
      </w:r>
      <w:r w:rsidRPr="002904F0">
        <w:t xml:space="preserve"> (P.L. 1983, c. 197)</w:t>
      </w:r>
    </w:p>
    <w:p w:rsidR="002904F0" w:rsidRPr="002904F0" w:rsidRDefault="002904F0" w:rsidP="002904F0">
      <w:pPr>
        <w:jc w:val="center"/>
      </w:pPr>
      <w:r w:rsidRPr="002904F0">
        <w:rPr>
          <w:u w:val="single"/>
        </w:rPr>
        <w:t>N.J.A.C.</w:t>
      </w:r>
      <w:r w:rsidRPr="002904F0">
        <w:t xml:space="preserve"> 17:27-1.1 </w:t>
      </w:r>
      <w:r w:rsidRPr="002904F0">
        <w:rPr>
          <w:u w:val="single"/>
        </w:rPr>
        <w:t>et</w:t>
      </w:r>
      <w:r w:rsidRPr="002904F0">
        <w:t xml:space="preserve"> </w:t>
      </w:r>
      <w:r w:rsidRPr="002904F0">
        <w:rPr>
          <w:u w:val="single"/>
        </w:rPr>
        <w:t>seq.</w:t>
      </w:r>
    </w:p>
    <w:p w:rsidR="002904F0" w:rsidRPr="002904F0" w:rsidRDefault="002904F0" w:rsidP="002904F0">
      <w:pPr>
        <w:jc w:val="center"/>
      </w:pPr>
    </w:p>
    <w:p w:rsidR="002904F0" w:rsidRPr="002904F0" w:rsidRDefault="002904F0" w:rsidP="002904F0">
      <w:pPr>
        <w:jc w:val="center"/>
      </w:pPr>
      <w:r w:rsidRPr="002904F0">
        <w:t>CONSTRUCTION CONTRACTS</w:t>
      </w:r>
    </w:p>
    <w:p w:rsidR="002904F0" w:rsidRPr="002904F0" w:rsidRDefault="002904F0" w:rsidP="002904F0"/>
    <w:p w:rsidR="002904F0" w:rsidRPr="002904F0" w:rsidRDefault="002904F0" w:rsidP="002904F0">
      <w:r w:rsidRPr="002904F0">
        <w:t>During the performance of this contract, the contractor agrees as follows:</w:t>
      </w:r>
    </w:p>
    <w:p w:rsidR="002904F0" w:rsidRPr="002904F0" w:rsidRDefault="002904F0" w:rsidP="002904F0"/>
    <w:p w:rsidR="002904F0" w:rsidRPr="002904F0" w:rsidRDefault="002904F0" w:rsidP="002904F0">
      <w:r w:rsidRPr="002904F0">
        <w:t xml:space="preserve">The contractor or subcontractor, where applicable, will not </w:t>
      </w:r>
      <w:r w:rsidRPr="002904F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2904F0" w:rsidRPr="002904F0" w:rsidRDefault="002904F0" w:rsidP="002904F0"/>
    <w:p w:rsidR="002904F0" w:rsidRPr="002904F0" w:rsidRDefault="002904F0" w:rsidP="002904F0">
      <w:r w:rsidRPr="002904F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2904F0" w:rsidRPr="002904F0" w:rsidRDefault="002904F0" w:rsidP="002904F0"/>
    <w:p w:rsidR="002904F0" w:rsidRPr="002904F0" w:rsidRDefault="002904F0" w:rsidP="002904F0">
      <w:r w:rsidRPr="002904F0">
        <w:rPr>
          <w:u w:val="single"/>
        </w:rPr>
        <w:t>N.J.S.A.</w:t>
      </w:r>
      <w:r w:rsidRPr="002904F0">
        <w:t xml:space="preserve"> 10:5-39 </w:t>
      </w:r>
      <w:r w:rsidRPr="002904F0">
        <w:rPr>
          <w:u w:val="single"/>
        </w:rPr>
        <w:t>et</w:t>
      </w:r>
      <w:r w:rsidRPr="002904F0">
        <w:t xml:space="preserve"> </w:t>
      </w:r>
      <w:r w:rsidRPr="002904F0">
        <w:rPr>
          <w:u w:val="single"/>
        </w:rPr>
        <w:t>seq</w:t>
      </w:r>
      <w:r w:rsidRPr="002904F0">
        <w:t>. requires contractors, subcontractors, and permitted assignees performing construction, alteration, or repair of any building or public work in excess of $250,000 to guarantee equal employment opportunity to veterans.</w:t>
      </w:r>
    </w:p>
    <w:p w:rsidR="002904F0" w:rsidRPr="002904F0" w:rsidRDefault="002904F0" w:rsidP="002904F0"/>
    <w:p w:rsidR="002904F0" w:rsidRPr="002904F0" w:rsidRDefault="002904F0" w:rsidP="002904F0">
      <w:r w:rsidRPr="002904F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2904F0" w:rsidRPr="002904F0" w:rsidRDefault="002904F0" w:rsidP="002904F0"/>
    <w:p w:rsidR="002904F0" w:rsidRPr="002904F0" w:rsidRDefault="002904F0" w:rsidP="002904F0">
      <w:r w:rsidRPr="002904F0">
        <w:t xml:space="preserve">The contractor or subcontractor, where applicable, agrees to comply with any regulations promulgated by the Treasurer, pursuant to </w:t>
      </w:r>
      <w:r w:rsidRPr="002904F0">
        <w:rPr>
          <w:u w:val="single"/>
        </w:rPr>
        <w:t>N.J.S.A.</w:t>
      </w:r>
      <w:r w:rsidRPr="002904F0">
        <w:t xml:space="preserve"> 10:5-31 </w:t>
      </w:r>
      <w:r w:rsidRPr="002904F0">
        <w:rPr>
          <w:u w:val="single"/>
        </w:rPr>
        <w:t>et</w:t>
      </w:r>
      <w:r w:rsidRPr="002904F0">
        <w:t xml:space="preserve"> </w:t>
      </w:r>
      <w:r w:rsidRPr="002904F0">
        <w:rPr>
          <w:u w:val="single"/>
        </w:rPr>
        <w:t>seq.</w:t>
      </w:r>
      <w:r w:rsidRPr="002904F0">
        <w:t>, as amended and supplemented from time to time and the Americans with Disabilities Act.</w:t>
      </w:r>
    </w:p>
    <w:p w:rsidR="002904F0" w:rsidRPr="002904F0" w:rsidRDefault="002904F0" w:rsidP="002904F0">
      <w:pPr>
        <w:rPr>
          <w:rFonts w:cs="Arial"/>
          <w:szCs w:val="22"/>
        </w:rPr>
      </w:pPr>
    </w:p>
    <w:p w:rsidR="002904F0" w:rsidRPr="002904F0" w:rsidRDefault="002904F0" w:rsidP="002904F0">
      <w:pPr>
        <w:autoSpaceDE w:val="0"/>
        <w:autoSpaceDN w:val="0"/>
        <w:adjustRightInd w:val="0"/>
        <w:rPr>
          <w:rFonts w:cs="Arial"/>
          <w:color w:val="000000"/>
          <w:szCs w:val="22"/>
        </w:rPr>
      </w:pPr>
      <w:r w:rsidRPr="002904F0">
        <w:rPr>
          <w:rFonts w:cs="Arial"/>
          <w:color w:val="000000"/>
          <w:szCs w:val="22"/>
        </w:rPr>
        <w:t xml:space="preserve">When hiring or scheduling workers in each construction trade, the contractor or subcontractor agrees to make good faith efforts to employ </w:t>
      </w:r>
      <w:r w:rsidRPr="002904F0">
        <w:rPr>
          <w:rFonts w:cs="Arial"/>
          <w:color w:val="000000"/>
          <w:szCs w:val="22"/>
        </w:rPr>
        <w:tab/>
        <w:t xml:space="preserve">minority and women workers in each construction trade consistent with the targeted employment goal prescribed by </w:t>
      </w:r>
      <w:r w:rsidRPr="002904F0">
        <w:rPr>
          <w:rFonts w:cs="Arial"/>
          <w:color w:val="000000"/>
          <w:szCs w:val="22"/>
          <w:u w:val="single"/>
        </w:rPr>
        <w:t>N.J.A.C.</w:t>
      </w:r>
      <w:r w:rsidRPr="002904F0">
        <w:rPr>
          <w:rFonts w:cs="Arial"/>
          <w:color w:val="000000"/>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2904F0">
        <w:rPr>
          <w:rFonts w:cs="Arial"/>
          <w:color w:val="000000"/>
          <w:szCs w:val="22"/>
        </w:rPr>
        <w:lastRenderedPageBreak/>
        <w:t xml:space="preserve">established in accordance with </w:t>
      </w:r>
      <w:r w:rsidRPr="002904F0">
        <w:rPr>
          <w:rFonts w:cs="Arial"/>
          <w:color w:val="000000"/>
          <w:szCs w:val="22"/>
          <w:u w:val="single"/>
        </w:rPr>
        <w:t>N.J.A.C.</w:t>
      </w:r>
      <w:r w:rsidRPr="002904F0">
        <w:rPr>
          <w:rFonts w:cs="Arial"/>
          <w:color w:val="000000"/>
          <w:szCs w:val="22"/>
        </w:rPr>
        <w:t xml:space="preserve"> 17:27-7.2.  The contractor or subcontractor agrees that a good faith effort shall include compliance with the following procedures:</w:t>
      </w:r>
    </w:p>
    <w:p w:rsidR="002904F0" w:rsidRPr="002904F0" w:rsidRDefault="002904F0" w:rsidP="002904F0">
      <w:pPr>
        <w:rPr>
          <w:rFonts w:cs="Arial"/>
          <w:szCs w:val="22"/>
        </w:rPr>
      </w:pPr>
    </w:p>
    <w:p w:rsidR="002904F0" w:rsidRPr="002904F0" w:rsidRDefault="002904F0" w:rsidP="002904F0">
      <w:pPr>
        <w:ind w:left="360" w:hanging="360"/>
      </w:pPr>
      <w:r w:rsidRPr="002904F0">
        <w:t>(A)</w:t>
      </w:r>
      <w:r w:rsidRPr="002904F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904F0">
        <w:rPr>
          <w:u w:val="single"/>
        </w:rPr>
        <w:t>N.J.S.A.</w:t>
      </w:r>
      <w:r w:rsidRPr="002904F0">
        <w:t xml:space="preserve"> 10:5-31 </w:t>
      </w:r>
      <w:r w:rsidRPr="002904F0">
        <w:rPr>
          <w:u w:val="single"/>
        </w:rPr>
        <w:t>et.</w:t>
      </w:r>
      <w:r w:rsidRPr="002904F0">
        <w:t xml:space="preserve"> </w:t>
      </w:r>
      <w:r w:rsidRPr="002904F0">
        <w:rPr>
          <w:u w:val="single"/>
        </w:rPr>
        <w:t>seq.</w:t>
      </w:r>
      <w:r w:rsidRPr="002904F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2904F0" w:rsidRPr="002904F0" w:rsidRDefault="002904F0" w:rsidP="002904F0">
      <w:pPr>
        <w:ind w:left="360" w:hanging="360"/>
      </w:pPr>
    </w:p>
    <w:p w:rsidR="002904F0" w:rsidRPr="002904F0" w:rsidRDefault="002904F0" w:rsidP="002904F0">
      <w:pPr>
        <w:ind w:left="360" w:hanging="360"/>
        <w:rPr>
          <w:rFonts w:cs="Arial"/>
          <w:szCs w:val="22"/>
        </w:rPr>
      </w:pPr>
      <w:r w:rsidRPr="002904F0">
        <w:t>(B)</w:t>
      </w:r>
      <w:r w:rsidRPr="002904F0">
        <w:tab/>
      </w:r>
      <w:r w:rsidRPr="002904F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2904F0" w:rsidRPr="002904F0" w:rsidRDefault="002904F0" w:rsidP="002904F0">
      <w:pPr>
        <w:rPr>
          <w:rFonts w:cs="Arial"/>
          <w:szCs w:val="22"/>
        </w:rPr>
      </w:pPr>
    </w:p>
    <w:p w:rsidR="002904F0" w:rsidRPr="002904F0" w:rsidRDefault="002904F0" w:rsidP="002904F0">
      <w:pPr>
        <w:autoSpaceDE w:val="0"/>
        <w:autoSpaceDN w:val="0"/>
        <w:adjustRightInd w:val="0"/>
        <w:ind w:left="450"/>
        <w:rPr>
          <w:rFonts w:cs="Arial"/>
          <w:color w:val="000000"/>
          <w:szCs w:val="22"/>
        </w:rPr>
      </w:pPr>
      <w:r w:rsidRPr="002904F0">
        <w:rPr>
          <w:rFonts w:cs="Arial"/>
          <w:color w:val="000000"/>
          <w:szCs w:val="22"/>
        </w:rPr>
        <w:t xml:space="preserve">(1) To notify the public agency compliance officer, the Dept. of LWD, Construction EEO Monitoring Program, and minority and women referral organizations listed by the Division pursuant to </w:t>
      </w:r>
      <w:r w:rsidRPr="002904F0">
        <w:rPr>
          <w:rFonts w:cs="Arial"/>
          <w:color w:val="000000"/>
          <w:szCs w:val="22"/>
          <w:u w:val="single"/>
        </w:rPr>
        <w:t>N.J.A.C.</w:t>
      </w:r>
      <w:r w:rsidRPr="002904F0">
        <w:rPr>
          <w:rFonts w:cs="Arial"/>
          <w:color w:val="000000"/>
          <w:szCs w:val="22"/>
        </w:rPr>
        <w:t xml:space="preserve"> 17:27-5.3, of its workforce needs, and request referral of minority and women workers;</w:t>
      </w:r>
    </w:p>
    <w:p w:rsidR="002904F0" w:rsidRPr="002904F0" w:rsidRDefault="002904F0" w:rsidP="002904F0">
      <w:pPr>
        <w:rPr>
          <w:rFonts w:cs="Arial"/>
          <w:szCs w:val="22"/>
        </w:rPr>
      </w:pPr>
      <w:r w:rsidRPr="002904F0">
        <w:rPr>
          <w:rFonts w:cs="Arial"/>
          <w:szCs w:val="22"/>
        </w:rPr>
        <w:tab/>
      </w:r>
      <w:r w:rsidRPr="002904F0">
        <w:rPr>
          <w:rFonts w:cs="Arial"/>
          <w:szCs w:val="22"/>
        </w:rPr>
        <w:tab/>
      </w:r>
    </w:p>
    <w:p w:rsidR="002904F0" w:rsidRPr="002904F0" w:rsidRDefault="002904F0" w:rsidP="002904F0">
      <w:pPr>
        <w:ind w:left="540"/>
        <w:rPr>
          <w:rFonts w:cs="Arial"/>
          <w:szCs w:val="22"/>
        </w:rPr>
      </w:pPr>
      <w:r w:rsidRPr="002904F0">
        <w:rPr>
          <w:rFonts w:cs="Arial"/>
          <w:szCs w:val="22"/>
        </w:rPr>
        <w:t>(2) To notify any minority and women workers who have been listed with it as awaiting available vacancies;</w:t>
      </w:r>
    </w:p>
    <w:p w:rsidR="002904F0" w:rsidRPr="002904F0" w:rsidRDefault="002904F0" w:rsidP="002904F0">
      <w:pPr>
        <w:ind w:left="540"/>
        <w:rPr>
          <w:rFonts w:cs="Arial"/>
          <w:szCs w:val="22"/>
        </w:rPr>
      </w:pPr>
    </w:p>
    <w:p w:rsidR="002904F0" w:rsidRPr="002904F0" w:rsidRDefault="002904F0" w:rsidP="002904F0">
      <w:pPr>
        <w:ind w:left="540"/>
        <w:rPr>
          <w:rFonts w:cs="Arial"/>
          <w:szCs w:val="22"/>
        </w:rPr>
      </w:pPr>
      <w:r w:rsidRPr="002904F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2904F0" w:rsidRPr="002904F0" w:rsidRDefault="002904F0" w:rsidP="002904F0">
      <w:pPr>
        <w:ind w:left="540"/>
        <w:rPr>
          <w:rFonts w:cs="Arial"/>
          <w:szCs w:val="22"/>
        </w:rPr>
      </w:pPr>
    </w:p>
    <w:p w:rsidR="002904F0" w:rsidRPr="002904F0" w:rsidRDefault="002904F0" w:rsidP="002904F0">
      <w:pPr>
        <w:ind w:left="540"/>
        <w:rPr>
          <w:rFonts w:cs="Arial"/>
          <w:szCs w:val="22"/>
        </w:rPr>
      </w:pPr>
      <w:r w:rsidRPr="002904F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2904F0" w:rsidRPr="002904F0" w:rsidRDefault="002904F0" w:rsidP="002904F0">
      <w:pPr>
        <w:ind w:left="540"/>
        <w:rPr>
          <w:rFonts w:cs="Arial"/>
          <w:szCs w:val="22"/>
        </w:rPr>
      </w:pPr>
    </w:p>
    <w:p w:rsidR="002904F0" w:rsidRPr="002904F0" w:rsidRDefault="002904F0" w:rsidP="002904F0">
      <w:pPr>
        <w:ind w:left="540"/>
        <w:rPr>
          <w:rFonts w:cs="Arial"/>
          <w:szCs w:val="22"/>
        </w:rPr>
      </w:pPr>
      <w:r w:rsidRPr="002904F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2904F0" w:rsidRPr="002904F0" w:rsidRDefault="002904F0" w:rsidP="002904F0">
      <w:pPr>
        <w:ind w:left="540"/>
        <w:rPr>
          <w:rFonts w:cs="Arial"/>
          <w:szCs w:val="22"/>
        </w:rPr>
      </w:pPr>
    </w:p>
    <w:p w:rsidR="002904F0" w:rsidRPr="002904F0" w:rsidRDefault="002904F0" w:rsidP="002904F0">
      <w:pPr>
        <w:ind w:left="540"/>
        <w:rPr>
          <w:rFonts w:cs="Arial"/>
          <w:szCs w:val="22"/>
        </w:rPr>
      </w:pPr>
      <w:r w:rsidRPr="002904F0">
        <w:rPr>
          <w:rFonts w:cs="Arial"/>
          <w:szCs w:val="22"/>
        </w:rPr>
        <w:t>(6) To adhere to the following procedure when minority and women workers apply or are referred to the contractor or subcontractor:</w:t>
      </w:r>
    </w:p>
    <w:p w:rsidR="002904F0" w:rsidRPr="002904F0" w:rsidRDefault="002904F0" w:rsidP="002904F0">
      <w:pPr>
        <w:rPr>
          <w:rFonts w:cs="Arial"/>
          <w:szCs w:val="22"/>
        </w:rPr>
      </w:pPr>
    </w:p>
    <w:p w:rsidR="002904F0" w:rsidRPr="002904F0" w:rsidRDefault="002904F0" w:rsidP="002904F0">
      <w:pPr>
        <w:ind w:left="1440" w:hanging="360"/>
        <w:rPr>
          <w:rFonts w:cs="Arial"/>
          <w:szCs w:val="22"/>
        </w:rPr>
      </w:pPr>
      <w:r w:rsidRPr="002904F0">
        <w:rPr>
          <w:rFonts w:cs="Arial"/>
          <w:szCs w:val="22"/>
        </w:rPr>
        <w:t>(i) The contactor or subcontractor shall interview the referred minority or women worker.</w:t>
      </w:r>
    </w:p>
    <w:p w:rsidR="002904F0" w:rsidRPr="002904F0" w:rsidRDefault="002904F0" w:rsidP="002904F0">
      <w:pPr>
        <w:ind w:left="1440" w:hanging="360"/>
        <w:rPr>
          <w:rFonts w:cs="Arial"/>
          <w:szCs w:val="22"/>
        </w:rPr>
      </w:pPr>
    </w:p>
    <w:p w:rsidR="002904F0" w:rsidRPr="002904F0" w:rsidRDefault="002904F0" w:rsidP="002904F0">
      <w:pPr>
        <w:ind w:left="1440" w:hanging="360"/>
        <w:rPr>
          <w:rFonts w:cs="Arial"/>
          <w:szCs w:val="22"/>
        </w:rPr>
      </w:pPr>
      <w:r w:rsidRPr="002904F0">
        <w:rPr>
          <w:rFonts w:cs="Arial"/>
          <w:szCs w:val="22"/>
        </w:rPr>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2904F0" w:rsidRPr="002904F0" w:rsidRDefault="002904F0" w:rsidP="002904F0">
      <w:pPr>
        <w:ind w:left="1440" w:hanging="360"/>
        <w:rPr>
          <w:rFonts w:cs="Arial"/>
          <w:szCs w:val="22"/>
        </w:rPr>
      </w:pPr>
    </w:p>
    <w:p w:rsidR="002904F0" w:rsidRPr="002904F0" w:rsidRDefault="002904F0" w:rsidP="002904F0">
      <w:pPr>
        <w:autoSpaceDE w:val="0"/>
        <w:autoSpaceDN w:val="0"/>
        <w:adjustRightInd w:val="0"/>
        <w:ind w:left="1350" w:hanging="270"/>
        <w:rPr>
          <w:rFonts w:cs="Arial"/>
          <w:color w:val="000000"/>
          <w:szCs w:val="22"/>
        </w:rPr>
      </w:pPr>
      <w:r w:rsidRPr="002904F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rsidR="002904F0" w:rsidRPr="002904F0" w:rsidRDefault="002904F0" w:rsidP="002904F0">
      <w:pPr>
        <w:ind w:left="1350" w:hanging="270"/>
        <w:rPr>
          <w:rFonts w:cs="Arial"/>
          <w:szCs w:val="22"/>
        </w:rPr>
      </w:pPr>
    </w:p>
    <w:p w:rsidR="002904F0" w:rsidRPr="002904F0" w:rsidRDefault="002904F0" w:rsidP="002904F0">
      <w:pPr>
        <w:autoSpaceDE w:val="0"/>
        <w:autoSpaceDN w:val="0"/>
        <w:adjustRightInd w:val="0"/>
        <w:ind w:left="1350" w:hanging="270"/>
        <w:rPr>
          <w:rFonts w:cs="Arial"/>
          <w:color w:val="000000"/>
          <w:szCs w:val="22"/>
        </w:rPr>
      </w:pPr>
      <w:r w:rsidRPr="002904F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2904F0" w:rsidRPr="002904F0" w:rsidRDefault="002904F0" w:rsidP="002904F0">
      <w:pPr>
        <w:rPr>
          <w:rFonts w:cs="Arial"/>
          <w:szCs w:val="22"/>
        </w:rPr>
      </w:pPr>
    </w:p>
    <w:p w:rsidR="002904F0" w:rsidRPr="002904F0" w:rsidRDefault="002904F0" w:rsidP="002904F0">
      <w:pPr>
        <w:autoSpaceDE w:val="0"/>
        <w:autoSpaceDN w:val="0"/>
        <w:adjustRightInd w:val="0"/>
        <w:rPr>
          <w:rFonts w:cs="Arial"/>
          <w:color w:val="000000"/>
          <w:szCs w:val="22"/>
        </w:rPr>
      </w:pPr>
      <w:r w:rsidRPr="002904F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2904F0" w:rsidRPr="002904F0" w:rsidRDefault="002904F0" w:rsidP="002904F0">
      <w:pPr>
        <w:rPr>
          <w:rFonts w:cs="Arial"/>
          <w:szCs w:val="22"/>
        </w:rPr>
      </w:pPr>
    </w:p>
    <w:p w:rsidR="002904F0" w:rsidRPr="002904F0" w:rsidRDefault="002904F0" w:rsidP="002904F0">
      <w:pPr>
        <w:ind w:left="360" w:hanging="360"/>
        <w:rPr>
          <w:rFonts w:cs="Arial"/>
          <w:szCs w:val="22"/>
        </w:rPr>
      </w:pPr>
      <w:r w:rsidRPr="002904F0">
        <w:rPr>
          <w:rFonts w:cs="Arial"/>
          <w:szCs w:val="22"/>
        </w:rPr>
        <w:t>(C)</w:t>
      </w:r>
      <w:r w:rsidRPr="002904F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2904F0" w:rsidRPr="002904F0" w:rsidRDefault="002904F0" w:rsidP="002904F0">
      <w:pPr>
        <w:ind w:left="360" w:hanging="360"/>
        <w:rPr>
          <w:rFonts w:cs="Arial"/>
          <w:szCs w:val="22"/>
        </w:rPr>
      </w:pPr>
    </w:p>
    <w:p w:rsidR="002904F0" w:rsidRPr="002904F0" w:rsidRDefault="002904F0" w:rsidP="002904F0">
      <w:pPr>
        <w:autoSpaceDE w:val="0"/>
        <w:autoSpaceDN w:val="0"/>
        <w:adjustRightInd w:val="0"/>
        <w:ind w:left="360"/>
        <w:rPr>
          <w:rFonts w:cs="Arial"/>
          <w:color w:val="000000"/>
          <w:szCs w:val="22"/>
        </w:rPr>
      </w:pPr>
      <w:r w:rsidRPr="002904F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t>
      </w:r>
      <w:r w:rsidRPr="002904F0">
        <w:rPr>
          <w:rFonts w:cs="Arial"/>
          <w:color w:val="000000"/>
          <w:szCs w:val="22"/>
        </w:rPr>
        <w:lastRenderedPageBreak/>
        <w:t xml:space="preserve">website, for distribution to and completion by the contractor, in accordance with </w:t>
      </w:r>
      <w:r w:rsidRPr="002904F0">
        <w:rPr>
          <w:rFonts w:cs="Arial"/>
          <w:color w:val="000000"/>
          <w:szCs w:val="22"/>
          <w:u w:val="single"/>
        </w:rPr>
        <w:t>N.J.A.C.</w:t>
      </w:r>
      <w:r w:rsidRPr="002904F0">
        <w:rPr>
          <w:rFonts w:cs="Arial"/>
          <w:color w:val="000000"/>
          <w:szCs w:val="22"/>
        </w:rPr>
        <w:t xml:space="preserve"> 17:27-7. </w:t>
      </w:r>
    </w:p>
    <w:p w:rsidR="002904F0" w:rsidRPr="002904F0" w:rsidRDefault="002904F0" w:rsidP="002904F0">
      <w:pPr>
        <w:ind w:left="360" w:hanging="360"/>
        <w:rPr>
          <w:rFonts w:cs="Arial"/>
          <w:szCs w:val="22"/>
        </w:rPr>
      </w:pPr>
    </w:p>
    <w:p w:rsidR="002904F0" w:rsidRPr="002904F0" w:rsidRDefault="002904F0" w:rsidP="002904F0">
      <w:pPr>
        <w:ind w:left="360"/>
        <w:rPr>
          <w:rFonts w:cs="Arial"/>
          <w:szCs w:val="22"/>
        </w:rPr>
      </w:pPr>
      <w:r w:rsidRPr="002904F0">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rsidR="002904F0" w:rsidRPr="002904F0" w:rsidRDefault="002904F0" w:rsidP="002904F0">
      <w:pPr>
        <w:ind w:left="360" w:hanging="360"/>
        <w:rPr>
          <w:rFonts w:cs="Arial"/>
          <w:szCs w:val="22"/>
        </w:rPr>
      </w:pPr>
    </w:p>
    <w:p w:rsidR="002904F0" w:rsidRPr="002904F0" w:rsidRDefault="002904F0" w:rsidP="002904F0">
      <w:pPr>
        <w:ind w:left="360"/>
        <w:rPr>
          <w:rFonts w:cs="Arial"/>
          <w:szCs w:val="22"/>
        </w:rPr>
      </w:pPr>
      <w:r w:rsidRPr="002904F0">
        <w:rPr>
          <w:rFonts w:cs="Arial"/>
          <w:szCs w:val="22"/>
        </w:rPr>
        <w:t>The contractor agrees to cooperate with the public agency in the payment of budgeted funds, as is necessary, for on the job and/or off the job programs for outreach and training of minorities and women.</w:t>
      </w:r>
    </w:p>
    <w:p w:rsidR="002904F0" w:rsidRPr="002904F0" w:rsidRDefault="002904F0" w:rsidP="002904F0">
      <w:pPr>
        <w:ind w:left="720"/>
        <w:rPr>
          <w:rFonts w:cs="Arial"/>
          <w:szCs w:val="22"/>
        </w:rPr>
      </w:pPr>
    </w:p>
    <w:p w:rsidR="002904F0" w:rsidRPr="002904F0" w:rsidRDefault="002904F0" w:rsidP="002904F0">
      <w:pPr>
        <w:ind w:left="360" w:hanging="360"/>
        <w:rPr>
          <w:rFonts w:cs="Arial"/>
          <w:szCs w:val="22"/>
        </w:rPr>
      </w:pPr>
      <w:r w:rsidRPr="002904F0">
        <w:rPr>
          <w:rFonts w:cs="Arial"/>
          <w:szCs w:val="22"/>
        </w:rPr>
        <w:t>(D)</w:t>
      </w:r>
      <w:r w:rsidRPr="002904F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2904F0">
        <w:rPr>
          <w:rFonts w:cs="Arial"/>
          <w:szCs w:val="22"/>
          <w:u w:val="single"/>
        </w:rPr>
        <w:t>N.J.A.C.</w:t>
      </w:r>
      <w:r w:rsidRPr="002904F0">
        <w:rPr>
          <w:rFonts w:cs="Arial"/>
          <w:szCs w:val="22"/>
        </w:rPr>
        <w:t xml:space="preserve"> 17:27-1.1 </w:t>
      </w:r>
      <w:r w:rsidRPr="002904F0">
        <w:rPr>
          <w:rFonts w:cs="Arial"/>
          <w:szCs w:val="22"/>
          <w:u w:val="single"/>
        </w:rPr>
        <w:t>et</w:t>
      </w:r>
      <w:r w:rsidRPr="002904F0">
        <w:rPr>
          <w:rFonts w:cs="Arial"/>
          <w:szCs w:val="22"/>
        </w:rPr>
        <w:t xml:space="preserve"> </w:t>
      </w:r>
      <w:r w:rsidRPr="002904F0">
        <w:rPr>
          <w:rFonts w:cs="Arial"/>
          <w:szCs w:val="22"/>
          <w:u w:val="single"/>
        </w:rPr>
        <w:t>seq.</w:t>
      </w:r>
    </w:p>
    <w:p w:rsidR="002904F0" w:rsidRPr="002904F0" w:rsidRDefault="002904F0" w:rsidP="002904F0">
      <w:pPr>
        <w:rPr>
          <w:rFonts w:cs="Arial"/>
          <w:szCs w:val="22"/>
        </w:rPr>
      </w:pPr>
      <w:r w:rsidRPr="002904F0">
        <w:rPr>
          <w:rFonts w:cs="Arial"/>
          <w:szCs w:val="22"/>
        </w:rPr>
        <w:br w:type="page"/>
      </w:r>
    </w:p>
    <w:p w:rsidR="002904F0" w:rsidRPr="002904F0" w:rsidRDefault="002904F0" w:rsidP="002904F0">
      <w:pPr>
        <w:autoSpaceDE w:val="0"/>
        <w:autoSpaceDN w:val="0"/>
        <w:adjustRightInd w:val="0"/>
        <w:jc w:val="center"/>
        <w:rPr>
          <w:rFonts w:cs="Arial"/>
          <w:b/>
          <w:color w:val="000000"/>
          <w:szCs w:val="22"/>
        </w:rPr>
      </w:pPr>
      <w:r w:rsidRPr="002904F0">
        <w:rPr>
          <w:rFonts w:cs="Arial"/>
          <w:b/>
          <w:color w:val="000000"/>
          <w:szCs w:val="22"/>
        </w:rPr>
        <w:lastRenderedPageBreak/>
        <w:t>EXECUTIVE ORDER NO. 151 REQUIREMENTS</w:t>
      </w:r>
    </w:p>
    <w:p w:rsidR="002904F0" w:rsidRPr="002904F0" w:rsidRDefault="002904F0" w:rsidP="002904F0">
      <w:pPr>
        <w:autoSpaceDE w:val="0"/>
        <w:autoSpaceDN w:val="0"/>
        <w:adjustRightInd w:val="0"/>
        <w:jc w:val="left"/>
        <w:rPr>
          <w:rFonts w:cs="Arial"/>
          <w:color w:val="000000"/>
          <w:szCs w:val="22"/>
        </w:rPr>
      </w:pPr>
    </w:p>
    <w:p w:rsidR="002904F0" w:rsidRPr="002904F0" w:rsidRDefault="002904F0" w:rsidP="002904F0">
      <w:pPr>
        <w:autoSpaceDE w:val="0"/>
        <w:autoSpaceDN w:val="0"/>
        <w:ind w:right="720"/>
        <w:rPr>
          <w:rFonts w:cs="Arial"/>
          <w:color w:val="000000"/>
        </w:rPr>
      </w:pPr>
      <w:r w:rsidRPr="002904F0">
        <w:rPr>
          <w:rFonts w:cs="Arial"/>
          <w:color w:val="000000"/>
          <w:szCs w:val="22"/>
        </w:rPr>
        <w:t>It is the policy of the</w:t>
      </w:r>
      <w:r w:rsidRPr="002904F0">
        <w:rPr>
          <w:rFonts w:cs="Arial"/>
          <w:color w:val="000000"/>
        </w:rPr>
        <w:t xml:space="preserve"> Division of Purchase and Property</w:t>
      </w:r>
      <w:r w:rsidRPr="002904F0">
        <w:rPr>
          <w:rFonts w:cs="Arial"/>
          <w:b/>
          <w:bCs/>
          <w:color w:val="000000"/>
          <w:szCs w:val="22"/>
        </w:rPr>
        <w:t xml:space="preserve"> </w:t>
      </w:r>
      <w:r w:rsidRPr="002904F0">
        <w:rPr>
          <w:rFonts w:cs="Arial"/>
          <w:color w:val="000000"/>
          <w:szCs w:val="22"/>
        </w:rPr>
        <w:t>that its contracts should create a workforce that reflects the diversity of the State of New Jersey. Therefore, contractors engaged by the</w:t>
      </w:r>
      <w:r w:rsidRPr="002904F0">
        <w:rPr>
          <w:rFonts w:cs="Arial"/>
          <w:color w:val="000000"/>
        </w:rPr>
        <w:t xml:space="preserve"> Division of Purchase and Property</w:t>
      </w:r>
      <w:r w:rsidRPr="002904F0">
        <w:rPr>
          <w:rFonts w:cs="Arial"/>
          <w:b/>
          <w:bCs/>
          <w:color w:val="000000"/>
          <w:szCs w:val="22"/>
        </w:rPr>
        <w:t xml:space="preserve"> </w:t>
      </w:r>
      <w:r w:rsidRPr="002904F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2904F0" w:rsidRPr="002904F0" w:rsidRDefault="002904F0" w:rsidP="002904F0">
      <w:pPr>
        <w:autoSpaceDE w:val="0"/>
        <w:autoSpaceDN w:val="0"/>
        <w:ind w:left="440" w:right="720"/>
        <w:rPr>
          <w:rFonts w:cs="Arial"/>
          <w:color w:val="000000"/>
          <w:szCs w:val="22"/>
        </w:rPr>
      </w:pPr>
    </w:p>
    <w:p w:rsidR="002904F0" w:rsidRPr="002904F0" w:rsidRDefault="002904F0" w:rsidP="002904F0">
      <w:pPr>
        <w:autoSpaceDE w:val="0"/>
        <w:autoSpaceDN w:val="0"/>
        <w:ind w:right="720"/>
        <w:rPr>
          <w:rFonts w:cs="Arial"/>
          <w:color w:val="000000"/>
          <w:szCs w:val="22"/>
        </w:rPr>
      </w:pPr>
      <w:r w:rsidRPr="002904F0">
        <w:rPr>
          <w:rFonts w:cs="Arial"/>
          <w:color w:val="000000"/>
          <w:szCs w:val="22"/>
        </w:rPr>
        <w:t>The contractor must demonstrate to the</w:t>
      </w:r>
      <w:r w:rsidRPr="002904F0">
        <w:rPr>
          <w:rFonts w:cs="Arial"/>
          <w:color w:val="000000"/>
        </w:rPr>
        <w:t xml:space="preserve"> Division of Purchase and Property’s</w:t>
      </w:r>
      <w:r w:rsidRPr="002904F0">
        <w:rPr>
          <w:rFonts w:cs="Arial"/>
          <w:color w:val="000000"/>
          <w:szCs w:val="22"/>
        </w:rPr>
        <w:t xml:space="preserve"> satisfaction that a good faith effort was made to ensure that minorities and women have been afforded equal opportunity to gain employment under the </w:t>
      </w:r>
      <w:r w:rsidRPr="002904F0">
        <w:rPr>
          <w:rFonts w:cs="Arial"/>
          <w:color w:val="000000"/>
        </w:rPr>
        <w:t>Division of Purchase and Property’s</w:t>
      </w:r>
      <w:r w:rsidRPr="002904F0">
        <w:rPr>
          <w:rFonts w:cs="Arial"/>
          <w:color w:val="000000"/>
          <w:szCs w:val="22"/>
        </w:rPr>
        <w:t xml:space="preserve"> contract with the contractor. Payment may be withheld from a contractor’s contract for failure to comply with these provisions. </w:t>
      </w:r>
    </w:p>
    <w:p w:rsidR="002904F0" w:rsidRPr="002904F0" w:rsidRDefault="002904F0" w:rsidP="002904F0">
      <w:pPr>
        <w:autoSpaceDE w:val="0"/>
        <w:autoSpaceDN w:val="0"/>
        <w:ind w:left="440" w:right="720"/>
        <w:rPr>
          <w:rFonts w:cs="Arial"/>
          <w:color w:val="000000"/>
          <w:szCs w:val="22"/>
        </w:rPr>
      </w:pPr>
    </w:p>
    <w:p w:rsidR="002904F0" w:rsidRPr="002904F0" w:rsidRDefault="002904F0" w:rsidP="002904F0">
      <w:pPr>
        <w:rPr>
          <w:rFonts w:cs="Arial"/>
          <w:color w:val="000000"/>
          <w:szCs w:val="22"/>
        </w:rPr>
      </w:pPr>
      <w:r w:rsidRPr="002904F0">
        <w:rPr>
          <w:rFonts w:cs="Arial"/>
          <w:color w:val="000000"/>
          <w:szCs w:val="22"/>
        </w:rPr>
        <w:t>Evidence of a “good faith effort” includes, but is not limited to:</w:t>
      </w:r>
    </w:p>
    <w:p w:rsidR="002904F0" w:rsidRPr="002904F0" w:rsidRDefault="002904F0" w:rsidP="002904F0">
      <w:pPr>
        <w:autoSpaceDE w:val="0"/>
        <w:autoSpaceDN w:val="0"/>
        <w:rPr>
          <w:rFonts w:cs="Arial"/>
          <w:color w:val="000000"/>
          <w:szCs w:val="22"/>
        </w:rPr>
      </w:pPr>
    </w:p>
    <w:p w:rsidR="002904F0" w:rsidRPr="002904F0" w:rsidRDefault="002904F0" w:rsidP="002904F0">
      <w:pPr>
        <w:numPr>
          <w:ilvl w:val="0"/>
          <w:numId w:val="12"/>
        </w:numPr>
        <w:autoSpaceDE w:val="0"/>
        <w:autoSpaceDN w:val="0"/>
        <w:ind w:left="1080"/>
        <w:jc w:val="left"/>
        <w:rPr>
          <w:rFonts w:cs="Arial"/>
          <w:color w:val="000000"/>
          <w:szCs w:val="22"/>
        </w:rPr>
      </w:pPr>
      <w:r w:rsidRPr="002904F0">
        <w:rPr>
          <w:rFonts w:cs="Arial"/>
          <w:color w:val="000000"/>
          <w:szCs w:val="22"/>
        </w:rPr>
        <w:t>The Contractor shall recruit prospective employees through the State Job bank website, managed by the Department of Labor and Workforce Development, available online at http://NJ.gov/</w:t>
      </w:r>
      <w:hyperlink r:id="rId57" w:history="1">
        <w:r w:rsidRPr="002904F0">
          <w:rPr>
            <w:rFonts w:cs="Arial"/>
            <w:color w:val="0000FF"/>
            <w:szCs w:val="22"/>
            <w:u w:val="single"/>
          </w:rPr>
          <w:t>http://NJ.gov/JobCentralNJ</w:t>
        </w:r>
      </w:hyperlink>
      <w:r w:rsidRPr="002904F0">
        <w:rPr>
          <w:rFonts w:cs="Arial"/>
          <w:color w:val="000000"/>
          <w:szCs w:val="22"/>
        </w:rPr>
        <w:t xml:space="preserve">; </w:t>
      </w:r>
    </w:p>
    <w:p w:rsidR="002904F0" w:rsidRPr="002904F0" w:rsidRDefault="002904F0" w:rsidP="002904F0">
      <w:pPr>
        <w:numPr>
          <w:ilvl w:val="0"/>
          <w:numId w:val="12"/>
        </w:numPr>
        <w:autoSpaceDE w:val="0"/>
        <w:autoSpaceDN w:val="0"/>
        <w:ind w:left="1080"/>
        <w:jc w:val="left"/>
        <w:rPr>
          <w:rFonts w:cs="Arial"/>
          <w:color w:val="000000"/>
          <w:szCs w:val="22"/>
        </w:rPr>
      </w:pPr>
      <w:r w:rsidRPr="002904F0">
        <w:rPr>
          <w:rFonts w:cs="Arial"/>
          <w:color w:val="000000"/>
          <w:szCs w:val="22"/>
        </w:rPr>
        <w:t>The Contractor shall keep specific records of its efforts, including records of all individuals interviewed and hired, including the specific numbers of minorities and women;</w:t>
      </w:r>
    </w:p>
    <w:p w:rsidR="002904F0" w:rsidRPr="002904F0" w:rsidRDefault="002904F0" w:rsidP="002904F0">
      <w:pPr>
        <w:numPr>
          <w:ilvl w:val="0"/>
          <w:numId w:val="12"/>
        </w:numPr>
        <w:autoSpaceDE w:val="0"/>
        <w:autoSpaceDN w:val="0"/>
        <w:ind w:left="1080"/>
        <w:jc w:val="left"/>
        <w:rPr>
          <w:rFonts w:cs="Arial"/>
          <w:color w:val="000000"/>
          <w:szCs w:val="22"/>
        </w:rPr>
      </w:pPr>
      <w:r w:rsidRPr="002904F0">
        <w:rPr>
          <w:rFonts w:cs="Arial"/>
          <w:color w:val="000000"/>
          <w:szCs w:val="22"/>
        </w:rPr>
        <w:t xml:space="preserve">The Contractor shall actively solicit and shall provide the </w:t>
      </w:r>
      <w:r w:rsidRPr="002904F0">
        <w:rPr>
          <w:rFonts w:cs="Arial"/>
          <w:bCs/>
          <w:color w:val="000000"/>
          <w:szCs w:val="22"/>
        </w:rPr>
        <w:t>Division of Purchase and Property</w:t>
      </w:r>
      <w:r w:rsidRPr="002904F0">
        <w:rPr>
          <w:rFonts w:cs="Arial"/>
          <w:b/>
          <w:bCs/>
          <w:color w:val="000000"/>
          <w:szCs w:val="22"/>
        </w:rPr>
        <w:t xml:space="preserve"> </w:t>
      </w:r>
      <w:r w:rsidRPr="002904F0">
        <w:rPr>
          <w:rFonts w:cs="Arial"/>
          <w:color w:val="000000"/>
          <w:szCs w:val="22"/>
        </w:rPr>
        <w:t xml:space="preserve">with proof of solicitations for employment, including but not limited to advertisements in general circulation media, professional service publications and electronic media; and </w:t>
      </w:r>
    </w:p>
    <w:p w:rsidR="002904F0" w:rsidRPr="002904F0" w:rsidRDefault="002904F0" w:rsidP="002904F0">
      <w:pPr>
        <w:numPr>
          <w:ilvl w:val="0"/>
          <w:numId w:val="12"/>
        </w:numPr>
        <w:autoSpaceDE w:val="0"/>
        <w:autoSpaceDN w:val="0"/>
        <w:ind w:left="1080"/>
        <w:jc w:val="left"/>
        <w:rPr>
          <w:rFonts w:cs="Arial"/>
          <w:color w:val="000000"/>
          <w:szCs w:val="22"/>
        </w:rPr>
      </w:pPr>
      <w:r w:rsidRPr="002904F0">
        <w:rPr>
          <w:rFonts w:cs="Arial"/>
          <w:color w:val="000000"/>
          <w:szCs w:val="22"/>
        </w:rPr>
        <w:t>The Contractor shall provide evidence of efforts described at 2 above to the Division of Purchase and Property</w:t>
      </w:r>
      <w:r w:rsidRPr="002904F0">
        <w:rPr>
          <w:rFonts w:cs="Arial"/>
          <w:b/>
          <w:bCs/>
          <w:color w:val="000000"/>
          <w:szCs w:val="22"/>
        </w:rPr>
        <w:t xml:space="preserve"> </w:t>
      </w:r>
      <w:r w:rsidRPr="002904F0">
        <w:rPr>
          <w:rFonts w:cs="Arial"/>
          <w:color w:val="000000"/>
          <w:szCs w:val="22"/>
        </w:rPr>
        <w:t xml:space="preserve">no less frequently than once every 12 months. </w:t>
      </w:r>
    </w:p>
    <w:p w:rsidR="002904F0" w:rsidRPr="002904F0" w:rsidRDefault="002904F0" w:rsidP="002904F0">
      <w:pPr>
        <w:numPr>
          <w:ilvl w:val="0"/>
          <w:numId w:val="12"/>
        </w:numPr>
        <w:autoSpaceDE w:val="0"/>
        <w:autoSpaceDN w:val="0"/>
        <w:ind w:left="1080"/>
        <w:jc w:val="left"/>
        <w:rPr>
          <w:rFonts w:cs="Arial"/>
          <w:color w:val="000000"/>
          <w:szCs w:val="22"/>
        </w:rPr>
      </w:pPr>
      <w:r w:rsidRPr="002904F0">
        <w:rPr>
          <w:rFonts w:cs="Arial"/>
          <w:color w:val="000000"/>
          <w:szCs w:val="22"/>
        </w:rPr>
        <w:t xml:space="preserve">The Contractor shall comply with the requirements set forth at N.J.A.C. 17:27. </w:t>
      </w:r>
    </w:p>
    <w:p w:rsidR="002904F0" w:rsidRPr="002904F0" w:rsidRDefault="002904F0" w:rsidP="002904F0">
      <w:pPr>
        <w:autoSpaceDE w:val="0"/>
        <w:autoSpaceDN w:val="0"/>
        <w:rPr>
          <w:rFonts w:cs="Arial"/>
          <w:color w:val="000000"/>
          <w:szCs w:val="22"/>
        </w:rPr>
      </w:pPr>
    </w:p>
    <w:p w:rsidR="000758D1" w:rsidRPr="001F4A4A" w:rsidRDefault="002904F0" w:rsidP="002904F0">
      <w:pPr>
        <w:rPr>
          <w:rFonts w:cs="Arial"/>
          <w:color w:val="000000"/>
          <w:szCs w:val="22"/>
        </w:rPr>
      </w:pPr>
      <w:r w:rsidRPr="002904F0">
        <w:rPr>
          <w:rFonts w:cs="Arial"/>
          <w:szCs w:val="22"/>
          <w:u w:val="single"/>
        </w:rPr>
        <w:t>This language is in addition to and does not replace good faith efforts requirements for construction contracts required by N.J.A.C. 17:27-3.6, 3.7 and 3.8, also known as Exhib</w:t>
      </w:r>
      <w:r>
        <w:rPr>
          <w:rFonts w:cs="Arial"/>
          <w:szCs w:val="22"/>
          <w:u w:val="single"/>
        </w:rPr>
        <w:t xml:space="preserve"> </w:t>
      </w:r>
      <w:r w:rsidR="00F31393">
        <w:rPr>
          <w:rFonts w:cs="Arial"/>
          <w:szCs w:val="22"/>
          <w:u w:val="single"/>
        </w:rPr>
        <w:t>3.6, 3.7 and 3.8, also known as Exhibit B</w:t>
      </w:r>
      <w:r w:rsidR="00F31393">
        <w:rPr>
          <w:rFonts w:cs="Arial"/>
          <w:szCs w:val="22"/>
        </w:rPr>
        <w:t>.</w:t>
      </w:r>
    </w:p>
    <w:sectPr w:rsidR="000758D1" w:rsidRPr="001F4A4A" w:rsidSect="00C66D42">
      <w:footerReference w:type="even" r:id="rId58"/>
      <w:footerReference w:type="default" r:id="rId59"/>
      <w:pgSz w:w="12240" w:h="15840" w:code="1"/>
      <w:pgMar w:top="432" w:right="1440" w:bottom="24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EAC" w:rsidRDefault="00602EAC">
      <w:r>
        <w:separator/>
      </w:r>
    </w:p>
  </w:endnote>
  <w:endnote w:type="continuationSeparator" w:id="0">
    <w:p w:rsidR="00602EAC" w:rsidRDefault="00602EAC">
      <w:r>
        <w:continuationSeparator/>
      </w:r>
    </w:p>
  </w:endnote>
  <w:endnote w:type="continuationNotice" w:id="1">
    <w:p w:rsidR="00602EAC" w:rsidRDefault="00602E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EAC" w:rsidRDefault="00602EA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02EAC" w:rsidRDefault="00602E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EAC" w:rsidRPr="00851065" w:rsidRDefault="00602EAC">
    <w:pPr>
      <w:pStyle w:val="Footer"/>
      <w:framePr w:w="576" w:wrap="around" w:vAnchor="page" w:hAnchor="page" w:x="10945" w:y="15121"/>
      <w:jc w:val="right"/>
      <w:rPr>
        <w:rStyle w:val="PageNumber"/>
      </w:rPr>
    </w:pPr>
  </w:p>
  <w:p w:rsidR="00602EAC" w:rsidRPr="00851065" w:rsidRDefault="00602EA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652EB">
      <w:rPr>
        <w:rStyle w:val="PageNumber"/>
        <w:rFonts w:cs="Arial"/>
        <w:noProof/>
        <w:sz w:val="20"/>
        <w:szCs w:val="20"/>
      </w:rPr>
      <w:t>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EAC" w:rsidRDefault="00602EAC">
      <w:r>
        <w:separator/>
      </w:r>
    </w:p>
  </w:footnote>
  <w:footnote w:type="continuationSeparator" w:id="0">
    <w:p w:rsidR="00602EAC" w:rsidRDefault="00602EAC">
      <w:r>
        <w:continuationSeparator/>
      </w:r>
    </w:p>
  </w:footnote>
  <w:footnote w:type="continuationNotice" w:id="1">
    <w:p w:rsidR="00602EAC" w:rsidRDefault="00602EA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7527C0"/>
    <w:multiLevelType w:val="hybridMultilevel"/>
    <w:tmpl w:val="64A8D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B0611"/>
    <w:multiLevelType w:val="hybridMultilevel"/>
    <w:tmpl w:val="4DF87FA8"/>
    <w:lvl w:ilvl="0" w:tplc="9F201EDC">
      <w:start w:val="55"/>
      <w:numFmt w:val="decimal"/>
      <w:lvlText w:val="%1"/>
      <w:lvlJc w:val="left"/>
      <w:pPr>
        <w:ind w:left="720" w:hanging="360"/>
      </w:pPr>
      <w:rPr>
        <w:rFonts w:cs="Arial"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04316F"/>
    <w:multiLevelType w:val="hybridMultilevel"/>
    <w:tmpl w:val="4DD8B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0A36667"/>
    <w:multiLevelType w:val="hybridMultilevel"/>
    <w:tmpl w:val="EC9C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BBB0AAE"/>
    <w:multiLevelType w:val="multilevel"/>
    <w:tmpl w:val="3A66AABC"/>
    <w:lvl w:ilvl="0">
      <w:start w:val="3"/>
      <w:numFmt w:val="decimal"/>
      <w:lvlText w:val="%1"/>
      <w:lvlJc w:val="left"/>
      <w:pPr>
        <w:ind w:left="212" w:hanging="735"/>
      </w:pPr>
      <w:rPr>
        <w:rFonts w:hint="default"/>
      </w:rPr>
    </w:lvl>
    <w:lvl w:ilvl="1">
      <w:start w:val="1"/>
      <w:numFmt w:val="decimal"/>
      <w:lvlText w:val="%1.%2"/>
      <w:lvlJc w:val="left"/>
      <w:pPr>
        <w:ind w:left="212" w:hanging="735"/>
      </w:pPr>
      <w:rPr>
        <w:rFonts w:hint="default"/>
      </w:rPr>
    </w:lvl>
    <w:lvl w:ilvl="2">
      <w:start w:val="16"/>
      <w:numFmt w:val="decimal"/>
      <w:lvlText w:val="%1.%2.%3"/>
      <w:lvlJc w:val="left"/>
      <w:pPr>
        <w:ind w:left="212" w:hanging="735"/>
      </w:pPr>
      <w:rPr>
        <w:rFonts w:ascii="Arial" w:eastAsia="Arial" w:hAnsi="Arial" w:cs="Arial" w:hint="default"/>
        <w:spacing w:val="-1"/>
        <w:w w:val="100"/>
        <w:sz w:val="22"/>
        <w:szCs w:val="22"/>
      </w:rPr>
    </w:lvl>
    <w:lvl w:ilvl="3">
      <w:start w:val="1"/>
      <w:numFmt w:val="decimal"/>
      <w:lvlText w:val="%1.%2.%3.%4"/>
      <w:lvlJc w:val="left"/>
      <w:pPr>
        <w:ind w:left="212" w:hanging="920"/>
      </w:pPr>
      <w:rPr>
        <w:rFonts w:ascii="Arial" w:eastAsia="Arial" w:hAnsi="Arial" w:cs="Arial" w:hint="default"/>
        <w:spacing w:val="-3"/>
        <w:w w:val="100"/>
        <w:sz w:val="22"/>
        <w:szCs w:val="22"/>
      </w:rPr>
    </w:lvl>
    <w:lvl w:ilvl="4">
      <w:numFmt w:val="bullet"/>
      <w:lvlText w:val="•"/>
      <w:lvlJc w:val="left"/>
      <w:pPr>
        <w:ind w:left="4332" w:hanging="920"/>
      </w:pPr>
      <w:rPr>
        <w:rFonts w:hint="default"/>
      </w:rPr>
    </w:lvl>
    <w:lvl w:ilvl="5">
      <w:numFmt w:val="bullet"/>
      <w:lvlText w:val="•"/>
      <w:lvlJc w:val="left"/>
      <w:pPr>
        <w:ind w:left="5360" w:hanging="920"/>
      </w:pPr>
      <w:rPr>
        <w:rFonts w:hint="default"/>
      </w:rPr>
    </w:lvl>
    <w:lvl w:ilvl="6">
      <w:numFmt w:val="bullet"/>
      <w:lvlText w:val="•"/>
      <w:lvlJc w:val="left"/>
      <w:pPr>
        <w:ind w:left="6388" w:hanging="920"/>
      </w:pPr>
      <w:rPr>
        <w:rFonts w:hint="default"/>
      </w:rPr>
    </w:lvl>
    <w:lvl w:ilvl="7">
      <w:numFmt w:val="bullet"/>
      <w:lvlText w:val="•"/>
      <w:lvlJc w:val="left"/>
      <w:pPr>
        <w:ind w:left="7416" w:hanging="920"/>
      </w:pPr>
      <w:rPr>
        <w:rFonts w:hint="default"/>
      </w:rPr>
    </w:lvl>
    <w:lvl w:ilvl="8">
      <w:numFmt w:val="bullet"/>
      <w:lvlText w:val="•"/>
      <w:lvlJc w:val="left"/>
      <w:pPr>
        <w:ind w:left="8444" w:hanging="92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692D3E"/>
    <w:multiLevelType w:val="hybridMultilevel"/>
    <w:tmpl w:val="F17C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30C3285"/>
    <w:multiLevelType w:val="multilevel"/>
    <w:tmpl w:val="6882BEBE"/>
    <w:lvl w:ilvl="0">
      <w:start w:val="3"/>
      <w:numFmt w:val="decimal"/>
      <w:lvlText w:val="%1"/>
      <w:lvlJc w:val="left"/>
      <w:pPr>
        <w:ind w:left="212" w:hanging="735"/>
      </w:pPr>
      <w:rPr>
        <w:rFonts w:hint="default"/>
      </w:rPr>
    </w:lvl>
    <w:lvl w:ilvl="1">
      <w:start w:val="1"/>
      <w:numFmt w:val="decimal"/>
      <w:lvlText w:val="%1.%2"/>
      <w:lvlJc w:val="left"/>
      <w:pPr>
        <w:ind w:left="212" w:hanging="735"/>
      </w:pPr>
      <w:rPr>
        <w:rFonts w:hint="default"/>
      </w:rPr>
    </w:lvl>
    <w:lvl w:ilvl="2">
      <w:start w:val="20"/>
      <w:numFmt w:val="decimal"/>
      <w:lvlText w:val="%1.%2.%3"/>
      <w:lvlJc w:val="left"/>
      <w:pPr>
        <w:ind w:left="212" w:hanging="735"/>
      </w:pPr>
      <w:rPr>
        <w:rFonts w:ascii="Arial" w:eastAsia="Arial" w:hAnsi="Arial" w:cs="Arial" w:hint="default"/>
        <w:spacing w:val="-1"/>
        <w:w w:val="100"/>
        <w:sz w:val="22"/>
        <w:szCs w:val="22"/>
      </w:rPr>
    </w:lvl>
    <w:lvl w:ilvl="3">
      <w:numFmt w:val="bullet"/>
      <w:lvlText w:val="•"/>
      <w:lvlJc w:val="left"/>
      <w:pPr>
        <w:ind w:left="3304" w:hanging="735"/>
      </w:pPr>
      <w:rPr>
        <w:rFonts w:hint="default"/>
      </w:rPr>
    </w:lvl>
    <w:lvl w:ilvl="4">
      <w:numFmt w:val="bullet"/>
      <w:lvlText w:val="•"/>
      <w:lvlJc w:val="left"/>
      <w:pPr>
        <w:ind w:left="4332" w:hanging="735"/>
      </w:pPr>
      <w:rPr>
        <w:rFonts w:hint="default"/>
      </w:rPr>
    </w:lvl>
    <w:lvl w:ilvl="5">
      <w:numFmt w:val="bullet"/>
      <w:lvlText w:val="•"/>
      <w:lvlJc w:val="left"/>
      <w:pPr>
        <w:ind w:left="5360" w:hanging="735"/>
      </w:pPr>
      <w:rPr>
        <w:rFonts w:hint="default"/>
      </w:rPr>
    </w:lvl>
    <w:lvl w:ilvl="6">
      <w:numFmt w:val="bullet"/>
      <w:lvlText w:val="•"/>
      <w:lvlJc w:val="left"/>
      <w:pPr>
        <w:ind w:left="6388" w:hanging="735"/>
      </w:pPr>
      <w:rPr>
        <w:rFonts w:hint="default"/>
      </w:rPr>
    </w:lvl>
    <w:lvl w:ilvl="7">
      <w:numFmt w:val="bullet"/>
      <w:lvlText w:val="•"/>
      <w:lvlJc w:val="left"/>
      <w:pPr>
        <w:ind w:left="7416" w:hanging="735"/>
      </w:pPr>
      <w:rPr>
        <w:rFonts w:hint="default"/>
      </w:rPr>
    </w:lvl>
    <w:lvl w:ilvl="8">
      <w:numFmt w:val="bullet"/>
      <w:lvlText w:val="•"/>
      <w:lvlJc w:val="left"/>
      <w:pPr>
        <w:ind w:left="8444" w:hanging="735"/>
      </w:pPr>
      <w:rPr>
        <w:rFonts w:hint="default"/>
      </w:rPr>
    </w:lvl>
  </w:abstractNum>
  <w:abstractNum w:abstractNumId="28"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B4A31A5"/>
    <w:multiLevelType w:val="hybridMultilevel"/>
    <w:tmpl w:val="B4000D08"/>
    <w:lvl w:ilvl="0" w:tplc="17021EBE">
      <w:start w:val="4"/>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A2369A8"/>
    <w:multiLevelType w:val="hybridMultilevel"/>
    <w:tmpl w:val="895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EC0625B"/>
    <w:multiLevelType w:val="multilevel"/>
    <w:tmpl w:val="F9CEECB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282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0"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49"/>
  </w:num>
  <w:num w:numId="4">
    <w:abstractNumId w:val="48"/>
  </w:num>
  <w:num w:numId="5">
    <w:abstractNumId w:val="1"/>
  </w:num>
  <w:num w:numId="6">
    <w:abstractNumId w:val="2"/>
  </w:num>
  <w:num w:numId="7">
    <w:abstractNumId w:val="15"/>
  </w:num>
  <w:num w:numId="8">
    <w:abstractNumId w:val="4"/>
  </w:num>
  <w:num w:numId="9">
    <w:abstractNumId w:val="39"/>
  </w:num>
  <w:num w:numId="10">
    <w:abstractNumId w:val="21"/>
  </w:num>
  <w:num w:numId="11">
    <w:abstractNumId w:val="13"/>
  </w:num>
  <w:num w:numId="12">
    <w:abstractNumId w:val="47"/>
  </w:num>
  <w:num w:numId="13">
    <w:abstractNumId w:val="25"/>
  </w:num>
  <w:num w:numId="14">
    <w:abstractNumId w:val="41"/>
  </w:num>
  <w:num w:numId="15">
    <w:abstractNumId w:val="35"/>
  </w:num>
  <w:num w:numId="16">
    <w:abstractNumId w:val="18"/>
  </w:num>
  <w:num w:numId="17">
    <w:abstractNumId w:val="24"/>
  </w:num>
  <w:num w:numId="18">
    <w:abstractNumId w:val="10"/>
  </w:num>
  <w:num w:numId="19">
    <w:abstractNumId w:val="33"/>
  </w:num>
  <w:num w:numId="20">
    <w:abstractNumId w:val="37"/>
  </w:num>
  <w:num w:numId="21">
    <w:abstractNumId w:val="12"/>
  </w:num>
  <w:num w:numId="22">
    <w:abstractNumId w:val="22"/>
  </w:num>
  <w:num w:numId="23">
    <w:abstractNumId w:val="14"/>
  </w:num>
  <w:num w:numId="24">
    <w:abstractNumId w:val="40"/>
  </w:num>
  <w:num w:numId="25">
    <w:abstractNumId w:val="44"/>
  </w:num>
  <w:num w:numId="26">
    <w:abstractNumId w:val="34"/>
  </w:num>
  <w:num w:numId="27">
    <w:abstractNumId w:val="20"/>
  </w:num>
  <w:num w:numId="28">
    <w:abstractNumId w:val="26"/>
  </w:num>
  <w:num w:numId="29">
    <w:abstractNumId w:val="6"/>
  </w:num>
  <w:num w:numId="30">
    <w:abstractNumId w:val="43"/>
  </w:num>
  <w:num w:numId="31">
    <w:abstractNumId w:val="31"/>
  </w:num>
  <w:num w:numId="32">
    <w:abstractNumId w:val="30"/>
  </w:num>
  <w:num w:numId="33">
    <w:abstractNumId w:val="17"/>
  </w:num>
  <w:num w:numId="34">
    <w:abstractNumId w:val="19"/>
  </w:num>
  <w:num w:numId="35">
    <w:abstractNumId w:val="29"/>
  </w:num>
  <w:num w:numId="36">
    <w:abstractNumId w:val="28"/>
  </w:num>
  <w:num w:numId="37">
    <w:abstractNumId w:val="8"/>
  </w:num>
  <w:num w:numId="38">
    <w:abstractNumId w:val="38"/>
  </w:num>
  <w:num w:numId="39">
    <w:abstractNumId w:val="50"/>
  </w:num>
  <w:num w:numId="40">
    <w:abstractNumId w:val="16"/>
  </w:num>
  <w:num w:numId="41">
    <w:abstractNumId w:val="27"/>
  </w:num>
  <w:num w:numId="42">
    <w:abstractNumId w:val="32"/>
  </w:num>
  <w:num w:numId="43">
    <w:abstractNumId w:val="45"/>
  </w:num>
  <w:num w:numId="44">
    <w:abstractNumId w:val="23"/>
  </w:num>
  <w:num w:numId="45">
    <w:abstractNumId w:val="46"/>
  </w:num>
  <w:num w:numId="46">
    <w:abstractNumId w:val="5"/>
  </w:num>
  <w:num w:numId="47">
    <w:abstractNumId w:val="9"/>
  </w:num>
  <w:num w:numId="48">
    <w:abstractNumId w:val="11"/>
  </w:num>
  <w:num w:numId="49">
    <w:abstractNumId w:val="3"/>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num>
  <w:num w:numId="53">
    <w:abstractNumId w:val="7"/>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Sepideh">
    <w15:presenceInfo w15:providerId="AD" w15:userId="S-1-5-21-3342024681-333314647-251681998-12571"/>
  </w15:person>
  <w15:person w15:author="Thomas, Kristi">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E0FkW8Y4kaCpE/y7l1cJSRtVXPd13AG3X/yLrUv7nVUkzxtGuX3hCYRJdn7CQUuqD4EOj9UtNo/B7mPNTi31A==" w:salt="rzqlrQMQJ5xCQcFWEOAL3A=="/>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4F1"/>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1AE"/>
    <w:rsid w:val="00011286"/>
    <w:rsid w:val="000119C7"/>
    <w:rsid w:val="00011CB0"/>
    <w:rsid w:val="00012056"/>
    <w:rsid w:val="000123CC"/>
    <w:rsid w:val="00012A28"/>
    <w:rsid w:val="0001333A"/>
    <w:rsid w:val="00013573"/>
    <w:rsid w:val="000144DA"/>
    <w:rsid w:val="0001458B"/>
    <w:rsid w:val="00014EF7"/>
    <w:rsid w:val="00015FE1"/>
    <w:rsid w:val="0001668C"/>
    <w:rsid w:val="0001682E"/>
    <w:rsid w:val="00017253"/>
    <w:rsid w:val="000172E3"/>
    <w:rsid w:val="00017A4E"/>
    <w:rsid w:val="00017ED2"/>
    <w:rsid w:val="00017F15"/>
    <w:rsid w:val="0002000F"/>
    <w:rsid w:val="000200FF"/>
    <w:rsid w:val="000213C5"/>
    <w:rsid w:val="00021644"/>
    <w:rsid w:val="000218E0"/>
    <w:rsid w:val="00021DBF"/>
    <w:rsid w:val="0002235F"/>
    <w:rsid w:val="000223C7"/>
    <w:rsid w:val="000226D2"/>
    <w:rsid w:val="000227ED"/>
    <w:rsid w:val="00022950"/>
    <w:rsid w:val="00022BA7"/>
    <w:rsid w:val="00022BFA"/>
    <w:rsid w:val="0002357E"/>
    <w:rsid w:val="00023FD2"/>
    <w:rsid w:val="00024952"/>
    <w:rsid w:val="000249CB"/>
    <w:rsid w:val="00024C40"/>
    <w:rsid w:val="00025048"/>
    <w:rsid w:val="00025398"/>
    <w:rsid w:val="000253E7"/>
    <w:rsid w:val="000259FF"/>
    <w:rsid w:val="00025CDA"/>
    <w:rsid w:val="00026E8F"/>
    <w:rsid w:val="0002729C"/>
    <w:rsid w:val="000273F4"/>
    <w:rsid w:val="00027BDE"/>
    <w:rsid w:val="00030603"/>
    <w:rsid w:val="0003074D"/>
    <w:rsid w:val="000308DA"/>
    <w:rsid w:val="0003104C"/>
    <w:rsid w:val="0003142B"/>
    <w:rsid w:val="00032503"/>
    <w:rsid w:val="000327EC"/>
    <w:rsid w:val="00032C3E"/>
    <w:rsid w:val="00032E4E"/>
    <w:rsid w:val="00034776"/>
    <w:rsid w:val="000350AB"/>
    <w:rsid w:val="000351A2"/>
    <w:rsid w:val="00035AE2"/>
    <w:rsid w:val="00036456"/>
    <w:rsid w:val="0003658D"/>
    <w:rsid w:val="00036880"/>
    <w:rsid w:val="00036928"/>
    <w:rsid w:val="00036F35"/>
    <w:rsid w:val="0003777E"/>
    <w:rsid w:val="00037DE5"/>
    <w:rsid w:val="0004005D"/>
    <w:rsid w:val="00040994"/>
    <w:rsid w:val="00040DE4"/>
    <w:rsid w:val="00040F83"/>
    <w:rsid w:val="00040FD6"/>
    <w:rsid w:val="00041560"/>
    <w:rsid w:val="0004166F"/>
    <w:rsid w:val="00042BAC"/>
    <w:rsid w:val="00042DA4"/>
    <w:rsid w:val="000434CF"/>
    <w:rsid w:val="000438A7"/>
    <w:rsid w:val="00043A24"/>
    <w:rsid w:val="00043A8F"/>
    <w:rsid w:val="00043B9A"/>
    <w:rsid w:val="00044127"/>
    <w:rsid w:val="000445F5"/>
    <w:rsid w:val="00044FD6"/>
    <w:rsid w:val="0004520A"/>
    <w:rsid w:val="00045264"/>
    <w:rsid w:val="00045595"/>
    <w:rsid w:val="00045825"/>
    <w:rsid w:val="00045FFE"/>
    <w:rsid w:val="000462FE"/>
    <w:rsid w:val="0004664B"/>
    <w:rsid w:val="000469E8"/>
    <w:rsid w:val="00046A90"/>
    <w:rsid w:val="00047B03"/>
    <w:rsid w:val="00047B36"/>
    <w:rsid w:val="00050320"/>
    <w:rsid w:val="000508C5"/>
    <w:rsid w:val="0005109B"/>
    <w:rsid w:val="00051388"/>
    <w:rsid w:val="00051784"/>
    <w:rsid w:val="00051AA0"/>
    <w:rsid w:val="00051CC2"/>
    <w:rsid w:val="00052188"/>
    <w:rsid w:val="0005246F"/>
    <w:rsid w:val="00052EB6"/>
    <w:rsid w:val="00053B26"/>
    <w:rsid w:val="00053D75"/>
    <w:rsid w:val="00053FEA"/>
    <w:rsid w:val="00054188"/>
    <w:rsid w:val="00054FFC"/>
    <w:rsid w:val="00055637"/>
    <w:rsid w:val="00055AA6"/>
    <w:rsid w:val="00055EA5"/>
    <w:rsid w:val="000560A6"/>
    <w:rsid w:val="00056616"/>
    <w:rsid w:val="00056ADC"/>
    <w:rsid w:val="00056DBB"/>
    <w:rsid w:val="000572B9"/>
    <w:rsid w:val="00057829"/>
    <w:rsid w:val="0006006F"/>
    <w:rsid w:val="000603EB"/>
    <w:rsid w:val="000610B8"/>
    <w:rsid w:val="00061591"/>
    <w:rsid w:val="000623CE"/>
    <w:rsid w:val="00062444"/>
    <w:rsid w:val="00062493"/>
    <w:rsid w:val="00062A98"/>
    <w:rsid w:val="00062D3F"/>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716"/>
    <w:rsid w:val="000758D1"/>
    <w:rsid w:val="0007609F"/>
    <w:rsid w:val="00076831"/>
    <w:rsid w:val="0007718A"/>
    <w:rsid w:val="00077C48"/>
    <w:rsid w:val="000802D8"/>
    <w:rsid w:val="00080344"/>
    <w:rsid w:val="00080CE8"/>
    <w:rsid w:val="00081DC4"/>
    <w:rsid w:val="00082460"/>
    <w:rsid w:val="0008276A"/>
    <w:rsid w:val="000829B1"/>
    <w:rsid w:val="00082A9E"/>
    <w:rsid w:val="0008305F"/>
    <w:rsid w:val="00083597"/>
    <w:rsid w:val="000838BD"/>
    <w:rsid w:val="00083A56"/>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39B5"/>
    <w:rsid w:val="000A59D4"/>
    <w:rsid w:val="000A645D"/>
    <w:rsid w:val="000A6476"/>
    <w:rsid w:val="000A68DA"/>
    <w:rsid w:val="000A6A61"/>
    <w:rsid w:val="000A7597"/>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84A"/>
    <w:rsid w:val="000B59C4"/>
    <w:rsid w:val="000B5F67"/>
    <w:rsid w:val="000B6121"/>
    <w:rsid w:val="000B699D"/>
    <w:rsid w:val="000B754B"/>
    <w:rsid w:val="000B7989"/>
    <w:rsid w:val="000B7998"/>
    <w:rsid w:val="000B7BEB"/>
    <w:rsid w:val="000C0391"/>
    <w:rsid w:val="000C045A"/>
    <w:rsid w:val="000C05CD"/>
    <w:rsid w:val="000C05E7"/>
    <w:rsid w:val="000C142C"/>
    <w:rsid w:val="000C1752"/>
    <w:rsid w:val="000C3640"/>
    <w:rsid w:val="000C379F"/>
    <w:rsid w:val="000C3EC8"/>
    <w:rsid w:val="000C55B5"/>
    <w:rsid w:val="000C5AC5"/>
    <w:rsid w:val="000C5C71"/>
    <w:rsid w:val="000C5F8E"/>
    <w:rsid w:val="000C753D"/>
    <w:rsid w:val="000C7AE3"/>
    <w:rsid w:val="000C7C7F"/>
    <w:rsid w:val="000D05A5"/>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E7871"/>
    <w:rsid w:val="000E7E42"/>
    <w:rsid w:val="000F04FD"/>
    <w:rsid w:val="000F06BA"/>
    <w:rsid w:val="000F07B3"/>
    <w:rsid w:val="000F1199"/>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B5F"/>
    <w:rsid w:val="0011012F"/>
    <w:rsid w:val="001113B7"/>
    <w:rsid w:val="00111AF1"/>
    <w:rsid w:val="00112048"/>
    <w:rsid w:val="001121FC"/>
    <w:rsid w:val="00112593"/>
    <w:rsid w:val="00112AAD"/>
    <w:rsid w:val="00112F2F"/>
    <w:rsid w:val="00112F6C"/>
    <w:rsid w:val="00113595"/>
    <w:rsid w:val="00113CF3"/>
    <w:rsid w:val="00114A48"/>
    <w:rsid w:val="00115010"/>
    <w:rsid w:val="00115091"/>
    <w:rsid w:val="001151B4"/>
    <w:rsid w:val="00115F02"/>
    <w:rsid w:val="0011623A"/>
    <w:rsid w:val="00116421"/>
    <w:rsid w:val="00117934"/>
    <w:rsid w:val="00117EF6"/>
    <w:rsid w:val="00120E7F"/>
    <w:rsid w:val="00121487"/>
    <w:rsid w:val="001215C9"/>
    <w:rsid w:val="00121F28"/>
    <w:rsid w:val="0012266D"/>
    <w:rsid w:val="0012269D"/>
    <w:rsid w:val="001226C2"/>
    <w:rsid w:val="00122CED"/>
    <w:rsid w:val="00123065"/>
    <w:rsid w:val="001232F9"/>
    <w:rsid w:val="0012369C"/>
    <w:rsid w:val="0012406C"/>
    <w:rsid w:val="00124A9A"/>
    <w:rsid w:val="00125007"/>
    <w:rsid w:val="001257C2"/>
    <w:rsid w:val="0012626D"/>
    <w:rsid w:val="00126452"/>
    <w:rsid w:val="001268EF"/>
    <w:rsid w:val="00126FBC"/>
    <w:rsid w:val="001274BB"/>
    <w:rsid w:val="00127B74"/>
    <w:rsid w:val="00130106"/>
    <w:rsid w:val="00130BBF"/>
    <w:rsid w:val="00131074"/>
    <w:rsid w:val="001341C6"/>
    <w:rsid w:val="001346AE"/>
    <w:rsid w:val="00134944"/>
    <w:rsid w:val="0013500F"/>
    <w:rsid w:val="00135848"/>
    <w:rsid w:val="00135D7D"/>
    <w:rsid w:val="001362FD"/>
    <w:rsid w:val="001371AE"/>
    <w:rsid w:val="001372AC"/>
    <w:rsid w:val="00137F77"/>
    <w:rsid w:val="0014009F"/>
    <w:rsid w:val="0014011D"/>
    <w:rsid w:val="00140155"/>
    <w:rsid w:val="0014092D"/>
    <w:rsid w:val="0014109A"/>
    <w:rsid w:val="00141344"/>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357"/>
    <w:rsid w:val="00161C30"/>
    <w:rsid w:val="00161E15"/>
    <w:rsid w:val="0016255C"/>
    <w:rsid w:val="0016258A"/>
    <w:rsid w:val="001630E5"/>
    <w:rsid w:val="00163901"/>
    <w:rsid w:val="00164C3A"/>
    <w:rsid w:val="00164E6A"/>
    <w:rsid w:val="00164F1B"/>
    <w:rsid w:val="001652D2"/>
    <w:rsid w:val="001655C1"/>
    <w:rsid w:val="00165A01"/>
    <w:rsid w:val="00165BFD"/>
    <w:rsid w:val="00165F79"/>
    <w:rsid w:val="00165FB8"/>
    <w:rsid w:val="001662D8"/>
    <w:rsid w:val="0016683B"/>
    <w:rsid w:val="00166EF3"/>
    <w:rsid w:val="0016724D"/>
    <w:rsid w:val="001673AB"/>
    <w:rsid w:val="00167E5B"/>
    <w:rsid w:val="001704B1"/>
    <w:rsid w:val="0017129A"/>
    <w:rsid w:val="001712B0"/>
    <w:rsid w:val="00172F36"/>
    <w:rsid w:val="001732EA"/>
    <w:rsid w:val="001746E2"/>
    <w:rsid w:val="001748D0"/>
    <w:rsid w:val="00175481"/>
    <w:rsid w:val="001756E4"/>
    <w:rsid w:val="00175BFB"/>
    <w:rsid w:val="00175EA5"/>
    <w:rsid w:val="00176267"/>
    <w:rsid w:val="00176DCB"/>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3D78"/>
    <w:rsid w:val="00184009"/>
    <w:rsid w:val="001842A5"/>
    <w:rsid w:val="00184505"/>
    <w:rsid w:val="001848F0"/>
    <w:rsid w:val="001849D1"/>
    <w:rsid w:val="00185282"/>
    <w:rsid w:val="00185E8A"/>
    <w:rsid w:val="00185E9E"/>
    <w:rsid w:val="00186955"/>
    <w:rsid w:val="00186D9C"/>
    <w:rsid w:val="00186EA6"/>
    <w:rsid w:val="00187776"/>
    <w:rsid w:val="001877C3"/>
    <w:rsid w:val="0019009F"/>
    <w:rsid w:val="0019040A"/>
    <w:rsid w:val="0019067D"/>
    <w:rsid w:val="0019131D"/>
    <w:rsid w:val="00191637"/>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0A0D"/>
    <w:rsid w:val="001B17D6"/>
    <w:rsid w:val="001B1AC5"/>
    <w:rsid w:val="001B1CD1"/>
    <w:rsid w:val="001B20B8"/>
    <w:rsid w:val="001B24FD"/>
    <w:rsid w:val="001B28B5"/>
    <w:rsid w:val="001B2BB8"/>
    <w:rsid w:val="001B3188"/>
    <w:rsid w:val="001B3334"/>
    <w:rsid w:val="001B33EA"/>
    <w:rsid w:val="001B350E"/>
    <w:rsid w:val="001B381A"/>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AF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63C"/>
    <w:rsid w:val="001D19EA"/>
    <w:rsid w:val="001D1E47"/>
    <w:rsid w:val="001D2458"/>
    <w:rsid w:val="001D2680"/>
    <w:rsid w:val="001D29E3"/>
    <w:rsid w:val="001D2A68"/>
    <w:rsid w:val="001D2ACC"/>
    <w:rsid w:val="001D330F"/>
    <w:rsid w:val="001D3D82"/>
    <w:rsid w:val="001D3D93"/>
    <w:rsid w:val="001D3E9C"/>
    <w:rsid w:val="001D4492"/>
    <w:rsid w:val="001D4830"/>
    <w:rsid w:val="001D57F6"/>
    <w:rsid w:val="001D6757"/>
    <w:rsid w:val="001D689C"/>
    <w:rsid w:val="001D6974"/>
    <w:rsid w:val="001D7105"/>
    <w:rsid w:val="001D7336"/>
    <w:rsid w:val="001D73BE"/>
    <w:rsid w:val="001D7542"/>
    <w:rsid w:val="001D779B"/>
    <w:rsid w:val="001D7A1B"/>
    <w:rsid w:val="001E00CA"/>
    <w:rsid w:val="001E0551"/>
    <w:rsid w:val="001E0F00"/>
    <w:rsid w:val="001E161D"/>
    <w:rsid w:val="001E1AD9"/>
    <w:rsid w:val="001E1FEF"/>
    <w:rsid w:val="001E2202"/>
    <w:rsid w:val="001E2461"/>
    <w:rsid w:val="001E26E6"/>
    <w:rsid w:val="001E3273"/>
    <w:rsid w:val="001E415A"/>
    <w:rsid w:val="001E49CC"/>
    <w:rsid w:val="001E4A71"/>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AF8"/>
    <w:rsid w:val="001F3D7A"/>
    <w:rsid w:val="001F3E5C"/>
    <w:rsid w:val="001F4147"/>
    <w:rsid w:val="001F4A4A"/>
    <w:rsid w:val="001F51CF"/>
    <w:rsid w:val="001F5D78"/>
    <w:rsid w:val="001F6325"/>
    <w:rsid w:val="001F64CD"/>
    <w:rsid w:val="001F65F4"/>
    <w:rsid w:val="001F7068"/>
    <w:rsid w:val="001F7380"/>
    <w:rsid w:val="001F7C94"/>
    <w:rsid w:val="0020026C"/>
    <w:rsid w:val="00200499"/>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4CD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95F"/>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9F4"/>
    <w:rsid w:val="00241C43"/>
    <w:rsid w:val="002424DD"/>
    <w:rsid w:val="00243099"/>
    <w:rsid w:val="00243538"/>
    <w:rsid w:val="00244552"/>
    <w:rsid w:val="00244E3C"/>
    <w:rsid w:val="00245358"/>
    <w:rsid w:val="002454D5"/>
    <w:rsid w:val="00246325"/>
    <w:rsid w:val="002469EC"/>
    <w:rsid w:val="00246C5B"/>
    <w:rsid w:val="00246DF8"/>
    <w:rsid w:val="00247194"/>
    <w:rsid w:val="002477D4"/>
    <w:rsid w:val="00247A0D"/>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574BF"/>
    <w:rsid w:val="00257F84"/>
    <w:rsid w:val="00260D6F"/>
    <w:rsid w:val="0026169B"/>
    <w:rsid w:val="00261AFF"/>
    <w:rsid w:val="002622F3"/>
    <w:rsid w:val="00262A97"/>
    <w:rsid w:val="00262F0F"/>
    <w:rsid w:val="00263113"/>
    <w:rsid w:val="002635A0"/>
    <w:rsid w:val="0026423C"/>
    <w:rsid w:val="002643EE"/>
    <w:rsid w:val="00264828"/>
    <w:rsid w:val="00264C98"/>
    <w:rsid w:val="0026522D"/>
    <w:rsid w:val="002654CD"/>
    <w:rsid w:val="00265ABE"/>
    <w:rsid w:val="00266042"/>
    <w:rsid w:val="00266140"/>
    <w:rsid w:val="00266A99"/>
    <w:rsid w:val="00267244"/>
    <w:rsid w:val="00267738"/>
    <w:rsid w:val="00267F87"/>
    <w:rsid w:val="0027079F"/>
    <w:rsid w:val="002707FD"/>
    <w:rsid w:val="0027084A"/>
    <w:rsid w:val="002708EB"/>
    <w:rsid w:val="00270EAE"/>
    <w:rsid w:val="00271418"/>
    <w:rsid w:val="002717E6"/>
    <w:rsid w:val="00271D7D"/>
    <w:rsid w:val="0027247F"/>
    <w:rsid w:val="00272A83"/>
    <w:rsid w:val="00272E9C"/>
    <w:rsid w:val="002734B6"/>
    <w:rsid w:val="0027353D"/>
    <w:rsid w:val="00273811"/>
    <w:rsid w:val="00273A29"/>
    <w:rsid w:val="00273FE5"/>
    <w:rsid w:val="00274443"/>
    <w:rsid w:val="0027459B"/>
    <w:rsid w:val="0027544D"/>
    <w:rsid w:val="0027561C"/>
    <w:rsid w:val="0027582A"/>
    <w:rsid w:val="00275BFB"/>
    <w:rsid w:val="0027625A"/>
    <w:rsid w:val="0027668C"/>
    <w:rsid w:val="002766BB"/>
    <w:rsid w:val="00276866"/>
    <w:rsid w:val="00276C67"/>
    <w:rsid w:val="00276E3C"/>
    <w:rsid w:val="00277D4D"/>
    <w:rsid w:val="0028007F"/>
    <w:rsid w:val="00280F29"/>
    <w:rsid w:val="00281068"/>
    <w:rsid w:val="0028112E"/>
    <w:rsid w:val="002812B4"/>
    <w:rsid w:val="002817D3"/>
    <w:rsid w:val="00281F7E"/>
    <w:rsid w:val="002825D0"/>
    <w:rsid w:val="00283259"/>
    <w:rsid w:val="002836F8"/>
    <w:rsid w:val="00283714"/>
    <w:rsid w:val="00283945"/>
    <w:rsid w:val="002840C8"/>
    <w:rsid w:val="002844F8"/>
    <w:rsid w:val="00284637"/>
    <w:rsid w:val="0028495E"/>
    <w:rsid w:val="00284FFC"/>
    <w:rsid w:val="00285275"/>
    <w:rsid w:val="002859AA"/>
    <w:rsid w:val="00286723"/>
    <w:rsid w:val="002868AE"/>
    <w:rsid w:val="00286A68"/>
    <w:rsid w:val="00286B67"/>
    <w:rsid w:val="00286C84"/>
    <w:rsid w:val="00287245"/>
    <w:rsid w:val="002873FE"/>
    <w:rsid w:val="00287578"/>
    <w:rsid w:val="00287674"/>
    <w:rsid w:val="002879C9"/>
    <w:rsid w:val="00287BE3"/>
    <w:rsid w:val="002900D0"/>
    <w:rsid w:val="002904F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7B"/>
    <w:rsid w:val="002952D8"/>
    <w:rsid w:val="002963F8"/>
    <w:rsid w:val="00296403"/>
    <w:rsid w:val="00296457"/>
    <w:rsid w:val="0029656E"/>
    <w:rsid w:val="00296A2F"/>
    <w:rsid w:val="00296DC1"/>
    <w:rsid w:val="0029719D"/>
    <w:rsid w:val="002A0425"/>
    <w:rsid w:val="002A0478"/>
    <w:rsid w:val="002A054A"/>
    <w:rsid w:val="002A0ED8"/>
    <w:rsid w:val="002A24C5"/>
    <w:rsid w:val="002A270F"/>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4F3"/>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B7EA0"/>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0CA"/>
    <w:rsid w:val="002D4E49"/>
    <w:rsid w:val="002D52ED"/>
    <w:rsid w:val="002D5566"/>
    <w:rsid w:val="002D57AE"/>
    <w:rsid w:val="002D62AB"/>
    <w:rsid w:val="002D6FBE"/>
    <w:rsid w:val="002D7E1A"/>
    <w:rsid w:val="002D7F63"/>
    <w:rsid w:val="002E0613"/>
    <w:rsid w:val="002E1176"/>
    <w:rsid w:val="002E1CB1"/>
    <w:rsid w:val="002E1FF1"/>
    <w:rsid w:val="002E27DF"/>
    <w:rsid w:val="002E2B6B"/>
    <w:rsid w:val="002E2D7C"/>
    <w:rsid w:val="002E36A5"/>
    <w:rsid w:val="002E4519"/>
    <w:rsid w:val="002E54F0"/>
    <w:rsid w:val="002E57D7"/>
    <w:rsid w:val="002E6716"/>
    <w:rsid w:val="002E730C"/>
    <w:rsid w:val="002E744C"/>
    <w:rsid w:val="002E7560"/>
    <w:rsid w:val="002E7691"/>
    <w:rsid w:val="002F0385"/>
    <w:rsid w:val="002F0800"/>
    <w:rsid w:val="002F08BE"/>
    <w:rsid w:val="002F10C7"/>
    <w:rsid w:val="002F1D66"/>
    <w:rsid w:val="002F2230"/>
    <w:rsid w:val="002F23EE"/>
    <w:rsid w:val="002F2872"/>
    <w:rsid w:val="002F2C40"/>
    <w:rsid w:val="002F370F"/>
    <w:rsid w:val="002F3739"/>
    <w:rsid w:val="002F39DA"/>
    <w:rsid w:val="002F3EE6"/>
    <w:rsid w:val="002F4EE8"/>
    <w:rsid w:val="002F569B"/>
    <w:rsid w:val="002F57E3"/>
    <w:rsid w:val="002F60AB"/>
    <w:rsid w:val="002F6161"/>
    <w:rsid w:val="002F6C1D"/>
    <w:rsid w:val="002F6CBC"/>
    <w:rsid w:val="002F739E"/>
    <w:rsid w:val="002F79BC"/>
    <w:rsid w:val="002F79C9"/>
    <w:rsid w:val="002F7E76"/>
    <w:rsid w:val="003001A2"/>
    <w:rsid w:val="00300F01"/>
    <w:rsid w:val="0030100F"/>
    <w:rsid w:val="003011D8"/>
    <w:rsid w:val="00301602"/>
    <w:rsid w:val="00301EBA"/>
    <w:rsid w:val="00302540"/>
    <w:rsid w:val="00302CDC"/>
    <w:rsid w:val="00302DEB"/>
    <w:rsid w:val="00303294"/>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72A"/>
    <w:rsid w:val="0032281D"/>
    <w:rsid w:val="00322C21"/>
    <w:rsid w:val="003236DA"/>
    <w:rsid w:val="00323AAC"/>
    <w:rsid w:val="00323E4B"/>
    <w:rsid w:val="00324110"/>
    <w:rsid w:val="00324285"/>
    <w:rsid w:val="0032452C"/>
    <w:rsid w:val="00324B85"/>
    <w:rsid w:val="00324F31"/>
    <w:rsid w:val="00325007"/>
    <w:rsid w:val="00325BE1"/>
    <w:rsid w:val="00325E58"/>
    <w:rsid w:val="00326C12"/>
    <w:rsid w:val="00327580"/>
    <w:rsid w:val="00327690"/>
    <w:rsid w:val="0032786F"/>
    <w:rsid w:val="0033033F"/>
    <w:rsid w:val="00331526"/>
    <w:rsid w:val="0033170F"/>
    <w:rsid w:val="00331A5E"/>
    <w:rsid w:val="00331CA8"/>
    <w:rsid w:val="00331FAE"/>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62D"/>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998"/>
    <w:rsid w:val="00355BB1"/>
    <w:rsid w:val="0035628A"/>
    <w:rsid w:val="00356DE5"/>
    <w:rsid w:val="00356F9E"/>
    <w:rsid w:val="0035791A"/>
    <w:rsid w:val="00357AFC"/>
    <w:rsid w:val="00357B8D"/>
    <w:rsid w:val="00360A53"/>
    <w:rsid w:val="00360C5C"/>
    <w:rsid w:val="00361162"/>
    <w:rsid w:val="003618D2"/>
    <w:rsid w:val="00361BF9"/>
    <w:rsid w:val="00361F9C"/>
    <w:rsid w:val="00362081"/>
    <w:rsid w:val="003628C2"/>
    <w:rsid w:val="003645BA"/>
    <w:rsid w:val="003654B6"/>
    <w:rsid w:val="00365ABC"/>
    <w:rsid w:val="00365ADE"/>
    <w:rsid w:val="00365B69"/>
    <w:rsid w:val="00365BA0"/>
    <w:rsid w:val="003667FE"/>
    <w:rsid w:val="00366E86"/>
    <w:rsid w:val="003676BA"/>
    <w:rsid w:val="003677F9"/>
    <w:rsid w:val="00367B6E"/>
    <w:rsid w:val="00370188"/>
    <w:rsid w:val="003707E3"/>
    <w:rsid w:val="0037094C"/>
    <w:rsid w:val="00371485"/>
    <w:rsid w:val="00371488"/>
    <w:rsid w:val="00371AD2"/>
    <w:rsid w:val="00372142"/>
    <w:rsid w:val="00372DCB"/>
    <w:rsid w:val="00372EFE"/>
    <w:rsid w:val="00373152"/>
    <w:rsid w:val="00373C8D"/>
    <w:rsid w:val="003747A5"/>
    <w:rsid w:val="00375E21"/>
    <w:rsid w:val="00376218"/>
    <w:rsid w:val="00376DF8"/>
    <w:rsid w:val="0037746E"/>
    <w:rsid w:val="0037782C"/>
    <w:rsid w:val="00377AE6"/>
    <w:rsid w:val="00377BB8"/>
    <w:rsid w:val="0038018A"/>
    <w:rsid w:val="00380C71"/>
    <w:rsid w:val="003813A7"/>
    <w:rsid w:val="00381CF3"/>
    <w:rsid w:val="00381DC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746"/>
    <w:rsid w:val="00393D28"/>
    <w:rsid w:val="00394180"/>
    <w:rsid w:val="00394FFE"/>
    <w:rsid w:val="00395ACA"/>
    <w:rsid w:val="00395B60"/>
    <w:rsid w:val="00395FC0"/>
    <w:rsid w:val="003962D5"/>
    <w:rsid w:val="00396839"/>
    <w:rsid w:val="00396AF7"/>
    <w:rsid w:val="00396FD6"/>
    <w:rsid w:val="00397671"/>
    <w:rsid w:val="00397AC3"/>
    <w:rsid w:val="00397D35"/>
    <w:rsid w:val="003A0624"/>
    <w:rsid w:val="003A1114"/>
    <w:rsid w:val="003A1333"/>
    <w:rsid w:val="003A15D2"/>
    <w:rsid w:val="003A168E"/>
    <w:rsid w:val="003A1EC4"/>
    <w:rsid w:val="003A2259"/>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D08"/>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B7E6E"/>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EE4"/>
    <w:rsid w:val="003C70A4"/>
    <w:rsid w:val="003C70D1"/>
    <w:rsid w:val="003C7215"/>
    <w:rsid w:val="003C7348"/>
    <w:rsid w:val="003D06B8"/>
    <w:rsid w:val="003D08FD"/>
    <w:rsid w:val="003D0A66"/>
    <w:rsid w:val="003D0C30"/>
    <w:rsid w:val="003D0D4F"/>
    <w:rsid w:val="003D1360"/>
    <w:rsid w:val="003D1554"/>
    <w:rsid w:val="003D34FC"/>
    <w:rsid w:val="003D4D52"/>
    <w:rsid w:val="003D4EFA"/>
    <w:rsid w:val="003D4F5D"/>
    <w:rsid w:val="003D5578"/>
    <w:rsid w:val="003D5580"/>
    <w:rsid w:val="003D5A41"/>
    <w:rsid w:val="003D5DF0"/>
    <w:rsid w:val="003E0478"/>
    <w:rsid w:val="003E09A8"/>
    <w:rsid w:val="003E0ADF"/>
    <w:rsid w:val="003E149C"/>
    <w:rsid w:val="003E175F"/>
    <w:rsid w:val="003E17CE"/>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70D"/>
    <w:rsid w:val="003F5885"/>
    <w:rsid w:val="003F64AB"/>
    <w:rsid w:val="003F6517"/>
    <w:rsid w:val="003F6D9D"/>
    <w:rsid w:val="003F72B0"/>
    <w:rsid w:val="0040090D"/>
    <w:rsid w:val="00400CF3"/>
    <w:rsid w:val="00400D2D"/>
    <w:rsid w:val="004010A6"/>
    <w:rsid w:val="0040265A"/>
    <w:rsid w:val="00402C2D"/>
    <w:rsid w:val="0040318B"/>
    <w:rsid w:val="0040324B"/>
    <w:rsid w:val="00403743"/>
    <w:rsid w:val="00404266"/>
    <w:rsid w:val="00405CB9"/>
    <w:rsid w:val="00405D70"/>
    <w:rsid w:val="004063AF"/>
    <w:rsid w:val="0040691C"/>
    <w:rsid w:val="0040715D"/>
    <w:rsid w:val="004079E9"/>
    <w:rsid w:val="004079F5"/>
    <w:rsid w:val="00407CDF"/>
    <w:rsid w:val="0041006F"/>
    <w:rsid w:val="004106EC"/>
    <w:rsid w:val="0041095D"/>
    <w:rsid w:val="00410A49"/>
    <w:rsid w:val="00410B45"/>
    <w:rsid w:val="00410DD5"/>
    <w:rsid w:val="00410E9C"/>
    <w:rsid w:val="00411096"/>
    <w:rsid w:val="004115BD"/>
    <w:rsid w:val="0041177D"/>
    <w:rsid w:val="00411ABE"/>
    <w:rsid w:val="00411F03"/>
    <w:rsid w:val="00412199"/>
    <w:rsid w:val="004143C2"/>
    <w:rsid w:val="00414A6B"/>
    <w:rsid w:val="00414CAD"/>
    <w:rsid w:val="00415488"/>
    <w:rsid w:val="00415988"/>
    <w:rsid w:val="0041604D"/>
    <w:rsid w:val="0041615B"/>
    <w:rsid w:val="00416911"/>
    <w:rsid w:val="0041699E"/>
    <w:rsid w:val="00416AD6"/>
    <w:rsid w:val="00416DAA"/>
    <w:rsid w:val="0041756F"/>
    <w:rsid w:val="00417613"/>
    <w:rsid w:val="0041776C"/>
    <w:rsid w:val="00417EF6"/>
    <w:rsid w:val="00420F28"/>
    <w:rsid w:val="00421064"/>
    <w:rsid w:val="00421212"/>
    <w:rsid w:val="004216A0"/>
    <w:rsid w:val="00421DDA"/>
    <w:rsid w:val="004220FB"/>
    <w:rsid w:val="0042268D"/>
    <w:rsid w:val="0042344B"/>
    <w:rsid w:val="00423547"/>
    <w:rsid w:val="00423644"/>
    <w:rsid w:val="0042457C"/>
    <w:rsid w:val="0042467C"/>
    <w:rsid w:val="004249E4"/>
    <w:rsid w:val="00424DD1"/>
    <w:rsid w:val="00425B67"/>
    <w:rsid w:val="004264B6"/>
    <w:rsid w:val="00426BD8"/>
    <w:rsid w:val="0042743F"/>
    <w:rsid w:val="00427E6F"/>
    <w:rsid w:val="00430589"/>
    <w:rsid w:val="004318F1"/>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091"/>
    <w:rsid w:val="00437609"/>
    <w:rsid w:val="004377F9"/>
    <w:rsid w:val="00437B02"/>
    <w:rsid w:val="00440458"/>
    <w:rsid w:val="004409CB"/>
    <w:rsid w:val="00440C57"/>
    <w:rsid w:val="00440E94"/>
    <w:rsid w:val="00440F4F"/>
    <w:rsid w:val="004414CE"/>
    <w:rsid w:val="004415AC"/>
    <w:rsid w:val="00441EDD"/>
    <w:rsid w:val="0044310F"/>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F03"/>
    <w:rsid w:val="004606C1"/>
    <w:rsid w:val="004607BD"/>
    <w:rsid w:val="0046113E"/>
    <w:rsid w:val="00461E9A"/>
    <w:rsid w:val="00462B0F"/>
    <w:rsid w:val="00462C05"/>
    <w:rsid w:val="00463FA7"/>
    <w:rsid w:val="00464649"/>
    <w:rsid w:val="00464D2D"/>
    <w:rsid w:val="00464E10"/>
    <w:rsid w:val="004652EB"/>
    <w:rsid w:val="0046583C"/>
    <w:rsid w:val="0046720A"/>
    <w:rsid w:val="00467CCB"/>
    <w:rsid w:val="00467E77"/>
    <w:rsid w:val="00467F42"/>
    <w:rsid w:val="00470DD4"/>
    <w:rsid w:val="00470F0B"/>
    <w:rsid w:val="0047211B"/>
    <w:rsid w:val="0047263B"/>
    <w:rsid w:val="004736C3"/>
    <w:rsid w:val="00473C7C"/>
    <w:rsid w:val="0047415B"/>
    <w:rsid w:val="00474AA7"/>
    <w:rsid w:val="00474E39"/>
    <w:rsid w:val="004751DB"/>
    <w:rsid w:val="00475490"/>
    <w:rsid w:val="00475A57"/>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0C"/>
    <w:rsid w:val="004919F1"/>
    <w:rsid w:val="00491A3F"/>
    <w:rsid w:val="00492808"/>
    <w:rsid w:val="00492ACF"/>
    <w:rsid w:val="00492BC3"/>
    <w:rsid w:val="00492DAF"/>
    <w:rsid w:val="00493598"/>
    <w:rsid w:val="00494389"/>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1D8C"/>
    <w:rsid w:val="004A271A"/>
    <w:rsid w:val="004A2768"/>
    <w:rsid w:val="004A32B9"/>
    <w:rsid w:val="004A347A"/>
    <w:rsid w:val="004A3BFF"/>
    <w:rsid w:val="004A3E5B"/>
    <w:rsid w:val="004A4D50"/>
    <w:rsid w:val="004A5195"/>
    <w:rsid w:val="004A5273"/>
    <w:rsid w:val="004A5341"/>
    <w:rsid w:val="004A54F6"/>
    <w:rsid w:val="004A64AF"/>
    <w:rsid w:val="004A6C2C"/>
    <w:rsid w:val="004A6F12"/>
    <w:rsid w:val="004A7401"/>
    <w:rsid w:val="004B0355"/>
    <w:rsid w:val="004B0F90"/>
    <w:rsid w:val="004B1BE8"/>
    <w:rsid w:val="004B2164"/>
    <w:rsid w:val="004B2623"/>
    <w:rsid w:val="004B2E2C"/>
    <w:rsid w:val="004B32FD"/>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41F"/>
    <w:rsid w:val="004D1626"/>
    <w:rsid w:val="004D1D95"/>
    <w:rsid w:val="004D1DF8"/>
    <w:rsid w:val="004D2A8A"/>
    <w:rsid w:val="004D4011"/>
    <w:rsid w:val="004D4A2C"/>
    <w:rsid w:val="004D57C0"/>
    <w:rsid w:val="004D5F02"/>
    <w:rsid w:val="004D625D"/>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11B"/>
    <w:rsid w:val="004E2212"/>
    <w:rsid w:val="004E290A"/>
    <w:rsid w:val="004E2AD4"/>
    <w:rsid w:val="004E305B"/>
    <w:rsid w:val="004E3ED7"/>
    <w:rsid w:val="004E48A6"/>
    <w:rsid w:val="004E4E2F"/>
    <w:rsid w:val="004E51CB"/>
    <w:rsid w:val="004E5416"/>
    <w:rsid w:val="004E5827"/>
    <w:rsid w:val="004E5927"/>
    <w:rsid w:val="004E630B"/>
    <w:rsid w:val="004E63C0"/>
    <w:rsid w:val="004E658D"/>
    <w:rsid w:val="004E65C6"/>
    <w:rsid w:val="004E68E0"/>
    <w:rsid w:val="004E7C58"/>
    <w:rsid w:val="004F0CDD"/>
    <w:rsid w:val="004F0FD1"/>
    <w:rsid w:val="004F1AF9"/>
    <w:rsid w:val="004F2005"/>
    <w:rsid w:val="004F248F"/>
    <w:rsid w:val="004F2AF4"/>
    <w:rsid w:val="004F354B"/>
    <w:rsid w:val="004F3648"/>
    <w:rsid w:val="004F4197"/>
    <w:rsid w:val="004F5A37"/>
    <w:rsid w:val="004F5BE5"/>
    <w:rsid w:val="004F5C40"/>
    <w:rsid w:val="004F6146"/>
    <w:rsid w:val="004F66DB"/>
    <w:rsid w:val="004F69BD"/>
    <w:rsid w:val="004F6DC9"/>
    <w:rsid w:val="004F782E"/>
    <w:rsid w:val="004F7830"/>
    <w:rsid w:val="004F7ABD"/>
    <w:rsid w:val="004F7D95"/>
    <w:rsid w:val="00500449"/>
    <w:rsid w:val="00500786"/>
    <w:rsid w:val="00501028"/>
    <w:rsid w:val="0050210B"/>
    <w:rsid w:val="005028D5"/>
    <w:rsid w:val="00503745"/>
    <w:rsid w:val="00504950"/>
    <w:rsid w:val="00505DB5"/>
    <w:rsid w:val="00505E31"/>
    <w:rsid w:val="00505E4B"/>
    <w:rsid w:val="0050620C"/>
    <w:rsid w:val="005064EA"/>
    <w:rsid w:val="0050657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9B"/>
    <w:rsid w:val="00520FA6"/>
    <w:rsid w:val="005216A3"/>
    <w:rsid w:val="00521DE7"/>
    <w:rsid w:val="00521F87"/>
    <w:rsid w:val="00522A49"/>
    <w:rsid w:val="00522DC0"/>
    <w:rsid w:val="00522EAA"/>
    <w:rsid w:val="00524092"/>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A07"/>
    <w:rsid w:val="00540BD5"/>
    <w:rsid w:val="00540BE0"/>
    <w:rsid w:val="005412A9"/>
    <w:rsid w:val="00541991"/>
    <w:rsid w:val="005419AB"/>
    <w:rsid w:val="00541C2B"/>
    <w:rsid w:val="00541C73"/>
    <w:rsid w:val="00542206"/>
    <w:rsid w:val="00542230"/>
    <w:rsid w:val="0054232C"/>
    <w:rsid w:val="00542552"/>
    <w:rsid w:val="00542A7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5E4"/>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A7B"/>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3E2F"/>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BB4"/>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3C0C"/>
    <w:rsid w:val="005B4495"/>
    <w:rsid w:val="005B44C2"/>
    <w:rsid w:val="005B47C0"/>
    <w:rsid w:val="005B5823"/>
    <w:rsid w:val="005B5B89"/>
    <w:rsid w:val="005B61EA"/>
    <w:rsid w:val="005B6840"/>
    <w:rsid w:val="005B7765"/>
    <w:rsid w:val="005B7A4A"/>
    <w:rsid w:val="005C00E3"/>
    <w:rsid w:val="005C0323"/>
    <w:rsid w:val="005C07AA"/>
    <w:rsid w:val="005C1250"/>
    <w:rsid w:val="005C1F6C"/>
    <w:rsid w:val="005C2261"/>
    <w:rsid w:val="005C23B8"/>
    <w:rsid w:val="005C24C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22"/>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C93"/>
    <w:rsid w:val="005D6F62"/>
    <w:rsid w:val="005D712F"/>
    <w:rsid w:val="005D750A"/>
    <w:rsid w:val="005D764C"/>
    <w:rsid w:val="005D7729"/>
    <w:rsid w:val="005D7989"/>
    <w:rsid w:val="005D799A"/>
    <w:rsid w:val="005D7AA3"/>
    <w:rsid w:val="005E00C6"/>
    <w:rsid w:val="005E0A94"/>
    <w:rsid w:val="005E0BF5"/>
    <w:rsid w:val="005E11CF"/>
    <w:rsid w:val="005E1418"/>
    <w:rsid w:val="005E18FF"/>
    <w:rsid w:val="005E19EB"/>
    <w:rsid w:val="005E1FA5"/>
    <w:rsid w:val="005E2874"/>
    <w:rsid w:val="005E2C11"/>
    <w:rsid w:val="005E2CE7"/>
    <w:rsid w:val="005E5823"/>
    <w:rsid w:val="005E58F6"/>
    <w:rsid w:val="005E5B19"/>
    <w:rsid w:val="005E5D61"/>
    <w:rsid w:val="005E6688"/>
    <w:rsid w:val="005E66FD"/>
    <w:rsid w:val="005E6D5C"/>
    <w:rsid w:val="005E6FAF"/>
    <w:rsid w:val="005E7428"/>
    <w:rsid w:val="005E76E8"/>
    <w:rsid w:val="005F049C"/>
    <w:rsid w:val="005F12C9"/>
    <w:rsid w:val="005F1794"/>
    <w:rsid w:val="005F17EF"/>
    <w:rsid w:val="005F19E2"/>
    <w:rsid w:val="005F1A9C"/>
    <w:rsid w:val="005F2FA1"/>
    <w:rsid w:val="005F315A"/>
    <w:rsid w:val="005F3291"/>
    <w:rsid w:val="005F4588"/>
    <w:rsid w:val="005F49FD"/>
    <w:rsid w:val="005F5004"/>
    <w:rsid w:val="005F5D05"/>
    <w:rsid w:val="005F6EC5"/>
    <w:rsid w:val="005F6FAE"/>
    <w:rsid w:val="005F70B0"/>
    <w:rsid w:val="005F78C6"/>
    <w:rsid w:val="005F7B44"/>
    <w:rsid w:val="005F7BEC"/>
    <w:rsid w:val="006000C3"/>
    <w:rsid w:val="006000D2"/>
    <w:rsid w:val="006001EA"/>
    <w:rsid w:val="0060036A"/>
    <w:rsid w:val="0060070D"/>
    <w:rsid w:val="0060080E"/>
    <w:rsid w:val="00600846"/>
    <w:rsid w:val="00600879"/>
    <w:rsid w:val="00600D28"/>
    <w:rsid w:val="00600F51"/>
    <w:rsid w:val="00601423"/>
    <w:rsid w:val="0060193B"/>
    <w:rsid w:val="0060203E"/>
    <w:rsid w:val="00602989"/>
    <w:rsid w:val="00602EAC"/>
    <w:rsid w:val="00603CC8"/>
    <w:rsid w:val="006045F2"/>
    <w:rsid w:val="00604906"/>
    <w:rsid w:val="00604C67"/>
    <w:rsid w:val="00605309"/>
    <w:rsid w:val="00605702"/>
    <w:rsid w:val="006057FE"/>
    <w:rsid w:val="00605915"/>
    <w:rsid w:val="0060607C"/>
    <w:rsid w:val="0060624C"/>
    <w:rsid w:val="006067D5"/>
    <w:rsid w:val="006069F8"/>
    <w:rsid w:val="0061036B"/>
    <w:rsid w:val="006105B3"/>
    <w:rsid w:val="006110F9"/>
    <w:rsid w:val="0061133E"/>
    <w:rsid w:val="006114AF"/>
    <w:rsid w:val="00611C7B"/>
    <w:rsid w:val="00612152"/>
    <w:rsid w:val="00612204"/>
    <w:rsid w:val="00612346"/>
    <w:rsid w:val="006124A6"/>
    <w:rsid w:val="00612E38"/>
    <w:rsid w:val="0061308E"/>
    <w:rsid w:val="006142FF"/>
    <w:rsid w:val="006156A1"/>
    <w:rsid w:val="006158DB"/>
    <w:rsid w:val="00615C87"/>
    <w:rsid w:val="00616072"/>
    <w:rsid w:val="0061623E"/>
    <w:rsid w:val="006164C5"/>
    <w:rsid w:val="00616523"/>
    <w:rsid w:val="00617C6B"/>
    <w:rsid w:val="00621E3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88E"/>
    <w:rsid w:val="0063445F"/>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4D8"/>
    <w:rsid w:val="006467DE"/>
    <w:rsid w:val="006468FE"/>
    <w:rsid w:val="00646C13"/>
    <w:rsid w:val="00647216"/>
    <w:rsid w:val="0064727F"/>
    <w:rsid w:val="00647C5C"/>
    <w:rsid w:val="00650B2B"/>
    <w:rsid w:val="0065155F"/>
    <w:rsid w:val="0065165F"/>
    <w:rsid w:val="006517E2"/>
    <w:rsid w:val="00651C61"/>
    <w:rsid w:val="00651CD8"/>
    <w:rsid w:val="00652B3B"/>
    <w:rsid w:val="006532DA"/>
    <w:rsid w:val="00653BAD"/>
    <w:rsid w:val="00654052"/>
    <w:rsid w:val="00654184"/>
    <w:rsid w:val="00654380"/>
    <w:rsid w:val="006548AB"/>
    <w:rsid w:val="006552CD"/>
    <w:rsid w:val="006556A6"/>
    <w:rsid w:val="0065571D"/>
    <w:rsid w:val="0065668B"/>
    <w:rsid w:val="00657492"/>
    <w:rsid w:val="00657BE6"/>
    <w:rsid w:val="00657E59"/>
    <w:rsid w:val="0066055E"/>
    <w:rsid w:val="006606FA"/>
    <w:rsid w:val="006608C3"/>
    <w:rsid w:val="006609CB"/>
    <w:rsid w:val="00660E68"/>
    <w:rsid w:val="00661462"/>
    <w:rsid w:val="00661B4F"/>
    <w:rsid w:val="00661CB8"/>
    <w:rsid w:val="00661E38"/>
    <w:rsid w:val="00662505"/>
    <w:rsid w:val="00663623"/>
    <w:rsid w:val="00663961"/>
    <w:rsid w:val="006639FD"/>
    <w:rsid w:val="00664541"/>
    <w:rsid w:val="00664789"/>
    <w:rsid w:val="006648C6"/>
    <w:rsid w:val="00664C98"/>
    <w:rsid w:val="00664EC6"/>
    <w:rsid w:val="006653E4"/>
    <w:rsid w:val="00665CC2"/>
    <w:rsid w:val="00666CBA"/>
    <w:rsid w:val="00667236"/>
    <w:rsid w:val="00667478"/>
    <w:rsid w:val="00667989"/>
    <w:rsid w:val="00667DE4"/>
    <w:rsid w:val="00670471"/>
    <w:rsid w:val="00670752"/>
    <w:rsid w:val="0067185F"/>
    <w:rsid w:val="00671A6B"/>
    <w:rsid w:val="00671C67"/>
    <w:rsid w:val="00671D50"/>
    <w:rsid w:val="006729C6"/>
    <w:rsid w:val="006732B5"/>
    <w:rsid w:val="00673EB3"/>
    <w:rsid w:val="0067447D"/>
    <w:rsid w:val="00674535"/>
    <w:rsid w:val="00674C91"/>
    <w:rsid w:val="00674D4B"/>
    <w:rsid w:val="006750FD"/>
    <w:rsid w:val="00675860"/>
    <w:rsid w:val="00675F08"/>
    <w:rsid w:val="0067702B"/>
    <w:rsid w:val="00677A3A"/>
    <w:rsid w:val="006800D2"/>
    <w:rsid w:val="006801C0"/>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129"/>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509"/>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6FFE"/>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E07"/>
    <w:rsid w:val="006C4FCD"/>
    <w:rsid w:val="006C51BE"/>
    <w:rsid w:val="006C61DF"/>
    <w:rsid w:val="006C6485"/>
    <w:rsid w:val="006C72E6"/>
    <w:rsid w:val="006C7D13"/>
    <w:rsid w:val="006C7D4E"/>
    <w:rsid w:val="006C7D6B"/>
    <w:rsid w:val="006C7F55"/>
    <w:rsid w:val="006D08C9"/>
    <w:rsid w:val="006D14E1"/>
    <w:rsid w:val="006D1C0F"/>
    <w:rsid w:val="006D1ECE"/>
    <w:rsid w:val="006D2158"/>
    <w:rsid w:val="006D33AD"/>
    <w:rsid w:val="006D3EBA"/>
    <w:rsid w:val="006D48EF"/>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046"/>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4D"/>
    <w:rsid w:val="006F77ED"/>
    <w:rsid w:val="006F78B5"/>
    <w:rsid w:val="006F7A32"/>
    <w:rsid w:val="006F7BA8"/>
    <w:rsid w:val="006F7C16"/>
    <w:rsid w:val="00700285"/>
    <w:rsid w:val="007002C2"/>
    <w:rsid w:val="007002D0"/>
    <w:rsid w:val="007003BC"/>
    <w:rsid w:val="007004AD"/>
    <w:rsid w:val="00700624"/>
    <w:rsid w:val="007008C3"/>
    <w:rsid w:val="007012B5"/>
    <w:rsid w:val="00701639"/>
    <w:rsid w:val="00701D3A"/>
    <w:rsid w:val="00701EC3"/>
    <w:rsid w:val="00702DEB"/>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20F"/>
    <w:rsid w:val="0073236D"/>
    <w:rsid w:val="00732516"/>
    <w:rsid w:val="00733651"/>
    <w:rsid w:val="007336C9"/>
    <w:rsid w:val="00734696"/>
    <w:rsid w:val="007349CA"/>
    <w:rsid w:val="00734A69"/>
    <w:rsid w:val="00734BF4"/>
    <w:rsid w:val="00735107"/>
    <w:rsid w:val="007359F3"/>
    <w:rsid w:val="007365B8"/>
    <w:rsid w:val="00736D70"/>
    <w:rsid w:val="00736E9D"/>
    <w:rsid w:val="00737569"/>
    <w:rsid w:val="00740494"/>
    <w:rsid w:val="00741EBF"/>
    <w:rsid w:val="00742327"/>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17"/>
    <w:rsid w:val="00747520"/>
    <w:rsid w:val="00747839"/>
    <w:rsid w:val="00747E7C"/>
    <w:rsid w:val="00747F10"/>
    <w:rsid w:val="0075076E"/>
    <w:rsid w:val="00750987"/>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197"/>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5F3A"/>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758"/>
    <w:rsid w:val="00771988"/>
    <w:rsid w:val="00772750"/>
    <w:rsid w:val="00772D64"/>
    <w:rsid w:val="0077309F"/>
    <w:rsid w:val="00773936"/>
    <w:rsid w:val="00773FCD"/>
    <w:rsid w:val="0077404C"/>
    <w:rsid w:val="007741BB"/>
    <w:rsid w:val="0077461D"/>
    <w:rsid w:val="00774E05"/>
    <w:rsid w:val="0077502A"/>
    <w:rsid w:val="00775EE2"/>
    <w:rsid w:val="0077637B"/>
    <w:rsid w:val="0077670E"/>
    <w:rsid w:val="0077689B"/>
    <w:rsid w:val="00776AD1"/>
    <w:rsid w:val="00776B08"/>
    <w:rsid w:val="00777547"/>
    <w:rsid w:val="007806F4"/>
    <w:rsid w:val="007813C0"/>
    <w:rsid w:val="00781CC4"/>
    <w:rsid w:val="00782CF1"/>
    <w:rsid w:val="007837DA"/>
    <w:rsid w:val="00783FA2"/>
    <w:rsid w:val="00784037"/>
    <w:rsid w:val="007848B8"/>
    <w:rsid w:val="00784B37"/>
    <w:rsid w:val="00784C74"/>
    <w:rsid w:val="00784D1F"/>
    <w:rsid w:val="00784E18"/>
    <w:rsid w:val="00785012"/>
    <w:rsid w:val="007856AD"/>
    <w:rsid w:val="007858AF"/>
    <w:rsid w:val="00785E3D"/>
    <w:rsid w:val="00786A0F"/>
    <w:rsid w:val="00786C3A"/>
    <w:rsid w:val="00786D86"/>
    <w:rsid w:val="00787869"/>
    <w:rsid w:val="007903CE"/>
    <w:rsid w:val="007906F1"/>
    <w:rsid w:val="00790D22"/>
    <w:rsid w:val="007910F0"/>
    <w:rsid w:val="00791288"/>
    <w:rsid w:val="007918CC"/>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34B7"/>
    <w:rsid w:val="007B4E1F"/>
    <w:rsid w:val="007B5E89"/>
    <w:rsid w:val="007B6A93"/>
    <w:rsid w:val="007B7315"/>
    <w:rsid w:val="007B770F"/>
    <w:rsid w:val="007C0000"/>
    <w:rsid w:val="007C00B5"/>
    <w:rsid w:val="007C01EB"/>
    <w:rsid w:val="007C04BE"/>
    <w:rsid w:val="007C060F"/>
    <w:rsid w:val="007C065C"/>
    <w:rsid w:val="007C09E0"/>
    <w:rsid w:val="007C147A"/>
    <w:rsid w:val="007C3897"/>
    <w:rsid w:val="007C3A98"/>
    <w:rsid w:val="007C3AF0"/>
    <w:rsid w:val="007C3E4E"/>
    <w:rsid w:val="007C4116"/>
    <w:rsid w:val="007C441D"/>
    <w:rsid w:val="007C451C"/>
    <w:rsid w:val="007C4703"/>
    <w:rsid w:val="007C475A"/>
    <w:rsid w:val="007C4E03"/>
    <w:rsid w:val="007C5704"/>
    <w:rsid w:val="007C5C08"/>
    <w:rsid w:val="007C66FE"/>
    <w:rsid w:val="007C6BB7"/>
    <w:rsid w:val="007C6F0B"/>
    <w:rsid w:val="007C7988"/>
    <w:rsid w:val="007D07DF"/>
    <w:rsid w:val="007D0DE4"/>
    <w:rsid w:val="007D1604"/>
    <w:rsid w:val="007D2F6C"/>
    <w:rsid w:val="007D368C"/>
    <w:rsid w:val="007D3773"/>
    <w:rsid w:val="007D420A"/>
    <w:rsid w:val="007D4505"/>
    <w:rsid w:val="007D4547"/>
    <w:rsid w:val="007D4859"/>
    <w:rsid w:val="007D4E0B"/>
    <w:rsid w:val="007D4E48"/>
    <w:rsid w:val="007D5330"/>
    <w:rsid w:val="007D5398"/>
    <w:rsid w:val="007D599B"/>
    <w:rsid w:val="007D62C2"/>
    <w:rsid w:val="007D6926"/>
    <w:rsid w:val="007D6B92"/>
    <w:rsid w:val="007D6D9F"/>
    <w:rsid w:val="007D6DDA"/>
    <w:rsid w:val="007D7D88"/>
    <w:rsid w:val="007D7F0F"/>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89E"/>
    <w:rsid w:val="007F0930"/>
    <w:rsid w:val="007F1B5F"/>
    <w:rsid w:val="007F1C4B"/>
    <w:rsid w:val="007F2239"/>
    <w:rsid w:val="007F23DE"/>
    <w:rsid w:val="007F2F9B"/>
    <w:rsid w:val="007F3BD4"/>
    <w:rsid w:val="007F3CD0"/>
    <w:rsid w:val="007F4617"/>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1F3"/>
    <w:rsid w:val="0081145C"/>
    <w:rsid w:val="008116BC"/>
    <w:rsid w:val="00811AB9"/>
    <w:rsid w:val="00811CD2"/>
    <w:rsid w:val="008120E3"/>
    <w:rsid w:val="00812365"/>
    <w:rsid w:val="0081237C"/>
    <w:rsid w:val="008127BB"/>
    <w:rsid w:val="00812D25"/>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D6C"/>
    <w:rsid w:val="00824F53"/>
    <w:rsid w:val="0082528B"/>
    <w:rsid w:val="00825362"/>
    <w:rsid w:val="008253F6"/>
    <w:rsid w:val="008255A3"/>
    <w:rsid w:val="00825E59"/>
    <w:rsid w:val="00825FC2"/>
    <w:rsid w:val="00825FFB"/>
    <w:rsid w:val="00826089"/>
    <w:rsid w:val="008263D1"/>
    <w:rsid w:val="00826719"/>
    <w:rsid w:val="00826762"/>
    <w:rsid w:val="008269AA"/>
    <w:rsid w:val="00826B08"/>
    <w:rsid w:val="00827BDD"/>
    <w:rsid w:val="00827FF2"/>
    <w:rsid w:val="00830256"/>
    <w:rsid w:val="008308B7"/>
    <w:rsid w:val="00831EFB"/>
    <w:rsid w:val="00832053"/>
    <w:rsid w:val="00832D2C"/>
    <w:rsid w:val="00834DD3"/>
    <w:rsid w:val="00835A4F"/>
    <w:rsid w:val="00835D93"/>
    <w:rsid w:val="00836192"/>
    <w:rsid w:val="00837C61"/>
    <w:rsid w:val="00837F8C"/>
    <w:rsid w:val="008405C2"/>
    <w:rsid w:val="00840B43"/>
    <w:rsid w:val="00840D28"/>
    <w:rsid w:val="008418C6"/>
    <w:rsid w:val="00841D62"/>
    <w:rsid w:val="008423AA"/>
    <w:rsid w:val="008427FB"/>
    <w:rsid w:val="00842A5B"/>
    <w:rsid w:val="008433CB"/>
    <w:rsid w:val="008441B2"/>
    <w:rsid w:val="0084510D"/>
    <w:rsid w:val="00845810"/>
    <w:rsid w:val="00845D07"/>
    <w:rsid w:val="00846254"/>
    <w:rsid w:val="00846EA1"/>
    <w:rsid w:val="00847701"/>
    <w:rsid w:val="00850A15"/>
    <w:rsid w:val="00850D0D"/>
    <w:rsid w:val="00850FCA"/>
    <w:rsid w:val="00851065"/>
    <w:rsid w:val="00851117"/>
    <w:rsid w:val="00851F0A"/>
    <w:rsid w:val="00852597"/>
    <w:rsid w:val="008528C8"/>
    <w:rsid w:val="00852ED9"/>
    <w:rsid w:val="008533BD"/>
    <w:rsid w:val="0085342B"/>
    <w:rsid w:val="0085350F"/>
    <w:rsid w:val="00853876"/>
    <w:rsid w:val="00853A25"/>
    <w:rsid w:val="00854322"/>
    <w:rsid w:val="008544E2"/>
    <w:rsid w:val="00855B44"/>
    <w:rsid w:val="008567C0"/>
    <w:rsid w:val="0085725D"/>
    <w:rsid w:val="0085751E"/>
    <w:rsid w:val="008606AA"/>
    <w:rsid w:val="0086085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5A5"/>
    <w:rsid w:val="00873611"/>
    <w:rsid w:val="0087396A"/>
    <w:rsid w:val="00873AAA"/>
    <w:rsid w:val="00873D1F"/>
    <w:rsid w:val="008746F4"/>
    <w:rsid w:val="00874CFC"/>
    <w:rsid w:val="0087585D"/>
    <w:rsid w:val="0087615A"/>
    <w:rsid w:val="008767F6"/>
    <w:rsid w:val="00876DD4"/>
    <w:rsid w:val="008808E7"/>
    <w:rsid w:val="008809AC"/>
    <w:rsid w:val="00880B7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0A0"/>
    <w:rsid w:val="0088761C"/>
    <w:rsid w:val="00887EBB"/>
    <w:rsid w:val="00887F2D"/>
    <w:rsid w:val="00890898"/>
    <w:rsid w:val="00890DA1"/>
    <w:rsid w:val="00890DA7"/>
    <w:rsid w:val="00890E0B"/>
    <w:rsid w:val="00890EB3"/>
    <w:rsid w:val="008915B3"/>
    <w:rsid w:val="00891EA2"/>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6FAE"/>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1BF"/>
    <w:rsid w:val="008A6517"/>
    <w:rsid w:val="008A7993"/>
    <w:rsid w:val="008A7E16"/>
    <w:rsid w:val="008B00E4"/>
    <w:rsid w:val="008B02AF"/>
    <w:rsid w:val="008B07DE"/>
    <w:rsid w:val="008B0821"/>
    <w:rsid w:val="008B0B5B"/>
    <w:rsid w:val="008B0D4D"/>
    <w:rsid w:val="008B24F0"/>
    <w:rsid w:val="008B30C5"/>
    <w:rsid w:val="008B31AA"/>
    <w:rsid w:val="008B355F"/>
    <w:rsid w:val="008B405A"/>
    <w:rsid w:val="008B4291"/>
    <w:rsid w:val="008B4532"/>
    <w:rsid w:val="008B4AED"/>
    <w:rsid w:val="008B4DC5"/>
    <w:rsid w:val="008B6E01"/>
    <w:rsid w:val="008B713C"/>
    <w:rsid w:val="008B75B2"/>
    <w:rsid w:val="008B76D8"/>
    <w:rsid w:val="008B7B1E"/>
    <w:rsid w:val="008B7EA4"/>
    <w:rsid w:val="008C0619"/>
    <w:rsid w:val="008C0649"/>
    <w:rsid w:val="008C0BA8"/>
    <w:rsid w:val="008C126C"/>
    <w:rsid w:val="008C1579"/>
    <w:rsid w:val="008C19D5"/>
    <w:rsid w:val="008C2809"/>
    <w:rsid w:val="008C2D74"/>
    <w:rsid w:val="008C35BD"/>
    <w:rsid w:val="008C3903"/>
    <w:rsid w:val="008C39C2"/>
    <w:rsid w:val="008C3BE4"/>
    <w:rsid w:val="008C3D24"/>
    <w:rsid w:val="008C4100"/>
    <w:rsid w:val="008C48EA"/>
    <w:rsid w:val="008C4EB1"/>
    <w:rsid w:val="008C514F"/>
    <w:rsid w:val="008C5D68"/>
    <w:rsid w:val="008C6109"/>
    <w:rsid w:val="008C722D"/>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4CC"/>
    <w:rsid w:val="008D573F"/>
    <w:rsid w:val="008D5AA3"/>
    <w:rsid w:val="008D5E34"/>
    <w:rsid w:val="008D5E53"/>
    <w:rsid w:val="008D6B11"/>
    <w:rsid w:val="008D6F1C"/>
    <w:rsid w:val="008D6F76"/>
    <w:rsid w:val="008D7BEC"/>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A62"/>
    <w:rsid w:val="008F1FF5"/>
    <w:rsid w:val="008F216C"/>
    <w:rsid w:val="008F2E0B"/>
    <w:rsid w:val="008F30D0"/>
    <w:rsid w:val="008F44D9"/>
    <w:rsid w:val="008F594C"/>
    <w:rsid w:val="008F59F5"/>
    <w:rsid w:val="008F5C79"/>
    <w:rsid w:val="008F6988"/>
    <w:rsid w:val="008F6B2A"/>
    <w:rsid w:val="008F6B3E"/>
    <w:rsid w:val="008F6CFD"/>
    <w:rsid w:val="008F6F47"/>
    <w:rsid w:val="008F6F52"/>
    <w:rsid w:val="008F7155"/>
    <w:rsid w:val="008F7417"/>
    <w:rsid w:val="008F7B5F"/>
    <w:rsid w:val="008F7DAA"/>
    <w:rsid w:val="0090018D"/>
    <w:rsid w:val="00900235"/>
    <w:rsid w:val="00900682"/>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9BC"/>
    <w:rsid w:val="00932D60"/>
    <w:rsid w:val="00932FAD"/>
    <w:rsid w:val="009332BA"/>
    <w:rsid w:val="00934386"/>
    <w:rsid w:val="009349B1"/>
    <w:rsid w:val="00935D12"/>
    <w:rsid w:val="0093607B"/>
    <w:rsid w:val="00936CBD"/>
    <w:rsid w:val="00937318"/>
    <w:rsid w:val="0093796E"/>
    <w:rsid w:val="00937AF9"/>
    <w:rsid w:val="00940103"/>
    <w:rsid w:val="00940272"/>
    <w:rsid w:val="00940BBB"/>
    <w:rsid w:val="0094131B"/>
    <w:rsid w:val="00941A93"/>
    <w:rsid w:val="00941C0D"/>
    <w:rsid w:val="00941F60"/>
    <w:rsid w:val="009424AD"/>
    <w:rsid w:val="00942794"/>
    <w:rsid w:val="00943A67"/>
    <w:rsid w:val="00943EBC"/>
    <w:rsid w:val="00944015"/>
    <w:rsid w:val="00944602"/>
    <w:rsid w:val="00944A53"/>
    <w:rsid w:val="00944C1A"/>
    <w:rsid w:val="00944F76"/>
    <w:rsid w:val="00945E88"/>
    <w:rsid w:val="00945FE3"/>
    <w:rsid w:val="00946E58"/>
    <w:rsid w:val="009473BA"/>
    <w:rsid w:val="0094743B"/>
    <w:rsid w:val="00947FDF"/>
    <w:rsid w:val="00950972"/>
    <w:rsid w:val="00950FB4"/>
    <w:rsid w:val="009521B4"/>
    <w:rsid w:val="00952539"/>
    <w:rsid w:val="00952541"/>
    <w:rsid w:val="00952722"/>
    <w:rsid w:val="00952EBA"/>
    <w:rsid w:val="00953095"/>
    <w:rsid w:val="00954EFE"/>
    <w:rsid w:val="0095540D"/>
    <w:rsid w:val="00955DFD"/>
    <w:rsid w:val="009569FE"/>
    <w:rsid w:val="00956DD7"/>
    <w:rsid w:val="009577CD"/>
    <w:rsid w:val="009579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7CB"/>
    <w:rsid w:val="009708B8"/>
    <w:rsid w:val="00970C43"/>
    <w:rsid w:val="009711AF"/>
    <w:rsid w:val="00971345"/>
    <w:rsid w:val="009716B6"/>
    <w:rsid w:val="00973464"/>
    <w:rsid w:val="0097382E"/>
    <w:rsid w:val="0097387F"/>
    <w:rsid w:val="009738AE"/>
    <w:rsid w:val="00974770"/>
    <w:rsid w:val="0097481C"/>
    <w:rsid w:val="00974E40"/>
    <w:rsid w:val="00975270"/>
    <w:rsid w:val="0097554A"/>
    <w:rsid w:val="00976EC0"/>
    <w:rsid w:val="009778EE"/>
    <w:rsid w:val="0098005A"/>
    <w:rsid w:val="009808FC"/>
    <w:rsid w:val="00980A09"/>
    <w:rsid w:val="00981623"/>
    <w:rsid w:val="00981735"/>
    <w:rsid w:val="009819AA"/>
    <w:rsid w:val="00981C91"/>
    <w:rsid w:val="00982305"/>
    <w:rsid w:val="00982414"/>
    <w:rsid w:val="00982ABD"/>
    <w:rsid w:val="009839A6"/>
    <w:rsid w:val="00983A27"/>
    <w:rsid w:val="00983A64"/>
    <w:rsid w:val="00984DB1"/>
    <w:rsid w:val="00984E32"/>
    <w:rsid w:val="00985072"/>
    <w:rsid w:val="0098559D"/>
    <w:rsid w:val="00985D9D"/>
    <w:rsid w:val="00985E91"/>
    <w:rsid w:val="00985ECA"/>
    <w:rsid w:val="00985FEB"/>
    <w:rsid w:val="0098630F"/>
    <w:rsid w:val="00986AB9"/>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B56"/>
    <w:rsid w:val="00992D03"/>
    <w:rsid w:val="009930E1"/>
    <w:rsid w:val="0099370F"/>
    <w:rsid w:val="00993AE6"/>
    <w:rsid w:val="00993C56"/>
    <w:rsid w:val="00994328"/>
    <w:rsid w:val="00994504"/>
    <w:rsid w:val="00994A97"/>
    <w:rsid w:val="009955C6"/>
    <w:rsid w:val="00995C73"/>
    <w:rsid w:val="00995F21"/>
    <w:rsid w:val="00996072"/>
    <w:rsid w:val="009966EE"/>
    <w:rsid w:val="00996D44"/>
    <w:rsid w:val="00996F3E"/>
    <w:rsid w:val="009A04D7"/>
    <w:rsid w:val="009A18C7"/>
    <w:rsid w:val="009A1AD8"/>
    <w:rsid w:val="009A1CD8"/>
    <w:rsid w:val="009A24C1"/>
    <w:rsid w:val="009A2B0B"/>
    <w:rsid w:val="009A3192"/>
    <w:rsid w:val="009A3560"/>
    <w:rsid w:val="009A4078"/>
    <w:rsid w:val="009A4B19"/>
    <w:rsid w:val="009A521C"/>
    <w:rsid w:val="009A56D5"/>
    <w:rsid w:val="009A5733"/>
    <w:rsid w:val="009A5D80"/>
    <w:rsid w:val="009A5DF3"/>
    <w:rsid w:val="009A6254"/>
    <w:rsid w:val="009A712F"/>
    <w:rsid w:val="009A7370"/>
    <w:rsid w:val="009A7733"/>
    <w:rsid w:val="009B027A"/>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2BA6"/>
    <w:rsid w:val="009C3082"/>
    <w:rsid w:val="009C3701"/>
    <w:rsid w:val="009C3816"/>
    <w:rsid w:val="009C3DDC"/>
    <w:rsid w:val="009C3FBC"/>
    <w:rsid w:val="009C4099"/>
    <w:rsid w:val="009C424F"/>
    <w:rsid w:val="009C4C25"/>
    <w:rsid w:val="009C4CC7"/>
    <w:rsid w:val="009C6318"/>
    <w:rsid w:val="009C6723"/>
    <w:rsid w:val="009C7210"/>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0F9"/>
    <w:rsid w:val="009D5634"/>
    <w:rsid w:val="009D64AF"/>
    <w:rsid w:val="009D66B0"/>
    <w:rsid w:val="009D6CA9"/>
    <w:rsid w:val="009D6E5D"/>
    <w:rsid w:val="009D741C"/>
    <w:rsid w:val="009D75AB"/>
    <w:rsid w:val="009D7CB1"/>
    <w:rsid w:val="009E02C2"/>
    <w:rsid w:val="009E02D4"/>
    <w:rsid w:val="009E05A1"/>
    <w:rsid w:val="009E0E15"/>
    <w:rsid w:val="009E17D8"/>
    <w:rsid w:val="009E1928"/>
    <w:rsid w:val="009E2920"/>
    <w:rsid w:val="009E2A81"/>
    <w:rsid w:val="009E2D19"/>
    <w:rsid w:val="009E2EB8"/>
    <w:rsid w:val="009E401C"/>
    <w:rsid w:val="009E413B"/>
    <w:rsid w:val="009E4279"/>
    <w:rsid w:val="009E42B5"/>
    <w:rsid w:val="009E478F"/>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077"/>
    <w:rsid w:val="00A012ED"/>
    <w:rsid w:val="00A01950"/>
    <w:rsid w:val="00A01FF9"/>
    <w:rsid w:val="00A028B1"/>
    <w:rsid w:val="00A02F84"/>
    <w:rsid w:val="00A0312C"/>
    <w:rsid w:val="00A03241"/>
    <w:rsid w:val="00A038B6"/>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D7D"/>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8B1"/>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ACF"/>
    <w:rsid w:val="00A26B5A"/>
    <w:rsid w:val="00A26B68"/>
    <w:rsid w:val="00A27E87"/>
    <w:rsid w:val="00A30635"/>
    <w:rsid w:val="00A30791"/>
    <w:rsid w:val="00A31039"/>
    <w:rsid w:val="00A31FD7"/>
    <w:rsid w:val="00A3247E"/>
    <w:rsid w:val="00A335DB"/>
    <w:rsid w:val="00A33B5F"/>
    <w:rsid w:val="00A33CB2"/>
    <w:rsid w:val="00A33D72"/>
    <w:rsid w:val="00A33ECC"/>
    <w:rsid w:val="00A343A8"/>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4E8"/>
    <w:rsid w:val="00A4386E"/>
    <w:rsid w:val="00A448BE"/>
    <w:rsid w:val="00A44BE6"/>
    <w:rsid w:val="00A4522B"/>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9F0"/>
    <w:rsid w:val="00A53A51"/>
    <w:rsid w:val="00A5418F"/>
    <w:rsid w:val="00A5509C"/>
    <w:rsid w:val="00A5677A"/>
    <w:rsid w:val="00A568A8"/>
    <w:rsid w:val="00A56A4C"/>
    <w:rsid w:val="00A56B3D"/>
    <w:rsid w:val="00A56D44"/>
    <w:rsid w:val="00A5726D"/>
    <w:rsid w:val="00A60124"/>
    <w:rsid w:val="00A6023D"/>
    <w:rsid w:val="00A604A4"/>
    <w:rsid w:val="00A6068E"/>
    <w:rsid w:val="00A60947"/>
    <w:rsid w:val="00A610F6"/>
    <w:rsid w:val="00A616F3"/>
    <w:rsid w:val="00A617EF"/>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6419"/>
    <w:rsid w:val="00A777FE"/>
    <w:rsid w:val="00A779A8"/>
    <w:rsid w:val="00A80236"/>
    <w:rsid w:val="00A80AC5"/>
    <w:rsid w:val="00A80E4B"/>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61D"/>
    <w:rsid w:val="00A94E0A"/>
    <w:rsid w:val="00A94E5A"/>
    <w:rsid w:val="00A95550"/>
    <w:rsid w:val="00A95598"/>
    <w:rsid w:val="00A96000"/>
    <w:rsid w:val="00A96819"/>
    <w:rsid w:val="00A96F05"/>
    <w:rsid w:val="00A9775D"/>
    <w:rsid w:val="00AA0A34"/>
    <w:rsid w:val="00AA0D54"/>
    <w:rsid w:val="00AA1A5B"/>
    <w:rsid w:val="00AA2205"/>
    <w:rsid w:val="00AA25BF"/>
    <w:rsid w:val="00AA2E7E"/>
    <w:rsid w:val="00AA351F"/>
    <w:rsid w:val="00AA380C"/>
    <w:rsid w:val="00AA3B67"/>
    <w:rsid w:val="00AA3C22"/>
    <w:rsid w:val="00AA3C45"/>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699"/>
    <w:rsid w:val="00AB5BA3"/>
    <w:rsid w:val="00AB5EB9"/>
    <w:rsid w:val="00AB6430"/>
    <w:rsid w:val="00AB7067"/>
    <w:rsid w:val="00AB723B"/>
    <w:rsid w:val="00AB7638"/>
    <w:rsid w:val="00AC009C"/>
    <w:rsid w:val="00AC0B1A"/>
    <w:rsid w:val="00AC0BC9"/>
    <w:rsid w:val="00AC0F04"/>
    <w:rsid w:val="00AC11BE"/>
    <w:rsid w:val="00AC2CE2"/>
    <w:rsid w:val="00AC33BD"/>
    <w:rsid w:val="00AC3CE8"/>
    <w:rsid w:val="00AC4074"/>
    <w:rsid w:val="00AC439C"/>
    <w:rsid w:val="00AC4733"/>
    <w:rsid w:val="00AC4DF8"/>
    <w:rsid w:val="00AC5403"/>
    <w:rsid w:val="00AC54B9"/>
    <w:rsid w:val="00AC54FA"/>
    <w:rsid w:val="00AC5F46"/>
    <w:rsid w:val="00AC6D2F"/>
    <w:rsid w:val="00AD01CB"/>
    <w:rsid w:val="00AD08B6"/>
    <w:rsid w:val="00AD0B28"/>
    <w:rsid w:val="00AD0C4E"/>
    <w:rsid w:val="00AD0EF9"/>
    <w:rsid w:val="00AD129E"/>
    <w:rsid w:val="00AD17DC"/>
    <w:rsid w:val="00AD2BE1"/>
    <w:rsid w:val="00AD2CEE"/>
    <w:rsid w:val="00AD2DCB"/>
    <w:rsid w:val="00AD321C"/>
    <w:rsid w:val="00AD37D8"/>
    <w:rsid w:val="00AD3959"/>
    <w:rsid w:val="00AD452B"/>
    <w:rsid w:val="00AD4F79"/>
    <w:rsid w:val="00AD54AA"/>
    <w:rsid w:val="00AD5EB6"/>
    <w:rsid w:val="00AD5F6E"/>
    <w:rsid w:val="00AD63C7"/>
    <w:rsid w:val="00AD751F"/>
    <w:rsid w:val="00AE0294"/>
    <w:rsid w:val="00AE04DB"/>
    <w:rsid w:val="00AE06B1"/>
    <w:rsid w:val="00AE0B09"/>
    <w:rsid w:val="00AE2104"/>
    <w:rsid w:val="00AE21AD"/>
    <w:rsid w:val="00AE2960"/>
    <w:rsid w:val="00AE31D3"/>
    <w:rsid w:val="00AE34EC"/>
    <w:rsid w:val="00AE354D"/>
    <w:rsid w:val="00AE4015"/>
    <w:rsid w:val="00AE4A9F"/>
    <w:rsid w:val="00AE6756"/>
    <w:rsid w:val="00AE75F5"/>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5895"/>
    <w:rsid w:val="00B0606B"/>
    <w:rsid w:val="00B060DA"/>
    <w:rsid w:val="00B061BE"/>
    <w:rsid w:val="00B0621D"/>
    <w:rsid w:val="00B06ACF"/>
    <w:rsid w:val="00B073E1"/>
    <w:rsid w:val="00B10698"/>
    <w:rsid w:val="00B10999"/>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F3E"/>
    <w:rsid w:val="00B16B1A"/>
    <w:rsid w:val="00B16B73"/>
    <w:rsid w:val="00B17E06"/>
    <w:rsid w:val="00B205B5"/>
    <w:rsid w:val="00B20974"/>
    <w:rsid w:val="00B21809"/>
    <w:rsid w:val="00B21962"/>
    <w:rsid w:val="00B22337"/>
    <w:rsid w:val="00B22411"/>
    <w:rsid w:val="00B22947"/>
    <w:rsid w:val="00B2294A"/>
    <w:rsid w:val="00B2333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72"/>
    <w:rsid w:val="00B30CF4"/>
    <w:rsid w:val="00B30E60"/>
    <w:rsid w:val="00B31AF2"/>
    <w:rsid w:val="00B31D50"/>
    <w:rsid w:val="00B320DC"/>
    <w:rsid w:val="00B322DD"/>
    <w:rsid w:val="00B32CAE"/>
    <w:rsid w:val="00B3389C"/>
    <w:rsid w:val="00B3417E"/>
    <w:rsid w:val="00B3426C"/>
    <w:rsid w:val="00B35709"/>
    <w:rsid w:val="00B3572B"/>
    <w:rsid w:val="00B35E49"/>
    <w:rsid w:val="00B36581"/>
    <w:rsid w:val="00B36E64"/>
    <w:rsid w:val="00B3793A"/>
    <w:rsid w:val="00B37E0F"/>
    <w:rsid w:val="00B37EC7"/>
    <w:rsid w:val="00B406F6"/>
    <w:rsid w:val="00B41045"/>
    <w:rsid w:val="00B4179D"/>
    <w:rsid w:val="00B41DFF"/>
    <w:rsid w:val="00B41E5E"/>
    <w:rsid w:val="00B42201"/>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2054"/>
    <w:rsid w:val="00B53087"/>
    <w:rsid w:val="00B531E6"/>
    <w:rsid w:val="00B53315"/>
    <w:rsid w:val="00B5336C"/>
    <w:rsid w:val="00B53A25"/>
    <w:rsid w:val="00B53E61"/>
    <w:rsid w:val="00B54C5B"/>
    <w:rsid w:val="00B54EFA"/>
    <w:rsid w:val="00B55151"/>
    <w:rsid w:val="00B552F5"/>
    <w:rsid w:val="00B55A62"/>
    <w:rsid w:val="00B55F7D"/>
    <w:rsid w:val="00B562E1"/>
    <w:rsid w:val="00B5665D"/>
    <w:rsid w:val="00B56B5C"/>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06"/>
    <w:rsid w:val="00B73395"/>
    <w:rsid w:val="00B73AAA"/>
    <w:rsid w:val="00B74552"/>
    <w:rsid w:val="00B745C4"/>
    <w:rsid w:val="00B74685"/>
    <w:rsid w:val="00B80611"/>
    <w:rsid w:val="00B80729"/>
    <w:rsid w:val="00B80951"/>
    <w:rsid w:val="00B80A5B"/>
    <w:rsid w:val="00B80C93"/>
    <w:rsid w:val="00B80D04"/>
    <w:rsid w:val="00B80DD4"/>
    <w:rsid w:val="00B8107E"/>
    <w:rsid w:val="00B819BA"/>
    <w:rsid w:val="00B820B3"/>
    <w:rsid w:val="00B82567"/>
    <w:rsid w:val="00B82922"/>
    <w:rsid w:val="00B830FA"/>
    <w:rsid w:val="00B83982"/>
    <w:rsid w:val="00B83DDD"/>
    <w:rsid w:val="00B8406E"/>
    <w:rsid w:val="00B8509C"/>
    <w:rsid w:val="00B85536"/>
    <w:rsid w:val="00B85776"/>
    <w:rsid w:val="00B8719E"/>
    <w:rsid w:val="00B87D30"/>
    <w:rsid w:val="00B901EC"/>
    <w:rsid w:val="00B90662"/>
    <w:rsid w:val="00B90FBA"/>
    <w:rsid w:val="00B9171E"/>
    <w:rsid w:val="00B92BB1"/>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0844"/>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6FD6"/>
    <w:rsid w:val="00BB7605"/>
    <w:rsid w:val="00BB776E"/>
    <w:rsid w:val="00BC0229"/>
    <w:rsid w:val="00BC03EA"/>
    <w:rsid w:val="00BC0968"/>
    <w:rsid w:val="00BC0B39"/>
    <w:rsid w:val="00BC190E"/>
    <w:rsid w:val="00BC1ABD"/>
    <w:rsid w:val="00BC2263"/>
    <w:rsid w:val="00BC2726"/>
    <w:rsid w:val="00BC2DFC"/>
    <w:rsid w:val="00BC3CDA"/>
    <w:rsid w:val="00BC4FFB"/>
    <w:rsid w:val="00BC52FD"/>
    <w:rsid w:val="00BC606F"/>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1E2"/>
    <w:rsid w:val="00BE2211"/>
    <w:rsid w:val="00BE239D"/>
    <w:rsid w:val="00BE256C"/>
    <w:rsid w:val="00BE3369"/>
    <w:rsid w:val="00BE35FE"/>
    <w:rsid w:val="00BE3A0A"/>
    <w:rsid w:val="00BE3C4B"/>
    <w:rsid w:val="00BE62E2"/>
    <w:rsid w:val="00BE695B"/>
    <w:rsid w:val="00BE6E1C"/>
    <w:rsid w:val="00BE6FAF"/>
    <w:rsid w:val="00BE73AD"/>
    <w:rsid w:val="00BE7B00"/>
    <w:rsid w:val="00BE7DD2"/>
    <w:rsid w:val="00BE7FF7"/>
    <w:rsid w:val="00BF0268"/>
    <w:rsid w:val="00BF06BA"/>
    <w:rsid w:val="00BF07BA"/>
    <w:rsid w:val="00BF0D92"/>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707"/>
    <w:rsid w:val="00BF5877"/>
    <w:rsid w:val="00BF6297"/>
    <w:rsid w:val="00BF6F3C"/>
    <w:rsid w:val="00BF736E"/>
    <w:rsid w:val="00BF73D7"/>
    <w:rsid w:val="00BF7C24"/>
    <w:rsid w:val="00C0138B"/>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2FA2"/>
    <w:rsid w:val="00C23106"/>
    <w:rsid w:val="00C247B2"/>
    <w:rsid w:val="00C25E2C"/>
    <w:rsid w:val="00C26E6C"/>
    <w:rsid w:val="00C27E58"/>
    <w:rsid w:val="00C31226"/>
    <w:rsid w:val="00C31696"/>
    <w:rsid w:val="00C3197E"/>
    <w:rsid w:val="00C31DD8"/>
    <w:rsid w:val="00C325EF"/>
    <w:rsid w:val="00C329DD"/>
    <w:rsid w:val="00C34C8A"/>
    <w:rsid w:val="00C351A8"/>
    <w:rsid w:val="00C3545C"/>
    <w:rsid w:val="00C35887"/>
    <w:rsid w:val="00C35EE9"/>
    <w:rsid w:val="00C36671"/>
    <w:rsid w:val="00C36AF7"/>
    <w:rsid w:val="00C37484"/>
    <w:rsid w:val="00C37A46"/>
    <w:rsid w:val="00C37B85"/>
    <w:rsid w:val="00C40053"/>
    <w:rsid w:val="00C40360"/>
    <w:rsid w:val="00C403F8"/>
    <w:rsid w:val="00C40400"/>
    <w:rsid w:val="00C404D0"/>
    <w:rsid w:val="00C406A4"/>
    <w:rsid w:val="00C40E64"/>
    <w:rsid w:val="00C416D5"/>
    <w:rsid w:val="00C41897"/>
    <w:rsid w:val="00C42408"/>
    <w:rsid w:val="00C42462"/>
    <w:rsid w:val="00C42625"/>
    <w:rsid w:val="00C427C9"/>
    <w:rsid w:val="00C42B75"/>
    <w:rsid w:val="00C42C0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0BE4"/>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09E"/>
    <w:rsid w:val="00C631C5"/>
    <w:rsid w:val="00C633FD"/>
    <w:rsid w:val="00C63844"/>
    <w:rsid w:val="00C63B56"/>
    <w:rsid w:val="00C63DED"/>
    <w:rsid w:val="00C63E11"/>
    <w:rsid w:val="00C6511D"/>
    <w:rsid w:val="00C65B22"/>
    <w:rsid w:val="00C66608"/>
    <w:rsid w:val="00C667E6"/>
    <w:rsid w:val="00C66D42"/>
    <w:rsid w:val="00C673A3"/>
    <w:rsid w:val="00C67D75"/>
    <w:rsid w:val="00C7144E"/>
    <w:rsid w:val="00C71A34"/>
    <w:rsid w:val="00C73D6D"/>
    <w:rsid w:val="00C73F69"/>
    <w:rsid w:val="00C73F87"/>
    <w:rsid w:val="00C74333"/>
    <w:rsid w:val="00C74E28"/>
    <w:rsid w:val="00C74FA5"/>
    <w:rsid w:val="00C75719"/>
    <w:rsid w:val="00C75B41"/>
    <w:rsid w:val="00C76110"/>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6FB"/>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7BC"/>
    <w:rsid w:val="00CA3FEF"/>
    <w:rsid w:val="00CA402D"/>
    <w:rsid w:val="00CA4F43"/>
    <w:rsid w:val="00CA557A"/>
    <w:rsid w:val="00CA5A73"/>
    <w:rsid w:val="00CA5ACF"/>
    <w:rsid w:val="00CA5CF0"/>
    <w:rsid w:val="00CA60BB"/>
    <w:rsid w:val="00CA6412"/>
    <w:rsid w:val="00CA6684"/>
    <w:rsid w:val="00CA6B5A"/>
    <w:rsid w:val="00CA6E97"/>
    <w:rsid w:val="00CA7F64"/>
    <w:rsid w:val="00CA7F73"/>
    <w:rsid w:val="00CA7FDE"/>
    <w:rsid w:val="00CB00A2"/>
    <w:rsid w:val="00CB0615"/>
    <w:rsid w:val="00CB1836"/>
    <w:rsid w:val="00CB192D"/>
    <w:rsid w:val="00CB1F55"/>
    <w:rsid w:val="00CB3060"/>
    <w:rsid w:val="00CB30CD"/>
    <w:rsid w:val="00CB324A"/>
    <w:rsid w:val="00CB3A7E"/>
    <w:rsid w:val="00CB3ECF"/>
    <w:rsid w:val="00CB481F"/>
    <w:rsid w:val="00CB640F"/>
    <w:rsid w:val="00CB6544"/>
    <w:rsid w:val="00CB699D"/>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065C"/>
    <w:rsid w:val="00CD0D5A"/>
    <w:rsid w:val="00CD10DE"/>
    <w:rsid w:val="00CD18CA"/>
    <w:rsid w:val="00CD1F38"/>
    <w:rsid w:val="00CD200C"/>
    <w:rsid w:val="00CD39C2"/>
    <w:rsid w:val="00CD4C65"/>
    <w:rsid w:val="00CD5674"/>
    <w:rsid w:val="00CD59FB"/>
    <w:rsid w:val="00CD5CCD"/>
    <w:rsid w:val="00CD5D15"/>
    <w:rsid w:val="00CD76D3"/>
    <w:rsid w:val="00CE00E7"/>
    <w:rsid w:val="00CE0254"/>
    <w:rsid w:val="00CE0739"/>
    <w:rsid w:val="00CE0F50"/>
    <w:rsid w:val="00CE1D39"/>
    <w:rsid w:val="00CE2BD5"/>
    <w:rsid w:val="00CE2ECF"/>
    <w:rsid w:val="00CE32B1"/>
    <w:rsid w:val="00CE3522"/>
    <w:rsid w:val="00CE35A7"/>
    <w:rsid w:val="00CE3C18"/>
    <w:rsid w:val="00CE3F57"/>
    <w:rsid w:val="00CE709E"/>
    <w:rsid w:val="00CE7CF1"/>
    <w:rsid w:val="00CE7E8A"/>
    <w:rsid w:val="00CF0619"/>
    <w:rsid w:val="00CF0C12"/>
    <w:rsid w:val="00CF169A"/>
    <w:rsid w:val="00CF201C"/>
    <w:rsid w:val="00CF2CCC"/>
    <w:rsid w:val="00CF377C"/>
    <w:rsid w:val="00CF3A56"/>
    <w:rsid w:val="00CF4260"/>
    <w:rsid w:val="00CF4843"/>
    <w:rsid w:val="00CF5175"/>
    <w:rsid w:val="00CF5804"/>
    <w:rsid w:val="00CF7CBF"/>
    <w:rsid w:val="00D01166"/>
    <w:rsid w:val="00D013B7"/>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9DA"/>
    <w:rsid w:val="00D12EE1"/>
    <w:rsid w:val="00D13197"/>
    <w:rsid w:val="00D1334B"/>
    <w:rsid w:val="00D13546"/>
    <w:rsid w:val="00D1364A"/>
    <w:rsid w:val="00D1407D"/>
    <w:rsid w:val="00D14E19"/>
    <w:rsid w:val="00D14F03"/>
    <w:rsid w:val="00D16ACA"/>
    <w:rsid w:val="00D16D64"/>
    <w:rsid w:val="00D171B4"/>
    <w:rsid w:val="00D1726B"/>
    <w:rsid w:val="00D172CA"/>
    <w:rsid w:val="00D17581"/>
    <w:rsid w:val="00D17840"/>
    <w:rsid w:val="00D1792C"/>
    <w:rsid w:val="00D17A74"/>
    <w:rsid w:val="00D201EE"/>
    <w:rsid w:val="00D20781"/>
    <w:rsid w:val="00D20C2C"/>
    <w:rsid w:val="00D20F29"/>
    <w:rsid w:val="00D21B28"/>
    <w:rsid w:val="00D22F46"/>
    <w:rsid w:val="00D232ED"/>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130"/>
    <w:rsid w:val="00D37585"/>
    <w:rsid w:val="00D3799C"/>
    <w:rsid w:val="00D37CA2"/>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0B32"/>
    <w:rsid w:val="00D529A0"/>
    <w:rsid w:val="00D52DB7"/>
    <w:rsid w:val="00D532C5"/>
    <w:rsid w:val="00D5376F"/>
    <w:rsid w:val="00D53B46"/>
    <w:rsid w:val="00D5420C"/>
    <w:rsid w:val="00D5442D"/>
    <w:rsid w:val="00D5446A"/>
    <w:rsid w:val="00D55082"/>
    <w:rsid w:val="00D55266"/>
    <w:rsid w:val="00D574EF"/>
    <w:rsid w:val="00D614E8"/>
    <w:rsid w:val="00D61B77"/>
    <w:rsid w:val="00D61E33"/>
    <w:rsid w:val="00D6361F"/>
    <w:rsid w:val="00D638DC"/>
    <w:rsid w:val="00D63C07"/>
    <w:rsid w:val="00D63C5E"/>
    <w:rsid w:val="00D6408C"/>
    <w:rsid w:val="00D65164"/>
    <w:rsid w:val="00D65F48"/>
    <w:rsid w:val="00D676DC"/>
    <w:rsid w:val="00D67850"/>
    <w:rsid w:val="00D701A3"/>
    <w:rsid w:val="00D70F9F"/>
    <w:rsid w:val="00D71012"/>
    <w:rsid w:val="00D710ED"/>
    <w:rsid w:val="00D7140E"/>
    <w:rsid w:val="00D717F9"/>
    <w:rsid w:val="00D71BAB"/>
    <w:rsid w:val="00D72466"/>
    <w:rsid w:val="00D7300C"/>
    <w:rsid w:val="00D73090"/>
    <w:rsid w:val="00D731ED"/>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5FE6"/>
    <w:rsid w:val="00D862BC"/>
    <w:rsid w:val="00D86727"/>
    <w:rsid w:val="00D86C84"/>
    <w:rsid w:val="00D86D5E"/>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022"/>
    <w:rsid w:val="00D937E0"/>
    <w:rsid w:val="00D93FEE"/>
    <w:rsid w:val="00D9550E"/>
    <w:rsid w:val="00D95F53"/>
    <w:rsid w:val="00D96C0F"/>
    <w:rsid w:val="00D972EF"/>
    <w:rsid w:val="00D9736A"/>
    <w:rsid w:val="00D974E0"/>
    <w:rsid w:val="00D9784F"/>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5EB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207"/>
    <w:rsid w:val="00DB638F"/>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37"/>
    <w:rsid w:val="00DD39C1"/>
    <w:rsid w:val="00DD3B7B"/>
    <w:rsid w:val="00DD3BA2"/>
    <w:rsid w:val="00DD3D45"/>
    <w:rsid w:val="00DD41BD"/>
    <w:rsid w:val="00DD4351"/>
    <w:rsid w:val="00DD485A"/>
    <w:rsid w:val="00DD4B12"/>
    <w:rsid w:val="00DD5C0A"/>
    <w:rsid w:val="00DD60C3"/>
    <w:rsid w:val="00DD73E4"/>
    <w:rsid w:val="00DD7D3B"/>
    <w:rsid w:val="00DE02AF"/>
    <w:rsid w:val="00DE033A"/>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E7FE0"/>
    <w:rsid w:val="00DF00DD"/>
    <w:rsid w:val="00DF04FF"/>
    <w:rsid w:val="00DF064A"/>
    <w:rsid w:val="00DF11F6"/>
    <w:rsid w:val="00DF2547"/>
    <w:rsid w:val="00DF2961"/>
    <w:rsid w:val="00DF2C25"/>
    <w:rsid w:val="00DF2F33"/>
    <w:rsid w:val="00DF356C"/>
    <w:rsid w:val="00DF3E91"/>
    <w:rsid w:val="00DF4862"/>
    <w:rsid w:val="00DF4AF2"/>
    <w:rsid w:val="00DF526B"/>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BB0"/>
    <w:rsid w:val="00E03154"/>
    <w:rsid w:val="00E032AB"/>
    <w:rsid w:val="00E03D28"/>
    <w:rsid w:val="00E04770"/>
    <w:rsid w:val="00E04785"/>
    <w:rsid w:val="00E04A69"/>
    <w:rsid w:val="00E04A93"/>
    <w:rsid w:val="00E0504D"/>
    <w:rsid w:val="00E05B50"/>
    <w:rsid w:val="00E05BBE"/>
    <w:rsid w:val="00E06572"/>
    <w:rsid w:val="00E06799"/>
    <w:rsid w:val="00E06912"/>
    <w:rsid w:val="00E06A96"/>
    <w:rsid w:val="00E06B9A"/>
    <w:rsid w:val="00E0716F"/>
    <w:rsid w:val="00E075F2"/>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03A"/>
    <w:rsid w:val="00E2067E"/>
    <w:rsid w:val="00E207BF"/>
    <w:rsid w:val="00E20FC4"/>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781"/>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1BC"/>
    <w:rsid w:val="00E43140"/>
    <w:rsid w:val="00E432D5"/>
    <w:rsid w:val="00E4393D"/>
    <w:rsid w:val="00E43C9F"/>
    <w:rsid w:val="00E44132"/>
    <w:rsid w:val="00E4448F"/>
    <w:rsid w:val="00E448F4"/>
    <w:rsid w:val="00E45114"/>
    <w:rsid w:val="00E456D4"/>
    <w:rsid w:val="00E45C6B"/>
    <w:rsid w:val="00E4633A"/>
    <w:rsid w:val="00E46B74"/>
    <w:rsid w:val="00E470E6"/>
    <w:rsid w:val="00E47287"/>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DB6"/>
    <w:rsid w:val="00E611CD"/>
    <w:rsid w:val="00E62302"/>
    <w:rsid w:val="00E62A22"/>
    <w:rsid w:val="00E62C88"/>
    <w:rsid w:val="00E634EA"/>
    <w:rsid w:val="00E63634"/>
    <w:rsid w:val="00E63893"/>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3C59"/>
    <w:rsid w:val="00E74181"/>
    <w:rsid w:val="00E7427E"/>
    <w:rsid w:val="00E74590"/>
    <w:rsid w:val="00E74970"/>
    <w:rsid w:val="00E74C75"/>
    <w:rsid w:val="00E74E89"/>
    <w:rsid w:val="00E75113"/>
    <w:rsid w:val="00E75613"/>
    <w:rsid w:val="00E7581B"/>
    <w:rsid w:val="00E75D54"/>
    <w:rsid w:val="00E75E5E"/>
    <w:rsid w:val="00E762D5"/>
    <w:rsid w:val="00E7735B"/>
    <w:rsid w:val="00E77A0D"/>
    <w:rsid w:val="00E77BC1"/>
    <w:rsid w:val="00E808CB"/>
    <w:rsid w:val="00E808D3"/>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E8E"/>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76B"/>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5D80"/>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928"/>
    <w:rsid w:val="00ED0D76"/>
    <w:rsid w:val="00ED0DBF"/>
    <w:rsid w:val="00ED0FF8"/>
    <w:rsid w:val="00ED1648"/>
    <w:rsid w:val="00ED24CF"/>
    <w:rsid w:val="00ED2C38"/>
    <w:rsid w:val="00ED343C"/>
    <w:rsid w:val="00ED34F2"/>
    <w:rsid w:val="00ED3767"/>
    <w:rsid w:val="00ED37AD"/>
    <w:rsid w:val="00ED39B6"/>
    <w:rsid w:val="00ED3C49"/>
    <w:rsid w:val="00ED418A"/>
    <w:rsid w:val="00ED42B3"/>
    <w:rsid w:val="00ED4A02"/>
    <w:rsid w:val="00ED4A3A"/>
    <w:rsid w:val="00ED4CC9"/>
    <w:rsid w:val="00ED5C18"/>
    <w:rsid w:val="00ED61CF"/>
    <w:rsid w:val="00ED6727"/>
    <w:rsid w:val="00ED72C7"/>
    <w:rsid w:val="00ED756C"/>
    <w:rsid w:val="00ED7DCA"/>
    <w:rsid w:val="00ED7DF9"/>
    <w:rsid w:val="00EE0656"/>
    <w:rsid w:val="00EE088C"/>
    <w:rsid w:val="00EE08E8"/>
    <w:rsid w:val="00EE1B8C"/>
    <w:rsid w:val="00EE1DFE"/>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996"/>
    <w:rsid w:val="00EE7F9C"/>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D9B"/>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38C2"/>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1F2E"/>
    <w:rsid w:val="00F12647"/>
    <w:rsid w:val="00F1270E"/>
    <w:rsid w:val="00F12BC0"/>
    <w:rsid w:val="00F12F07"/>
    <w:rsid w:val="00F13082"/>
    <w:rsid w:val="00F13BF3"/>
    <w:rsid w:val="00F13CC8"/>
    <w:rsid w:val="00F14111"/>
    <w:rsid w:val="00F1420F"/>
    <w:rsid w:val="00F145AC"/>
    <w:rsid w:val="00F1494C"/>
    <w:rsid w:val="00F15431"/>
    <w:rsid w:val="00F1577F"/>
    <w:rsid w:val="00F1616A"/>
    <w:rsid w:val="00F165CB"/>
    <w:rsid w:val="00F16D17"/>
    <w:rsid w:val="00F174DA"/>
    <w:rsid w:val="00F2059E"/>
    <w:rsid w:val="00F20727"/>
    <w:rsid w:val="00F21DD4"/>
    <w:rsid w:val="00F2245B"/>
    <w:rsid w:val="00F22598"/>
    <w:rsid w:val="00F227FD"/>
    <w:rsid w:val="00F2284A"/>
    <w:rsid w:val="00F22B15"/>
    <w:rsid w:val="00F22BD9"/>
    <w:rsid w:val="00F233D5"/>
    <w:rsid w:val="00F238C4"/>
    <w:rsid w:val="00F23CAD"/>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8C8"/>
    <w:rsid w:val="00F31BB4"/>
    <w:rsid w:val="00F3267C"/>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330"/>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4396"/>
    <w:rsid w:val="00F56362"/>
    <w:rsid w:val="00F56467"/>
    <w:rsid w:val="00F5646A"/>
    <w:rsid w:val="00F570A4"/>
    <w:rsid w:val="00F57594"/>
    <w:rsid w:val="00F57A89"/>
    <w:rsid w:val="00F602FF"/>
    <w:rsid w:val="00F61032"/>
    <w:rsid w:val="00F611A9"/>
    <w:rsid w:val="00F61ADC"/>
    <w:rsid w:val="00F6223E"/>
    <w:rsid w:val="00F62C08"/>
    <w:rsid w:val="00F62F88"/>
    <w:rsid w:val="00F6314A"/>
    <w:rsid w:val="00F6434B"/>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9F6"/>
    <w:rsid w:val="00F72B3D"/>
    <w:rsid w:val="00F72BA2"/>
    <w:rsid w:val="00F737EC"/>
    <w:rsid w:val="00F74A1C"/>
    <w:rsid w:val="00F75BCD"/>
    <w:rsid w:val="00F75C69"/>
    <w:rsid w:val="00F7603B"/>
    <w:rsid w:val="00F762D3"/>
    <w:rsid w:val="00F763F0"/>
    <w:rsid w:val="00F76AA4"/>
    <w:rsid w:val="00F76D62"/>
    <w:rsid w:val="00F77981"/>
    <w:rsid w:val="00F77F5C"/>
    <w:rsid w:val="00F802EE"/>
    <w:rsid w:val="00F8043D"/>
    <w:rsid w:val="00F80C40"/>
    <w:rsid w:val="00F80D99"/>
    <w:rsid w:val="00F80E83"/>
    <w:rsid w:val="00F80FB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6E8"/>
    <w:rsid w:val="00F90991"/>
    <w:rsid w:val="00F90C90"/>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317"/>
    <w:rsid w:val="00F966A0"/>
    <w:rsid w:val="00F96912"/>
    <w:rsid w:val="00F97636"/>
    <w:rsid w:val="00F97656"/>
    <w:rsid w:val="00FA1A6E"/>
    <w:rsid w:val="00FA2C2C"/>
    <w:rsid w:val="00FA345A"/>
    <w:rsid w:val="00FA378C"/>
    <w:rsid w:val="00FA422A"/>
    <w:rsid w:val="00FA4314"/>
    <w:rsid w:val="00FA5C9E"/>
    <w:rsid w:val="00FA5D8E"/>
    <w:rsid w:val="00FA5F26"/>
    <w:rsid w:val="00FA60C9"/>
    <w:rsid w:val="00FA66AB"/>
    <w:rsid w:val="00FA75B6"/>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280"/>
    <w:rsid w:val="00FD68E8"/>
    <w:rsid w:val="00FD6C95"/>
    <w:rsid w:val="00FD71C2"/>
    <w:rsid w:val="00FD7E3C"/>
    <w:rsid w:val="00FD7EC3"/>
    <w:rsid w:val="00FE1308"/>
    <w:rsid w:val="00FE26BC"/>
    <w:rsid w:val="00FE2C7A"/>
    <w:rsid w:val="00FE3B2A"/>
    <w:rsid w:val="00FE3E12"/>
    <w:rsid w:val="00FE3F36"/>
    <w:rsid w:val="00FE405F"/>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B0DA38BB-C337-4A78-8616-E752479BA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F5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102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F5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3D4D52"/>
  </w:style>
  <w:style w:type="character" w:customStyle="1" w:styleId="e24kjd">
    <w:name w:val="e24kjd"/>
    <w:basedOn w:val="DefaultParagraphFont"/>
    <w:rsid w:val="002F2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124071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7894439">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ccau.certificate@treas.nj.gov"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s://nj.gov/labor/equalpay/equalpay.html" TargetMode="External"/><Relationship Id="rId58"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ethics_guide.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careerconnections.nj.gov/careerconnections/for_businesses.shtml" TargetMode="External"/><Relationship Id="rId61" Type="http://schemas.microsoft.com/office/2011/relationships/people" Target="peop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elec.state.nj.u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s://www.nj.gov/njbusiness/contracting/sbsa/"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forms.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69138753-384E-41BD-A8C0-4D136BF53308}">
  <ds:schemaRefs>
    <ds:schemaRef ds:uri="http://schemas.openxmlformats.org/officeDocument/2006/bibliography"/>
  </ds:schemaRefs>
</ds:datastoreItem>
</file>

<file path=customXml/itemProps6.xml><?xml version="1.0" encoding="utf-8"?>
<ds:datastoreItem xmlns:ds="http://schemas.openxmlformats.org/officeDocument/2006/customXml" ds:itemID="{631AE45C-F634-4928-BD51-4AD5DBACC278}">
  <ds:schemaRefs>
    <ds:schemaRef ds:uri="http://schemas.openxmlformats.org/officeDocument/2006/bibliography"/>
  </ds:schemaRefs>
</ds:datastoreItem>
</file>

<file path=customXml/itemProps7.xml><?xml version="1.0" encoding="utf-8"?>
<ds:datastoreItem xmlns:ds="http://schemas.openxmlformats.org/officeDocument/2006/customXml" ds:itemID="{0145637B-A7F5-4515-B32A-14195E504107}">
  <ds:schemaRefs>
    <ds:schemaRef ds:uri="http://schemas.openxmlformats.org/officeDocument/2006/bibliography"/>
  </ds:schemaRefs>
</ds:datastoreItem>
</file>

<file path=customXml/itemProps8.xml><?xml version="1.0" encoding="utf-8"?>
<ds:datastoreItem xmlns:ds="http://schemas.openxmlformats.org/officeDocument/2006/customXml" ds:itemID="{687E3B31-D843-47AA-9B5D-18CF5766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34394</Words>
  <Characters>207248</Characters>
  <Application>Microsoft Office Word</Application>
  <DocSecurity>8</DocSecurity>
  <Lines>7675</Lines>
  <Paragraphs>5369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236273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Ghorbani, Sepideh</cp:lastModifiedBy>
  <cp:revision>3</cp:revision>
  <cp:lastPrinted>2020-02-10T14:56:00Z</cp:lastPrinted>
  <dcterms:created xsi:type="dcterms:W3CDTF">2020-06-03T12:29:00Z</dcterms:created>
  <dcterms:modified xsi:type="dcterms:W3CDTF">2020-06-03T12:29:00Z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